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EBF6C">
      <w:pPr>
        <w:jc w:val="both"/>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入场登记号：</w:t>
      </w:r>
      <w:ins w:id="0" w:author="晚风。" w:date="2026-07-29T11:37:48Z">
        <w:r>
          <w:rPr>
            <w:rFonts w:hint="eastAsia" w:ascii="宋体" w:hAnsi="宋体" w:eastAsia="宋体" w:cs="宋体"/>
            <w:b/>
            <w:sz w:val="28"/>
            <w:szCs w:val="28"/>
            <w:highlight w:val="none"/>
            <w:lang w:val="en-US" w:eastAsia="zh-CN"/>
          </w:rPr>
          <w:t>XA-2026-000300-B01</w:t>
        </w:r>
      </w:ins>
      <w:r>
        <w:rPr>
          <w:rFonts w:hint="eastAsia" w:ascii="宋体" w:hAnsi="宋体" w:eastAsia="宋体" w:cs="宋体"/>
          <w:b/>
          <w:sz w:val="28"/>
          <w:szCs w:val="28"/>
          <w:highlight w:val="none"/>
          <w:lang w:val="en-US" w:eastAsia="zh-CN"/>
        </w:rPr>
        <w:t xml:space="preserve"> </w:t>
      </w:r>
    </w:p>
    <w:p w14:paraId="06E1F79C">
      <w:pPr>
        <w:jc w:val="both"/>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项目编号：SXJTZB-ZC-GK20260605</w:t>
      </w:r>
    </w:p>
    <w:p w14:paraId="4D9F54E6">
      <w:pPr>
        <w:pStyle w:val="18"/>
        <w:rPr>
          <w:rFonts w:hint="eastAsia" w:ascii="宋体" w:hAnsi="宋体" w:eastAsia="宋体" w:cs="宋体"/>
          <w:highlight w:val="none"/>
          <w:lang w:val="en-US" w:eastAsia="zh-CN"/>
        </w:rPr>
      </w:pPr>
    </w:p>
    <w:p w14:paraId="0ACC0817">
      <w:pPr>
        <w:pStyle w:val="19"/>
        <w:rPr>
          <w:rFonts w:hint="eastAsia" w:ascii="宋体" w:hAnsi="宋体" w:eastAsia="宋体" w:cs="宋体"/>
          <w:highlight w:val="none"/>
          <w:lang w:val="en-US" w:eastAsia="zh-CN"/>
        </w:rPr>
      </w:pPr>
    </w:p>
    <w:p w14:paraId="68777B96">
      <w:pPr>
        <w:pStyle w:val="19"/>
        <w:rPr>
          <w:rFonts w:hint="eastAsia" w:ascii="宋体" w:hAnsi="宋体" w:eastAsia="宋体" w:cs="宋体"/>
          <w:highlight w:val="none"/>
          <w:lang w:val="en-US" w:eastAsia="zh-CN"/>
        </w:rPr>
      </w:pPr>
    </w:p>
    <w:p w14:paraId="24F1644F">
      <w:pPr>
        <w:pStyle w:val="19"/>
        <w:ind w:left="0" w:leftChars="0" w:firstLine="0" w:firstLineChars="0"/>
        <w:rPr>
          <w:rFonts w:hint="eastAsia" w:ascii="宋体" w:hAnsi="宋体" w:eastAsia="宋体" w:cs="宋体"/>
          <w:highlight w:val="none"/>
          <w:lang w:val="en-US" w:eastAsia="zh-CN"/>
        </w:rPr>
      </w:pPr>
    </w:p>
    <w:p w14:paraId="47EC9C2D">
      <w:pPr>
        <w:spacing w:line="780" w:lineRule="auto"/>
        <w:jc w:val="center"/>
        <w:rPr>
          <w:rFonts w:hint="eastAsia" w:hAnsi="宋体" w:eastAsia="宋体" w:cs="宋体"/>
          <w:b/>
          <w:sz w:val="40"/>
          <w:szCs w:val="40"/>
          <w:highlight w:val="none"/>
          <w:lang w:val="en-US" w:eastAsia="zh-CN"/>
        </w:rPr>
      </w:pPr>
      <w:r>
        <w:rPr>
          <w:rFonts w:hint="eastAsia" w:ascii="宋体" w:hAnsi="宋体" w:eastAsia="宋体" w:cs="宋体"/>
          <w:b/>
          <w:sz w:val="44"/>
          <w:szCs w:val="44"/>
          <w:highlight w:val="none"/>
          <w:lang w:eastAsia="zh-CN"/>
        </w:rPr>
        <w:t>2027—2029年度全国卫生专业技术资格考试和护士执业资格考试（西安考点）考务</w:t>
      </w:r>
      <w:r>
        <w:rPr>
          <w:rFonts w:hint="eastAsia" w:hAnsi="宋体" w:cs="宋体"/>
          <w:b/>
          <w:sz w:val="44"/>
          <w:szCs w:val="44"/>
          <w:highlight w:val="none"/>
          <w:lang w:eastAsia="zh-CN"/>
        </w:rPr>
        <w:t>保障</w:t>
      </w:r>
    </w:p>
    <w:p w14:paraId="12D93C7C">
      <w:pPr>
        <w:jc w:val="center"/>
        <w:rPr>
          <w:rFonts w:hint="eastAsia" w:hAnsi="宋体" w:cs="宋体"/>
          <w:b/>
          <w:sz w:val="60"/>
          <w:szCs w:val="60"/>
          <w:highlight w:val="none"/>
          <w:lang w:val="en-US" w:eastAsia="zh-CN"/>
        </w:rPr>
      </w:pPr>
    </w:p>
    <w:p w14:paraId="7384D2CC">
      <w:pPr>
        <w:spacing w:line="780" w:lineRule="auto"/>
        <w:jc w:val="center"/>
        <w:rPr>
          <w:rFonts w:hint="eastAsia" w:ascii="宋体" w:hAnsi="宋体" w:eastAsia="宋体" w:cs="宋体"/>
          <w:b/>
          <w:sz w:val="48"/>
          <w:szCs w:val="48"/>
          <w:highlight w:val="none"/>
          <w:lang w:eastAsia="zh-CN"/>
        </w:rPr>
      </w:pPr>
      <w:r>
        <w:rPr>
          <w:rFonts w:hint="eastAsia" w:ascii="宋体" w:hAnsi="宋体" w:eastAsia="宋体" w:cs="宋体"/>
          <w:b/>
          <w:sz w:val="48"/>
          <w:szCs w:val="48"/>
          <w:highlight w:val="none"/>
          <w:lang w:val="en-US" w:eastAsia="zh-CN"/>
        </w:rPr>
        <w:t>招标</w:t>
      </w:r>
      <w:r>
        <w:rPr>
          <w:rFonts w:hint="eastAsia" w:ascii="宋体" w:hAnsi="宋体" w:eastAsia="宋体" w:cs="宋体"/>
          <w:b/>
          <w:sz w:val="48"/>
          <w:szCs w:val="48"/>
          <w:highlight w:val="none"/>
          <w:lang w:eastAsia="zh-CN"/>
        </w:rPr>
        <w:t>文件</w:t>
      </w:r>
    </w:p>
    <w:p w14:paraId="3DF058AD">
      <w:pPr>
        <w:pStyle w:val="18"/>
        <w:rPr>
          <w:rFonts w:hint="eastAsia"/>
          <w:highlight w:val="none"/>
        </w:rPr>
      </w:pPr>
    </w:p>
    <w:p w14:paraId="08BFB741">
      <w:pPr>
        <w:rPr>
          <w:rFonts w:hint="eastAsia" w:ascii="宋体" w:hAnsi="宋体" w:cs="宋体"/>
          <w:b/>
          <w:spacing w:val="4"/>
          <w:sz w:val="36"/>
          <w:szCs w:val="36"/>
          <w:highlight w:val="none"/>
        </w:rPr>
      </w:pPr>
    </w:p>
    <w:p w14:paraId="669F6E4B">
      <w:pPr>
        <w:snapToGrid w:val="0"/>
        <w:spacing w:line="360" w:lineRule="auto"/>
        <w:ind w:firstLine="1440" w:firstLineChars="500"/>
        <w:jc w:val="both"/>
        <w:rPr>
          <w:rFonts w:hint="eastAsia" w:ascii="宋体" w:hAnsi="宋体" w:cs="宋体"/>
          <w:b/>
          <w:spacing w:val="4"/>
          <w:sz w:val="28"/>
          <w:szCs w:val="28"/>
          <w:highlight w:val="none"/>
        </w:rPr>
      </w:pPr>
    </w:p>
    <w:p w14:paraId="34AF0C01">
      <w:pPr>
        <w:pStyle w:val="9"/>
        <w:rPr>
          <w:rFonts w:hint="eastAsia" w:ascii="宋体" w:hAnsi="宋体" w:cs="宋体"/>
          <w:b/>
          <w:spacing w:val="4"/>
          <w:sz w:val="28"/>
          <w:szCs w:val="28"/>
          <w:highlight w:val="none"/>
        </w:rPr>
      </w:pPr>
    </w:p>
    <w:p w14:paraId="32F8DFCC">
      <w:pPr>
        <w:pStyle w:val="10"/>
        <w:rPr>
          <w:rFonts w:hint="eastAsia"/>
          <w:highlight w:val="none"/>
        </w:rPr>
      </w:pPr>
    </w:p>
    <w:p w14:paraId="1F8E544D">
      <w:pPr>
        <w:snapToGrid w:val="0"/>
        <w:spacing w:line="360" w:lineRule="auto"/>
        <w:ind w:firstLine="1440" w:firstLineChars="500"/>
        <w:jc w:val="both"/>
        <w:rPr>
          <w:rFonts w:hint="eastAsia" w:ascii="宋体" w:hAnsi="宋体" w:cs="宋体"/>
          <w:b/>
          <w:spacing w:val="4"/>
          <w:sz w:val="28"/>
          <w:szCs w:val="28"/>
          <w:highlight w:val="none"/>
        </w:rPr>
      </w:pPr>
    </w:p>
    <w:p w14:paraId="251332C3">
      <w:pPr>
        <w:snapToGrid w:val="0"/>
        <w:spacing w:line="360" w:lineRule="auto"/>
        <w:ind w:firstLine="1440" w:firstLineChars="500"/>
        <w:jc w:val="both"/>
        <w:rPr>
          <w:rFonts w:hint="eastAsia" w:ascii="宋体" w:hAnsi="宋体" w:cs="宋体"/>
          <w:b/>
          <w:spacing w:val="4"/>
          <w:sz w:val="28"/>
          <w:szCs w:val="28"/>
          <w:highlight w:val="none"/>
        </w:rPr>
      </w:pPr>
    </w:p>
    <w:p w14:paraId="5EA61909">
      <w:pPr>
        <w:snapToGrid w:val="0"/>
        <w:spacing w:line="360" w:lineRule="auto"/>
        <w:ind w:firstLine="1440" w:firstLineChars="500"/>
        <w:jc w:val="both"/>
        <w:rPr>
          <w:rFonts w:hint="eastAsia" w:ascii="宋体" w:hAnsi="宋体" w:eastAsia="宋体" w:cs="宋体"/>
          <w:b/>
          <w:spacing w:val="4"/>
          <w:sz w:val="28"/>
          <w:szCs w:val="28"/>
          <w:highlight w:val="none"/>
          <w:lang w:eastAsia="zh-CN"/>
        </w:rPr>
      </w:pPr>
      <w:r>
        <w:rPr>
          <w:rFonts w:hint="eastAsia" w:ascii="宋体" w:hAnsi="宋体" w:cs="宋体"/>
          <w:b/>
          <w:spacing w:val="4"/>
          <w:sz w:val="28"/>
          <w:szCs w:val="28"/>
          <w:highlight w:val="none"/>
        </w:rPr>
        <w:t>采</w:t>
      </w:r>
      <w:r>
        <w:rPr>
          <w:rFonts w:hint="eastAsia" w:ascii="宋体" w:hAnsi="宋体" w:cs="宋体"/>
          <w:b/>
          <w:spacing w:val="4"/>
          <w:sz w:val="28"/>
          <w:szCs w:val="28"/>
          <w:highlight w:val="none"/>
          <w:lang w:val="en-US" w:eastAsia="zh-CN"/>
        </w:rPr>
        <w:t xml:space="preserve">   </w:t>
      </w:r>
      <w:r>
        <w:rPr>
          <w:rFonts w:hint="eastAsia" w:ascii="宋体" w:hAnsi="宋体" w:cs="宋体"/>
          <w:b/>
          <w:spacing w:val="4"/>
          <w:sz w:val="28"/>
          <w:szCs w:val="28"/>
          <w:highlight w:val="none"/>
        </w:rPr>
        <w:t>购</w:t>
      </w:r>
      <w:r>
        <w:rPr>
          <w:rFonts w:hint="eastAsia" w:ascii="宋体" w:hAnsi="宋体" w:cs="宋体"/>
          <w:b/>
          <w:spacing w:val="4"/>
          <w:sz w:val="28"/>
          <w:szCs w:val="28"/>
          <w:highlight w:val="none"/>
          <w:lang w:val="en-US" w:eastAsia="zh-CN"/>
        </w:rPr>
        <w:t xml:space="preserve">   </w:t>
      </w:r>
      <w:r>
        <w:rPr>
          <w:rFonts w:hint="eastAsia" w:ascii="宋体" w:hAnsi="宋体" w:cs="宋体"/>
          <w:b/>
          <w:spacing w:val="4"/>
          <w:sz w:val="28"/>
          <w:szCs w:val="28"/>
          <w:highlight w:val="none"/>
        </w:rPr>
        <w:t>人：</w:t>
      </w:r>
      <w:r>
        <w:rPr>
          <w:rFonts w:hint="eastAsia" w:ascii="宋体" w:hAnsi="宋体" w:cs="宋体"/>
          <w:b/>
          <w:spacing w:val="4"/>
          <w:sz w:val="28"/>
          <w:szCs w:val="28"/>
          <w:highlight w:val="none"/>
          <w:lang w:eastAsia="zh-CN"/>
        </w:rPr>
        <w:t xml:space="preserve">西安市卫生健康委员会  </w:t>
      </w:r>
    </w:p>
    <w:p w14:paraId="78E4884E">
      <w:pPr>
        <w:snapToGrid w:val="0"/>
        <w:spacing w:line="360" w:lineRule="auto"/>
        <w:ind w:firstLine="1440" w:firstLineChars="500"/>
        <w:jc w:val="both"/>
        <w:rPr>
          <w:rFonts w:hint="eastAsia" w:ascii="宋体" w:hAnsi="宋体" w:cs="宋体"/>
          <w:b/>
          <w:spacing w:val="4"/>
          <w:sz w:val="28"/>
          <w:szCs w:val="28"/>
          <w:highlight w:val="none"/>
        </w:rPr>
      </w:pPr>
      <w:r>
        <w:rPr>
          <w:rFonts w:hint="eastAsia" w:ascii="宋体" w:hAnsi="宋体" w:cs="宋体"/>
          <w:b/>
          <w:spacing w:val="4"/>
          <w:sz w:val="28"/>
          <w:szCs w:val="28"/>
          <w:highlight w:val="none"/>
        </w:rPr>
        <w:t>采购代理机构</w:t>
      </w:r>
      <w:r>
        <w:rPr>
          <w:rFonts w:hint="eastAsia" w:ascii="宋体" w:hAnsi="宋体" w:cs="宋体"/>
          <w:b/>
          <w:spacing w:val="4"/>
          <w:sz w:val="28"/>
          <w:szCs w:val="28"/>
          <w:highlight w:val="none"/>
          <w:lang w:eastAsia="zh-CN"/>
        </w:rPr>
        <w:t>：陕西嘉唐建设项目管理有限公司</w:t>
      </w:r>
    </w:p>
    <w:p w14:paraId="693DD69C">
      <w:pPr>
        <w:snapToGrid w:val="0"/>
        <w:spacing w:line="360" w:lineRule="auto"/>
        <w:ind w:firstLine="1440" w:firstLineChars="500"/>
        <w:jc w:val="both"/>
        <w:rPr>
          <w:rFonts w:hint="eastAsia" w:ascii="宋体" w:hAnsi="宋体" w:cs="宋体"/>
          <w:b/>
          <w:spacing w:val="4"/>
          <w:sz w:val="28"/>
          <w:szCs w:val="28"/>
          <w:highlight w:val="none"/>
        </w:rPr>
        <w:sectPr>
          <w:headerReference r:id="rId4" w:type="first"/>
          <w:headerReference r:id="rId3" w:type="default"/>
          <w:pgSz w:w="11906" w:h="16838"/>
          <w:pgMar w:top="1418" w:right="1247" w:bottom="1418" w:left="1417" w:header="851" w:footer="992" w:gutter="0"/>
          <w:pgBorders>
            <w:top w:val="none" w:sz="0" w:space="0"/>
            <w:left w:val="none" w:sz="0" w:space="0"/>
            <w:bottom w:val="none" w:sz="0" w:space="0"/>
            <w:right w:val="none" w:sz="0" w:space="0"/>
          </w:pgBorders>
          <w:pgNumType w:fmt="decimal" w:start="0"/>
          <w:cols w:space="720" w:num="1"/>
          <w:titlePg/>
          <w:docGrid w:type="linesAndChars" w:linePitch="312" w:charSpace="0"/>
        </w:sectPr>
      </w:pPr>
      <w:r>
        <w:rPr>
          <w:rFonts w:hint="eastAsia" w:ascii="宋体" w:hAnsi="宋体" w:cs="宋体"/>
          <w:b/>
          <w:spacing w:val="4"/>
          <w:sz w:val="28"/>
          <w:szCs w:val="28"/>
          <w:highlight w:val="none"/>
        </w:rPr>
        <w:t>时</w:t>
      </w:r>
      <w:r>
        <w:rPr>
          <w:rFonts w:hint="eastAsia" w:ascii="宋体" w:hAnsi="宋体" w:cs="宋体"/>
          <w:b/>
          <w:spacing w:val="4"/>
          <w:sz w:val="28"/>
          <w:szCs w:val="28"/>
          <w:highlight w:val="none"/>
          <w:lang w:val="en-US" w:eastAsia="zh-CN"/>
        </w:rPr>
        <w:t xml:space="preserve">        </w:t>
      </w:r>
      <w:r>
        <w:rPr>
          <w:rFonts w:hint="eastAsia" w:ascii="宋体" w:hAnsi="宋体" w:cs="宋体"/>
          <w:b/>
          <w:spacing w:val="4"/>
          <w:sz w:val="28"/>
          <w:szCs w:val="28"/>
          <w:highlight w:val="none"/>
        </w:rPr>
        <w:t>间：二〇二</w:t>
      </w:r>
      <w:r>
        <w:rPr>
          <w:rFonts w:hint="eastAsia" w:ascii="宋体" w:hAnsi="宋体" w:cs="宋体"/>
          <w:b/>
          <w:spacing w:val="4"/>
          <w:sz w:val="28"/>
          <w:szCs w:val="28"/>
          <w:highlight w:val="none"/>
          <w:lang w:val="en-US" w:eastAsia="zh-CN"/>
        </w:rPr>
        <w:t>六</w:t>
      </w:r>
      <w:r>
        <w:rPr>
          <w:rFonts w:hint="eastAsia" w:ascii="宋体" w:hAnsi="宋体" w:cs="宋体"/>
          <w:b/>
          <w:spacing w:val="4"/>
          <w:sz w:val="28"/>
          <w:szCs w:val="28"/>
          <w:highlight w:val="none"/>
        </w:rPr>
        <w:t>年</w:t>
      </w:r>
      <w:r>
        <w:rPr>
          <w:rFonts w:hint="eastAsia" w:ascii="宋体" w:hAnsi="宋体" w:cs="宋体"/>
          <w:b/>
          <w:spacing w:val="4"/>
          <w:sz w:val="28"/>
          <w:szCs w:val="28"/>
          <w:highlight w:val="none"/>
          <w:lang w:val="en-US" w:eastAsia="zh-CN"/>
        </w:rPr>
        <w:t>七月</w:t>
      </w:r>
      <w:bookmarkStart w:id="0" w:name="_Toc152042286"/>
      <w:bookmarkStart w:id="1" w:name="_Toc144974478"/>
    </w:p>
    <w:p w14:paraId="6E060796">
      <w:pPr>
        <w:rPr>
          <w:rFonts w:ascii="黑体" w:hAnsi="黑体" w:eastAsia="黑体"/>
          <w:b/>
          <w:bCs/>
          <w:color w:val="000000" w:themeColor="text1"/>
          <w:sz w:val="48"/>
          <w:szCs w:val="48"/>
          <w:highlight w:val="none"/>
          <w14:textFill>
            <w14:solidFill>
              <w14:schemeClr w14:val="tx1"/>
            </w14:solidFill>
          </w14:textFill>
        </w:rPr>
      </w:pPr>
      <w:r>
        <w:rPr>
          <w:rFonts w:hint="eastAsia" w:ascii="黑体" w:hAnsi="黑体" w:eastAsia="黑体"/>
          <w:b/>
          <w:bCs/>
          <w:color w:val="000000" w:themeColor="text1"/>
          <w:sz w:val="48"/>
          <w:szCs w:val="48"/>
          <w:highlight w:val="none"/>
          <w14:textFill>
            <w14:solidFill>
              <w14:schemeClr w14:val="tx1"/>
            </w14:solidFill>
          </w14:textFill>
        </w:rPr>
        <w:tab/>
      </w:r>
    </w:p>
    <w:p w14:paraId="4E3AD855">
      <w:pPr>
        <w:tabs>
          <w:tab w:val="left" w:pos="1434"/>
          <w:tab w:val="center" w:pos="4707"/>
        </w:tabs>
        <w:spacing w:line="720" w:lineRule="auto"/>
        <w:jc w:val="center"/>
        <w:rPr>
          <w:rFonts w:hint="eastAsia" w:ascii="黑体" w:hAnsi="黑体" w:eastAsia="黑体"/>
          <w:b/>
          <w:bCs/>
          <w:color w:val="000000" w:themeColor="text1"/>
          <w:sz w:val="48"/>
          <w:szCs w:val="48"/>
          <w:highlight w:val="none"/>
          <w14:textFill>
            <w14:solidFill>
              <w14:schemeClr w14:val="tx1"/>
            </w14:solidFill>
          </w14:textFill>
        </w:rPr>
      </w:pPr>
      <w:r>
        <w:rPr>
          <w:rFonts w:hint="eastAsia" w:ascii="黑体" w:hAnsi="黑体" w:eastAsia="黑体"/>
          <w:b/>
          <w:bCs/>
          <w:color w:val="000000" w:themeColor="text1"/>
          <w:sz w:val="48"/>
          <w:szCs w:val="48"/>
          <w:highlight w:val="none"/>
          <w14:textFill>
            <w14:solidFill>
              <w14:schemeClr w14:val="tx1"/>
            </w14:solidFill>
          </w14:textFill>
        </w:rPr>
        <w:t>目</w:t>
      </w:r>
      <w:r>
        <w:rPr>
          <w:rFonts w:ascii="黑体" w:hAnsi="黑体" w:eastAsia="黑体"/>
          <w:b/>
          <w:bCs/>
          <w:color w:val="000000" w:themeColor="text1"/>
          <w:sz w:val="48"/>
          <w:szCs w:val="48"/>
          <w:highlight w:val="none"/>
          <w14:textFill>
            <w14:solidFill>
              <w14:schemeClr w14:val="tx1"/>
            </w14:solidFill>
          </w14:textFill>
        </w:rPr>
        <w:t xml:space="preserve">     </w:t>
      </w:r>
      <w:r>
        <w:rPr>
          <w:rFonts w:hint="eastAsia" w:ascii="黑体" w:hAnsi="黑体" w:eastAsia="黑体"/>
          <w:b/>
          <w:bCs/>
          <w:color w:val="000000" w:themeColor="text1"/>
          <w:sz w:val="48"/>
          <w:szCs w:val="48"/>
          <w:highlight w:val="none"/>
          <w14:textFill>
            <w14:solidFill>
              <w14:schemeClr w14:val="tx1"/>
            </w14:solidFill>
          </w14:textFill>
        </w:rPr>
        <w:t>录</w:t>
      </w:r>
      <w:bookmarkEnd w:id="0"/>
      <w:bookmarkEnd w:id="1"/>
    </w:p>
    <w:p w14:paraId="7201D739">
      <w:pPr>
        <w:pStyle w:val="12"/>
        <w:keepNext w:val="0"/>
        <w:keepLines w:val="0"/>
        <w:pageBreakBefore w:val="0"/>
        <w:widowControl w:val="0"/>
        <w:tabs>
          <w:tab w:val="right" w:leader="dot" w:pos="8958"/>
        </w:tabs>
        <w:kinsoku/>
        <w:wordWrap/>
        <w:overflowPunct/>
        <w:topLinePunct w:val="0"/>
        <w:autoSpaceDE/>
        <w:autoSpaceDN/>
        <w:bidi w:val="0"/>
        <w:adjustRightInd/>
        <w:snapToGrid/>
        <w:spacing w:line="1000" w:lineRule="exact"/>
        <w:ind w:left="630" w:leftChars="300" w:right="2100" w:rightChars="1000" w:firstLine="0" w:firstLineChars="0"/>
        <w:jc w:val="center"/>
        <w:textAlignment w:val="auto"/>
        <w:rPr>
          <w:rFonts w:hint="eastAsia"/>
          <w:sz w:val="28"/>
          <w:szCs w:val="36"/>
          <w:highlight w:val="none"/>
        </w:rPr>
      </w:pPr>
      <w:r>
        <w:rPr>
          <w:highlight w:val="none"/>
        </w:rPr>
        <w:fldChar w:fldCharType="begin"/>
      </w:r>
      <w:r>
        <w:rPr>
          <w:highlight w:val="none"/>
        </w:rPr>
        <w:instrText xml:space="preserve">TOC \o "1-3" \h \u </w:instrText>
      </w:r>
      <w:r>
        <w:rPr>
          <w:highlight w:val="none"/>
        </w:rPr>
        <w:fldChar w:fldCharType="separate"/>
      </w:r>
      <w:r>
        <w:rPr>
          <w:rFonts w:hint="eastAsia"/>
          <w:sz w:val="28"/>
          <w:szCs w:val="36"/>
          <w:highlight w:val="none"/>
        </w:rPr>
        <w:fldChar w:fldCharType="begin"/>
      </w:r>
      <w:r>
        <w:rPr>
          <w:rFonts w:hint="eastAsia"/>
          <w:sz w:val="28"/>
          <w:szCs w:val="36"/>
          <w:highlight w:val="none"/>
        </w:rPr>
        <w:instrText xml:space="preserve"> HYPERLINK \l _Toc30687 </w:instrText>
      </w:r>
      <w:r>
        <w:rPr>
          <w:rFonts w:hint="eastAsia"/>
          <w:sz w:val="28"/>
          <w:szCs w:val="36"/>
          <w:highlight w:val="none"/>
        </w:rPr>
        <w:fldChar w:fldCharType="separate"/>
      </w:r>
      <w:r>
        <w:rPr>
          <w:rFonts w:hint="eastAsia"/>
          <w:sz w:val="28"/>
          <w:szCs w:val="36"/>
          <w:highlight w:val="none"/>
        </w:rPr>
        <w:t>第一部分  招标公告</w:t>
      </w:r>
      <w:r>
        <w:rPr>
          <w:rFonts w:hint="eastAsia"/>
          <w:sz w:val="28"/>
          <w:szCs w:val="36"/>
          <w:highlight w:val="none"/>
        </w:rPr>
        <w:tab/>
      </w:r>
      <w:r>
        <w:rPr>
          <w:rFonts w:hint="eastAsia"/>
          <w:sz w:val="28"/>
          <w:szCs w:val="36"/>
          <w:highlight w:val="none"/>
        </w:rPr>
        <w:fldChar w:fldCharType="begin"/>
      </w:r>
      <w:r>
        <w:rPr>
          <w:rFonts w:hint="eastAsia"/>
          <w:sz w:val="28"/>
          <w:szCs w:val="36"/>
          <w:highlight w:val="none"/>
        </w:rPr>
        <w:instrText xml:space="preserve"> PAGEREF _Toc30687 \h </w:instrText>
      </w:r>
      <w:r>
        <w:rPr>
          <w:rFonts w:hint="eastAsia"/>
          <w:sz w:val="28"/>
          <w:szCs w:val="36"/>
          <w:highlight w:val="none"/>
        </w:rPr>
        <w:fldChar w:fldCharType="separate"/>
      </w:r>
      <w:ins w:id="1" w:author="晚风。" w:date="2026-07-27T16:00:48Z">
        <w:r>
          <w:rPr>
            <w:rFonts w:hint="eastAsia"/>
            <w:sz w:val="28"/>
            <w:szCs w:val="36"/>
            <w:highlight w:val="none"/>
          </w:rPr>
          <w:t>2</w:t>
        </w:r>
      </w:ins>
      <w:del w:id="2" w:author="晚风。" w:date="2026-07-27T16:00:48Z">
        <w:r>
          <w:rPr>
            <w:rFonts w:hint="eastAsia"/>
            <w:sz w:val="28"/>
            <w:szCs w:val="36"/>
            <w:highlight w:val="none"/>
          </w:rPr>
          <w:delText>2</w:delText>
        </w:r>
      </w:del>
      <w:r>
        <w:rPr>
          <w:rFonts w:hint="eastAsia"/>
          <w:sz w:val="28"/>
          <w:szCs w:val="36"/>
          <w:highlight w:val="none"/>
        </w:rPr>
        <w:fldChar w:fldCharType="end"/>
      </w:r>
      <w:r>
        <w:rPr>
          <w:rFonts w:hint="eastAsia"/>
          <w:sz w:val="28"/>
          <w:szCs w:val="36"/>
          <w:highlight w:val="none"/>
        </w:rPr>
        <w:fldChar w:fldCharType="end"/>
      </w:r>
    </w:p>
    <w:p w14:paraId="7C078FE7">
      <w:pPr>
        <w:pStyle w:val="12"/>
        <w:keepNext w:val="0"/>
        <w:keepLines w:val="0"/>
        <w:pageBreakBefore w:val="0"/>
        <w:widowControl w:val="0"/>
        <w:tabs>
          <w:tab w:val="right" w:leader="dot" w:pos="8958"/>
        </w:tabs>
        <w:kinsoku/>
        <w:wordWrap/>
        <w:overflowPunct/>
        <w:topLinePunct w:val="0"/>
        <w:autoSpaceDE/>
        <w:autoSpaceDN/>
        <w:bidi w:val="0"/>
        <w:adjustRightInd/>
        <w:snapToGrid/>
        <w:spacing w:line="1000" w:lineRule="exact"/>
        <w:ind w:left="630" w:leftChars="300" w:right="2100" w:rightChars="1000" w:firstLine="0" w:firstLineChars="0"/>
        <w:jc w:val="center"/>
        <w:textAlignment w:val="auto"/>
        <w:rPr>
          <w:rFonts w:hint="eastAsia"/>
          <w:sz w:val="28"/>
          <w:szCs w:val="36"/>
          <w:highlight w:val="none"/>
        </w:rPr>
      </w:pPr>
      <w:r>
        <w:rPr>
          <w:rFonts w:hint="eastAsia"/>
          <w:sz w:val="28"/>
          <w:szCs w:val="36"/>
          <w:highlight w:val="none"/>
        </w:rPr>
        <w:fldChar w:fldCharType="begin"/>
      </w:r>
      <w:r>
        <w:rPr>
          <w:rFonts w:hint="eastAsia"/>
          <w:sz w:val="28"/>
          <w:szCs w:val="36"/>
          <w:highlight w:val="none"/>
        </w:rPr>
        <w:instrText xml:space="preserve"> HYPERLINK \l _Toc21976 </w:instrText>
      </w:r>
      <w:r>
        <w:rPr>
          <w:rFonts w:hint="eastAsia"/>
          <w:sz w:val="28"/>
          <w:szCs w:val="36"/>
          <w:highlight w:val="none"/>
        </w:rPr>
        <w:fldChar w:fldCharType="separate"/>
      </w:r>
      <w:r>
        <w:rPr>
          <w:rFonts w:hint="eastAsia"/>
          <w:sz w:val="28"/>
          <w:szCs w:val="36"/>
          <w:highlight w:val="none"/>
          <w:lang w:val="en-US" w:eastAsia="zh-CN"/>
        </w:rPr>
        <w:t>第二部分  供应商须知</w:t>
      </w:r>
      <w:r>
        <w:rPr>
          <w:rFonts w:hint="eastAsia"/>
          <w:sz w:val="28"/>
          <w:szCs w:val="36"/>
          <w:highlight w:val="none"/>
        </w:rPr>
        <w:tab/>
      </w:r>
      <w:r>
        <w:rPr>
          <w:rFonts w:hint="eastAsia"/>
          <w:sz w:val="28"/>
          <w:szCs w:val="36"/>
          <w:highlight w:val="none"/>
        </w:rPr>
        <w:fldChar w:fldCharType="begin"/>
      </w:r>
      <w:r>
        <w:rPr>
          <w:rFonts w:hint="eastAsia"/>
          <w:sz w:val="28"/>
          <w:szCs w:val="36"/>
          <w:highlight w:val="none"/>
        </w:rPr>
        <w:instrText xml:space="preserve"> PAGEREF _Toc21976 \h </w:instrText>
      </w:r>
      <w:r>
        <w:rPr>
          <w:rFonts w:hint="eastAsia"/>
          <w:sz w:val="28"/>
          <w:szCs w:val="36"/>
          <w:highlight w:val="none"/>
        </w:rPr>
        <w:fldChar w:fldCharType="separate"/>
      </w:r>
      <w:ins w:id="3" w:author="晚风。" w:date="2026-07-27T16:00:48Z">
        <w:r>
          <w:rPr>
            <w:rFonts w:hint="eastAsia"/>
            <w:sz w:val="28"/>
            <w:szCs w:val="36"/>
            <w:highlight w:val="none"/>
          </w:rPr>
          <w:t>6</w:t>
        </w:r>
      </w:ins>
      <w:del w:id="4" w:author="晚风。" w:date="2026-07-27T16:00:48Z">
        <w:r>
          <w:rPr>
            <w:rFonts w:hint="eastAsia"/>
            <w:sz w:val="28"/>
            <w:szCs w:val="36"/>
            <w:highlight w:val="none"/>
          </w:rPr>
          <w:delText>6</w:delText>
        </w:r>
      </w:del>
      <w:r>
        <w:rPr>
          <w:rFonts w:hint="eastAsia"/>
          <w:sz w:val="28"/>
          <w:szCs w:val="36"/>
          <w:highlight w:val="none"/>
        </w:rPr>
        <w:fldChar w:fldCharType="end"/>
      </w:r>
      <w:r>
        <w:rPr>
          <w:rFonts w:hint="eastAsia"/>
          <w:sz w:val="28"/>
          <w:szCs w:val="36"/>
          <w:highlight w:val="none"/>
        </w:rPr>
        <w:fldChar w:fldCharType="end"/>
      </w:r>
    </w:p>
    <w:p w14:paraId="44F9E557">
      <w:pPr>
        <w:pStyle w:val="12"/>
        <w:keepNext w:val="0"/>
        <w:keepLines w:val="0"/>
        <w:pageBreakBefore w:val="0"/>
        <w:widowControl w:val="0"/>
        <w:tabs>
          <w:tab w:val="right" w:leader="dot" w:pos="8958"/>
        </w:tabs>
        <w:kinsoku/>
        <w:wordWrap/>
        <w:overflowPunct/>
        <w:topLinePunct w:val="0"/>
        <w:autoSpaceDE/>
        <w:autoSpaceDN/>
        <w:bidi w:val="0"/>
        <w:adjustRightInd/>
        <w:snapToGrid/>
        <w:spacing w:line="1000" w:lineRule="exact"/>
        <w:ind w:left="630" w:leftChars="300" w:right="2100" w:rightChars="1000" w:firstLine="0" w:firstLineChars="0"/>
        <w:jc w:val="center"/>
        <w:textAlignment w:val="auto"/>
        <w:rPr>
          <w:rFonts w:hint="eastAsia"/>
          <w:sz w:val="28"/>
          <w:szCs w:val="36"/>
          <w:highlight w:val="none"/>
        </w:rPr>
      </w:pPr>
      <w:r>
        <w:rPr>
          <w:rFonts w:hint="eastAsia"/>
          <w:sz w:val="28"/>
          <w:szCs w:val="36"/>
          <w:highlight w:val="none"/>
        </w:rPr>
        <w:fldChar w:fldCharType="begin"/>
      </w:r>
      <w:r>
        <w:rPr>
          <w:rFonts w:hint="eastAsia"/>
          <w:sz w:val="28"/>
          <w:szCs w:val="36"/>
          <w:highlight w:val="none"/>
        </w:rPr>
        <w:instrText xml:space="preserve"> HYPERLINK \l _Toc14823 </w:instrText>
      </w:r>
      <w:r>
        <w:rPr>
          <w:rFonts w:hint="eastAsia"/>
          <w:sz w:val="28"/>
          <w:szCs w:val="36"/>
          <w:highlight w:val="none"/>
        </w:rPr>
        <w:fldChar w:fldCharType="separate"/>
      </w:r>
      <w:r>
        <w:rPr>
          <w:rFonts w:hint="eastAsia"/>
          <w:sz w:val="28"/>
          <w:szCs w:val="36"/>
          <w:highlight w:val="none"/>
        </w:rPr>
        <w:t xml:space="preserve">第三部分 </w:t>
      </w:r>
      <w:r>
        <w:rPr>
          <w:rFonts w:hint="eastAsia"/>
          <w:sz w:val="28"/>
          <w:szCs w:val="36"/>
          <w:highlight w:val="none"/>
          <w:lang w:val="en-US" w:eastAsia="zh-CN"/>
        </w:rPr>
        <w:t xml:space="preserve"> </w:t>
      </w:r>
      <w:r>
        <w:rPr>
          <w:rFonts w:hint="eastAsia"/>
          <w:sz w:val="28"/>
          <w:szCs w:val="36"/>
          <w:highlight w:val="none"/>
        </w:rPr>
        <w:t>评标办法</w:t>
      </w:r>
      <w:r>
        <w:rPr>
          <w:rFonts w:hint="eastAsia"/>
          <w:sz w:val="28"/>
          <w:szCs w:val="36"/>
          <w:highlight w:val="none"/>
        </w:rPr>
        <w:tab/>
      </w:r>
      <w:r>
        <w:rPr>
          <w:rFonts w:hint="eastAsia"/>
          <w:sz w:val="28"/>
          <w:szCs w:val="36"/>
          <w:highlight w:val="none"/>
        </w:rPr>
        <w:fldChar w:fldCharType="begin"/>
      </w:r>
      <w:r>
        <w:rPr>
          <w:rFonts w:hint="eastAsia"/>
          <w:sz w:val="28"/>
          <w:szCs w:val="36"/>
          <w:highlight w:val="none"/>
        </w:rPr>
        <w:instrText xml:space="preserve"> PAGEREF _Toc14823 \h </w:instrText>
      </w:r>
      <w:r>
        <w:rPr>
          <w:rFonts w:hint="eastAsia"/>
          <w:sz w:val="28"/>
          <w:szCs w:val="36"/>
          <w:highlight w:val="none"/>
        </w:rPr>
        <w:fldChar w:fldCharType="separate"/>
      </w:r>
      <w:ins w:id="5" w:author="晚风。" w:date="2026-07-27T16:00:48Z">
        <w:r>
          <w:rPr>
            <w:rFonts w:hint="eastAsia"/>
            <w:sz w:val="28"/>
            <w:szCs w:val="36"/>
            <w:highlight w:val="none"/>
          </w:rPr>
          <w:t>30</w:t>
        </w:r>
      </w:ins>
      <w:del w:id="6" w:author="晚风。" w:date="2026-07-27T16:00:48Z">
        <w:r>
          <w:rPr>
            <w:rFonts w:hint="eastAsia"/>
            <w:sz w:val="28"/>
            <w:szCs w:val="36"/>
            <w:highlight w:val="none"/>
          </w:rPr>
          <w:delText>30</w:delText>
        </w:r>
      </w:del>
      <w:r>
        <w:rPr>
          <w:rFonts w:hint="eastAsia"/>
          <w:sz w:val="28"/>
          <w:szCs w:val="36"/>
          <w:highlight w:val="none"/>
        </w:rPr>
        <w:fldChar w:fldCharType="end"/>
      </w:r>
      <w:r>
        <w:rPr>
          <w:rFonts w:hint="eastAsia"/>
          <w:sz w:val="28"/>
          <w:szCs w:val="36"/>
          <w:highlight w:val="none"/>
        </w:rPr>
        <w:fldChar w:fldCharType="end"/>
      </w:r>
    </w:p>
    <w:p w14:paraId="1CDE12C1">
      <w:pPr>
        <w:pStyle w:val="12"/>
        <w:keepNext w:val="0"/>
        <w:keepLines w:val="0"/>
        <w:pageBreakBefore w:val="0"/>
        <w:widowControl w:val="0"/>
        <w:tabs>
          <w:tab w:val="right" w:leader="dot" w:pos="8958"/>
        </w:tabs>
        <w:kinsoku/>
        <w:wordWrap/>
        <w:overflowPunct/>
        <w:topLinePunct w:val="0"/>
        <w:autoSpaceDE/>
        <w:autoSpaceDN/>
        <w:bidi w:val="0"/>
        <w:adjustRightInd/>
        <w:snapToGrid/>
        <w:spacing w:line="1000" w:lineRule="exact"/>
        <w:ind w:left="630" w:leftChars="300" w:right="2100" w:rightChars="1000" w:firstLine="0" w:firstLineChars="0"/>
        <w:jc w:val="center"/>
        <w:textAlignment w:val="auto"/>
        <w:rPr>
          <w:rFonts w:hint="eastAsia"/>
          <w:sz w:val="28"/>
          <w:szCs w:val="36"/>
          <w:highlight w:val="none"/>
        </w:rPr>
      </w:pPr>
      <w:r>
        <w:rPr>
          <w:rFonts w:hint="eastAsia"/>
          <w:sz w:val="28"/>
          <w:szCs w:val="36"/>
          <w:highlight w:val="none"/>
        </w:rPr>
        <w:fldChar w:fldCharType="begin"/>
      </w:r>
      <w:r>
        <w:rPr>
          <w:rFonts w:hint="eastAsia"/>
          <w:sz w:val="28"/>
          <w:szCs w:val="36"/>
          <w:highlight w:val="none"/>
        </w:rPr>
        <w:instrText xml:space="preserve"> HYPERLINK \l _Toc14051 </w:instrText>
      </w:r>
      <w:r>
        <w:rPr>
          <w:rFonts w:hint="eastAsia"/>
          <w:sz w:val="28"/>
          <w:szCs w:val="36"/>
          <w:highlight w:val="none"/>
        </w:rPr>
        <w:fldChar w:fldCharType="separate"/>
      </w:r>
      <w:r>
        <w:rPr>
          <w:rFonts w:hint="eastAsia"/>
          <w:sz w:val="28"/>
          <w:szCs w:val="36"/>
          <w:highlight w:val="none"/>
        </w:rPr>
        <w:t xml:space="preserve">第四部分 </w:t>
      </w:r>
      <w:r>
        <w:rPr>
          <w:rFonts w:hint="eastAsia"/>
          <w:sz w:val="28"/>
          <w:szCs w:val="36"/>
          <w:highlight w:val="none"/>
          <w:lang w:val="en-US" w:eastAsia="zh-CN"/>
        </w:rPr>
        <w:t xml:space="preserve"> </w:t>
      </w:r>
      <w:r>
        <w:rPr>
          <w:rFonts w:hint="eastAsia"/>
          <w:sz w:val="28"/>
          <w:szCs w:val="36"/>
          <w:highlight w:val="none"/>
        </w:rPr>
        <w:t>合同条款及格式</w:t>
      </w:r>
      <w:r>
        <w:rPr>
          <w:rFonts w:hint="eastAsia"/>
          <w:sz w:val="28"/>
          <w:szCs w:val="36"/>
          <w:highlight w:val="none"/>
        </w:rPr>
        <w:tab/>
      </w:r>
      <w:r>
        <w:rPr>
          <w:rFonts w:hint="eastAsia"/>
          <w:sz w:val="28"/>
          <w:szCs w:val="36"/>
          <w:highlight w:val="none"/>
        </w:rPr>
        <w:fldChar w:fldCharType="begin"/>
      </w:r>
      <w:r>
        <w:rPr>
          <w:rFonts w:hint="eastAsia"/>
          <w:sz w:val="28"/>
          <w:szCs w:val="36"/>
          <w:highlight w:val="none"/>
        </w:rPr>
        <w:instrText xml:space="preserve"> PAGEREF _Toc14051 \h </w:instrText>
      </w:r>
      <w:r>
        <w:rPr>
          <w:rFonts w:hint="eastAsia"/>
          <w:sz w:val="28"/>
          <w:szCs w:val="36"/>
          <w:highlight w:val="none"/>
        </w:rPr>
        <w:fldChar w:fldCharType="separate"/>
      </w:r>
      <w:ins w:id="7" w:author="晚风。" w:date="2026-07-27T16:00:48Z">
        <w:r>
          <w:rPr>
            <w:rFonts w:hint="eastAsia"/>
            <w:sz w:val="28"/>
            <w:szCs w:val="36"/>
            <w:highlight w:val="none"/>
          </w:rPr>
          <w:t>41</w:t>
        </w:r>
      </w:ins>
      <w:del w:id="8" w:author="晚风。" w:date="2026-07-27T16:00:48Z">
        <w:r>
          <w:rPr>
            <w:rFonts w:hint="eastAsia"/>
            <w:sz w:val="28"/>
            <w:szCs w:val="36"/>
            <w:highlight w:val="none"/>
          </w:rPr>
          <w:delText>42</w:delText>
        </w:r>
      </w:del>
      <w:r>
        <w:rPr>
          <w:rFonts w:hint="eastAsia"/>
          <w:sz w:val="28"/>
          <w:szCs w:val="36"/>
          <w:highlight w:val="none"/>
        </w:rPr>
        <w:fldChar w:fldCharType="end"/>
      </w:r>
      <w:r>
        <w:rPr>
          <w:rFonts w:hint="eastAsia"/>
          <w:sz w:val="28"/>
          <w:szCs w:val="36"/>
          <w:highlight w:val="none"/>
        </w:rPr>
        <w:fldChar w:fldCharType="end"/>
      </w:r>
    </w:p>
    <w:p w14:paraId="702BDE97">
      <w:pPr>
        <w:pStyle w:val="12"/>
        <w:keepNext w:val="0"/>
        <w:keepLines w:val="0"/>
        <w:pageBreakBefore w:val="0"/>
        <w:widowControl w:val="0"/>
        <w:tabs>
          <w:tab w:val="right" w:leader="dot" w:pos="8958"/>
        </w:tabs>
        <w:kinsoku/>
        <w:wordWrap/>
        <w:overflowPunct/>
        <w:topLinePunct w:val="0"/>
        <w:autoSpaceDE/>
        <w:autoSpaceDN/>
        <w:bidi w:val="0"/>
        <w:adjustRightInd/>
        <w:snapToGrid/>
        <w:spacing w:line="1000" w:lineRule="exact"/>
        <w:ind w:left="630" w:leftChars="300" w:right="2100" w:rightChars="1000" w:firstLine="0" w:firstLineChars="0"/>
        <w:jc w:val="center"/>
        <w:textAlignment w:val="auto"/>
        <w:rPr>
          <w:rFonts w:hint="eastAsia"/>
          <w:sz w:val="28"/>
          <w:szCs w:val="36"/>
          <w:highlight w:val="none"/>
        </w:rPr>
      </w:pPr>
      <w:r>
        <w:rPr>
          <w:rFonts w:hint="eastAsia"/>
          <w:sz w:val="28"/>
          <w:szCs w:val="36"/>
          <w:highlight w:val="none"/>
        </w:rPr>
        <w:fldChar w:fldCharType="begin"/>
      </w:r>
      <w:r>
        <w:rPr>
          <w:rFonts w:hint="eastAsia"/>
          <w:sz w:val="28"/>
          <w:szCs w:val="36"/>
          <w:highlight w:val="none"/>
        </w:rPr>
        <w:instrText xml:space="preserve"> HYPERLINK \l _Toc1116 </w:instrText>
      </w:r>
      <w:r>
        <w:rPr>
          <w:rFonts w:hint="eastAsia"/>
          <w:sz w:val="28"/>
          <w:szCs w:val="36"/>
          <w:highlight w:val="none"/>
        </w:rPr>
        <w:fldChar w:fldCharType="separate"/>
      </w:r>
      <w:r>
        <w:rPr>
          <w:rFonts w:hint="eastAsia"/>
          <w:sz w:val="28"/>
          <w:szCs w:val="36"/>
          <w:highlight w:val="none"/>
        </w:rPr>
        <w:t xml:space="preserve">第五部分  </w:t>
      </w:r>
      <w:r>
        <w:rPr>
          <w:rFonts w:hint="eastAsia"/>
          <w:sz w:val="28"/>
          <w:szCs w:val="36"/>
          <w:highlight w:val="none"/>
          <w:lang w:val="en-US" w:eastAsia="zh-CN"/>
        </w:rPr>
        <w:t>采购</w:t>
      </w:r>
      <w:r>
        <w:rPr>
          <w:rFonts w:hint="eastAsia"/>
          <w:sz w:val="28"/>
          <w:szCs w:val="36"/>
          <w:highlight w:val="none"/>
        </w:rPr>
        <w:t>内容及要求</w:t>
      </w:r>
      <w:r>
        <w:rPr>
          <w:rFonts w:hint="eastAsia"/>
          <w:sz w:val="28"/>
          <w:szCs w:val="36"/>
          <w:highlight w:val="none"/>
        </w:rPr>
        <w:tab/>
      </w:r>
      <w:r>
        <w:rPr>
          <w:rFonts w:hint="eastAsia"/>
          <w:sz w:val="28"/>
          <w:szCs w:val="36"/>
          <w:highlight w:val="none"/>
        </w:rPr>
        <w:fldChar w:fldCharType="begin"/>
      </w:r>
      <w:r>
        <w:rPr>
          <w:rFonts w:hint="eastAsia"/>
          <w:sz w:val="28"/>
          <w:szCs w:val="36"/>
          <w:highlight w:val="none"/>
        </w:rPr>
        <w:instrText xml:space="preserve"> PAGEREF _Toc1116 \h </w:instrText>
      </w:r>
      <w:r>
        <w:rPr>
          <w:rFonts w:hint="eastAsia"/>
          <w:sz w:val="28"/>
          <w:szCs w:val="36"/>
          <w:highlight w:val="none"/>
        </w:rPr>
        <w:fldChar w:fldCharType="separate"/>
      </w:r>
      <w:ins w:id="9" w:author="晚风。" w:date="2026-07-27T16:00:48Z">
        <w:r>
          <w:rPr>
            <w:rFonts w:hint="eastAsia"/>
            <w:sz w:val="28"/>
            <w:szCs w:val="36"/>
            <w:highlight w:val="none"/>
          </w:rPr>
          <w:t>48</w:t>
        </w:r>
      </w:ins>
      <w:del w:id="10" w:author="晚风。" w:date="2026-07-27T16:00:48Z">
        <w:r>
          <w:rPr>
            <w:rFonts w:hint="eastAsia"/>
            <w:sz w:val="28"/>
            <w:szCs w:val="36"/>
            <w:highlight w:val="none"/>
          </w:rPr>
          <w:delText>49</w:delText>
        </w:r>
      </w:del>
      <w:r>
        <w:rPr>
          <w:rFonts w:hint="eastAsia"/>
          <w:sz w:val="28"/>
          <w:szCs w:val="36"/>
          <w:highlight w:val="none"/>
        </w:rPr>
        <w:fldChar w:fldCharType="end"/>
      </w:r>
      <w:r>
        <w:rPr>
          <w:rFonts w:hint="eastAsia"/>
          <w:sz w:val="28"/>
          <w:szCs w:val="36"/>
          <w:highlight w:val="none"/>
        </w:rPr>
        <w:fldChar w:fldCharType="end"/>
      </w:r>
    </w:p>
    <w:p w14:paraId="75BC8F46">
      <w:pPr>
        <w:pStyle w:val="12"/>
        <w:keepNext w:val="0"/>
        <w:keepLines w:val="0"/>
        <w:pageBreakBefore w:val="0"/>
        <w:widowControl w:val="0"/>
        <w:tabs>
          <w:tab w:val="right" w:leader="dot" w:pos="8958"/>
        </w:tabs>
        <w:kinsoku/>
        <w:wordWrap/>
        <w:overflowPunct/>
        <w:topLinePunct w:val="0"/>
        <w:autoSpaceDE/>
        <w:autoSpaceDN/>
        <w:bidi w:val="0"/>
        <w:adjustRightInd/>
        <w:snapToGrid/>
        <w:spacing w:line="1000" w:lineRule="exact"/>
        <w:ind w:left="630" w:leftChars="300" w:right="2100" w:rightChars="1000" w:firstLine="0" w:firstLineChars="0"/>
        <w:jc w:val="center"/>
        <w:textAlignment w:val="auto"/>
        <w:rPr>
          <w:highlight w:val="none"/>
        </w:rPr>
      </w:pPr>
      <w:r>
        <w:rPr>
          <w:rFonts w:hint="eastAsia"/>
          <w:sz w:val="28"/>
          <w:szCs w:val="36"/>
          <w:highlight w:val="none"/>
        </w:rPr>
        <w:fldChar w:fldCharType="begin"/>
      </w:r>
      <w:r>
        <w:rPr>
          <w:rFonts w:hint="eastAsia"/>
          <w:sz w:val="28"/>
          <w:szCs w:val="36"/>
          <w:highlight w:val="none"/>
        </w:rPr>
        <w:instrText xml:space="preserve"> HYPERLINK \l _Toc16163 </w:instrText>
      </w:r>
      <w:r>
        <w:rPr>
          <w:rFonts w:hint="eastAsia"/>
          <w:sz w:val="28"/>
          <w:szCs w:val="36"/>
          <w:highlight w:val="none"/>
        </w:rPr>
        <w:fldChar w:fldCharType="separate"/>
      </w:r>
      <w:r>
        <w:rPr>
          <w:rFonts w:hint="eastAsia"/>
          <w:sz w:val="28"/>
          <w:szCs w:val="36"/>
          <w:highlight w:val="none"/>
        </w:rPr>
        <w:t>第六部分  投标文件格式</w:t>
      </w:r>
      <w:r>
        <w:rPr>
          <w:rFonts w:hint="eastAsia"/>
          <w:sz w:val="28"/>
          <w:szCs w:val="36"/>
          <w:highlight w:val="none"/>
        </w:rPr>
        <w:tab/>
      </w:r>
      <w:r>
        <w:rPr>
          <w:rFonts w:hint="eastAsia"/>
          <w:sz w:val="28"/>
          <w:szCs w:val="36"/>
          <w:highlight w:val="none"/>
        </w:rPr>
        <w:fldChar w:fldCharType="begin"/>
      </w:r>
      <w:r>
        <w:rPr>
          <w:rFonts w:hint="eastAsia"/>
          <w:sz w:val="28"/>
          <w:szCs w:val="36"/>
          <w:highlight w:val="none"/>
        </w:rPr>
        <w:instrText xml:space="preserve"> PAGEREF _Toc16163 \h </w:instrText>
      </w:r>
      <w:r>
        <w:rPr>
          <w:rFonts w:hint="eastAsia"/>
          <w:sz w:val="28"/>
          <w:szCs w:val="36"/>
          <w:highlight w:val="none"/>
        </w:rPr>
        <w:fldChar w:fldCharType="separate"/>
      </w:r>
      <w:ins w:id="11" w:author="晚风。" w:date="2026-07-27T16:00:48Z">
        <w:r>
          <w:rPr>
            <w:rFonts w:hint="eastAsia"/>
            <w:sz w:val="28"/>
            <w:szCs w:val="36"/>
            <w:highlight w:val="none"/>
          </w:rPr>
          <w:t>51</w:t>
        </w:r>
      </w:ins>
      <w:del w:id="12" w:author="晚风。" w:date="2026-07-27T16:00:48Z">
        <w:r>
          <w:rPr>
            <w:rFonts w:hint="eastAsia"/>
            <w:sz w:val="28"/>
            <w:szCs w:val="36"/>
            <w:highlight w:val="none"/>
          </w:rPr>
          <w:delText>52</w:delText>
        </w:r>
      </w:del>
      <w:r>
        <w:rPr>
          <w:rFonts w:hint="eastAsia"/>
          <w:sz w:val="28"/>
          <w:szCs w:val="36"/>
          <w:highlight w:val="none"/>
        </w:rPr>
        <w:fldChar w:fldCharType="end"/>
      </w:r>
      <w:r>
        <w:rPr>
          <w:rFonts w:hint="eastAsia"/>
          <w:sz w:val="28"/>
          <w:szCs w:val="36"/>
          <w:highlight w:val="none"/>
        </w:rPr>
        <w:fldChar w:fldCharType="end"/>
      </w:r>
    </w:p>
    <w:p w14:paraId="7C4C0AF3">
      <w:pPr>
        <w:pStyle w:val="12"/>
        <w:tabs>
          <w:tab w:val="right" w:leader="dot" w:pos="8958"/>
        </w:tabs>
        <w:rPr>
          <w:highlight w:val="none"/>
        </w:rPr>
      </w:pPr>
    </w:p>
    <w:p w14:paraId="329DE16D">
      <w:pPr>
        <w:pStyle w:val="5"/>
        <w:rPr>
          <w:highlight w:val="none"/>
        </w:rPr>
      </w:pPr>
      <w:r>
        <w:rPr>
          <w:highlight w:val="none"/>
        </w:rPr>
        <w:fldChar w:fldCharType="end"/>
      </w:r>
    </w:p>
    <w:p w14:paraId="611637FB">
      <w:pPr>
        <w:pStyle w:val="15"/>
        <w:keepNext w:val="0"/>
        <w:keepLines w:val="0"/>
        <w:pageBreakBefore w:val="0"/>
        <w:widowControl w:val="0"/>
        <w:tabs>
          <w:tab w:val="right" w:leader="dot" w:pos="8958"/>
          <w:tab w:val="clear" w:pos="8820"/>
        </w:tabs>
        <w:kinsoku/>
        <w:wordWrap/>
        <w:overflowPunct/>
        <w:topLinePunct w:val="0"/>
        <w:autoSpaceDE/>
        <w:autoSpaceDN/>
        <w:bidi w:val="0"/>
        <w:adjustRightInd/>
        <w:snapToGrid/>
        <w:spacing w:line="1000" w:lineRule="exact"/>
        <w:ind w:left="630" w:leftChars="300" w:right="2100" w:rightChars="1000"/>
        <w:jc w:val="center"/>
        <w:textAlignment w:val="auto"/>
        <w:rPr>
          <w:highlight w:val="none"/>
        </w:rPr>
      </w:pPr>
      <w:bookmarkStart w:id="2" w:name="_Toc31055"/>
      <w:bookmarkStart w:id="3" w:name="_Toc23626"/>
      <w:bookmarkStart w:id="4" w:name="_Toc144974495"/>
      <w:bookmarkStart w:id="5" w:name="_Toc152045527"/>
      <w:bookmarkStart w:id="6" w:name="_Toc152042303"/>
      <w:r>
        <w:rPr>
          <w:rFonts w:hint="eastAsia"/>
          <w:highlight w:val="none"/>
        </w:rPr>
        <w:fldChar w:fldCharType="begin"/>
      </w:r>
      <w:r>
        <w:rPr>
          <w:rFonts w:hint="eastAsia"/>
          <w:highlight w:val="none"/>
        </w:rPr>
        <w:instrText xml:space="preserve">TOC \o "1-3" \h \u </w:instrText>
      </w:r>
      <w:r>
        <w:rPr>
          <w:rFonts w:hint="eastAsia"/>
          <w:highlight w:val="none"/>
        </w:rPr>
        <w:fldChar w:fldCharType="separate"/>
      </w:r>
    </w:p>
    <w:p w14:paraId="071CFB9C">
      <w:pPr>
        <w:pStyle w:val="12"/>
        <w:tabs>
          <w:tab w:val="right" w:leader="dot" w:pos="8958"/>
        </w:tabs>
        <w:rPr>
          <w:highlight w:val="none"/>
        </w:rPr>
      </w:pPr>
    </w:p>
    <w:p w14:paraId="2951FD26">
      <w:pPr>
        <w:pStyle w:val="3"/>
        <w:rPr>
          <w:rFonts w:hint="eastAsia"/>
          <w:highlight w:val="none"/>
        </w:rPr>
      </w:pPr>
      <w:r>
        <w:rPr>
          <w:rFonts w:hint="eastAsia"/>
          <w:highlight w:val="none"/>
        </w:rPr>
        <w:fldChar w:fldCharType="end"/>
      </w:r>
    </w:p>
    <w:p w14:paraId="64914670">
      <w:pPr>
        <w:rPr>
          <w:rFonts w:hint="eastAsia"/>
          <w:highlight w:val="none"/>
        </w:rPr>
      </w:pPr>
      <w:bookmarkStart w:id="7" w:name="_Toc1777"/>
      <w:r>
        <w:rPr>
          <w:rFonts w:hint="eastAsia"/>
          <w:highlight w:val="none"/>
        </w:rPr>
        <w:br w:type="page"/>
      </w:r>
    </w:p>
    <w:p w14:paraId="6EB32187">
      <w:pPr>
        <w:pStyle w:val="4"/>
        <w:bidi w:val="0"/>
        <w:jc w:val="center"/>
        <w:rPr>
          <w:rFonts w:hint="eastAsia"/>
          <w:highlight w:val="none"/>
        </w:rPr>
      </w:pPr>
      <w:bookmarkStart w:id="8" w:name="_Toc30687"/>
      <w:r>
        <w:rPr>
          <w:rFonts w:hint="eastAsia"/>
          <w:highlight w:val="none"/>
        </w:rPr>
        <w:t>第一部分  招标公告</w:t>
      </w:r>
      <w:bookmarkEnd w:id="2"/>
      <w:bookmarkEnd w:id="3"/>
      <w:bookmarkEnd w:id="7"/>
      <w:bookmarkEnd w:id="8"/>
    </w:p>
    <w:tbl>
      <w:tblPr>
        <w:tblStyle w:val="21"/>
        <w:tblpPr w:leftFromText="180" w:rightFromText="180" w:vertAnchor="text" w:tblpX="176" w:tblpY="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9"/>
      </w:tblGrid>
      <w:tr w14:paraId="7556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trPr>
        <w:tc>
          <w:tcPr>
            <w:tcW w:w="9229" w:type="dxa"/>
            <w:vAlign w:val="center"/>
          </w:tcPr>
          <w:p w14:paraId="19A5F5B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1289" w:leftChars="100" w:right="0" w:hanging="1079" w:hangingChars="448"/>
              <w:jc w:val="both"/>
              <w:rPr>
                <w:rFonts w:hint="eastAsia" w:asciiTheme="minorEastAsia" w:hAnsiTheme="minorEastAsia" w:eastAsiaTheme="minorEastAsia" w:cstheme="minorEastAsia"/>
                <w:b w:val="0"/>
                <w:bCs w:val="0"/>
                <w:sz w:val="24"/>
                <w:szCs w:val="24"/>
                <w:highlight w:val="none"/>
              </w:rPr>
            </w:pPr>
            <w:r>
              <w:rPr>
                <w:rStyle w:val="23"/>
                <w:rFonts w:hint="eastAsia" w:asciiTheme="minorEastAsia" w:hAnsiTheme="minorEastAsia" w:eastAsiaTheme="minorEastAsia" w:cstheme="minorEastAsia"/>
                <w:b/>
                <w:bCs/>
                <w:i w:val="0"/>
                <w:iCs w:val="0"/>
                <w:caps w:val="0"/>
                <w:color w:val="222222"/>
                <w:spacing w:val="0"/>
                <w:sz w:val="24"/>
                <w:szCs w:val="24"/>
                <w:highlight w:val="none"/>
                <w:shd w:val="clear" w:fill="FFFFFF"/>
              </w:rPr>
              <w:t>项目概况</w:t>
            </w:r>
          </w:p>
          <w:p w14:paraId="1F326C16">
            <w:pPr>
              <w:spacing w:line="360" w:lineRule="auto"/>
              <w:ind w:firstLine="480" w:firstLineChars="200"/>
              <w:rPr>
                <w:rStyle w:val="23"/>
                <w:rFonts w:hint="eastAsia" w:asciiTheme="minorEastAsia" w:hAnsiTheme="minorEastAsia" w:eastAsiaTheme="minorEastAsia" w:cstheme="minorEastAsia"/>
                <w:b/>
                <w:bCs/>
                <w:i w:val="0"/>
                <w:iCs w:val="0"/>
                <w:caps w:val="0"/>
                <w:color w:val="222222"/>
                <w:spacing w:val="0"/>
                <w:sz w:val="24"/>
                <w:szCs w:val="24"/>
                <w:highlight w:val="none"/>
                <w:shd w:val="clear" w:fill="FFFFFF"/>
                <w:vertAlign w:val="baseline"/>
              </w:rPr>
            </w:pPr>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2027—2029年度全国卫生专业技术资格考试和护士执业资格考试（西安考点）考务保障招标项目的潜在投标人应在全国公共资源交易平台(陕西省·西安市)网站〖首页&gt;电子交易平台&gt;陕西政府采购交易系统&gt;企业端〗获取招标文件，并于2026年</w:t>
            </w:r>
            <w:del w:id="13" w:author="晚风。" w:date="2026-07-29T11:37:53Z">
              <w:r>
                <w:rPr>
                  <w:rFonts w:hint="default"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delText xml:space="preserve">  </w:delText>
              </w:r>
            </w:del>
            <w:ins w:id="14" w:author="晚风。" w:date="2026-07-29T11:37:53Z">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08</w:t>
              </w:r>
            </w:ins>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月</w:t>
            </w:r>
            <w:del w:id="15" w:author="晚风。" w:date="2026-07-29T11:37:54Z">
              <w:r>
                <w:rPr>
                  <w:rFonts w:hint="default"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delText xml:space="preserve">  </w:delText>
              </w:r>
            </w:del>
            <w:ins w:id="16" w:author="晚风。" w:date="2026-07-29T11:37:54Z">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1</w:t>
              </w:r>
            </w:ins>
            <w:ins w:id="17" w:author="晚风。" w:date="2026-07-29T11:37:56Z">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9</w:t>
              </w:r>
            </w:ins>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日09时00分前递交投标文件。</w:t>
            </w:r>
          </w:p>
        </w:tc>
      </w:tr>
    </w:tbl>
    <w:p w14:paraId="03548A7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222222"/>
          <w:spacing w:val="0"/>
          <w:sz w:val="24"/>
          <w:szCs w:val="24"/>
          <w:highlight w:val="none"/>
          <w:shd w:val="clear" w:fill="FFFFFF"/>
        </w:rPr>
      </w:pPr>
      <w:r>
        <w:rPr>
          <w:rFonts w:hint="eastAsia" w:asciiTheme="minorEastAsia" w:hAnsiTheme="minorEastAsia" w:eastAsiaTheme="minorEastAsia" w:cstheme="minorEastAsia"/>
          <w:b/>
          <w:bCs/>
          <w:i w:val="0"/>
          <w:iCs w:val="0"/>
          <w:caps w:val="0"/>
          <w:color w:val="222222"/>
          <w:spacing w:val="0"/>
          <w:sz w:val="24"/>
          <w:szCs w:val="24"/>
          <w:highlight w:val="none"/>
          <w:shd w:val="clear" w:fill="FFFFFF"/>
        </w:rPr>
        <w:t>一、项目基本情况</w:t>
      </w:r>
    </w:p>
    <w:p w14:paraId="284D9C0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项目编号：</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SXJTZB-ZC-GK20260605</w:t>
      </w:r>
    </w:p>
    <w:p w14:paraId="19B4BC8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项目名称：</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2027—2029年度全国卫生专业技术资格考试和护士执业资格考试（西安考点）考务保障</w:t>
      </w:r>
    </w:p>
    <w:p w14:paraId="63E118B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采购方式：公开招标</w:t>
      </w:r>
    </w:p>
    <w:p w14:paraId="03186D8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预算金额：</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9360000.00元</w:t>
      </w:r>
    </w:p>
    <w:p w14:paraId="034B7E8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采购需求：</w:t>
      </w:r>
    </w:p>
    <w:p w14:paraId="1AA9AEB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合同包1(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2027—2029年度全国卫生专业技术资格考试和护士执业资格考试（西安考点）考务保障</w:t>
      </w:r>
      <w:r>
        <w:rPr>
          <w:rFonts w:hint="eastAsia" w:asciiTheme="minorEastAsia" w:hAnsiTheme="minorEastAsia" w:eastAsiaTheme="minorEastAsia" w:cstheme="minorEastAsia"/>
          <w:i w:val="0"/>
          <w:iCs w:val="0"/>
          <w:caps w:val="0"/>
          <w:color w:val="222222"/>
          <w:spacing w:val="0"/>
          <w:sz w:val="24"/>
          <w:szCs w:val="24"/>
          <w:highlight w:val="none"/>
          <w:shd w:val="clear" w:fill="FFFFFF"/>
        </w:rPr>
        <w:t>):</w:t>
      </w:r>
    </w:p>
    <w:p w14:paraId="44DE140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合同包预算金额：</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9360000.00元</w:t>
      </w:r>
    </w:p>
    <w:p w14:paraId="3EA3D9C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合同包最高限价：9360000.00元</w:t>
      </w:r>
    </w:p>
    <w:tbl>
      <w:tblPr>
        <w:tblStyle w:val="20"/>
        <w:tblW w:w="923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56"/>
        <w:gridCol w:w="1338"/>
        <w:gridCol w:w="2067"/>
        <w:gridCol w:w="1455"/>
        <w:gridCol w:w="1554"/>
        <w:gridCol w:w="1761"/>
      </w:tblGrid>
      <w:tr w14:paraId="4FD2DF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90" w:hRule="atLeast"/>
          <w:tblHeader/>
        </w:trPr>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4BD06">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en-US" w:eastAsia="zh-CN" w:bidi="ar"/>
              </w:rPr>
              <w:t>品目号</w:t>
            </w:r>
          </w:p>
        </w:tc>
        <w:tc>
          <w:tcPr>
            <w:tcW w:w="13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7203A8">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en-US" w:eastAsia="zh-CN" w:bidi="ar"/>
              </w:rPr>
              <w:t>品目名称</w:t>
            </w:r>
          </w:p>
        </w:tc>
        <w:tc>
          <w:tcPr>
            <w:tcW w:w="2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FA8D51">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en-US" w:eastAsia="zh-CN" w:bidi="ar"/>
              </w:rPr>
              <w:t>采购标的</w:t>
            </w:r>
          </w:p>
        </w:tc>
        <w:tc>
          <w:tcPr>
            <w:tcW w:w="14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3FC49A">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kern w:val="0"/>
                <w:sz w:val="24"/>
                <w:szCs w:val="24"/>
                <w:highlight w:val="none"/>
                <w:lang w:val="en-US" w:eastAsia="zh-CN" w:bidi="ar"/>
              </w:rPr>
            </w:pPr>
            <w:r>
              <w:rPr>
                <w:rFonts w:hint="eastAsia" w:asciiTheme="minorEastAsia" w:hAnsiTheme="minorEastAsia" w:eastAsiaTheme="minorEastAsia" w:cstheme="minorEastAsia"/>
                <w:b/>
                <w:bCs/>
                <w:kern w:val="0"/>
                <w:sz w:val="24"/>
                <w:szCs w:val="24"/>
                <w:highlight w:val="none"/>
                <w:lang w:val="en-US" w:eastAsia="zh-CN" w:bidi="ar"/>
              </w:rPr>
              <w:t>数量</w:t>
            </w:r>
          </w:p>
          <w:p w14:paraId="496DC4F6">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en-US" w:eastAsia="zh-CN" w:bidi="ar"/>
              </w:rPr>
              <w:t>（单位）</w:t>
            </w:r>
          </w:p>
        </w:tc>
        <w:tc>
          <w:tcPr>
            <w:tcW w:w="15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6D2EA1">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en-US" w:eastAsia="zh-CN" w:bidi="ar"/>
              </w:rPr>
              <w:t>技术规格、参数及要求</w:t>
            </w:r>
          </w:p>
        </w:tc>
        <w:tc>
          <w:tcPr>
            <w:tcW w:w="17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60A428">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0"/>
                <w:sz w:val="24"/>
                <w:szCs w:val="24"/>
                <w:highlight w:val="none"/>
                <w:lang w:val="en-US" w:eastAsia="zh-CN" w:bidi="ar"/>
              </w:rPr>
              <w:t>品目预算(元)</w:t>
            </w:r>
          </w:p>
        </w:tc>
      </w:tr>
      <w:tr w14:paraId="2AFF7B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84" w:hRule="atLeast"/>
        </w:trPr>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E4ED04">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val="en-US" w:eastAsia="zh-CN" w:bidi="ar"/>
              </w:rPr>
              <w:t>1-1</w:t>
            </w:r>
          </w:p>
        </w:tc>
        <w:tc>
          <w:tcPr>
            <w:tcW w:w="13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662E58">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考试服务</w:t>
            </w:r>
          </w:p>
        </w:tc>
        <w:tc>
          <w:tcPr>
            <w:tcW w:w="2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C18233">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2027—2029年度全国卫生专业技术资格考试和护士执业资格考试（西安考点）考务保障</w:t>
            </w:r>
          </w:p>
        </w:tc>
        <w:tc>
          <w:tcPr>
            <w:tcW w:w="14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207C84">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val="en-US" w:eastAsia="zh-CN" w:bidi="ar"/>
              </w:rPr>
              <w:t>1(项)</w:t>
            </w:r>
          </w:p>
        </w:tc>
        <w:tc>
          <w:tcPr>
            <w:tcW w:w="15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63FFC5">
            <w:pPr>
              <w:keepNext w:val="0"/>
              <w:keepLines w:val="0"/>
              <w:widowControl/>
              <w:suppressLineNumbers w:val="0"/>
              <w:wordWrap w:val="0"/>
              <w:spacing w:before="0" w:beforeAutospacing="0" w:after="0" w:afterAutospacing="0" w:line="360" w:lineRule="atLeast"/>
              <w:ind w:left="0" w:right="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lang w:val="en-US" w:eastAsia="zh-CN" w:bidi="ar"/>
              </w:rPr>
              <w:t>详见采购文件</w:t>
            </w:r>
          </w:p>
        </w:tc>
        <w:tc>
          <w:tcPr>
            <w:tcW w:w="17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4F6275">
            <w:pPr>
              <w:keepNext w:val="0"/>
              <w:keepLines w:val="0"/>
              <w:widowControl/>
              <w:suppressLineNumbers w:val="0"/>
              <w:wordWrap/>
              <w:spacing w:before="0" w:beforeAutospacing="0" w:after="0" w:afterAutospacing="0" w:line="360" w:lineRule="atLeast"/>
              <w:ind w:left="0" w:right="0"/>
              <w:jc w:val="both"/>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9360000.00</w:t>
            </w:r>
          </w:p>
        </w:tc>
      </w:tr>
    </w:tbl>
    <w:p w14:paraId="5FB3AA8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本合同包不接受联合体投标</w:t>
      </w:r>
    </w:p>
    <w:p w14:paraId="4B6BD05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合同履行期限：</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三年，</w:t>
      </w:r>
      <w:r>
        <w:rPr>
          <w:rFonts w:hint="eastAsia" w:asciiTheme="minorEastAsia" w:hAnsiTheme="minorEastAsia" w:eastAsiaTheme="minorEastAsia" w:cstheme="minorEastAsia"/>
          <w:i w:val="0"/>
          <w:iCs w:val="0"/>
          <w:caps w:val="0"/>
          <w:color w:val="222222"/>
          <w:spacing w:val="0"/>
          <w:sz w:val="24"/>
          <w:szCs w:val="24"/>
          <w:highlight w:val="none"/>
          <w:shd w:val="clear" w:fill="FFFFFF"/>
        </w:rPr>
        <w:t>具体以项目开展后采购人要求为准。乙方应积极履行其合同义务，完成合同范围内的相关工作。</w:t>
      </w:r>
    </w:p>
    <w:p w14:paraId="71D2EFD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b/>
          <w:bCs/>
          <w:i w:val="0"/>
          <w:iCs w:val="0"/>
          <w:caps w:val="0"/>
          <w:color w:val="222222"/>
          <w:spacing w:val="0"/>
          <w:sz w:val="24"/>
          <w:szCs w:val="24"/>
          <w:highlight w:val="none"/>
          <w:shd w:val="clear" w:fill="FFFFFF"/>
        </w:rPr>
      </w:pPr>
      <w:r>
        <w:rPr>
          <w:rFonts w:hint="eastAsia" w:asciiTheme="minorEastAsia" w:hAnsiTheme="minorEastAsia" w:eastAsiaTheme="minorEastAsia" w:cstheme="minorEastAsia"/>
          <w:b/>
          <w:bCs/>
          <w:i w:val="0"/>
          <w:iCs w:val="0"/>
          <w:caps w:val="0"/>
          <w:color w:val="222222"/>
          <w:spacing w:val="0"/>
          <w:sz w:val="24"/>
          <w:szCs w:val="24"/>
          <w:highlight w:val="none"/>
          <w:shd w:val="clear" w:fill="FFFFFF"/>
        </w:rPr>
        <w:t>二、申请人的资格要求：</w:t>
      </w:r>
    </w:p>
    <w:p w14:paraId="78112BEF">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1.满足《中华人民共和国政府</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采</w:t>
      </w:r>
      <w:r>
        <w:rPr>
          <w:rFonts w:hint="eastAsia" w:asciiTheme="minorEastAsia" w:hAnsiTheme="minorEastAsia" w:eastAsiaTheme="minorEastAsia" w:cstheme="minorEastAsia"/>
          <w:i w:val="0"/>
          <w:iCs w:val="0"/>
          <w:caps w:val="0"/>
          <w:color w:val="222222"/>
          <w:spacing w:val="0"/>
          <w:sz w:val="24"/>
          <w:szCs w:val="24"/>
          <w:highlight w:val="none"/>
          <w:shd w:val="clear" w:fill="FFFFFF"/>
        </w:rPr>
        <w:t>购法》第二十二条规定</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377804D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2.落实政府采购政策需满足的资格要求：</w:t>
      </w:r>
    </w:p>
    <w:p w14:paraId="149C1F4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合同包1(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2027—2029年度全国卫生专业技术资格考试和护士执业资格考试（西安考点）考务保障</w:t>
      </w:r>
      <w:r>
        <w:rPr>
          <w:rFonts w:hint="eastAsia" w:asciiTheme="minorEastAsia" w:hAnsiTheme="minorEastAsia" w:eastAsiaTheme="minorEastAsia" w:cstheme="minorEastAsia"/>
          <w:i w:val="0"/>
          <w:iCs w:val="0"/>
          <w:caps w:val="0"/>
          <w:color w:val="222222"/>
          <w:spacing w:val="0"/>
          <w:sz w:val="24"/>
          <w:szCs w:val="24"/>
          <w:highlight w:val="none"/>
          <w:shd w:val="clear" w:fill="FFFFFF"/>
        </w:rPr>
        <w:t>)落实政府采购政策需满足的资格要求如下</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6C2BA15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Style w:val="35"/>
          <w:rFonts w:hint="eastAsia" w:cs="宋体"/>
          <w:color w:val="000000"/>
          <w:kern w:val="0"/>
          <w:sz w:val="24"/>
          <w:szCs w:val="24"/>
          <w:highlight w:val="none"/>
        </w:rPr>
      </w:pPr>
      <w:r>
        <w:rPr>
          <w:rStyle w:val="35"/>
          <w:rFonts w:hint="eastAsia" w:ascii="宋体" w:hAnsi="宋体" w:eastAsia="宋体" w:cs="宋体"/>
          <w:color w:val="000000"/>
          <w:kern w:val="0"/>
          <w:sz w:val="24"/>
          <w:szCs w:val="24"/>
          <w:highlight w:val="none"/>
        </w:rPr>
        <w:t>本项目</w:t>
      </w:r>
      <w:r>
        <w:rPr>
          <w:rStyle w:val="35"/>
          <w:rFonts w:hint="eastAsia" w:cs="宋体"/>
          <w:color w:val="000000"/>
          <w:kern w:val="0"/>
          <w:sz w:val="24"/>
          <w:szCs w:val="24"/>
          <w:highlight w:val="none"/>
        </w:rPr>
        <w:t>非</w:t>
      </w:r>
      <w:r>
        <w:rPr>
          <w:rStyle w:val="35"/>
          <w:rFonts w:hint="eastAsia" w:ascii="宋体" w:hAnsi="宋体" w:eastAsia="宋体" w:cs="宋体"/>
          <w:color w:val="000000"/>
          <w:kern w:val="0"/>
          <w:sz w:val="24"/>
          <w:szCs w:val="24"/>
          <w:highlight w:val="none"/>
        </w:rPr>
        <w:t>专门面向中小企业采购</w:t>
      </w:r>
      <w:r>
        <w:rPr>
          <w:rStyle w:val="35"/>
          <w:rFonts w:hint="eastAsia" w:cs="宋体"/>
          <w:color w:val="000000"/>
          <w:kern w:val="0"/>
          <w:sz w:val="24"/>
          <w:szCs w:val="24"/>
          <w:highlight w:val="none"/>
        </w:rPr>
        <w:t>。</w:t>
      </w:r>
    </w:p>
    <w:p w14:paraId="1C56587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3.本项目的特定资格要求：</w:t>
      </w:r>
    </w:p>
    <w:p w14:paraId="648A5A4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合同包1(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2027—2029年度全国卫生专业技术资格考试和护士执业资格考试（西安考点）考务保障</w:t>
      </w:r>
      <w:r>
        <w:rPr>
          <w:rFonts w:hint="eastAsia" w:asciiTheme="minorEastAsia" w:hAnsiTheme="minorEastAsia" w:eastAsiaTheme="minorEastAsia" w:cstheme="minorEastAsia"/>
          <w:i w:val="0"/>
          <w:iCs w:val="0"/>
          <w:caps w:val="0"/>
          <w:color w:val="222222"/>
          <w:spacing w:val="0"/>
          <w:sz w:val="24"/>
          <w:szCs w:val="24"/>
          <w:highlight w:val="none"/>
          <w:shd w:val="clear" w:fill="FFFFFF"/>
        </w:rPr>
        <w:t>)特定资格要求如下</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714C98D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）具备省级及以上教育行政部门颁发的办学许可证；</w:t>
      </w:r>
    </w:p>
    <w:p w14:paraId="2EF8C05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）法定代表人参加投标的提供法定代表人身份证明及身份证，委托代理人参加投标的提供授权委托书及委托代理人身份证，</w:t>
      </w:r>
      <w:r>
        <w:rPr>
          <w:rFonts w:hint="eastAsia" w:ascii="宋体" w:hAnsi="宋体"/>
          <w:kern w:val="0"/>
          <w:sz w:val="24"/>
          <w:highlight w:val="none"/>
        </w:rPr>
        <w:t>备注：分支机构由分支机构负责人授权即可</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63F373E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3</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）本项目不接受联合体投标（提供书面声明材料）。</w:t>
      </w:r>
    </w:p>
    <w:p w14:paraId="5A3BCC0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b/>
          <w:bCs/>
          <w:i w:val="0"/>
          <w:iCs w:val="0"/>
          <w:caps w:val="0"/>
          <w:color w:val="222222"/>
          <w:spacing w:val="0"/>
          <w:sz w:val="24"/>
          <w:szCs w:val="24"/>
          <w:highlight w:val="none"/>
          <w:shd w:val="clear" w:fill="FFFFFF"/>
        </w:rPr>
        <w:t>三、获取招标文件</w:t>
      </w:r>
    </w:p>
    <w:p w14:paraId="7985FDC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时间：202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6</w:t>
      </w:r>
      <w:r>
        <w:rPr>
          <w:rFonts w:hint="eastAsia" w:asciiTheme="minorEastAsia" w:hAnsiTheme="minorEastAsia" w:eastAsiaTheme="minorEastAsia" w:cstheme="minorEastAsia"/>
          <w:i w:val="0"/>
          <w:iCs w:val="0"/>
          <w:caps w:val="0"/>
          <w:color w:val="222222"/>
          <w:spacing w:val="0"/>
          <w:sz w:val="24"/>
          <w:szCs w:val="24"/>
          <w:highlight w:val="none"/>
          <w:shd w:val="clear" w:fill="FFFFFF"/>
        </w:rPr>
        <w:t>年</w:t>
      </w:r>
      <w:del w:id="18" w:author="晚风。" w:date="2026-07-29T11:38:04Z">
        <w:r>
          <w:rPr>
            <w:rFonts w:hint="default" w:asciiTheme="minorEastAsia" w:hAnsiTheme="minorEastAsia" w:eastAsiaTheme="minorEastAsia" w:cstheme="minorEastAsia"/>
            <w:i w:val="0"/>
            <w:iCs w:val="0"/>
            <w:caps w:val="0"/>
            <w:color w:val="222222"/>
            <w:spacing w:val="0"/>
            <w:sz w:val="24"/>
            <w:szCs w:val="24"/>
            <w:highlight w:val="none"/>
            <w:shd w:val="clear" w:fill="FFFFFF"/>
            <w:lang w:val="en-US" w:eastAsia="zh-CN"/>
          </w:rPr>
          <w:delText xml:space="preserve">  </w:delText>
        </w:r>
      </w:del>
      <w:ins w:id="19" w:author="晚风。" w:date="2026-07-29T11:38:04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07</w:t>
        </w:r>
      </w:ins>
      <w:r>
        <w:rPr>
          <w:rFonts w:hint="eastAsia" w:asciiTheme="minorEastAsia" w:hAnsiTheme="minorEastAsia" w:eastAsiaTheme="minorEastAsia" w:cstheme="minorEastAsia"/>
          <w:i w:val="0"/>
          <w:iCs w:val="0"/>
          <w:caps w:val="0"/>
          <w:color w:val="222222"/>
          <w:spacing w:val="0"/>
          <w:sz w:val="24"/>
          <w:szCs w:val="24"/>
          <w:highlight w:val="none"/>
          <w:shd w:val="clear" w:fill="FFFFFF"/>
        </w:rPr>
        <w:t>月</w:t>
      </w:r>
      <w:del w:id="20" w:author="晚风。" w:date="2026-07-29T11:38:05Z">
        <w:r>
          <w:rPr>
            <w:rFonts w:hint="default" w:asciiTheme="minorEastAsia" w:hAnsiTheme="minorEastAsia" w:eastAsiaTheme="minorEastAsia" w:cstheme="minorEastAsia"/>
            <w:i w:val="0"/>
            <w:iCs w:val="0"/>
            <w:caps w:val="0"/>
            <w:color w:val="222222"/>
            <w:spacing w:val="0"/>
            <w:sz w:val="24"/>
            <w:szCs w:val="24"/>
            <w:highlight w:val="none"/>
            <w:shd w:val="clear" w:fill="FFFFFF"/>
            <w:lang w:val="en-US" w:eastAsia="zh-CN"/>
          </w:rPr>
          <w:delText xml:space="preserve">  </w:delText>
        </w:r>
      </w:del>
      <w:ins w:id="21" w:author="晚风。" w:date="2026-07-29T11:38:05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3</w:t>
        </w:r>
      </w:ins>
      <w:ins w:id="22" w:author="晚风。" w:date="2026-07-29T11:38:06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0</w:t>
        </w:r>
      </w:ins>
      <w:r>
        <w:rPr>
          <w:rFonts w:hint="eastAsia" w:asciiTheme="minorEastAsia" w:hAnsiTheme="minorEastAsia" w:eastAsiaTheme="minorEastAsia" w:cstheme="minorEastAsia"/>
          <w:i w:val="0"/>
          <w:iCs w:val="0"/>
          <w:caps w:val="0"/>
          <w:color w:val="222222"/>
          <w:spacing w:val="0"/>
          <w:sz w:val="24"/>
          <w:szCs w:val="24"/>
          <w:highlight w:val="none"/>
          <w:shd w:val="clear" w:fill="FFFFFF"/>
        </w:rPr>
        <w:t>日至202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6</w:t>
      </w:r>
      <w:r>
        <w:rPr>
          <w:rFonts w:hint="eastAsia" w:asciiTheme="minorEastAsia" w:hAnsiTheme="minorEastAsia" w:eastAsiaTheme="minorEastAsia" w:cstheme="minorEastAsia"/>
          <w:i w:val="0"/>
          <w:iCs w:val="0"/>
          <w:caps w:val="0"/>
          <w:color w:val="222222"/>
          <w:spacing w:val="0"/>
          <w:sz w:val="24"/>
          <w:szCs w:val="24"/>
          <w:highlight w:val="none"/>
          <w:shd w:val="clear" w:fill="FFFFFF"/>
        </w:rPr>
        <w:t>年</w:t>
      </w:r>
      <w:del w:id="23" w:author="晚风。" w:date="2026-07-29T11:38:07Z">
        <w:r>
          <w:rPr>
            <w:rFonts w:hint="default" w:asciiTheme="minorEastAsia" w:hAnsiTheme="minorEastAsia" w:eastAsiaTheme="minorEastAsia" w:cstheme="minorEastAsia"/>
            <w:i w:val="0"/>
            <w:iCs w:val="0"/>
            <w:caps w:val="0"/>
            <w:color w:val="222222"/>
            <w:spacing w:val="0"/>
            <w:sz w:val="24"/>
            <w:szCs w:val="24"/>
            <w:highlight w:val="none"/>
            <w:shd w:val="clear" w:fill="FFFFFF"/>
            <w:lang w:val="en-US" w:eastAsia="zh-CN"/>
          </w:rPr>
          <w:delText xml:space="preserve">  </w:delText>
        </w:r>
      </w:del>
      <w:ins w:id="24" w:author="晚风。" w:date="2026-07-29T11:38:07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08</w:t>
        </w:r>
      </w:ins>
      <w:r>
        <w:rPr>
          <w:rFonts w:hint="eastAsia" w:asciiTheme="minorEastAsia" w:hAnsiTheme="minorEastAsia" w:eastAsiaTheme="minorEastAsia" w:cstheme="minorEastAsia"/>
          <w:i w:val="0"/>
          <w:iCs w:val="0"/>
          <w:caps w:val="0"/>
          <w:color w:val="222222"/>
          <w:spacing w:val="0"/>
          <w:sz w:val="24"/>
          <w:szCs w:val="24"/>
          <w:highlight w:val="none"/>
          <w:shd w:val="clear" w:fill="FFFFFF"/>
        </w:rPr>
        <w:t>月</w:t>
      </w:r>
      <w:del w:id="25" w:author="晚风。" w:date="2026-07-29T11:38:08Z">
        <w:r>
          <w:rPr>
            <w:rFonts w:hint="default" w:asciiTheme="minorEastAsia" w:hAnsiTheme="minorEastAsia" w:eastAsiaTheme="minorEastAsia" w:cstheme="minorEastAsia"/>
            <w:i w:val="0"/>
            <w:iCs w:val="0"/>
            <w:caps w:val="0"/>
            <w:color w:val="222222"/>
            <w:spacing w:val="0"/>
            <w:sz w:val="24"/>
            <w:szCs w:val="24"/>
            <w:highlight w:val="none"/>
            <w:shd w:val="clear" w:fill="FFFFFF"/>
            <w:lang w:val="en-US" w:eastAsia="zh-CN"/>
          </w:rPr>
          <w:delText xml:space="preserve">  </w:delText>
        </w:r>
      </w:del>
      <w:ins w:id="26" w:author="晚风。" w:date="2026-07-29T11:38:08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0</w:t>
        </w:r>
      </w:ins>
      <w:ins w:id="27" w:author="晚风。" w:date="2026-07-29T11:38:09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5</w:t>
        </w:r>
      </w:ins>
      <w:r>
        <w:rPr>
          <w:rFonts w:hint="eastAsia" w:asciiTheme="minorEastAsia" w:hAnsiTheme="minorEastAsia" w:eastAsiaTheme="minorEastAsia" w:cstheme="minorEastAsia"/>
          <w:i w:val="0"/>
          <w:iCs w:val="0"/>
          <w:caps w:val="0"/>
          <w:color w:val="222222"/>
          <w:spacing w:val="0"/>
          <w:sz w:val="24"/>
          <w:szCs w:val="24"/>
          <w:highlight w:val="none"/>
          <w:shd w:val="clear" w:fill="FFFFFF"/>
        </w:rPr>
        <w:t>日，每天上午0</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0</w:t>
      </w:r>
      <w:r>
        <w:rPr>
          <w:rFonts w:hint="eastAsia" w:asciiTheme="minorEastAsia" w:hAnsiTheme="minorEastAsia" w:eastAsiaTheme="minorEastAsia" w:cstheme="minorEastAsia"/>
          <w:i w:val="0"/>
          <w:iCs w:val="0"/>
          <w:caps w:val="0"/>
          <w:color w:val="222222"/>
          <w:spacing w:val="0"/>
          <w:sz w:val="24"/>
          <w:szCs w:val="24"/>
          <w:highlight w:val="none"/>
          <w:shd w:val="clear" w:fill="FFFFFF"/>
        </w:rPr>
        <w:t>:00:00至12:00:00，下午</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222222"/>
          <w:spacing w:val="0"/>
          <w:sz w:val="24"/>
          <w:szCs w:val="24"/>
          <w:highlight w:val="none"/>
          <w:shd w:val="clear" w:fill="FFFFFF"/>
        </w:rPr>
        <w:t>:00:00至</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23</w:t>
      </w:r>
      <w:r>
        <w:rPr>
          <w:rFonts w:hint="eastAsia" w:asciiTheme="minorEastAsia" w:hAnsiTheme="minorEastAsia" w:eastAsiaTheme="minorEastAsia" w:cstheme="minorEastAsia"/>
          <w:i w:val="0"/>
          <w:iCs w:val="0"/>
          <w:caps w:val="0"/>
          <w:color w:val="222222"/>
          <w:spacing w:val="0"/>
          <w:sz w:val="24"/>
          <w:szCs w:val="24"/>
          <w:highlight w:val="none"/>
          <w:shd w:val="clear" w:fill="FFFFFF"/>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59</w:t>
      </w:r>
      <w:r>
        <w:rPr>
          <w:rFonts w:hint="eastAsia" w:asciiTheme="minorEastAsia" w:hAnsiTheme="minorEastAsia" w:eastAsiaTheme="minorEastAsia" w:cstheme="minorEastAsia"/>
          <w:i w:val="0"/>
          <w:iCs w:val="0"/>
          <w:caps w:val="0"/>
          <w:color w:val="222222"/>
          <w:spacing w:val="0"/>
          <w:sz w:val="24"/>
          <w:szCs w:val="24"/>
          <w:highlight w:val="none"/>
          <w:shd w:val="clear" w:fill="FFFFFF"/>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59</w:t>
      </w:r>
      <w:r>
        <w:rPr>
          <w:rFonts w:hint="eastAsia" w:asciiTheme="minorEastAsia" w:hAnsiTheme="minorEastAsia" w:eastAsiaTheme="minorEastAsia" w:cstheme="minorEastAsia"/>
          <w:i w:val="0"/>
          <w:iCs w:val="0"/>
          <w:caps w:val="0"/>
          <w:color w:val="222222"/>
          <w:spacing w:val="0"/>
          <w:sz w:val="24"/>
          <w:szCs w:val="24"/>
          <w:highlight w:val="none"/>
          <w:shd w:val="clear" w:fill="FFFFFF"/>
        </w:rPr>
        <w:t>（北京时间）</w:t>
      </w:r>
    </w:p>
    <w:p w14:paraId="1AF796F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途径：全国公共资源交易平台(陕西省·西安市)网站〖首页&gt;电子交易平台&gt;陕西政府采购交易系统&gt;企业端〗</w:t>
      </w:r>
    </w:p>
    <w:p w14:paraId="7284DD5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方式：</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在线获取</w:t>
      </w:r>
    </w:p>
    <w:p w14:paraId="327370B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rPr>
      </w:pPr>
      <w:r>
        <w:rPr>
          <w:rFonts w:hint="eastAsia" w:asciiTheme="minorEastAsia" w:hAnsiTheme="minorEastAsia" w:eastAsiaTheme="minorEastAsia" w:cstheme="minorEastAsia"/>
          <w:i w:val="0"/>
          <w:iCs w:val="0"/>
          <w:caps w:val="0"/>
          <w:color w:val="222222"/>
          <w:spacing w:val="0"/>
          <w:sz w:val="24"/>
          <w:szCs w:val="24"/>
          <w:highlight w:val="none"/>
          <w:shd w:val="clear" w:fill="FFFFFF"/>
        </w:rPr>
        <w:t>售价：0元</w:t>
      </w:r>
    </w:p>
    <w:p w14:paraId="580D146F">
      <w:pPr>
        <w:pStyle w:val="17"/>
        <w:shd w:val="clear" w:color="auto" w:fill="FFFFFF"/>
        <w:spacing w:before="120" w:beforeAutospacing="0" w:after="0" w:afterAutospacing="0" w:line="360" w:lineRule="auto"/>
        <w:rPr>
          <w:rFonts w:hint="eastAsia"/>
          <w:b/>
          <w:color w:val="333333"/>
          <w:highlight w:val="none"/>
        </w:rPr>
      </w:pPr>
      <w:r>
        <w:rPr>
          <w:rFonts w:hint="eastAsia"/>
          <w:b/>
          <w:color w:val="333333"/>
          <w:highlight w:val="none"/>
          <w:shd w:val="clear" w:color="auto" w:fill="FFFFFF"/>
        </w:rPr>
        <w:t>四、提交投标文件截止时间、开标时间和地点</w:t>
      </w:r>
    </w:p>
    <w:p w14:paraId="43AE8C4F">
      <w:pPr>
        <w:pStyle w:val="17"/>
        <w:shd w:val="clear" w:color="auto" w:fill="FFFFFF"/>
        <w:spacing w:before="0" w:beforeAutospacing="0" w:after="0" w:afterAutospacing="0" w:line="360" w:lineRule="auto"/>
        <w:ind w:firstLine="420"/>
        <w:rPr>
          <w:rFonts w:hint="eastAsia"/>
          <w:color w:val="000000"/>
          <w:highlight w:val="none"/>
        </w:rPr>
      </w:pPr>
      <w:r>
        <w:rPr>
          <w:rFonts w:hint="eastAsia"/>
          <w:color w:val="000000"/>
          <w:highlight w:val="none"/>
        </w:rPr>
        <w:t>时间：</w:t>
      </w:r>
      <w:r>
        <w:rPr>
          <w:rFonts w:hint="eastAsia" w:asciiTheme="minorEastAsia" w:hAnsiTheme="minorEastAsia" w:eastAsiaTheme="minorEastAsia" w:cstheme="minorEastAsia"/>
          <w:i w:val="0"/>
          <w:iCs w:val="0"/>
          <w:caps w:val="0"/>
          <w:color w:val="222222"/>
          <w:spacing w:val="0"/>
          <w:sz w:val="24"/>
          <w:szCs w:val="24"/>
          <w:highlight w:val="none"/>
          <w:shd w:val="clear" w:fill="FFFFFF"/>
        </w:rPr>
        <w:t>202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6</w:t>
      </w:r>
      <w:r>
        <w:rPr>
          <w:rFonts w:hint="eastAsia" w:asciiTheme="minorEastAsia" w:hAnsiTheme="minorEastAsia" w:eastAsiaTheme="minorEastAsia" w:cstheme="minorEastAsia"/>
          <w:i w:val="0"/>
          <w:iCs w:val="0"/>
          <w:caps w:val="0"/>
          <w:color w:val="222222"/>
          <w:spacing w:val="0"/>
          <w:sz w:val="24"/>
          <w:szCs w:val="24"/>
          <w:highlight w:val="none"/>
          <w:shd w:val="clear" w:fill="FFFFFF"/>
        </w:rPr>
        <w:t>年</w:t>
      </w:r>
      <w:del w:id="28" w:author="晚风。" w:date="2026-07-29T11:38:11Z">
        <w:r>
          <w:rPr>
            <w:rFonts w:hint="default" w:asciiTheme="minorEastAsia" w:hAnsiTheme="minorEastAsia" w:eastAsiaTheme="minorEastAsia" w:cstheme="minorEastAsia"/>
            <w:i w:val="0"/>
            <w:iCs w:val="0"/>
            <w:caps w:val="0"/>
            <w:color w:val="222222"/>
            <w:spacing w:val="0"/>
            <w:sz w:val="24"/>
            <w:szCs w:val="24"/>
            <w:highlight w:val="none"/>
            <w:shd w:val="clear" w:fill="FFFFFF"/>
            <w:lang w:val="en-US" w:eastAsia="zh-CN"/>
          </w:rPr>
          <w:delText xml:space="preserve">  </w:delText>
        </w:r>
      </w:del>
      <w:ins w:id="29" w:author="晚风。" w:date="2026-07-29T11:38:11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08</w:t>
        </w:r>
      </w:ins>
      <w:r>
        <w:rPr>
          <w:rFonts w:hint="eastAsia" w:asciiTheme="minorEastAsia" w:hAnsiTheme="minorEastAsia" w:eastAsiaTheme="minorEastAsia" w:cstheme="minorEastAsia"/>
          <w:i w:val="0"/>
          <w:iCs w:val="0"/>
          <w:caps w:val="0"/>
          <w:color w:val="222222"/>
          <w:spacing w:val="0"/>
          <w:sz w:val="24"/>
          <w:szCs w:val="24"/>
          <w:highlight w:val="none"/>
          <w:shd w:val="clear" w:fill="FFFFFF"/>
        </w:rPr>
        <w:t>月</w:t>
      </w:r>
      <w:del w:id="30" w:author="晚风。" w:date="2026-07-29T11:38:13Z">
        <w:r>
          <w:rPr>
            <w:rFonts w:hint="default" w:asciiTheme="minorEastAsia" w:hAnsiTheme="minorEastAsia" w:eastAsiaTheme="minorEastAsia" w:cstheme="minorEastAsia"/>
            <w:i w:val="0"/>
            <w:iCs w:val="0"/>
            <w:caps w:val="0"/>
            <w:color w:val="222222"/>
            <w:spacing w:val="0"/>
            <w:sz w:val="24"/>
            <w:szCs w:val="24"/>
            <w:highlight w:val="none"/>
            <w:shd w:val="clear" w:fill="FFFFFF"/>
            <w:lang w:val="en-US" w:eastAsia="zh-CN"/>
          </w:rPr>
          <w:delText xml:space="preserve">  </w:delText>
        </w:r>
      </w:del>
      <w:ins w:id="31" w:author="晚风。" w:date="2026-07-29T11:38:13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1</w:t>
        </w:r>
      </w:ins>
      <w:ins w:id="32" w:author="晚风。" w:date="2026-07-29T11:38:14Z">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9</w:t>
        </w:r>
      </w:ins>
      <w:r>
        <w:rPr>
          <w:rFonts w:hint="eastAsia" w:asciiTheme="minorEastAsia" w:hAnsiTheme="minorEastAsia" w:eastAsiaTheme="minorEastAsia" w:cstheme="minorEastAsia"/>
          <w:i w:val="0"/>
          <w:iCs w:val="0"/>
          <w:caps w:val="0"/>
          <w:color w:val="222222"/>
          <w:spacing w:val="0"/>
          <w:sz w:val="24"/>
          <w:szCs w:val="24"/>
          <w:highlight w:val="none"/>
          <w:shd w:val="clear" w:fill="FFFFFF"/>
        </w:rPr>
        <w:t>日</w:t>
      </w:r>
      <w:r>
        <w:rPr>
          <w:rFonts w:hint="eastAsia"/>
          <w:color w:val="000000"/>
          <w:highlight w:val="none"/>
          <w:lang w:val="en-US" w:eastAsia="zh-CN"/>
        </w:rPr>
        <w:t>09</w:t>
      </w:r>
      <w:r>
        <w:rPr>
          <w:rFonts w:hint="eastAsia"/>
          <w:color w:val="000000"/>
          <w:highlight w:val="none"/>
        </w:rPr>
        <w:t>时</w:t>
      </w:r>
      <w:r>
        <w:rPr>
          <w:rFonts w:hint="eastAsia"/>
          <w:color w:val="000000"/>
          <w:highlight w:val="none"/>
          <w:lang w:val="en-US" w:eastAsia="zh-CN"/>
        </w:rPr>
        <w:t>00</w:t>
      </w:r>
      <w:r>
        <w:rPr>
          <w:rFonts w:hint="eastAsia"/>
          <w:color w:val="000000"/>
          <w:highlight w:val="none"/>
        </w:rPr>
        <w:t>分00秒（北京时间）</w:t>
      </w:r>
    </w:p>
    <w:p w14:paraId="4A79F6A4">
      <w:pPr>
        <w:pStyle w:val="17"/>
        <w:shd w:val="clear" w:color="auto" w:fill="FFFFFF"/>
        <w:spacing w:before="0" w:beforeAutospacing="0" w:after="0" w:afterAutospacing="0" w:line="360" w:lineRule="auto"/>
        <w:ind w:firstLine="420"/>
        <w:rPr>
          <w:rFonts w:hint="eastAsia"/>
          <w:color w:val="000000"/>
          <w:highlight w:val="none"/>
        </w:rPr>
      </w:pPr>
      <w:r>
        <w:rPr>
          <w:rFonts w:hint="eastAsia"/>
          <w:color w:val="000000"/>
          <w:highlight w:val="none"/>
        </w:rPr>
        <w:t>提交投标文件地点：西安市公共资源交易平台〖首页·〉电子交易平台·〉陕西政府采购交易系统·〉企业端〗登录，登录后切换到〖我的项目〗模块，依次点选〖项目流程·〉项目管理·〉上传响应文件〗</w:t>
      </w:r>
    </w:p>
    <w:p w14:paraId="24CBEB9A">
      <w:pPr>
        <w:pStyle w:val="17"/>
        <w:shd w:val="clear" w:color="auto" w:fill="FFFFFF"/>
        <w:spacing w:before="0" w:beforeAutospacing="0" w:after="0" w:afterAutospacing="0" w:line="360" w:lineRule="auto"/>
        <w:ind w:firstLine="42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开标地点：全国公共资源交易平台（陕西省·西安市）西安市公共资源交易不见面开标大厅</w:t>
      </w:r>
    </w:p>
    <w:p w14:paraId="53312CDE">
      <w:pPr>
        <w:pStyle w:val="17"/>
        <w:shd w:val="clear" w:color="auto" w:fill="FFFFFF"/>
        <w:spacing w:before="0" w:beforeAutospacing="0" w:after="0" w:afterAutospacing="0" w:line="360" w:lineRule="auto"/>
        <w:rPr>
          <w:rFonts w:hint="eastAsia" w:asciiTheme="minorEastAsia" w:hAnsiTheme="minorEastAsia" w:eastAsiaTheme="minorEastAsia" w:cstheme="minorEastAsia"/>
          <w:b w:val="0"/>
          <w:bCs w:val="0"/>
          <w:i w:val="0"/>
          <w:iCs w:val="0"/>
          <w:caps w:val="0"/>
          <w:color w:val="222222"/>
          <w:spacing w:val="0"/>
          <w:sz w:val="24"/>
          <w:szCs w:val="24"/>
          <w:highlight w:val="none"/>
        </w:rPr>
      </w:pPr>
      <w:r>
        <w:rPr>
          <w:rStyle w:val="23"/>
          <w:rFonts w:hint="eastAsia" w:asciiTheme="minorEastAsia" w:hAnsiTheme="minorEastAsia" w:eastAsiaTheme="minorEastAsia" w:cstheme="minorEastAsia"/>
          <w:b/>
          <w:bCs/>
          <w:i w:val="0"/>
          <w:iCs w:val="0"/>
          <w:caps w:val="0"/>
          <w:color w:val="222222"/>
          <w:spacing w:val="0"/>
          <w:sz w:val="24"/>
          <w:szCs w:val="24"/>
          <w:highlight w:val="none"/>
          <w:shd w:val="clear" w:fill="FFFFFF"/>
        </w:rPr>
        <w:t>五、公告期限</w:t>
      </w:r>
    </w:p>
    <w:p w14:paraId="18CD91F9">
      <w:pPr>
        <w:pStyle w:val="17"/>
        <w:shd w:val="clear" w:color="auto" w:fill="FFFFFF"/>
        <w:spacing w:before="0" w:beforeAutospacing="0" w:after="0" w:afterAutospacing="0" w:line="360" w:lineRule="auto"/>
        <w:ind w:firstLine="420"/>
        <w:rPr>
          <w:rFonts w:hint="eastAsia" w:asciiTheme="minorEastAsia" w:hAnsiTheme="minorEastAsia" w:eastAsiaTheme="minorEastAsia" w:cstheme="minorEastAsia"/>
          <w:i w:val="0"/>
          <w:iCs w:val="0"/>
          <w:caps w:val="0"/>
          <w:color w:val="000000" w:themeColor="text1"/>
          <w:spacing w:val="0"/>
          <w:sz w:val="24"/>
          <w:szCs w:val="24"/>
          <w:highlight w:val="none"/>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highlight w:val="none"/>
          <w:shd w:val="clear" w:fill="FFFFFF"/>
          <w14:textFill>
            <w14:solidFill>
              <w14:schemeClr w14:val="tx1"/>
            </w14:solidFill>
          </w14:textFill>
        </w:rPr>
        <w:t>自本公告发布之日起5个工作日。</w:t>
      </w:r>
    </w:p>
    <w:p w14:paraId="4B851611">
      <w:pPr>
        <w:pStyle w:val="17"/>
        <w:shd w:val="clear" w:color="auto" w:fill="FFFFFF"/>
        <w:spacing w:before="0" w:beforeAutospacing="0" w:after="0" w:afterAutospacing="0" w:line="360" w:lineRule="auto"/>
        <w:rPr>
          <w:rFonts w:hint="eastAsia" w:cs="宋体"/>
          <w:b w:val="0"/>
          <w:bCs/>
          <w:color w:val="000000"/>
          <w:highlight w:val="none"/>
        </w:rPr>
      </w:pPr>
      <w:r>
        <w:rPr>
          <w:rStyle w:val="23"/>
          <w:rFonts w:hint="eastAsia" w:asciiTheme="minorEastAsia" w:hAnsiTheme="minorEastAsia" w:eastAsiaTheme="minorEastAsia" w:cstheme="minorEastAsia"/>
          <w:b/>
          <w:bCs/>
          <w:i w:val="0"/>
          <w:iCs w:val="0"/>
          <w:caps w:val="0"/>
          <w:color w:val="222222"/>
          <w:spacing w:val="0"/>
          <w:sz w:val="24"/>
          <w:szCs w:val="24"/>
          <w:highlight w:val="none"/>
          <w:shd w:val="clear" w:fill="FFFFFF"/>
        </w:rPr>
        <w:t>六、其他补充事宜</w:t>
      </w:r>
    </w:p>
    <w:p w14:paraId="283C4612">
      <w:pPr>
        <w:pStyle w:val="17"/>
        <w:shd w:val="clear" w:color="auto" w:fill="FFFFFF"/>
        <w:spacing w:before="0" w:beforeAutospacing="0" w:after="0" w:afterAutospacing="0" w:line="360" w:lineRule="auto"/>
        <w:ind w:firstLine="42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1.操作流程：</w:t>
      </w:r>
      <w:r>
        <w:rPr>
          <w:rFonts w:hint="eastAsia"/>
          <w:sz w:val="24"/>
          <w:highlight w:val="none"/>
          <w:lang w:val="en-US" w:eastAsia="zh-CN"/>
        </w:rPr>
        <w:t>（1）</w:t>
      </w:r>
      <w:r>
        <w:rPr>
          <w:rFonts w:hint="eastAsia" w:ascii="宋体" w:hAnsi="宋体" w:eastAsia="宋体"/>
          <w:sz w:val="24"/>
          <w:highlight w:val="none"/>
          <w:lang w:val="en-US" w:eastAsia="zh-CN"/>
        </w:rPr>
        <w:t>供应商初次使用电子交易平台时,请先阅读【全国公共资源交易平台(陕西省·西安市)】(http://sxggzyjy.xa.gov.cn/)网站〖首页〉服务指南〉下载专区〗中的《西安市市级单位电子化政府采购项目投标指南》,并按要求完成诚信入库登记</w:t>
      </w:r>
      <w:r>
        <w:rPr>
          <w:rFonts w:hint="eastAsia"/>
          <w:sz w:val="24"/>
          <w:highlight w:val="none"/>
          <w:lang w:val="en-US" w:eastAsia="zh-CN"/>
        </w:rPr>
        <w:t>（2）</w:t>
      </w:r>
      <w:r>
        <w:rPr>
          <w:rFonts w:hint="eastAsia" w:ascii="宋体" w:hAnsi="宋体" w:eastAsia="宋体"/>
          <w:sz w:val="24"/>
          <w:highlight w:val="none"/>
          <w:lang w:val="en-US" w:eastAsia="zh-CN"/>
        </w:rPr>
        <w:t>办理CA认证:电子交易平台现已接入陕西CA、深圳CA、西部CA、北京CA四家数字证书公司,各供应商在交易过程中登录系统、加密/解密投标文件、文件签章等均可使用上述四家CA公司签发的数字证书。办理须知及所需资料详见:http://www.sxggzyjy.cn/fwzn/004003/20220701/6972feo2-f996-4928-951e-545dab</w:t>
      </w:r>
      <w:r>
        <w:rPr>
          <w:rFonts w:hint="eastAsia"/>
          <w:sz w:val="24"/>
          <w:highlight w:val="none"/>
          <w:lang w:val="en-US" w:eastAsia="zh-CN"/>
        </w:rPr>
        <w:t>（3）</w:t>
      </w:r>
      <w:r>
        <w:rPr>
          <w:rFonts w:hint="eastAsia" w:ascii="宋体" w:hAnsi="宋体" w:eastAsia="宋体"/>
          <w:sz w:val="24"/>
          <w:highlight w:val="none"/>
          <w:lang w:val="en-US" w:eastAsia="zh-CN"/>
        </w:rPr>
        <w:t>请供应商务必及时下载项目招标文件并做好备份,否则会影响投标文件编制及后续投标活动。</w:t>
      </w:r>
      <w:r>
        <w:rPr>
          <w:rFonts w:hint="eastAsia"/>
          <w:sz w:val="24"/>
          <w:highlight w:val="none"/>
          <w:lang w:val="en-US" w:eastAsia="zh-CN"/>
        </w:rPr>
        <w:t>（4）</w:t>
      </w:r>
      <w:r>
        <w:rPr>
          <w:rFonts w:hint="eastAsia" w:ascii="宋体" w:hAnsi="宋体" w:eastAsia="宋体"/>
          <w:sz w:val="24"/>
          <w:highlight w:val="none"/>
          <w:lang w:val="en-US" w:eastAsia="zh-CN"/>
        </w:rPr>
        <w:t>本项目采用“不见面开标”形式,供应商可登录全国公共资源交易平台(陕西省·西安市)网站〖首页〉不见面开标〗系统,在线参加开标过程。操作手册详见〖首页〉服务指南〉下载专区〗中的《西安公共资源交易不见面开标大厅供应商操作手册》</w:t>
      </w:r>
      <w:r>
        <w:rPr>
          <w:rFonts w:hint="eastAsia"/>
          <w:sz w:val="24"/>
          <w:highlight w:val="none"/>
          <w:lang w:val="en-US" w:eastAsia="zh-CN"/>
        </w:rPr>
        <w:t>（5）</w:t>
      </w:r>
      <w:r>
        <w:rPr>
          <w:rFonts w:hint="eastAsia" w:ascii="宋体" w:hAnsi="宋体" w:eastAsia="宋体"/>
          <w:sz w:val="24"/>
          <w:highlight w:val="none"/>
          <w:lang w:val="en-US" w:eastAsia="zh-CN"/>
        </w:rPr>
        <w:t>因投标人自身设施故障或自身原因导致无法完成解密或投标的，由投标人自行承担后果。</w:t>
      </w:r>
    </w:p>
    <w:p w14:paraId="3B931ECB">
      <w:pPr>
        <w:pStyle w:val="17"/>
        <w:numPr>
          <w:ilvl w:val="0"/>
          <w:numId w:val="0"/>
        </w:numPr>
        <w:shd w:val="clear" w:color="auto" w:fill="FFFFFF"/>
        <w:spacing w:before="0" w:beforeAutospacing="0" w:after="0" w:afterAutospacing="0" w:line="360" w:lineRule="auto"/>
        <w:ind w:firstLine="480" w:firstLineChars="200"/>
        <w:rPr>
          <w:rFonts w:hint="eastAsia" w:ascii="宋体" w:hAnsi="宋体" w:eastAsia="宋体"/>
          <w:sz w:val="24"/>
          <w:highlight w:val="none"/>
          <w:lang w:val="en-US" w:eastAsia="zh-CN"/>
        </w:rPr>
      </w:pPr>
      <w:r>
        <w:rPr>
          <w:rFonts w:hint="eastAsia"/>
          <w:sz w:val="24"/>
          <w:highlight w:val="none"/>
          <w:lang w:val="en-US" w:eastAsia="zh-CN"/>
        </w:rPr>
        <w:t>2.</w:t>
      </w:r>
      <w:r>
        <w:rPr>
          <w:rFonts w:hint="eastAsia" w:ascii="宋体" w:hAnsi="宋体" w:eastAsia="宋体"/>
          <w:sz w:val="24"/>
          <w:highlight w:val="none"/>
          <w:lang w:val="en-US" w:eastAsia="zh-CN"/>
        </w:rPr>
        <w:t>需要落实的政府采购政策：</w:t>
      </w:r>
      <w:r>
        <w:rPr>
          <w:rFonts w:hint="eastAsia" w:ascii="宋体" w:hAnsi="宋体" w:eastAsia="宋体" w:cs="宋体"/>
          <w:highlight w:val="none"/>
        </w:rPr>
        <w:t>（1）《政府采购促进中小企业发展管理办法》的通知-财库〔2020〕46号；（2）财政部司法部关于政府采购支持监狱企业发展有关问题的通知-财库〔2014〕68号；（3）《国务院办公厅关于建立政府强制采购节能产品制度的通知》-国办发〔2007〕51号；（4）《财政部发展改革委生态环境部市场监督总局关于调整优化节能产品、环境标志产品政府采购执行机制的通知》-（财库〔2019〕9号）；（5）《关于印发环境标志产品政府采购品目清单的通知》-（财库〔2019〕18号）；（6）《关于印发节能产品政府采购品目清单的通知》-（财库〔2019〕19号）；（7）《财政部民政部中国残疾人联合会关于促进残疾人就业政府采购政策的通知》-（财库〔2017〕141号）；（8）《关于运用政府采购政策支持乡村产业振兴的通知》-（财库〔2021〕19号）；（9）《关于进一步加大政府采购支持中小企业力度的通知》（财库〔2022〕19号）；（10）陕西省财政厅关于印发《陕西省中小企业政府采购信用融资办法》-（陕财办采〔2018〕23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w:t>
      </w:r>
      <w:r>
        <w:rPr>
          <w:rFonts w:hint="eastAsia" w:cs="宋体"/>
          <w:highlight w:val="none"/>
          <w:lang w:eastAsia="zh-CN"/>
        </w:rPr>
        <w:t>（14）《关于推动解决政府采购异常低价问题的通知》（财库〔2026〕2号）；（15）《国务院办公厅关于在政府采购中实施本国产品标准及相关政策的通知》（国办发〔2025〕34号）；（16）其他需要落实的政府采购政策。若享受以上政策优惠的企业，提供相应声明函或品目范围内产品有效认证证书。如有最新颁布的政府采购政策，按最新的文件执行。</w:t>
      </w:r>
    </w:p>
    <w:p w14:paraId="719E6D69">
      <w:pPr>
        <w:pStyle w:val="17"/>
        <w:numPr>
          <w:ilvl w:val="0"/>
          <w:numId w:val="0"/>
        </w:numPr>
        <w:shd w:val="clear" w:color="auto" w:fill="FFFFFF"/>
        <w:spacing w:before="0" w:beforeAutospacing="0" w:after="0" w:afterAutospacing="0" w:line="360" w:lineRule="auto"/>
        <w:ind w:firstLine="480" w:firstLineChars="200"/>
        <w:rPr>
          <w:rFonts w:hint="eastAsia"/>
          <w:color w:val="000000"/>
          <w:highlight w:val="none"/>
        </w:rPr>
      </w:pPr>
      <w:r>
        <w:rPr>
          <w:rFonts w:hint="eastAsia" w:ascii="宋体" w:hAnsi="宋体" w:eastAsia="宋体"/>
          <w:sz w:val="24"/>
          <w:highlight w:val="none"/>
          <w:lang w:val="en-US" w:eastAsia="zh-CN"/>
        </w:rPr>
        <w:t>3.供应商须按照陕西省财政厅《关于政府采购供应商注册登记有关事项的通知》中的要求，通过陕西省政府采购网（http://www.ccgp-shaanxi.gov.cn/）注册登记加入陕西省政府采购供应商库。</w:t>
      </w:r>
    </w:p>
    <w:p w14:paraId="363121FB">
      <w:pPr>
        <w:pStyle w:val="17"/>
        <w:shd w:val="clear" w:color="auto" w:fill="FFFFFF"/>
        <w:spacing w:before="0" w:beforeAutospacing="0" w:after="0" w:afterAutospacing="0" w:line="360" w:lineRule="auto"/>
        <w:rPr>
          <w:rFonts w:hint="eastAsia" w:asciiTheme="minorEastAsia" w:hAnsiTheme="minorEastAsia" w:eastAsiaTheme="minorEastAsia" w:cstheme="minorEastAsia"/>
          <w:b w:val="0"/>
          <w:bCs w:val="0"/>
          <w:i w:val="0"/>
          <w:iCs w:val="0"/>
          <w:caps w:val="0"/>
          <w:color w:val="222222"/>
          <w:spacing w:val="0"/>
          <w:sz w:val="24"/>
          <w:szCs w:val="24"/>
          <w:highlight w:val="none"/>
        </w:rPr>
      </w:pPr>
      <w:r>
        <w:rPr>
          <w:rStyle w:val="23"/>
          <w:rFonts w:hint="eastAsia" w:asciiTheme="minorEastAsia" w:hAnsiTheme="minorEastAsia" w:eastAsiaTheme="minorEastAsia" w:cstheme="minorEastAsia"/>
          <w:b/>
          <w:bCs/>
          <w:i w:val="0"/>
          <w:iCs w:val="0"/>
          <w:caps w:val="0"/>
          <w:color w:val="222222"/>
          <w:spacing w:val="0"/>
          <w:sz w:val="24"/>
          <w:szCs w:val="24"/>
          <w:highlight w:val="none"/>
          <w:shd w:val="clear" w:fill="FFFFFF"/>
        </w:rPr>
        <w:t>七、对本次招标提出询问，请按以下方式联系。</w:t>
      </w:r>
    </w:p>
    <w:p w14:paraId="2B60F68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285" w:leftChars="100" w:right="0" w:hanging="1075" w:hangingChars="448"/>
        <w:jc w:val="left"/>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pPr>
      <w:r>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t>1.采购人信息</w:t>
      </w:r>
    </w:p>
    <w:p w14:paraId="4840EB4B">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pPr>
      <w:r>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t xml:space="preserve">名称：西安市卫生健康委员会  </w:t>
      </w:r>
    </w:p>
    <w:p w14:paraId="416D585F">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pPr>
      <w:r>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t>地址：西安市凤城八路108号</w:t>
      </w:r>
    </w:p>
    <w:p w14:paraId="4C31015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default"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pPr>
      <w:r>
        <w:rPr>
          <w:rFonts w:hint="eastAsia" w:asciiTheme="minorEastAsia" w:hAnsiTheme="minorEastAsia" w:eastAsiaTheme="minorEastAsia" w:cstheme="minorEastAsia"/>
          <w:b w:val="0"/>
          <w:bCs w:val="0"/>
          <w:i w:val="0"/>
          <w:iCs w:val="0"/>
          <w:caps w:val="0"/>
          <w:color w:val="000000"/>
          <w:spacing w:val="0"/>
          <w:kern w:val="0"/>
          <w:sz w:val="24"/>
          <w:szCs w:val="24"/>
          <w:highlight w:val="none"/>
          <w:shd w:val="clear" w:fill="FFFFFF"/>
          <w:lang w:val="en-US" w:eastAsia="zh-CN" w:bidi="ar-SA"/>
        </w:rPr>
        <w:t>联系方式：</w:t>
      </w:r>
      <w:r>
        <w:rPr>
          <w:rFonts w:hint="eastAsia" w:ascii="宋体" w:hAnsi="宋体" w:cs="宋体"/>
          <w:color w:val="000000"/>
          <w:sz w:val="24"/>
          <w:highlight w:val="none"/>
        </w:rPr>
        <w:t>029-</w:t>
      </w:r>
      <w:r>
        <w:rPr>
          <w:rFonts w:hint="eastAsia" w:cs="宋体"/>
          <w:color w:val="000000"/>
          <w:sz w:val="24"/>
          <w:highlight w:val="none"/>
          <w:lang w:val="en-US" w:eastAsia="zh-CN"/>
        </w:rPr>
        <w:t>6709</w:t>
      </w:r>
      <w:r>
        <w:rPr>
          <w:rFonts w:hint="eastAsia" w:ascii="宋体" w:hAnsi="宋体" w:cs="宋体"/>
          <w:color w:val="000000"/>
          <w:sz w:val="24"/>
          <w:highlight w:val="none"/>
          <w:lang w:val="en-US" w:eastAsia="zh-CN"/>
        </w:rPr>
        <w:t>7663</w:t>
      </w:r>
    </w:p>
    <w:p w14:paraId="3FC2E0F2">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2.采购代理机构信息</w:t>
      </w:r>
    </w:p>
    <w:p w14:paraId="10AC0DB2">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名称：陕西嘉唐建设项目管理有限公司 </w:t>
      </w:r>
    </w:p>
    <w:p w14:paraId="4D5B907A">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地址：西安市未央区凤城五路与明光路十字天朗经开中心</w:t>
      </w:r>
      <w:r>
        <w:rPr>
          <w:rFonts w:hint="eastAsia" w:ascii="宋体" w:hAnsi="宋体" w:eastAsia="宋体" w:cs="宋体"/>
          <w:color w:val="000000" w:themeColor="text1"/>
          <w:highlight w:val="none"/>
          <w:lang w:val="en-US" w:eastAsia="zh-CN"/>
          <w14:textFill>
            <w14:solidFill>
              <w14:schemeClr w14:val="tx1"/>
            </w14:solidFill>
          </w14:textFill>
        </w:rPr>
        <w:t>25</w:t>
      </w:r>
      <w:r>
        <w:rPr>
          <w:rFonts w:hint="eastAsia" w:ascii="宋体" w:hAnsi="宋体" w:eastAsia="宋体" w:cs="宋体"/>
          <w:color w:val="000000" w:themeColor="text1"/>
          <w:highlight w:val="none"/>
          <w14:textFill>
            <w14:solidFill>
              <w14:schemeClr w14:val="tx1"/>
            </w14:solidFill>
          </w14:textFill>
        </w:rPr>
        <w:t>楼1</w:t>
      </w:r>
      <w:r>
        <w:rPr>
          <w:rFonts w:hint="eastAsia" w:ascii="宋体" w:hAnsi="宋体" w:eastAsia="宋体" w:cs="宋体"/>
          <w:color w:val="000000" w:themeColor="text1"/>
          <w:highlight w:val="none"/>
          <w:lang w:val="en-US" w:eastAsia="zh-CN"/>
          <w14:textFill>
            <w14:solidFill>
              <w14:schemeClr w14:val="tx1"/>
            </w14:solidFill>
          </w14:textFill>
        </w:rPr>
        <w:t>2501</w:t>
      </w:r>
      <w:r>
        <w:rPr>
          <w:rFonts w:hint="eastAsia" w:ascii="宋体" w:hAnsi="宋体" w:eastAsia="宋体" w:cs="宋体"/>
          <w:color w:val="000000" w:themeColor="text1"/>
          <w:highlight w:val="none"/>
          <w14:textFill>
            <w14:solidFill>
              <w14:schemeClr w14:val="tx1"/>
            </w14:solidFill>
          </w14:textFill>
        </w:rPr>
        <w:t>室</w:t>
      </w:r>
    </w:p>
    <w:p w14:paraId="4136F553">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联系方式：029-89351397</w:t>
      </w:r>
    </w:p>
    <w:p w14:paraId="5CEA4D89">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3.项目联系方式</w:t>
      </w:r>
    </w:p>
    <w:p w14:paraId="0253D6F4">
      <w:pPr>
        <w:pStyle w:val="17"/>
        <w:spacing w:before="0" w:beforeAutospacing="0" w:after="0" w:afterAutospacing="0" w:line="510" w:lineRule="atLeast"/>
        <w:ind w:firstLine="42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项目联系人：</w:t>
      </w:r>
      <w:r>
        <w:rPr>
          <w:rFonts w:hint="eastAsia" w:cs="宋体"/>
          <w:color w:val="000000" w:themeColor="text1"/>
          <w:highlight w:val="none"/>
          <w:lang w:val="en-US" w:eastAsia="zh-CN"/>
          <w14:textFill>
            <w14:solidFill>
              <w14:schemeClr w14:val="tx1"/>
            </w14:solidFill>
          </w14:textFill>
        </w:rPr>
        <w:t>张荷、廖丽、贾婵、曾小旦、段冬梅</w:t>
      </w:r>
    </w:p>
    <w:p w14:paraId="577E823E">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电话：029-89351397</w:t>
      </w:r>
    </w:p>
    <w:p w14:paraId="068D7F5D">
      <w:pPr>
        <w:pStyle w:val="17"/>
        <w:spacing w:before="0" w:beforeAutospacing="0" w:after="0" w:afterAutospacing="0" w:line="510" w:lineRule="atLeast"/>
        <w:ind w:firstLine="420"/>
        <w:rPr>
          <w:rFonts w:hint="eastAsia" w:ascii="宋体" w:hAnsi="宋体" w:eastAsia="宋体" w:cs="宋体"/>
          <w:color w:val="000000" w:themeColor="text1"/>
          <w:highlight w:val="none"/>
          <w14:textFill>
            <w14:solidFill>
              <w14:schemeClr w14:val="tx1"/>
            </w14:solidFill>
          </w14:textFill>
        </w:rPr>
      </w:pPr>
    </w:p>
    <w:p w14:paraId="291B9A0D">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jc w:val="center"/>
        <w:textAlignment w:val="auto"/>
        <w:rPr>
          <w:rFonts w:hint="eastAsia" w:ascii="Times New Roman" w:hAnsi="Times New Roman" w:eastAsia="宋体" w:cs="Times New Roman"/>
          <w:b/>
          <w:bCs/>
          <w:kern w:val="2"/>
          <w:sz w:val="32"/>
          <w:szCs w:val="32"/>
          <w:highlight w:val="none"/>
          <w:lang w:val="en-US" w:eastAsia="zh-CN" w:bidi="ar-SA"/>
        </w:rPr>
      </w:pPr>
      <w:r>
        <w:rPr>
          <w:rFonts w:hint="eastAsia" w:ascii="宋体" w:hAnsi="宋体" w:cs="宋体"/>
          <w:color w:val="000000" w:themeColor="text1"/>
          <w:sz w:val="24"/>
          <w:highlight w:val="none"/>
          <w14:textFill>
            <w14:solidFill>
              <w14:schemeClr w14:val="tx1"/>
            </w14:solidFill>
          </w14:textFill>
        </w:rPr>
        <w:br w:type="page"/>
      </w:r>
      <w:bookmarkEnd w:id="4"/>
      <w:bookmarkEnd w:id="5"/>
      <w:bookmarkEnd w:id="6"/>
      <w:bookmarkStart w:id="9" w:name="_Toc21976"/>
      <w:bookmarkStart w:id="10" w:name="_Toc9554"/>
      <w:bookmarkStart w:id="11" w:name="_Toc27434"/>
      <w:bookmarkStart w:id="12" w:name="_Toc339114108"/>
      <w:bookmarkStart w:id="13" w:name="_Toc152042304"/>
      <w:bookmarkStart w:id="14" w:name="_Toc144974496"/>
      <w:bookmarkStart w:id="15" w:name="_Toc30637"/>
      <w:bookmarkStart w:id="16" w:name="_Toc152045528"/>
      <w:bookmarkStart w:id="17" w:name="_Toc152045530"/>
      <w:bookmarkStart w:id="18" w:name="_Toc144974498"/>
      <w:bookmarkStart w:id="19" w:name="_Toc152042306"/>
      <w:r>
        <w:rPr>
          <w:rFonts w:hint="eastAsia" w:ascii="Times New Roman" w:hAnsi="Times New Roman" w:eastAsia="宋体" w:cs="Times New Roman"/>
          <w:b/>
          <w:bCs/>
          <w:kern w:val="2"/>
          <w:sz w:val="32"/>
          <w:szCs w:val="32"/>
          <w:highlight w:val="none"/>
          <w:lang w:val="en-US" w:eastAsia="zh-CN" w:bidi="ar-SA"/>
        </w:rPr>
        <w:t xml:space="preserve"> 供应商须知</w:t>
      </w:r>
      <w:bookmarkEnd w:id="9"/>
      <w:bookmarkEnd w:id="10"/>
      <w:bookmarkEnd w:id="11"/>
    </w:p>
    <w:p w14:paraId="643A3C42">
      <w:pPr>
        <w:numPr>
          <w:ilvl w:val="0"/>
          <w:numId w:val="0"/>
        </w:num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供应商须知前附表</w:t>
      </w:r>
      <w:bookmarkEnd w:id="12"/>
      <w:bookmarkEnd w:id="13"/>
      <w:bookmarkEnd w:id="14"/>
      <w:bookmarkEnd w:id="15"/>
      <w:bookmarkEnd w:id="16"/>
    </w:p>
    <w:p w14:paraId="6A0D5184">
      <w:pPr>
        <w:pStyle w:val="8"/>
        <w:rPr>
          <w:rFonts w:hint="eastAsia"/>
          <w:highlight w:val="none"/>
        </w:rPr>
      </w:pPr>
    </w:p>
    <w:tbl>
      <w:tblPr>
        <w:tblStyle w:val="20"/>
        <w:tblW w:w="5329" w:type="pct"/>
        <w:jc w:val="center"/>
        <w:tblLayout w:type="fixed"/>
        <w:tblCellMar>
          <w:top w:w="0" w:type="dxa"/>
          <w:left w:w="108" w:type="dxa"/>
          <w:bottom w:w="0" w:type="dxa"/>
          <w:right w:w="108" w:type="dxa"/>
        </w:tblCellMar>
      </w:tblPr>
      <w:tblGrid>
        <w:gridCol w:w="486"/>
        <w:gridCol w:w="2310"/>
        <w:gridCol w:w="7103"/>
      </w:tblGrid>
      <w:tr w14:paraId="4EBEB33F">
        <w:tblPrEx>
          <w:tblCellMar>
            <w:top w:w="0" w:type="dxa"/>
            <w:left w:w="108" w:type="dxa"/>
            <w:bottom w:w="0" w:type="dxa"/>
            <w:right w:w="108" w:type="dxa"/>
          </w:tblCellMar>
        </w:tblPrEx>
        <w:trPr>
          <w:trHeight w:val="782"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04AAFC4E">
            <w:pPr>
              <w:snapToGrid w:val="0"/>
              <w:spacing w:line="360" w:lineRule="auto"/>
              <w:jc w:val="center"/>
              <w:textAlignment w:val="center"/>
              <w:rPr>
                <w:rFonts w:ascii="宋体" w:hAnsi="宋体" w:cs="宋体"/>
                <w:b/>
                <w:color w:val="000000"/>
                <w:sz w:val="24"/>
                <w:highlight w:val="none"/>
              </w:rPr>
            </w:pPr>
            <w:r>
              <w:rPr>
                <w:rFonts w:hint="eastAsia" w:ascii="宋体" w:hAnsi="宋体" w:cs="宋体"/>
                <w:b/>
                <w:color w:val="000000"/>
                <w:sz w:val="24"/>
                <w:highlight w:val="none"/>
              </w:rPr>
              <w:t>编号</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2B3B5683">
            <w:pPr>
              <w:snapToGrid w:val="0"/>
              <w:spacing w:line="360" w:lineRule="auto"/>
              <w:jc w:val="center"/>
              <w:textAlignment w:val="center"/>
              <w:rPr>
                <w:rFonts w:ascii="宋体" w:hAnsi="宋体" w:cs="宋体"/>
                <w:b/>
                <w:color w:val="000000"/>
                <w:sz w:val="24"/>
                <w:highlight w:val="none"/>
              </w:rPr>
            </w:pPr>
            <w:r>
              <w:rPr>
                <w:rFonts w:hint="eastAsia" w:ascii="宋体" w:hAnsi="宋体" w:cs="宋体"/>
                <w:b/>
                <w:color w:val="000000"/>
                <w:sz w:val="24"/>
                <w:highlight w:val="none"/>
              </w:rPr>
              <w:t>条款名称</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2CB30AB3">
            <w:pPr>
              <w:snapToGrid w:val="0"/>
              <w:spacing w:line="360" w:lineRule="auto"/>
              <w:jc w:val="center"/>
              <w:textAlignment w:val="center"/>
              <w:rPr>
                <w:rFonts w:ascii="宋体" w:hAnsi="宋体" w:cs="宋体"/>
                <w:b/>
                <w:color w:val="000000"/>
                <w:sz w:val="24"/>
                <w:highlight w:val="none"/>
              </w:rPr>
            </w:pPr>
            <w:r>
              <w:rPr>
                <w:rFonts w:hint="eastAsia" w:ascii="宋体" w:hAnsi="宋体" w:cs="宋体"/>
                <w:b/>
                <w:color w:val="000000"/>
                <w:sz w:val="24"/>
                <w:highlight w:val="none"/>
              </w:rPr>
              <w:t>编  列  内  容</w:t>
            </w:r>
          </w:p>
        </w:tc>
      </w:tr>
      <w:tr w14:paraId="6CF9434F">
        <w:tblPrEx>
          <w:tblCellMar>
            <w:top w:w="0" w:type="dxa"/>
            <w:left w:w="108" w:type="dxa"/>
            <w:bottom w:w="0" w:type="dxa"/>
            <w:right w:w="108" w:type="dxa"/>
          </w:tblCellMar>
        </w:tblPrEx>
        <w:trPr>
          <w:trHeight w:val="432"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16C05E0C">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1</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33B9D443">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采购人</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09181511">
            <w:pPr>
              <w:snapToGrid w:val="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采购人信息：</w:t>
            </w:r>
            <w:r>
              <w:rPr>
                <w:rFonts w:hint="eastAsia" w:ascii="宋体" w:hAnsi="宋体" w:cs="宋体"/>
                <w:color w:val="000000"/>
                <w:sz w:val="24"/>
                <w:highlight w:val="none"/>
                <w:lang w:eastAsia="zh-CN"/>
              </w:rPr>
              <w:t xml:space="preserve">西安市卫生健康委员会  </w:t>
            </w:r>
          </w:p>
          <w:p w14:paraId="0C65D977">
            <w:pPr>
              <w:snapToGrid w:val="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地址：</w:t>
            </w:r>
            <w:r>
              <w:rPr>
                <w:rFonts w:hint="eastAsia" w:ascii="宋体" w:hAnsi="宋体" w:cs="宋体"/>
                <w:color w:val="000000"/>
                <w:sz w:val="24"/>
                <w:highlight w:val="none"/>
                <w:lang w:eastAsia="zh-CN"/>
              </w:rPr>
              <w:t>西安市凤城八路108号</w:t>
            </w:r>
          </w:p>
          <w:p w14:paraId="17002653">
            <w:pPr>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联系人：</w:t>
            </w:r>
            <w:r>
              <w:rPr>
                <w:rFonts w:hint="eastAsia" w:ascii="宋体" w:hAnsi="宋体" w:cs="宋体"/>
                <w:color w:val="000000"/>
                <w:sz w:val="24"/>
                <w:highlight w:val="none"/>
                <w:lang w:val="en-US" w:eastAsia="zh-CN"/>
              </w:rPr>
              <w:t>詹老师</w:t>
            </w:r>
          </w:p>
          <w:p w14:paraId="2F392F7B">
            <w:pPr>
              <w:snapToGrid w:val="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电话：029-</w:t>
            </w:r>
            <w:r>
              <w:rPr>
                <w:rFonts w:hint="eastAsia" w:ascii="宋体" w:hAnsi="宋体" w:cs="宋体"/>
                <w:color w:val="000000"/>
                <w:sz w:val="24"/>
                <w:highlight w:val="none"/>
                <w:lang w:val="en-US" w:eastAsia="zh-CN"/>
              </w:rPr>
              <w:t>67097663</w:t>
            </w:r>
          </w:p>
        </w:tc>
      </w:tr>
      <w:tr w14:paraId="7D3D7ADD">
        <w:tblPrEx>
          <w:tblCellMar>
            <w:top w:w="0" w:type="dxa"/>
            <w:left w:w="108" w:type="dxa"/>
            <w:bottom w:w="0" w:type="dxa"/>
            <w:right w:w="108" w:type="dxa"/>
          </w:tblCellMar>
        </w:tblPrEx>
        <w:trPr>
          <w:trHeight w:val="992"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66103978">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2</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06EAC593">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采购代理机构</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2C3391A">
            <w:pPr>
              <w:snapToGrid w:val="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名  称</w:t>
            </w:r>
            <w:r>
              <w:rPr>
                <w:rFonts w:hint="eastAsia" w:ascii="宋体" w:hAnsi="宋体" w:cs="宋体"/>
                <w:color w:val="000000"/>
                <w:sz w:val="24"/>
                <w:highlight w:val="none"/>
              </w:rPr>
              <w:t>：</w:t>
            </w:r>
            <w:r>
              <w:rPr>
                <w:rFonts w:hint="eastAsia" w:ascii="宋体" w:hAnsi="宋体" w:cs="宋体"/>
                <w:color w:val="000000"/>
                <w:sz w:val="24"/>
                <w:highlight w:val="none"/>
                <w:lang w:eastAsia="zh-CN"/>
              </w:rPr>
              <w:t>陕西嘉唐建设项目管理有限公司</w:t>
            </w:r>
          </w:p>
          <w:p w14:paraId="15156F3C">
            <w:pPr>
              <w:snapToGrid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地</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址：</w:t>
            </w:r>
            <w:r>
              <w:rPr>
                <w:rFonts w:hint="eastAsia" w:ascii="宋体" w:hAnsi="宋体" w:cs="宋体"/>
                <w:color w:val="000000"/>
                <w:sz w:val="24"/>
                <w:highlight w:val="none"/>
                <w:lang w:eastAsia="zh-CN"/>
              </w:rPr>
              <w:t>西安市未央区凤城五路与明光路十字天朗经开中心</w:t>
            </w:r>
            <w:r>
              <w:rPr>
                <w:rFonts w:hint="eastAsia" w:ascii="宋体" w:hAnsi="宋体" w:cs="宋体"/>
                <w:color w:val="000000"/>
                <w:sz w:val="24"/>
                <w:highlight w:val="none"/>
                <w:lang w:val="en-US" w:eastAsia="zh-CN"/>
              </w:rPr>
              <w:t>25</w:t>
            </w:r>
            <w:r>
              <w:rPr>
                <w:rFonts w:hint="eastAsia" w:ascii="宋体" w:hAnsi="宋体" w:cs="宋体"/>
                <w:color w:val="000000"/>
                <w:sz w:val="24"/>
                <w:highlight w:val="none"/>
                <w:lang w:eastAsia="zh-CN"/>
              </w:rPr>
              <w:t>楼1</w:t>
            </w:r>
            <w:r>
              <w:rPr>
                <w:rFonts w:hint="eastAsia" w:ascii="宋体" w:hAnsi="宋体" w:cs="宋体"/>
                <w:color w:val="000000"/>
                <w:sz w:val="24"/>
                <w:highlight w:val="none"/>
                <w:lang w:val="en-US" w:eastAsia="zh-CN"/>
              </w:rPr>
              <w:t>2501</w:t>
            </w:r>
            <w:r>
              <w:rPr>
                <w:rFonts w:hint="eastAsia" w:ascii="宋体" w:hAnsi="宋体" w:cs="宋体"/>
                <w:color w:val="000000"/>
                <w:sz w:val="24"/>
                <w:highlight w:val="none"/>
                <w:lang w:eastAsia="zh-CN"/>
              </w:rPr>
              <w:t>室</w:t>
            </w:r>
          </w:p>
          <w:p w14:paraId="71AA34E9">
            <w:pPr>
              <w:snapToGrid w:val="0"/>
              <w:spacing w:line="360" w:lineRule="auto"/>
              <w:rPr>
                <w:rFonts w:hint="default" w:ascii="宋体" w:hAnsi="宋体" w:cs="宋体"/>
                <w:color w:val="000000"/>
                <w:sz w:val="32"/>
                <w:szCs w:val="32"/>
                <w:highlight w:val="none"/>
                <w:lang w:val="en-US" w:eastAsia="zh-CN"/>
              </w:rPr>
            </w:pPr>
            <w:r>
              <w:rPr>
                <w:rFonts w:hint="eastAsia" w:ascii="宋体" w:hAnsi="宋体" w:cs="宋体"/>
                <w:color w:val="000000"/>
                <w:sz w:val="24"/>
                <w:highlight w:val="none"/>
                <w:lang w:val="en-US" w:eastAsia="zh-CN"/>
              </w:rPr>
              <w:t>联系人：</w:t>
            </w:r>
            <w:r>
              <w:rPr>
                <w:rFonts w:hint="eastAsia" w:cs="宋体"/>
                <w:color w:val="000000" w:themeColor="text1"/>
                <w:sz w:val="24"/>
                <w:szCs w:val="32"/>
                <w:highlight w:val="none"/>
                <w:lang w:val="en-US" w:eastAsia="zh-CN"/>
                <w14:textFill>
                  <w14:solidFill>
                    <w14:schemeClr w14:val="tx1"/>
                  </w14:solidFill>
                </w14:textFill>
              </w:rPr>
              <w:t>张荷、廖丽、贾婵、曾小旦、段冬梅</w:t>
            </w:r>
          </w:p>
          <w:p w14:paraId="60175859">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电</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话：</w:t>
            </w:r>
            <w:r>
              <w:rPr>
                <w:rFonts w:hint="eastAsia" w:ascii="宋体" w:hAnsi="宋体" w:cs="宋体"/>
                <w:color w:val="000000"/>
                <w:sz w:val="24"/>
                <w:highlight w:val="none"/>
                <w:lang w:val="en-US" w:eastAsia="zh-CN"/>
              </w:rPr>
              <w:t>029-89351397</w:t>
            </w:r>
          </w:p>
        </w:tc>
      </w:tr>
      <w:tr w14:paraId="2FFA201C">
        <w:tblPrEx>
          <w:tblCellMar>
            <w:top w:w="0" w:type="dxa"/>
            <w:left w:w="108" w:type="dxa"/>
            <w:bottom w:w="0" w:type="dxa"/>
            <w:right w:w="108" w:type="dxa"/>
          </w:tblCellMar>
        </w:tblPrEx>
        <w:trPr>
          <w:trHeight w:val="864"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6709BB3A">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3</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241A1D93">
            <w:pPr>
              <w:snapToGrid w:val="0"/>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项目名称</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01AD34BE">
            <w:pPr>
              <w:snapToGrid w:val="0"/>
              <w:spacing w:line="360" w:lineRule="auto"/>
              <w:jc w:val="both"/>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2027—2029年度全国卫生专业技术资格考试和护士执业资格考试（西安考点）考务保障</w:t>
            </w:r>
          </w:p>
        </w:tc>
      </w:tr>
      <w:tr w14:paraId="6984A770">
        <w:tblPrEx>
          <w:tblCellMar>
            <w:top w:w="0" w:type="dxa"/>
            <w:left w:w="108" w:type="dxa"/>
            <w:bottom w:w="0" w:type="dxa"/>
            <w:right w:w="108" w:type="dxa"/>
          </w:tblCellMar>
        </w:tblPrEx>
        <w:trPr>
          <w:trHeight w:val="741"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51BDF879">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4</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0E0EAA52">
            <w:pPr>
              <w:snapToGrid w:val="0"/>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合同期限</w:t>
            </w:r>
          </w:p>
        </w:tc>
        <w:tc>
          <w:tcPr>
            <w:tcW w:w="7103" w:type="dxa"/>
            <w:tcBorders>
              <w:top w:val="single" w:color="auto" w:sz="4" w:space="0"/>
              <w:left w:val="single" w:color="auto" w:sz="4" w:space="0"/>
              <w:bottom w:val="single" w:color="auto" w:sz="4" w:space="0"/>
              <w:right w:val="single" w:color="auto" w:sz="4" w:space="0"/>
            </w:tcBorders>
            <w:noWrap w:val="0"/>
            <w:vAlign w:val="center"/>
          </w:tcPr>
          <w:p w14:paraId="6294B1B6">
            <w:pPr>
              <w:snapToGrid w:val="0"/>
              <w:spacing w:line="360" w:lineRule="auto"/>
              <w:jc w:val="both"/>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三年，</w:t>
            </w:r>
            <w:r>
              <w:rPr>
                <w:rFonts w:hint="eastAsia" w:ascii="宋体" w:hAnsi="宋体" w:eastAsia="宋体" w:cs="宋体"/>
                <w:color w:val="000000"/>
                <w:sz w:val="24"/>
                <w:highlight w:val="none"/>
                <w:lang w:val="en-US" w:eastAsia="zh-CN"/>
              </w:rPr>
              <w:t>具体以项目开展后采购人要求为准。乙方应积极履行其合同义务，完成合同范围内的相关工作。</w:t>
            </w:r>
          </w:p>
        </w:tc>
      </w:tr>
      <w:tr w14:paraId="5CA3C37A">
        <w:tblPrEx>
          <w:tblCellMar>
            <w:top w:w="0" w:type="dxa"/>
            <w:left w:w="108" w:type="dxa"/>
            <w:bottom w:w="0" w:type="dxa"/>
            <w:right w:w="108" w:type="dxa"/>
          </w:tblCellMar>
        </w:tblPrEx>
        <w:trPr>
          <w:trHeight w:val="684"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674E79F0">
            <w:pPr>
              <w:snapToGrid w:val="0"/>
              <w:spacing w:line="360" w:lineRule="auto"/>
              <w:jc w:val="center"/>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5</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4033CB0">
            <w:pPr>
              <w:snapToGrid w:val="0"/>
              <w:spacing w:line="360" w:lineRule="auto"/>
              <w:jc w:val="center"/>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服务</w:t>
            </w:r>
            <w:r>
              <w:rPr>
                <w:rFonts w:hint="eastAsia" w:ascii="宋体" w:hAnsi="宋体" w:cs="宋体"/>
                <w:color w:val="000000"/>
                <w:kern w:val="0"/>
                <w:sz w:val="24"/>
                <w:highlight w:val="none"/>
                <w:lang w:eastAsia="zh-CN"/>
              </w:rPr>
              <w:t>地点</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89F0887">
            <w:pPr>
              <w:snapToGrid w:val="0"/>
              <w:spacing w:line="360" w:lineRule="auto"/>
              <w:jc w:val="both"/>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eastAsia="zh-CN"/>
              </w:rPr>
              <w:t>采购人指定地点</w:t>
            </w:r>
          </w:p>
        </w:tc>
      </w:tr>
      <w:tr w14:paraId="79EA0C87">
        <w:tblPrEx>
          <w:tblCellMar>
            <w:top w:w="0" w:type="dxa"/>
            <w:left w:w="108" w:type="dxa"/>
            <w:bottom w:w="0" w:type="dxa"/>
            <w:right w:w="108" w:type="dxa"/>
          </w:tblCellMar>
        </w:tblPrEx>
        <w:trPr>
          <w:trHeight w:val="741"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4D077663">
            <w:pPr>
              <w:snapToGrid w:val="0"/>
              <w:spacing w:line="360" w:lineRule="auto"/>
              <w:jc w:val="center"/>
              <w:textAlignment w:val="center"/>
              <w:rPr>
                <w:rFonts w:hint="default" w:ascii="宋体" w:hAnsi="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6</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29A957BB">
            <w:pPr>
              <w:jc w:val="center"/>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sz w:val="24"/>
                <w:szCs w:val="24"/>
                <w:highlight w:val="none"/>
              </w:rPr>
              <w:t>开标形式</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09B8C470">
            <w:pPr>
              <w:jc w:val="both"/>
              <w:rPr>
                <w:rFonts w:hint="eastAsia" w:asciiTheme="minorEastAsia" w:hAnsiTheme="minorEastAsia" w:eastAsiaTheme="minorEastAsia" w:cstheme="minorEastAsia"/>
                <w:color w:val="000000"/>
                <w:kern w:val="0"/>
                <w:sz w:val="24"/>
                <w:szCs w:val="24"/>
                <w:highlight w:val="none"/>
                <w:lang w:eastAsia="zh-CN"/>
              </w:rPr>
            </w:pPr>
            <w:sdt>
              <w:sdtPr>
                <w:rPr>
                  <w:rFonts w:hint="eastAsia" w:asciiTheme="minorEastAsia" w:hAnsiTheme="minorEastAsia" w:eastAsiaTheme="minorEastAsia" w:cstheme="minorEastAsia"/>
                  <w:sz w:val="24"/>
                  <w:szCs w:val="24"/>
                  <w:highlight w:val="none"/>
                </w:rPr>
                <w:id w:val="1077786224"/>
                <w14:checkbox>
                  <w14:checked w14:val="1"/>
                  <w14:checkedState w14:val="2611" w14:font="MS Gothic"/>
                  <w14:uncheckedState w14:val="2610" w14:font="MS Gothic"/>
                </w14:checkbox>
              </w:sdtPr>
              <w:sdtEndPr>
                <w:rPr>
                  <w:rFonts w:hint="eastAsia" w:asciiTheme="minorEastAsia" w:hAnsiTheme="minorEastAsia" w:eastAsiaTheme="minorEastAsia" w:cstheme="minorEastAsia"/>
                  <w:sz w:val="24"/>
                  <w:szCs w:val="24"/>
                  <w:highlight w:val="none"/>
                </w:rPr>
              </w:sdtEndPr>
              <w:sdtContent>
                <w:r>
                  <w:rPr>
                    <w:rFonts w:hint="eastAsia" w:asciiTheme="minorEastAsia" w:hAnsiTheme="minorEastAsia" w:eastAsiaTheme="minorEastAsia" w:cstheme="minorEastAsia"/>
                    <w:kern w:val="2"/>
                    <w:sz w:val="24"/>
                    <w:szCs w:val="24"/>
                    <w:highlight w:val="none"/>
                    <w:lang w:val="en-US" w:eastAsia="zh-CN" w:bidi="ar-SA"/>
                  </w:rPr>
                  <w:t>☑</w:t>
                </w:r>
              </w:sdtContent>
            </w:sdt>
            <w:r>
              <w:rPr>
                <w:rFonts w:hint="eastAsia" w:asciiTheme="minorEastAsia" w:hAnsiTheme="minorEastAsia" w:eastAsiaTheme="minorEastAsia" w:cstheme="minorEastAsia"/>
                <w:sz w:val="24"/>
                <w:szCs w:val="24"/>
                <w:highlight w:val="none"/>
              </w:rPr>
              <w:t xml:space="preserve">不见面开标  </w:t>
            </w:r>
            <w:sdt>
              <w:sdtPr>
                <w:rPr>
                  <w:rFonts w:hint="eastAsia" w:asciiTheme="minorEastAsia" w:hAnsiTheme="minorEastAsia" w:eastAsiaTheme="minorEastAsia" w:cstheme="minorEastAsia"/>
                  <w:sz w:val="24"/>
                  <w:szCs w:val="24"/>
                  <w:highlight w:val="none"/>
                </w:rPr>
                <w:id w:val="1553575034"/>
                <w14:checkbox>
                  <w14:checked w14:val="0"/>
                  <w14:checkedState w14:val="2611" w14:font="MS Gothic"/>
                  <w14:uncheckedState w14:val="2610" w14:font="MS Gothic"/>
                </w14:checkbox>
              </w:sdtPr>
              <w:sdtEndPr>
                <w:rPr>
                  <w:rFonts w:hint="eastAsia" w:asciiTheme="minorEastAsia" w:hAnsiTheme="minorEastAsia" w:eastAsiaTheme="minorEastAsia" w:cstheme="minorEastAsia"/>
                  <w:sz w:val="24"/>
                  <w:szCs w:val="24"/>
                  <w:highlight w:val="none"/>
                </w:rPr>
              </w:sdtEndPr>
              <w:sdtContent>
                <w:r>
                  <w:rPr>
                    <w:rFonts w:hint="eastAsia" w:asciiTheme="minorEastAsia" w:hAnsiTheme="minorEastAsia" w:eastAsiaTheme="minorEastAsia" w:cstheme="minorEastAsia"/>
                    <w:sz w:val="24"/>
                    <w:szCs w:val="24"/>
                    <w:highlight w:val="none"/>
                  </w:rPr>
                  <w:t>☐</w:t>
                </w:r>
              </w:sdtContent>
            </w:sdt>
            <w:r>
              <w:rPr>
                <w:rFonts w:hint="eastAsia" w:asciiTheme="minorEastAsia" w:hAnsiTheme="minorEastAsia" w:eastAsiaTheme="minorEastAsia" w:cstheme="minorEastAsia"/>
                <w:sz w:val="24"/>
                <w:szCs w:val="24"/>
                <w:highlight w:val="none"/>
              </w:rPr>
              <w:t>见面开标</w:t>
            </w:r>
          </w:p>
        </w:tc>
      </w:tr>
      <w:tr w14:paraId="12CC558F">
        <w:tblPrEx>
          <w:tblCellMar>
            <w:top w:w="0" w:type="dxa"/>
            <w:left w:w="108" w:type="dxa"/>
            <w:bottom w:w="0" w:type="dxa"/>
            <w:right w:w="108" w:type="dxa"/>
          </w:tblCellMar>
        </w:tblPrEx>
        <w:trPr>
          <w:trHeight w:val="581"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37C1E775">
            <w:pPr>
              <w:snapToGrid w:val="0"/>
              <w:spacing w:line="360" w:lineRule="auto"/>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7</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03087716">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是否接受联合体投标</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2AF41FC9">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不接受。</w:t>
            </w:r>
          </w:p>
        </w:tc>
      </w:tr>
      <w:tr w14:paraId="2CC68293">
        <w:tblPrEx>
          <w:tblCellMar>
            <w:top w:w="0" w:type="dxa"/>
            <w:left w:w="108" w:type="dxa"/>
            <w:bottom w:w="0" w:type="dxa"/>
            <w:right w:w="108" w:type="dxa"/>
          </w:tblCellMar>
        </w:tblPrEx>
        <w:trPr>
          <w:trHeight w:val="503"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344A7A49">
            <w:pPr>
              <w:snapToGrid w:val="0"/>
              <w:spacing w:line="360" w:lineRule="auto"/>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8</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188A081F">
            <w:pPr>
              <w:snapToGrid w:val="0"/>
              <w:spacing w:line="360" w:lineRule="auto"/>
              <w:jc w:val="center"/>
              <w:textAlignment w:val="center"/>
              <w:rPr>
                <w:rFonts w:hint="eastAsia"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投标保证金</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524B67AA">
            <w:pPr>
              <w:snapToGrid w:val="0"/>
              <w:spacing w:line="360" w:lineRule="auto"/>
              <w:jc w:val="left"/>
              <w:textAlignment w:val="center"/>
              <w:rPr>
                <w:rFonts w:hint="eastAsia"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本项目不收取投标保证金。</w:t>
            </w:r>
          </w:p>
        </w:tc>
      </w:tr>
      <w:tr w14:paraId="4E59B522">
        <w:tblPrEx>
          <w:tblCellMar>
            <w:top w:w="0" w:type="dxa"/>
            <w:left w:w="108" w:type="dxa"/>
            <w:bottom w:w="0" w:type="dxa"/>
            <w:right w:w="108" w:type="dxa"/>
          </w:tblCellMar>
        </w:tblPrEx>
        <w:trPr>
          <w:trHeight w:val="703"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36903E1D">
            <w:pPr>
              <w:snapToGrid w:val="0"/>
              <w:spacing w:line="360" w:lineRule="auto"/>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9</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30F0FCF4">
            <w:pPr>
              <w:snapToGrid w:val="0"/>
              <w:spacing w:line="360" w:lineRule="auto"/>
              <w:jc w:val="center"/>
              <w:textAlignment w:val="center"/>
              <w:rPr>
                <w:rFonts w:hint="eastAsia"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偏离</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5B2964EC">
            <w:pPr>
              <w:snapToGrid w:val="0"/>
              <w:spacing w:line="360" w:lineRule="auto"/>
              <w:jc w:val="left"/>
              <w:textAlignment w:val="center"/>
              <w:rPr>
                <w:rFonts w:hint="eastAsia"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本项目不允许。</w:t>
            </w:r>
          </w:p>
        </w:tc>
      </w:tr>
      <w:tr w14:paraId="3E13D3D8">
        <w:tblPrEx>
          <w:tblCellMar>
            <w:top w:w="0" w:type="dxa"/>
            <w:left w:w="108" w:type="dxa"/>
            <w:bottom w:w="0" w:type="dxa"/>
            <w:right w:w="108" w:type="dxa"/>
          </w:tblCellMar>
        </w:tblPrEx>
        <w:trPr>
          <w:trHeight w:val="560"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544DA008">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10</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54A0D592">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踏勘现场</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EBFEDD8">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w:t>
            </w:r>
          </w:p>
        </w:tc>
      </w:tr>
      <w:tr w14:paraId="24C0CCDF">
        <w:tblPrEx>
          <w:tblCellMar>
            <w:top w:w="0" w:type="dxa"/>
            <w:left w:w="108" w:type="dxa"/>
            <w:bottom w:w="0" w:type="dxa"/>
            <w:right w:w="108" w:type="dxa"/>
          </w:tblCellMar>
        </w:tblPrEx>
        <w:trPr>
          <w:trHeight w:val="477"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2A32441E">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11</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3382AE2C">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构成招标文件的</w:t>
            </w:r>
          </w:p>
          <w:p w14:paraId="79F8B6C4">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其他材料</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4A25E27F">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对招标文件</w:t>
            </w:r>
            <w:r>
              <w:rPr>
                <w:rFonts w:hint="eastAsia" w:ascii="宋体" w:hAnsi="宋体" w:cs="宋体"/>
                <w:color w:val="000000"/>
                <w:sz w:val="24"/>
                <w:highlight w:val="none"/>
                <w:lang w:eastAsia="zh-CN"/>
              </w:rPr>
              <w:t>所做的</w:t>
            </w:r>
            <w:r>
              <w:rPr>
                <w:rFonts w:hint="eastAsia" w:ascii="宋体" w:hAnsi="宋体" w:cs="宋体"/>
                <w:color w:val="000000"/>
                <w:sz w:val="24"/>
                <w:highlight w:val="none"/>
              </w:rPr>
              <w:t>澄清、修改等。</w:t>
            </w:r>
          </w:p>
        </w:tc>
      </w:tr>
      <w:tr w14:paraId="549E42FA">
        <w:tblPrEx>
          <w:tblCellMar>
            <w:top w:w="0" w:type="dxa"/>
            <w:left w:w="108" w:type="dxa"/>
            <w:bottom w:w="0" w:type="dxa"/>
            <w:right w:w="108" w:type="dxa"/>
          </w:tblCellMar>
        </w:tblPrEx>
        <w:trPr>
          <w:trHeight w:val="425"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0B7B4475">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12</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7B66C170">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供应商要求澄清</w:t>
            </w:r>
          </w:p>
          <w:p w14:paraId="511AF6AA">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招标文件的截止时间</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6AF29F3D">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投标截止时间 10日前。</w:t>
            </w:r>
          </w:p>
        </w:tc>
      </w:tr>
      <w:tr w14:paraId="1422BC74">
        <w:tblPrEx>
          <w:tblCellMar>
            <w:top w:w="0" w:type="dxa"/>
            <w:left w:w="108" w:type="dxa"/>
            <w:bottom w:w="0" w:type="dxa"/>
            <w:right w:w="108" w:type="dxa"/>
          </w:tblCellMar>
        </w:tblPrEx>
        <w:trPr>
          <w:trHeight w:val="722"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5761EF70">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15</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5051C16C">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投标截止时间</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4DD99F99">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lang w:val="en-US" w:eastAsia="zh-CN"/>
              </w:rPr>
              <w:t>2026年</w:t>
            </w:r>
            <w:del w:id="33" w:author="晚风。" w:date="2026-07-29T11:38:20Z">
              <w:r>
                <w:rPr>
                  <w:rFonts w:hint="default" w:ascii="宋体" w:hAnsi="宋体" w:cs="宋体"/>
                  <w:color w:val="000000"/>
                  <w:sz w:val="24"/>
                  <w:highlight w:val="none"/>
                  <w:lang w:val="en-US" w:eastAsia="zh-CN"/>
                </w:rPr>
                <w:delText xml:space="preserve">  </w:delText>
              </w:r>
            </w:del>
            <w:ins w:id="34" w:author="晚风。" w:date="2026-07-29T11:38:20Z">
              <w:r>
                <w:rPr>
                  <w:rFonts w:hint="eastAsia" w:ascii="宋体" w:hAnsi="宋体" w:cs="宋体"/>
                  <w:color w:val="000000"/>
                  <w:sz w:val="24"/>
                  <w:highlight w:val="none"/>
                  <w:lang w:val="en-US" w:eastAsia="zh-CN"/>
                </w:rPr>
                <w:t>08</w:t>
              </w:r>
            </w:ins>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月</w:t>
            </w:r>
            <w:del w:id="35" w:author="晚风。" w:date="2026-07-29T11:38:22Z">
              <w:r>
                <w:rPr>
                  <w:rFonts w:hint="default"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delText xml:space="preserve">  </w:delText>
              </w:r>
            </w:del>
            <w:ins w:id="36" w:author="晚风。" w:date="2026-07-29T11:38:22Z">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19</w:t>
              </w:r>
            </w:ins>
            <w:r>
              <w:rPr>
                <w:rFonts w:hint="eastAsia" w:ascii="宋体" w:hAnsi="宋体" w:cs="宋体"/>
                <w:color w:val="000000"/>
                <w:sz w:val="24"/>
                <w:highlight w:val="none"/>
                <w:lang w:val="en-US" w:eastAsia="zh-CN"/>
              </w:rPr>
              <w:t>日09</w:t>
            </w:r>
            <w:r>
              <w:rPr>
                <w:rFonts w:hint="eastAsia" w:ascii="宋体" w:hAnsi="宋体" w:cs="宋体"/>
                <w:color w:val="000000"/>
                <w:sz w:val="24"/>
                <w:highlight w:val="none"/>
              </w:rPr>
              <w:t>时</w:t>
            </w:r>
            <w:r>
              <w:rPr>
                <w:rFonts w:hint="eastAsia" w:ascii="宋体" w:hAnsi="宋体" w:cs="宋体"/>
                <w:color w:val="000000"/>
                <w:sz w:val="24"/>
                <w:highlight w:val="none"/>
                <w:lang w:val="en-US" w:eastAsia="zh-CN"/>
              </w:rPr>
              <w:t>00</w:t>
            </w:r>
            <w:r>
              <w:rPr>
                <w:rFonts w:hint="eastAsia" w:ascii="宋体" w:hAnsi="宋体" w:cs="宋体"/>
                <w:color w:val="000000"/>
                <w:sz w:val="24"/>
                <w:highlight w:val="none"/>
              </w:rPr>
              <w:t>分00秒（北京时间）</w:t>
            </w:r>
          </w:p>
        </w:tc>
      </w:tr>
      <w:tr w14:paraId="08396879">
        <w:tblPrEx>
          <w:tblCellMar>
            <w:top w:w="0" w:type="dxa"/>
            <w:left w:w="108" w:type="dxa"/>
            <w:bottom w:w="0" w:type="dxa"/>
            <w:right w:w="108" w:type="dxa"/>
          </w:tblCellMar>
        </w:tblPrEx>
        <w:trPr>
          <w:trHeight w:val="1554"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21B821D7">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16</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4C9E0C9E">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供应商确认收到</w:t>
            </w:r>
          </w:p>
          <w:p w14:paraId="7C8F7C2A">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招标文件澄清的时间</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26F99A36">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收到澄清后 24 小时内。</w:t>
            </w:r>
          </w:p>
        </w:tc>
      </w:tr>
      <w:tr w14:paraId="0F0BEA33">
        <w:tblPrEx>
          <w:tblCellMar>
            <w:top w:w="0" w:type="dxa"/>
            <w:left w:w="108" w:type="dxa"/>
            <w:bottom w:w="0" w:type="dxa"/>
            <w:right w:w="108" w:type="dxa"/>
          </w:tblCellMar>
        </w:tblPrEx>
        <w:trPr>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4BE83442">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17</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8C9A8EF">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供应商确认收到</w:t>
            </w:r>
          </w:p>
          <w:p w14:paraId="3767734E">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招标文件修改的时间</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3C9864A">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收到修改后 24 小时内。</w:t>
            </w:r>
          </w:p>
        </w:tc>
      </w:tr>
      <w:tr w14:paraId="0DD36190">
        <w:tblPrEx>
          <w:tblCellMar>
            <w:top w:w="0" w:type="dxa"/>
            <w:left w:w="108" w:type="dxa"/>
            <w:bottom w:w="0" w:type="dxa"/>
            <w:right w:w="108" w:type="dxa"/>
          </w:tblCellMar>
        </w:tblPrEx>
        <w:trPr>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7595958E">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18</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14B16547">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构成投标文件的</w:t>
            </w:r>
          </w:p>
          <w:p w14:paraId="1444A952">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其他材料</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1A58737E">
            <w:pPr>
              <w:snapToGrid w:val="0"/>
              <w:spacing w:line="360" w:lineRule="auto"/>
              <w:jc w:val="left"/>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供应商按照招标文件的要求认为有利于自身投标的材料。</w:t>
            </w:r>
          </w:p>
        </w:tc>
      </w:tr>
      <w:tr w14:paraId="4E51204D">
        <w:tblPrEx>
          <w:tblCellMar>
            <w:top w:w="0" w:type="dxa"/>
            <w:left w:w="108" w:type="dxa"/>
            <w:bottom w:w="0" w:type="dxa"/>
            <w:right w:w="108" w:type="dxa"/>
          </w:tblCellMar>
        </w:tblPrEx>
        <w:trPr>
          <w:trHeight w:val="741"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5D55646D">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19</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11FE6FC">
            <w:pPr>
              <w:spacing w:line="360" w:lineRule="auto"/>
              <w:jc w:val="center"/>
              <w:rPr>
                <w:rFonts w:ascii="宋体" w:hAnsi="宋体" w:cs="宋体"/>
                <w:color w:val="000000"/>
                <w:kern w:val="2"/>
                <w:sz w:val="24"/>
                <w:szCs w:val="24"/>
                <w:highlight w:val="none"/>
                <w:lang w:val="en-US" w:eastAsia="zh-CN" w:bidi="ar-SA"/>
              </w:rPr>
            </w:pPr>
            <w:r>
              <w:rPr>
                <w:rFonts w:asciiTheme="minorEastAsia" w:hAnsiTheme="minorEastAsia" w:eastAsiaTheme="minorEastAsia" w:cstheme="minorEastAsia"/>
                <w:sz w:val="24"/>
                <w:highlight w:val="none"/>
              </w:rPr>
              <w:t>投标有效期</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16676540">
            <w:pPr>
              <w:spacing w:line="360" w:lineRule="auto"/>
              <w:rPr>
                <w:rFonts w:ascii="宋体" w:hAnsi="宋体" w:cs="宋体"/>
                <w:color w:val="000000"/>
                <w:kern w:val="2"/>
                <w:sz w:val="24"/>
                <w:szCs w:val="24"/>
                <w:highlight w:val="none"/>
                <w:lang w:val="en-US" w:eastAsia="zh-CN" w:bidi="ar-SA"/>
              </w:rPr>
            </w:pPr>
            <w:r>
              <w:rPr>
                <w:rFonts w:hint="eastAsia" w:asciiTheme="minorEastAsia" w:hAnsiTheme="minorEastAsia" w:eastAsiaTheme="minorEastAsia" w:cstheme="minorEastAsia"/>
                <w:sz w:val="24"/>
                <w:highlight w:val="none"/>
              </w:rPr>
              <w:t>90日历日（自投标截止时间之日算起）</w:t>
            </w:r>
            <w:r>
              <w:rPr>
                <w:rFonts w:asciiTheme="minorEastAsia" w:hAnsiTheme="minorEastAsia" w:eastAsiaTheme="minorEastAsia" w:cstheme="minorEastAsia"/>
                <w:sz w:val="24"/>
                <w:highlight w:val="none"/>
              </w:rPr>
              <w:t>。中标供应商投标文件有效期自动延长至项目质保期结束</w:t>
            </w:r>
            <w:r>
              <w:rPr>
                <w:rFonts w:hint="eastAsia" w:asciiTheme="minorEastAsia" w:hAnsiTheme="minorEastAsia" w:eastAsiaTheme="minorEastAsia" w:cstheme="minorEastAsia"/>
                <w:sz w:val="24"/>
                <w:highlight w:val="none"/>
                <w:lang w:eastAsia="zh-CN"/>
              </w:rPr>
              <w:t>。</w:t>
            </w:r>
          </w:p>
        </w:tc>
      </w:tr>
      <w:tr w14:paraId="4DCD549B">
        <w:tblPrEx>
          <w:tblCellMar>
            <w:top w:w="0" w:type="dxa"/>
            <w:left w:w="108" w:type="dxa"/>
            <w:bottom w:w="0" w:type="dxa"/>
            <w:right w:w="108" w:type="dxa"/>
          </w:tblCellMar>
        </w:tblPrEx>
        <w:trPr>
          <w:trHeight w:val="837"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1718AF45">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20</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441E7A95">
            <w:pPr>
              <w:snapToGrid w:val="0"/>
              <w:spacing w:line="360" w:lineRule="auto"/>
              <w:jc w:val="center"/>
              <w:textAlignment w:val="center"/>
              <w:rPr>
                <w:rFonts w:ascii="宋体" w:hAnsi="宋体" w:cs="宋体"/>
                <w:color w:val="000000"/>
                <w:sz w:val="24"/>
                <w:highlight w:val="none"/>
              </w:rPr>
            </w:pPr>
            <w:r>
              <w:rPr>
                <w:rFonts w:hint="eastAsia" w:ascii="宋体" w:hAnsi="宋体" w:cs="宋体"/>
                <w:color w:val="000000"/>
                <w:sz w:val="24"/>
                <w:highlight w:val="none"/>
              </w:rPr>
              <w:t>是否允许递交</w:t>
            </w:r>
          </w:p>
          <w:p w14:paraId="42B01D7A">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备选投标方案</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C0A5472">
            <w:pPr>
              <w:snapToGrid w:val="0"/>
              <w:spacing w:line="360" w:lineRule="auto"/>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不允许。</w:t>
            </w:r>
          </w:p>
        </w:tc>
      </w:tr>
      <w:tr w14:paraId="14F7D22B">
        <w:tblPrEx>
          <w:tblCellMar>
            <w:top w:w="0" w:type="dxa"/>
            <w:left w:w="108" w:type="dxa"/>
            <w:bottom w:w="0" w:type="dxa"/>
            <w:right w:w="108" w:type="dxa"/>
          </w:tblCellMar>
        </w:tblPrEx>
        <w:trPr>
          <w:trHeight w:val="837"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7D1D0573">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21</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1290250F">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auto"/>
                <w:sz w:val="24"/>
                <w:highlight w:val="none"/>
              </w:rPr>
              <w:t>签字或盖章要求</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0F164FC6">
            <w:pPr>
              <w:snapToGrid w:val="0"/>
              <w:spacing w:line="360" w:lineRule="auto"/>
              <w:rPr>
                <w:rFonts w:hint="eastAsia" w:ascii="宋体" w:hAnsi="宋体" w:cs="宋体"/>
                <w:color w:val="000000"/>
                <w:sz w:val="24"/>
                <w:highlight w:val="none"/>
              </w:rPr>
            </w:pPr>
            <w:r>
              <w:rPr>
                <w:rFonts w:hint="eastAsia" w:ascii="宋体" w:hAnsi="宋体" w:cs="宋体"/>
                <w:color w:val="auto"/>
                <w:sz w:val="24"/>
                <w:highlight w:val="none"/>
              </w:rPr>
              <w:t>投标文件加盖供应商公章并经法定代表人或其委托代理人签字或盖章。由委托代理人签字或盖章的在投标文件中须同时提交有效投标文件签署授权委托书。</w:t>
            </w:r>
          </w:p>
        </w:tc>
      </w:tr>
      <w:tr w14:paraId="1D23DC81">
        <w:tblPrEx>
          <w:tblCellMar>
            <w:top w:w="0" w:type="dxa"/>
            <w:left w:w="108" w:type="dxa"/>
            <w:bottom w:w="0" w:type="dxa"/>
            <w:right w:w="108" w:type="dxa"/>
          </w:tblCellMar>
        </w:tblPrEx>
        <w:trPr>
          <w:trHeight w:val="1209"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493B5F63">
            <w:pPr>
              <w:snapToGrid w:val="0"/>
              <w:spacing w:line="360" w:lineRule="auto"/>
              <w:jc w:val="center"/>
              <w:textAlignment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2</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50A8028A">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投标文件要求</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584B7A62">
            <w:pPr>
              <w:spacing w:line="360" w:lineRule="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投标时供应商无需提供纸质版投标文件。</w:t>
            </w:r>
          </w:p>
          <w:p w14:paraId="277A2624">
            <w:pPr>
              <w:spacing w:line="360" w:lineRule="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中标人在领取中标通知书前将纸质版投标文件正本1份、副本2份打印盖章、电子版U盘2份后提交至招标代理公司处，以便采购人进行留存备案等工作，中标人应保持投标文件纸质版内容与电子版内容完全一致，否则将承担一切法律责任。</w:t>
            </w:r>
          </w:p>
          <w:p w14:paraId="09E1672D">
            <w:pPr>
              <w:spacing w:line="360" w:lineRule="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纸质投标文件一律采用书籍（胶装）方式装订且单面或双面打印</w:t>
            </w:r>
          </w:p>
        </w:tc>
      </w:tr>
      <w:tr w14:paraId="13E630C8">
        <w:tblPrEx>
          <w:tblCellMar>
            <w:top w:w="0" w:type="dxa"/>
            <w:left w:w="108" w:type="dxa"/>
            <w:bottom w:w="0" w:type="dxa"/>
            <w:right w:w="108" w:type="dxa"/>
          </w:tblCellMar>
        </w:tblPrEx>
        <w:trPr>
          <w:trHeight w:val="1774"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6F62C7E5">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23</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BB2247C">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西安市公共资源交易中心电子化政府采购系统技术支持（软件开发商）</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2FDC6BE8">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国</w:t>
            </w:r>
            <w:r>
              <w:rPr>
                <w:rFonts w:hint="eastAsia" w:asciiTheme="minorEastAsia" w:hAnsiTheme="minorEastAsia" w:eastAsiaTheme="minorEastAsia" w:cstheme="minorEastAsia"/>
                <w:sz w:val="24"/>
                <w:highlight w:val="none"/>
              </w:rPr>
              <w:t>泰新点软件股份有限公司</w:t>
            </w:r>
          </w:p>
          <w:p w14:paraId="4E4DA457">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1．技术支持热线：400-998-0000/400-928-0095</w:t>
            </w:r>
          </w:p>
          <w:p w14:paraId="7C5AA25C">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2．驻场技术人员：029-86510166/86510167转80310</w:t>
            </w:r>
          </w:p>
        </w:tc>
      </w:tr>
      <w:tr w14:paraId="5B24F4DA">
        <w:tblPrEx>
          <w:tblCellMar>
            <w:top w:w="0" w:type="dxa"/>
            <w:left w:w="108" w:type="dxa"/>
            <w:bottom w:w="0" w:type="dxa"/>
            <w:right w:w="108" w:type="dxa"/>
          </w:tblCellMar>
        </w:tblPrEx>
        <w:trPr>
          <w:trHeight w:val="573"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49209FAF">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24</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7C89B4F">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CA业务网点</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6FF8B53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陕西省数字证书认证中心股份有限公司</w:t>
            </w:r>
          </w:p>
          <w:p w14:paraId="592B0590">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网点1：西安市高新三路信息港大厦1楼客服中心</w:t>
            </w:r>
          </w:p>
          <w:p w14:paraId="2952A85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客服电话：4006-369-888</w:t>
            </w:r>
          </w:p>
          <w:p w14:paraId="71C0FE4C">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网点2：西安市长安北路14号省体育公寓B座一楼</w:t>
            </w:r>
          </w:p>
          <w:p w14:paraId="0AD33637">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咨询电话：029-88661241</w:t>
            </w:r>
          </w:p>
          <w:p w14:paraId="4BFC8466">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网点3：西安市文景北路16号白桦林国际B座2楼11#窗口</w:t>
            </w:r>
          </w:p>
          <w:p w14:paraId="359F4FC9">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咨询电话：029-86510073转80211</w:t>
            </w:r>
          </w:p>
        </w:tc>
      </w:tr>
      <w:tr w14:paraId="53EF1E22">
        <w:tblPrEx>
          <w:tblCellMar>
            <w:top w:w="0" w:type="dxa"/>
            <w:left w:w="108" w:type="dxa"/>
            <w:bottom w:w="0" w:type="dxa"/>
            <w:right w:w="108" w:type="dxa"/>
          </w:tblCellMar>
        </w:tblPrEx>
        <w:trPr>
          <w:trHeight w:val="1056"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427B4DA3">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25</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4F7FF07B">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递交投标</w:t>
            </w:r>
          </w:p>
          <w:p w14:paraId="2DB31F2C">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文件地点</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20297F30">
            <w:pPr>
              <w:snapToGrid w:val="0"/>
              <w:spacing w:line="360" w:lineRule="auto"/>
              <w:rPr>
                <w:rFonts w:ascii="宋体" w:hAnsi="宋体" w:cs="宋体"/>
                <w:color w:val="000000"/>
                <w:kern w:val="2"/>
                <w:sz w:val="24"/>
                <w:szCs w:val="24"/>
                <w:highlight w:val="none"/>
                <w:lang w:val="en-US" w:eastAsia="zh-CN" w:bidi="ar-SA"/>
              </w:rPr>
            </w:pPr>
            <w:r>
              <w:rPr>
                <w:rFonts w:hint="eastAsia" w:ascii="宋体" w:hAnsi="宋体" w:cs="宋体"/>
                <w:color w:val="000000"/>
                <w:kern w:val="2"/>
                <w:sz w:val="24"/>
                <w:szCs w:val="24"/>
                <w:highlight w:val="none"/>
                <w:lang w:val="en-US" w:eastAsia="zh-CN" w:bidi="ar-SA"/>
              </w:rPr>
              <w:t>西安市公共资源交易平台〖首页·〉电子交易平台·〉陕西政府采购交易系统·〉企业端〗登录，登录后切换到〖我的项目〗模块，依次点选〖项目流程·〉项目管理·〉上传响应文件〗</w:t>
            </w:r>
          </w:p>
        </w:tc>
      </w:tr>
      <w:tr w14:paraId="7C9C1978">
        <w:tblPrEx>
          <w:tblCellMar>
            <w:top w:w="0" w:type="dxa"/>
            <w:left w:w="108" w:type="dxa"/>
            <w:bottom w:w="0" w:type="dxa"/>
            <w:right w:w="108" w:type="dxa"/>
          </w:tblCellMar>
        </w:tblPrEx>
        <w:trPr>
          <w:trHeight w:val="1437"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7AAACFD3">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26</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35AA9909">
            <w:pPr>
              <w:snapToGrid w:val="0"/>
              <w:spacing w:line="360" w:lineRule="auto"/>
              <w:jc w:val="center"/>
              <w:textAlignment w:val="center"/>
              <w:rPr>
                <w:rFonts w:hint="eastAsia" w:ascii="宋体" w:hAnsi="宋体" w:cs="宋体"/>
                <w:color w:val="000000"/>
                <w:sz w:val="24"/>
                <w:highlight w:val="none"/>
              </w:rPr>
            </w:pPr>
            <w:r>
              <w:rPr>
                <w:rFonts w:hint="eastAsia" w:ascii="宋体" w:hAnsi="宋体" w:cs="宋体"/>
                <w:color w:val="000000"/>
                <w:sz w:val="24"/>
                <w:highlight w:val="none"/>
              </w:rPr>
              <w:t>开标时间</w:t>
            </w:r>
          </w:p>
          <w:p w14:paraId="009CB7E2">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和地点</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30F6268C">
            <w:pPr>
              <w:snapToGrid w:val="0"/>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开标时间：202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年</w:t>
            </w:r>
            <w:del w:id="37" w:author="晚风。" w:date="2026-07-29T11:38:27Z">
              <w:r>
                <w:rPr>
                  <w:rFonts w:hint="default" w:ascii="宋体" w:hAnsi="宋体" w:cs="宋体"/>
                  <w:color w:val="000000"/>
                  <w:sz w:val="24"/>
                  <w:highlight w:val="none"/>
                  <w:lang w:val="en-US" w:eastAsia="zh-CN"/>
                </w:rPr>
                <w:delText xml:space="preserve">  </w:delText>
              </w:r>
            </w:del>
            <w:ins w:id="38" w:author="晚风。" w:date="2026-07-29T11:38:27Z">
              <w:r>
                <w:rPr>
                  <w:rFonts w:hint="eastAsia" w:ascii="宋体" w:hAnsi="宋体" w:cs="宋体"/>
                  <w:color w:val="000000"/>
                  <w:sz w:val="24"/>
                  <w:highlight w:val="none"/>
                  <w:lang w:val="en-US" w:eastAsia="zh-CN"/>
                </w:rPr>
                <w:t>0</w:t>
              </w:r>
            </w:ins>
            <w:ins w:id="39" w:author="晚风。" w:date="2026-07-29T11:38:28Z">
              <w:r>
                <w:rPr>
                  <w:rFonts w:hint="eastAsia" w:ascii="宋体" w:hAnsi="宋体" w:cs="宋体"/>
                  <w:color w:val="000000"/>
                  <w:sz w:val="24"/>
                  <w:highlight w:val="none"/>
                  <w:lang w:val="en-US" w:eastAsia="zh-CN"/>
                </w:rPr>
                <w:t>8</w:t>
              </w:r>
            </w:ins>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月</w:t>
            </w:r>
            <w:del w:id="40" w:author="晚风。" w:date="2026-07-29T11:38:29Z">
              <w:r>
                <w:rPr>
                  <w:rFonts w:hint="default"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delText xml:space="preserve">  </w:delText>
              </w:r>
            </w:del>
            <w:ins w:id="41" w:author="晚风。" w:date="2026-07-29T11:38:29Z">
              <w:r>
                <w:rPr>
                  <w:rFonts w:hint="eastAsia" w:asciiTheme="minorEastAsia" w:hAnsiTheme="minorEastAsia" w:eastAsiaTheme="minorEastAsia" w:cstheme="minorEastAsia"/>
                  <w:b w:val="0"/>
                  <w:bCs w:val="0"/>
                  <w:i w:val="0"/>
                  <w:iCs w:val="0"/>
                  <w:caps w:val="0"/>
                  <w:color w:val="222222"/>
                  <w:spacing w:val="0"/>
                  <w:kern w:val="0"/>
                  <w:sz w:val="24"/>
                  <w:szCs w:val="24"/>
                  <w:highlight w:val="none"/>
                  <w:shd w:val="clear" w:fill="FFFFFF"/>
                  <w:lang w:val="en-US" w:eastAsia="zh-CN" w:bidi="ar-SA"/>
                </w:rPr>
                <w:t>19</w:t>
              </w:r>
            </w:ins>
            <w:r>
              <w:rPr>
                <w:rFonts w:hint="eastAsia" w:ascii="宋体" w:hAnsi="宋体" w:cs="宋体"/>
                <w:color w:val="000000"/>
                <w:sz w:val="24"/>
                <w:highlight w:val="none"/>
              </w:rPr>
              <w:t>日0</w:t>
            </w: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时</w:t>
            </w:r>
            <w:r>
              <w:rPr>
                <w:rFonts w:hint="eastAsia" w:ascii="宋体" w:hAnsi="宋体" w:cs="宋体"/>
                <w:color w:val="000000"/>
                <w:sz w:val="24"/>
                <w:highlight w:val="none"/>
                <w:lang w:val="en-US" w:eastAsia="zh-CN"/>
              </w:rPr>
              <w:t>00</w:t>
            </w:r>
            <w:r>
              <w:rPr>
                <w:rFonts w:hint="eastAsia" w:ascii="宋体" w:hAnsi="宋体" w:eastAsia="宋体" w:cs="宋体"/>
                <w:color w:val="000000"/>
                <w:sz w:val="24"/>
                <w:highlight w:val="none"/>
              </w:rPr>
              <w:t>分00秒（北京时间）</w:t>
            </w:r>
          </w:p>
          <w:p w14:paraId="468CA9A6">
            <w:pPr>
              <w:snapToGrid w:val="0"/>
              <w:spacing w:line="360" w:lineRule="auto"/>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highlight w:val="none"/>
              </w:rPr>
              <w:t>开标地点：全国公共资源交易平台（陕西省·西安市）西安市公共资源交易不见面开标大厅</w:t>
            </w:r>
          </w:p>
        </w:tc>
      </w:tr>
      <w:tr w14:paraId="53943939">
        <w:tblPrEx>
          <w:tblCellMar>
            <w:top w:w="0" w:type="dxa"/>
            <w:left w:w="108" w:type="dxa"/>
            <w:bottom w:w="0" w:type="dxa"/>
            <w:right w:w="108" w:type="dxa"/>
          </w:tblCellMar>
        </w:tblPrEx>
        <w:trPr>
          <w:trHeight w:val="878"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34E0EF2D">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27</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122BE8D0">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cs="宋体"/>
                <w:bCs/>
                <w:color w:val="000000"/>
                <w:sz w:val="24"/>
                <w:highlight w:val="none"/>
              </w:rPr>
              <w:t>履约保证金</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0AC7E8D9">
            <w:pPr>
              <w:snapToGrid w:val="0"/>
              <w:spacing w:line="360" w:lineRule="auto"/>
              <w:textAlignment w:val="center"/>
              <w:rPr>
                <w:rFonts w:ascii="宋体" w:hAnsi="宋体" w:cs="宋体"/>
                <w:color w:val="000000"/>
                <w:kern w:val="2"/>
                <w:sz w:val="24"/>
                <w:szCs w:val="24"/>
                <w:highlight w:val="none"/>
                <w:lang w:val="en-US" w:eastAsia="zh-CN" w:bidi="ar-SA"/>
              </w:rPr>
            </w:pPr>
            <w:r>
              <w:rPr>
                <w:rFonts w:hint="eastAsia" w:ascii="宋体" w:hAnsi="宋体" w:cs="宋体"/>
                <w:color w:val="000000"/>
                <w:kern w:val="2"/>
                <w:sz w:val="24"/>
                <w:szCs w:val="24"/>
                <w:highlight w:val="none"/>
                <w:lang w:val="en-US" w:eastAsia="zh-CN" w:bidi="ar-SA"/>
              </w:rPr>
              <w:t>本项目不需要提供</w:t>
            </w:r>
          </w:p>
        </w:tc>
      </w:tr>
      <w:tr w14:paraId="6D26F0DF">
        <w:tblPrEx>
          <w:tblCellMar>
            <w:top w:w="0" w:type="dxa"/>
            <w:left w:w="108" w:type="dxa"/>
            <w:bottom w:w="0" w:type="dxa"/>
            <w:right w:w="108" w:type="dxa"/>
          </w:tblCellMar>
        </w:tblPrEx>
        <w:trPr>
          <w:trHeight w:val="1292"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74A8B191">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28</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9DAFD03">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政府采购信息发布媒体</w:t>
            </w:r>
          </w:p>
          <w:p w14:paraId="757F7760">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sz w:val="24"/>
                <w:szCs w:val="24"/>
                <w:highlight w:val="none"/>
              </w:rPr>
              <w:t>（采购公告、采购结果公告、变更公告）</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5A978D7F">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1．陕西省政府采购网：仅提供项目公告，官网地址：http://ccgp-shaanxi.gov.cn/。</w:t>
            </w:r>
          </w:p>
          <w:p w14:paraId="6D89C75B">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2．全国公共资源交易平台（陕西省·西安市）：即西安市公共资源交易平台，提供项目公告和采购文件下载。官网地址：http://sxggzyjy.xa.gov.cn/</w:t>
            </w:r>
          </w:p>
        </w:tc>
      </w:tr>
      <w:tr w14:paraId="00DD071E">
        <w:tblPrEx>
          <w:tblCellMar>
            <w:top w:w="0" w:type="dxa"/>
            <w:left w:w="108" w:type="dxa"/>
            <w:bottom w:w="0" w:type="dxa"/>
            <w:right w:w="108" w:type="dxa"/>
          </w:tblCellMar>
        </w:tblPrEx>
        <w:trPr>
          <w:trHeight w:val="1466"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6A6C7C93">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29</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55DF81C2">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sz w:val="24"/>
                <w:szCs w:val="24"/>
                <w:highlight w:val="none"/>
              </w:rPr>
              <w:t>投诉受理</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8B0A306">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1．受理单位：</w:t>
            </w:r>
            <w:r>
              <w:rPr>
                <w:rFonts w:hint="eastAsia" w:asciiTheme="minorEastAsia" w:hAnsiTheme="minorEastAsia" w:eastAsiaTheme="minorEastAsia" w:cstheme="minorEastAsia"/>
                <w:sz w:val="24"/>
                <w:szCs w:val="24"/>
                <w:highlight w:val="none"/>
                <w:lang w:eastAsia="zh-CN"/>
              </w:rPr>
              <w:t>西安市</w:t>
            </w:r>
            <w:r>
              <w:rPr>
                <w:rFonts w:hint="eastAsia" w:asciiTheme="minorEastAsia" w:hAnsiTheme="minorEastAsia" w:eastAsiaTheme="minorEastAsia" w:cstheme="minorEastAsia"/>
                <w:sz w:val="24"/>
                <w:szCs w:val="24"/>
                <w:highlight w:val="none"/>
              </w:rPr>
              <w:t>财政局</w:t>
            </w:r>
          </w:p>
          <w:p w14:paraId="4949AF7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2．联系电话：029-89821848</w:t>
            </w:r>
          </w:p>
          <w:p w14:paraId="2F39926A">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3．地址：西安市未央区凤城八路168号（西北国金中心A座）</w:t>
            </w:r>
          </w:p>
        </w:tc>
      </w:tr>
      <w:tr w14:paraId="1081207E">
        <w:tblPrEx>
          <w:tblCellMar>
            <w:top w:w="0" w:type="dxa"/>
            <w:left w:w="108" w:type="dxa"/>
            <w:bottom w:w="0" w:type="dxa"/>
            <w:right w:w="108" w:type="dxa"/>
          </w:tblCellMar>
        </w:tblPrEx>
        <w:trPr>
          <w:trHeight w:val="351"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131991FD">
            <w:pPr>
              <w:snapToGrid w:val="0"/>
              <w:spacing w:line="360" w:lineRule="auto"/>
              <w:jc w:val="center"/>
              <w:textAlignment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30</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67A938D8">
            <w:pPr>
              <w:jc w:val="center"/>
              <w:rPr>
                <w:rFonts w:hint="eastAsia" w:asciiTheme="minorEastAsia" w:hAnsiTheme="minorEastAsia" w:eastAsiaTheme="minorEastAsia" w:cstheme="minorEastAsia"/>
                <w:sz w:val="24"/>
                <w:szCs w:val="24"/>
                <w:highlight w:val="none"/>
              </w:rPr>
            </w:pPr>
            <w:r>
              <w:rPr>
                <w:rFonts w:hint="eastAsia" w:ascii="宋体" w:hAnsi="宋体" w:cs="宋体"/>
                <w:bCs/>
                <w:color w:val="auto"/>
                <w:sz w:val="24"/>
                <w:highlight w:val="none"/>
              </w:rPr>
              <w:t>采购代理服务费</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72405462">
            <w:pPr>
              <w:snapToGrid w:val="0"/>
              <w:spacing w:line="360" w:lineRule="auto"/>
              <w:textAlignment w:val="center"/>
              <w:rPr>
                <w:rFonts w:hint="eastAsia" w:ascii="宋体" w:hAnsi="宋体" w:cs="宋体"/>
                <w:color w:val="auto"/>
                <w:sz w:val="24"/>
                <w:highlight w:val="none"/>
              </w:rPr>
            </w:pPr>
            <w:r>
              <w:rPr>
                <w:rFonts w:hint="eastAsia" w:ascii="宋体" w:hAnsi="宋体" w:cs="宋体"/>
                <w:color w:val="auto"/>
                <w:sz w:val="24"/>
                <w:highlight w:val="none"/>
              </w:rPr>
              <w:t>招标代理服务费</w:t>
            </w:r>
            <w:r>
              <w:rPr>
                <w:rFonts w:hint="eastAsia" w:ascii="宋体" w:hAnsi="宋体" w:cs="宋体"/>
                <w:color w:val="auto"/>
                <w:sz w:val="24"/>
                <w:highlight w:val="none"/>
                <w:lang w:eastAsia="zh-CN"/>
              </w:rPr>
              <w:t>：</w:t>
            </w:r>
            <w:r>
              <w:rPr>
                <w:rFonts w:hint="eastAsia" w:ascii="宋体" w:hAnsi="宋体" w:cs="宋体"/>
                <w:sz w:val="24"/>
                <w:highlight w:val="none"/>
                <w:lang w:val="en-US" w:eastAsia="zh-CN"/>
              </w:rPr>
              <w:t>以预算金额为基数，参照国家计委印发的《招标代理服务收费管理暂行办法》（计价格[2002]1980号）</w:t>
            </w:r>
            <w:del w:id="42" w:author="晚风。" w:date="2026-08-20T13:15:53Z">
              <w:r>
                <w:rPr>
                  <w:rFonts w:hint="eastAsia" w:ascii="宋体" w:hAnsi="宋体" w:cs="宋体"/>
                  <w:sz w:val="24"/>
                  <w:highlight w:val="none"/>
                  <w:lang w:val="en-US" w:eastAsia="zh-CN"/>
                </w:rPr>
                <w:delText>和</w:delText>
              </w:r>
            </w:del>
            <w:ins w:id="43" w:author="晚风。" w:date="2026-08-20T13:15:53Z">
              <w:r>
                <w:rPr>
                  <w:rFonts w:hint="eastAsia" w:ascii="宋体" w:hAnsi="宋体" w:cs="宋体"/>
                  <w:sz w:val="24"/>
                  <w:highlight w:val="none"/>
                  <w:lang w:val="en-US" w:eastAsia="zh-CN"/>
                </w:rPr>
                <w:t>、</w:t>
              </w:r>
            </w:ins>
            <w:r>
              <w:rPr>
                <w:rFonts w:hint="eastAsia" w:ascii="宋体" w:hAnsi="宋体" w:cs="宋体"/>
                <w:sz w:val="24"/>
                <w:highlight w:val="none"/>
                <w:lang w:val="en-US" w:eastAsia="zh-CN"/>
              </w:rPr>
              <w:t>国家发展</w:t>
            </w:r>
            <w:ins w:id="44" w:author="晚风。" w:date="2026-08-20T13:15:57Z">
              <w:r>
                <w:rPr>
                  <w:rFonts w:hint="eastAsia" w:ascii="宋体" w:hAnsi="宋体" w:cs="宋体"/>
                  <w:sz w:val="24"/>
                  <w:highlight w:val="none"/>
                  <w:lang w:val="en-US" w:eastAsia="zh-CN"/>
                </w:rPr>
                <w:t>和</w:t>
              </w:r>
            </w:ins>
            <w:bookmarkStart w:id="322" w:name="_GoBack"/>
            <w:bookmarkEnd w:id="322"/>
            <w:r>
              <w:rPr>
                <w:rFonts w:hint="eastAsia" w:ascii="宋体" w:hAnsi="宋体" w:cs="宋体"/>
                <w:sz w:val="24"/>
                <w:highlight w:val="none"/>
                <w:lang w:val="en-US" w:eastAsia="zh-CN"/>
              </w:rPr>
              <w:t>改革委员会办公厅印发的《关于招标代理服务收费有关问题的通知》（发改办价格[2003]857号）的有关规定执行</w:t>
            </w:r>
            <w:r>
              <w:rPr>
                <w:rFonts w:hint="eastAsia" w:ascii="宋体" w:hAnsi="宋体" w:cs="宋体"/>
                <w:sz w:val="24"/>
                <w:szCs w:val="24"/>
                <w:highlight w:val="none"/>
                <w:lang w:eastAsia="zh-CN"/>
              </w:rPr>
              <w:t>。</w:t>
            </w:r>
          </w:p>
          <w:p w14:paraId="7253EBEB">
            <w:pPr>
              <w:snapToGrid w:val="0"/>
              <w:spacing w:line="360" w:lineRule="auto"/>
              <w:textAlignment w:val="center"/>
              <w:rPr>
                <w:rFonts w:hint="eastAsia" w:ascii="宋体" w:hAnsi="宋体" w:cs="宋体"/>
                <w:color w:val="auto"/>
                <w:sz w:val="24"/>
                <w:highlight w:val="none"/>
              </w:rPr>
            </w:pPr>
            <w:r>
              <w:rPr>
                <w:rFonts w:hint="eastAsia" w:ascii="宋体" w:hAnsi="宋体" w:cs="宋体"/>
                <w:color w:val="auto"/>
                <w:sz w:val="24"/>
                <w:highlight w:val="none"/>
              </w:rPr>
              <w:t>中标单位在领取中标通知书前，须向采购代理机构一次性支付招标代理服务费。</w:t>
            </w:r>
          </w:p>
          <w:p w14:paraId="3656EF2E">
            <w:pPr>
              <w:snapToGrid w:val="0"/>
              <w:spacing w:line="360" w:lineRule="auto"/>
              <w:textAlignment w:val="center"/>
              <w:rPr>
                <w:rFonts w:hint="eastAsia" w:ascii="宋体" w:hAnsi="宋体" w:cs="宋体"/>
                <w:b/>
                <w:bCs/>
                <w:color w:val="auto"/>
                <w:sz w:val="24"/>
                <w:highlight w:val="none"/>
              </w:rPr>
            </w:pPr>
            <w:r>
              <w:rPr>
                <w:rFonts w:hint="eastAsia" w:ascii="宋体" w:hAnsi="宋体" w:cs="宋体"/>
                <w:b/>
                <w:bCs/>
                <w:color w:val="auto"/>
                <w:sz w:val="24"/>
                <w:highlight w:val="none"/>
              </w:rPr>
              <w:t>银行账户：</w:t>
            </w:r>
          </w:p>
          <w:p w14:paraId="2845245A">
            <w:pPr>
              <w:snapToGrid w:val="0"/>
              <w:spacing w:line="360" w:lineRule="auto"/>
              <w:textAlignment w:val="center"/>
              <w:rPr>
                <w:rFonts w:hint="eastAsia" w:ascii="宋体" w:hAnsi="宋体" w:cs="宋体"/>
                <w:b/>
                <w:bCs/>
                <w:color w:val="auto"/>
                <w:sz w:val="24"/>
                <w:highlight w:val="none"/>
              </w:rPr>
            </w:pPr>
            <w:r>
              <w:rPr>
                <w:rFonts w:hint="eastAsia" w:ascii="宋体" w:hAnsi="宋体" w:cs="宋体"/>
                <w:b/>
                <w:bCs/>
                <w:color w:val="auto"/>
                <w:sz w:val="24"/>
                <w:highlight w:val="none"/>
              </w:rPr>
              <w:t>公司名称：陕西嘉唐建设项目管理有限公司</w:t>
            </w:r>
          </w:p>
          <w:p w14:paraId="1402C567">
            <w:pPr>
              <w:snapToGrid w:val="0"/>
              <w:spacing w:line="360" w:lineRule="auto"/>
              <w:textAlignment w:val="center"/>
              <w:rPr>
                <w:rFonts w:hint="eastAsia" w:ascii="宋体" w:hAnsi="宋体" w:cs="宋体"/>
                <w:b/>
                <w:bCs/>
                <w:color w:val="auto"/>
                <w:sz w:val="24"/>
                <w:highlight w:val="none"/>
              </w:rPr>
            </w:pPr>
            <w:r>
              <w:rPr>
                <w:rFonts w:hint="eastAsia" w:ascii="宋体" w:hAnsi="宋体" w:cs="宋体"/>
                <w:b/>
                <w:bCs/>
                <w:color w:val="auto"/>
                <w:sz w:val="24"/>
                <w:highlight w:val="none"/>
              </w:rPr>
              <w:t>账    号：112011580000141313</w:t>
            </w:r>
          </w:p>
          <w:p w14:paraId="09F518B7">
            <w:pPr>
              <w:spacing w:line="360" w:lineRule="auto"/>
              <w:rPr>
                <w:rFonts w:hint="eastAsia" w:asciiTheme="minorEastAsia" w:hAnsiTheme="minorEastAsia" w:eastAsiaTheme="minorEastAsia" w:cstheme="minorEastAsia"/>
                <w:sz w:val="24"/>
                <w:szCs w:val="24"/>
                <w:highlight w:val="none"/>
              </w:rPr>
            </w:pPr>
            <w:r>
              <w:rPr>
                <w:rFonts w:hint="eastAsia" w:ascii="宋体" w:hAnsi="宋体" w:cs="宋体"/>
                <w:b/>
                <w:bCs/>
                <w:color w:val="auto"/>
                <w:sz w:val="24"/>
                <w:highlight w:val="none"/>
              </w:rPr>
              <w:t>开 户 行：西安银行股份有限公司含光门支行</w:t>
            </w:r>
          </w:p>
        </w:tc>
      </w:tr>
      <w:tr w14:paraId="210D88C7">
        <w:tblPrEx>
          <w:tblCellMar>
            <w:top w:w="0" w:type="dxa"/>
            <w:left w:w="108" w:type="dxa"/>
            <w:bottom w:w="0" w:type="dxa"/>
            <w:right w:w="108" w:type="dxa"/>
          </w:tblCellMar>
        </w:tblPrEx>
        <w:trPr>
          <w:trHeight w:val="3934"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64CBE741">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31</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773A65C6">
            <w:pPr>
              <w:snapToGrid w:val="0"/>
              <w:spacing w:line="360" w:lineRule="auto"/>
              <w:jc w:val="center"/>
              <w:textAlignment w:val="center"/>
              <w:rPr>
                <w:rFonts w:ascii="宋体" w:hAnsi="宋体" w:cs="宋体"/>
                <w:color w:val="000000"/>
                <w:kern w:val="2"/>
                <w:sz w:val="24"/>
                <w:szCs w:val="24"/>
                <w:highlight w:val="none"/>
                <w:lang w:val="en-US" w:eastAsia="zh-CN" w:bidi="ar-SA"/>
              </w:rPr>
            </w:pPr>
            <w:r>
              <w:rPr>
                <w:rFonts w:hint="eastAsia" w:ascii="宋体" w:hAnsi="宋体" w:eastAsia="宋体" w:cs="宋体"/>
                <w:bCs/>
                <w:color w:val="000000"/>
                <w:sz w:val="24"/>
                <w:highlight w:val="none"/>
                <w:lang w:val="zh-CN"/>
              </w:rPr>
              <w:t>融资平台</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0EEE442A">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根据</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lang w:val="zh-CN"/>
              </w:rPr>
              <w:t>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7AC69669">
            <w:pPr>
              <w:spacing w:line="360" w:lineRule="auto"/>
              <w:rPr>
                <w:rFonts w:ascii="宋体" w:hAnsi="宋体" w:cs="宋体"/>
                <w:color w:val="000000"/>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zh-CN"/>
              </w:rPr>
              <w:t>网址:http://www.ccgp-shaanxi.gov.cn/zcdservice/zcd/shanxi/s</w:t>
            </w:r>
          </w:p>
        </w:tc>
      </w:tr>
      <w:tr w14:paraId="587977C9">
        <w:tblPrEx>
          <w:tblCellMar>
            <w:top w:w="0" w:type="dxa"/>
            <w:left w:w="108" w:type="dxa"/>
            <w:bottom w:w="0" w:type="dxa"/>
            <w:right w:w="108" w:type="dxa"/>
          </w:tblCellMar>
        </w:tblPrEx>
        <w:trPr>
          <w:trHeight w:val="216"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297BEFCF">
            <w:pPr>
              <w:snapToGrid w:val="0"/>
              <w:spacing w:line="360" w:lineRule="auto"/>
              <w:jc w:val="center"/>
              <w:textAlignment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32</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7F4FEABA">
            <w:pPr>
              <w:spacing w:line="360" w:lineRule="auto"/>
              <w:ind w:left="42" w:leftChars="20"/>
              <w:jc w:val="center"/>
              <w:rPr>
                <w:rFonts w:ascii="宋体" w:hAnsi="宋体" w:cs="宋体"/>
                <w:color w:val="000000"/>
                <w:kern w:val="2"/>
                <w:sz w:val="24"/>
                <w:szCs w:val="24"/>
                <w:highlight w:val="none"/>
                <w:lang w:val="en-US" w:eastAsia="zh-CN" w:bidi="ar-SA"/>
              </w:rPr>
            </w:pPr>
            <w:r>
              <w:rPr>
                <w:rFonts w:hint="eastAsia" w:ascii="宋体" w:hAnsi="宋体" w:cs="宋体"/>
                <w:color w:val="000000"/>
                <w:sz w:val="24"/>
                <w:szCs w:val="24"/>
                <w:highlight w:val="none"/>
              </w:rPr>
              <w:t>履约验收</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1D64BBD4">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是否委托采购代理机构组织履约验收：</w:t>
            </w:r>
          </w:p>
          <w:p w14:paraId="737E963D">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□是，验收费用由采购人/成交供应商支付，费用标准按成交金额的5‰计算，不足5000元的，按5000元收取。</w:t>
            </w:r>
          </w:p>
          <w:p w14:paraId="5C5ECAA3">
            <w:pPr>
              <w:spacing w:line="360" w:lineRule="auto"/>
              <w:rPr>
                <w:rFonts w:ascii="宋体" w:hAnsi="宋体" w:cs="宋体"/>
                <w:color w:val="000000"/>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rPr>
              <w:t>☑否。</w:t>
            </w:r>
          </w:p>
        </w:tc>
      </w:tr>
      <w:tr w14:paraId="11CA9E05">
        <w:tblPrEx>
          <w:tblCellMar>
            <w:top w:w="0" w:type="dxa"/>
            <w:left w:w="108" w:type="dxa"/>
            <w:bottom w:w="0" w:type="dxa"/>
            <w:right w:w="108" w:type="dxa"/>
          </w:tblCellMar>
        </w:tblPrEx>
        <w:trPr>
          <w:trHeight w:val="216" w:hRule="atLeast"/>
          <w:jc w:val="center"/>
        </w:trPr>
        <w:tc>
          <w:tcPr>
            <w:tcW w:w="245" w:type="pct"/>
            <w:tcBorders>
              <w:top w:val="single" w:color="auto" w:sz="4" w:space="0"/>
              <w:left w:val="single" w:color="auto" w:sz="4" w:space="0"/>
              <w:bottom w:val="single" w:color="auto" w:sz="4" w:space="0"/>
              <w:right w:val="single" w:color="auto" w:sz="4" w:space="0"/>
            </w:tcBorders>
            <w:noWrap w:val="0"/>
            <w:vAlign w:val="center"/>
          </w:tcPr>
          <w:p w14:paraId="7332B842">
            <w:pPr>
              <w:snapToGrid w:val="0"/>
              <w:spacing w:line="360" w:lineRule="auto"/>
              <w:jc w:val="center"/>
              <w:textAlignment w:val="center"/>
              <w:rPr>
                <w:rFonts w:hint="default" w:ascii="宋体" w:hAnsi="宋体" w:cs="宋体"/>
                <w:color w:val="000000"/>
                <w:sz w:val="24"/>
                <w:highlight w:val="none"/>
                <w:lang w:val="en-US" w:eastAsia="zh-CN"/>
              </w:rPr>
            </w:pPr>
            <w:bookmarkStart w:id="20" w:name="_Toc28339"/>
            <w:r>
              <w:rPr>
                <w:rFonts w:hint="eastAsia" w:ascii="宋体" w:hAnsi="宋体" w:cs="宋体"/>
                <w:color w:val="000000"/>
                <w:sz w:val="24"/>
                <w:highlight w:val="none"/>
                <w:lang w:val="en-US" w:eastAsia="zh-CN"/>
              </w:rPr>
              <w:t>33</w:t>
            </w:r>
          </w:p>
        </w:tc>
        <w:tc>
          <w:tcPr>
            <w:tcW w:w="1166" w:type="pct"/>
            <w:tcBorders>
              <w:top w:val="single" w:color="auto" w:sz="4" w:space="0"/>
              <w:left w:val="single" w:color="auto" w:sz="4" w:space="0"/>
              <w:bottom w:val="single" w:color="auto" w:sz="4" w:space="0"/>
              <w:right w:val="single" w:color="auto" w:sz="4" w:space="0"/>
            </w:tcBorders>
            <w:noWrap w:val="0"/>
            <w:vAlign w:val="center"/>
          </w:tcPr>
          <w:p w14:paraId="0FD81F83">
            <w:pPr>
              <w:spacing w:line="360" w:lineRule="auto"/>
              <w:ind w:left="42" w:leftChars="20"/>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其他</w:t>
            </w:r>
          </w:p>
        </w:tc>
        <w:tc>
          <w:tcPr>
            <w:tcW w:w="3587" w:type="pct"/>
            <w:tcBorders>
              <w:top w:val="single" w:color="auto" w:sz="4" w:space="0"/>
              <w:left w:val="single" w:color="auto" w:sz="4" w:space="0"/>
              <w:bottom w:val="single" w:color="auto" w:sz="4" w:space="0"/>
              <w:right w:val="single" w:color="auto" w:sz="4" w:space="0"/>
            </w:tcBorders>
            <w:noWrap w:val="0"/>
            <w:vAlign w:val="center"/>
          </w:tcPr>
          <w:p w14:paraId="3B63F35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1.本项目属性为</w:t>
            </w:r>
            <w:r>
              <w:rPr>
                <w:rFonts w:hint="eastAsia" w:ascii="宋体" w:hAnsi="宋体" w:cs="宋体"/>
                <w:b/>
                <w:bCs/>
                <w:color w:val="auto"/>
                <w:sz w:val="24"/>
                <w:highlight w:val="none"/>
                <w:lang w:eastAsia="zh-CN"/>
              </w:rPr>
              <w:t>服务</w:t>
            </w:r>
            <w:r>
              <w:rPr>
                <w:rFonts w:hint="eastAsia" w:ascii="宋体" w:hAnsi="宋体" w:cs="宋体"/>
                <w:color w:val="auto"/>
                <w:sz w:val="24"/>
                <w:highlight w:val="none"/>
              </w:rPr>
              <w:t>。</w:t>
            </w:r>
          </w:p>
          <w:p w14:paraId="5433C88C">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2.本项目采购标的所属行业为</w:t>
            </w:r>
            <w:r>
              <w:rPr>
                <w:rFonts w:hint="eastAsia" w:ascii="宋体" w:hAnsi="宋体" w:cs="宋体"/>
                <w:b/>
                <w:bCs/>
                <w:color w:val="auto"/>
                <w:sz w:val="24"/>
                <w:highlight w:val="none"/>
                <w:lang w:eastAsia="zh-CN"/>
              </w:rPr>
              <w:t>其他未列明行业</w:t>
            </w:r>
            <w:r>
              <w:rPr>
                <w:rFonts w:hint="eastAsia" w:ascii="宋体" w:hAnsi="宋体" w:cs="宋体"/>
                <w:color w:val="auto"/>
                <w:sz w:val="24"/>
                <w:highlight w:val="none"/>
              </w:rPr>
              <w:t>。</w:t>
            </w:r>
            <w:r>
              <w:rPr>
                <w:rFonts w:hint="eastAsia" w:ascii="宋体" w:hAnsi="宋体" w:cs="宋体"/>
                <w:b w:val="0"/>
                <w:bCs w:val="0"/>
                <w:color w:val="auto"/>
                <w:sz w:val="24"/>
                <w:highlight w:val="none"/>
                <w:lang w:eastAsia="zh-CN"/>
              </w:rPr>
              <w:t>其他未列明行业</w:t>
            </w:r>
            <w:r>
              <w:rPr>
                <w:rFonts w:hint="eastAsia" w:ascii="宋体" w:hAnsi="宋体" w:cs="宋体"/>
                <w:b w:val="0"/>
                <w:bCs w:val="0"/>
                <w:color w:val="auto"/>
                <w:sz w:val="24"/>
                <w:highlight w:val="none"/>
              </w:rPr>
              <w:t>的</w:t>
            </w:r>
            <w:r>
              <w:rPr>
                <w:rFonts w:hint="eastAsia" w:ascii="宋体" w:hAnsi="宋体" w:cs="宋体"/>
                <w:color w:val="auto"/>
                <w:sz w:val="24"/>
                <w:highlight w:val="none"/>
              </w:rPr>
              <w:t>划型标准为：从业人员300人以下的为中小微型企业。其中，从业人员100人及以上的为中型企业；从业人员10人及以上的为小型企业；从业人员10人以下的为微型企业。</w:t>
            </w:r>
          </w:p>
          <w:p w14:paraId="07C7092D">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3.按照《西安市财政局关于促进政府采购公平竞争优化营商环境的通知》（市财函〔2021) 431号）规定：供应商登记免费领取招标文件的，如不参与项目投标，应在递交投标文件截止时间前一日以书面形式（格式如下，签字盖章后发回代理机构邮箱shanxijiatang@163.com即可）告知</w:t>
            </w:r>
            <w:r>
              <w:rPr>
                <w:rFonts w:hint="eastAsia" w:ascii="宋体" w:hAnsi="宋体" w:cs="宋体"/>
                <w:color w:val="auto"/>
                <w:sz w:val="24"/>
                <w:highlight w:val="none"/>
                <w:lang w:eastAsia="zh-CN"/>
              </w:rPr>
              <w:t>采</w:t>
            </w:r>
            <w:r>
              <w:rPr>
                <w:rFonts w:hint="eastAsia" w:ascii="宋体" w:hAnsi="宋体" w:cs="宋体"/>
                <w:color w:val="auto"/>
                <w:sz w:val="24"/>
                <w:highlight w:val="none"/>
              </w:rPr>
              <w:t>购代理机构。否则，采购代理机构可以向财政部门反映情况并提供相应的佐证。供应商一年内累计出现三次该情形，将被监管部门记录为失信行为。</w:t>
            </w:r>
          </w:p>
          <w:p w14:paraId="4F2639E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不参与投标告知函</w:t>
            </w:r>
          </w:p>
          <w:p w14:paraId="5A2D2F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（招标代理机构名称）：</w:t>
            </w:r>
          </w:p>
          <w:p w14:paraId="4EEFE33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经研究决定，由于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（不参与原因），我单位                  （单位名称）确认不参与关于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（项目名称）的投标活动。</w:t>
            </w:r>
          </w:p>
          <w:p w14:paraId="33B4906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特此说明！</w:t>
            </w:r>
          </w:p>
          <w:p w14:paraId="76C7ABF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单位名称（盖章）：</w:t>
            </w:r>
          </w:p>
          <w:p w14:paraId="387815F3">
            <w:pPr>
              <w:spacing w:line="360" w:lineRule="auto"/>
              <w:rPr>
                <w:rFonts w:hint="eastAsia" w:asciiTheme="minorEastAsia" w:hAnsiTheme="minorEastAsia" w:eastAsiaTheme="minorEastAsia" w:cstheme="minorEastAsia"/>
                <w:sz w:val="24"/>
                <w:szCs w:val="24"/>
                <w:highlight w:val="none"/>
              </w:rPr>
            </w:pPr>
            <w:r>
              <w:rPr>
                <w:rFonts w:hint="eastAsia" w:ascii="宋体" w:hAnsi="宋体" w:cs="宋体"/>
                <w:color w:val="auto"/>
                <w:sz w:val="24"/>
                <w:highlight w:val="none"/>
              </w:rPr>
              <w:t>法定代表人或授权代表（签字或盖章）：</w:t>
            </w:r>
          </w:p>
        </w:tc>
      </w:tr>
      <w:tr w14:paraId="0CD0EA75">
        <w:tblPrEx>
          <w:tblCellMar>
            <w:top w:w="0" w:type="dxa"/>
            <w:left w:w="108" w:type="dxa"/>
            <w:bottom w:w="0" w:type="dxa"/>
            <w:right w:w="108" w:type="dxa"/>
          </w:tblCellMar>
        </w:tblPrEx>
        <w:trPr>
          <w:trHeight w:val="216"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2BCF6CE9">
            <w:pPr>
              <w:pStyle w:val="36"/>
              <w:spacing w:line="360" w:lineRule="auto"/>
              <w:ind w:firstLine="0" w:firstLineChars="0"/>
              <w:rPr>
                <w:b/>
                <w:bCs/>
                <w:color w:val="auto"/>
                <w:sz w:val="24"/>
                <w:highlight w:val="none"/>
              </w:rPr>
            </w:pPr>
            <w:r>
              <w:rPr>
                <w:rFonts w:hint="eastAsia"/>
                <w:b/>
                <w:bCs/>
                <w:color w:val="auto"/>
                <w:sz w:val="24"/>
                <w:highlight w:val="none"/>
              </w:rPr>
              <w:t>友情提示：</w:t>
            </w:r>
          </w:p>
          <w:p w14:paraId="5C61B1AF">
            <w:pPr>
              <w:pStyle w:val="36"/>
              <w:spacing w:line="360" w:lineRule="auto"/>
              <w:ind w:firstLine="482"/>
              <w:rPr>
                <w:b/>
                <w:bCs/>
                <w:color w:val="auto"/>
                <w:sz w:val="24"/>
                <w:highlight w:val="none"/>
              </w:rPr>
            </w:pPr>
            <w:r>
              <w:rPr>
                <w:rFonts w:hint="eastAsia"/>
                <w:b/>
                <w:bCs/>
                <w:color w:val="auto"/>
                <w:sz w:val="24"/>
                <w:highlight w:val="none"/>
              </w:rPr>
              <w:t>（</w:t>
            </w:r>
            <w:r>
              <w:rPr>
                <w:b/>
                <w:bCs/>
                <w:color w:val="auto"/>
                <w:sz w:val="24"/>
                <w:highlight w:val="none"/>
              </w:rPr>
              <w:t>1）本项目为电子化政府采购项目，供应商初次登录西安市公共资源交易平台前应先完成诚信入库登记、CA认证和企业信息绑定。详见西安市公共资源交易平台〖首页·〉服务指南·〉下载专区〗中的《西安市市级单位电子化政府采购项目投标指南》。</w:t>
            </w:r>
          </w:p>
          <w:p w14:paraId="0237B387">
            <w:pPr>
              <w:pStyle w:val="36"/>
              <w:spacing w:line="360" w:lineRule="auto"/>
              <w:ind w:firstLine="482"/>
              <w:rPr>
                <w:b/>
                <w:bCs/>
                <w:color w:val="auto"/>
                <w:sz w:val="24"/>
                <w:highlight w:val="none"/>
              </w:rPr>
            </w:pPr>
            <w:r>
              <w:rPr>
                <w:rFonts w:hint="eastAsia"/>
                <w:b/>
                <w:bCs/>
                <w:color w:val="auto"/>
                <w:sz w:val="24"/>
                <w:highlight w:val="none"/>
              </w:rPr>
              <w:t>（</w:t>
            </w:r>
            <w:r>
              <w:rPr>
                <w:b/>
                <w:bCs/>
                <w:color w:val="auto"/>
                <w:sz w:val="24"/>
                <w:highlight w:val="none"/>
              </w:rPr>
              <w:t>2）制作电子投标文件（*.SXSTF）需要使用专用制作工具。软件下载及操作说明详见西安市公共资源交易平台〖首页·〉服务指南·〉下载专区〗中的《政府采购项目投标文件制作软件及操作手册》。</w:t>
            </w:r>
          </w:p>
          <w:p w14:paraId="668B413A">
            <w:pPr>
              <w:pStyle w:val="36"/>
              <w:spacing w:line="360" w:lineRule="auto"/>
              <w:ind w:firstLine="482"/>
              <w:rPr>
                <w:b/>
                <w:bCs/>
                <w:color w:val="auto"/>
                <w:sz w:val="24"/>
                <w:highlight w:val="none"/>
              </w:rPr>
            </w:pPr>
            <w:r>
              <w:rPr>
                <w:rFonts w:hint="eastAsia"/>
                <w:b/>
                <w:bCs/>
                <w:color w:val="auto"/>
                <w:sz w:val="24"/>
                <w:highlight w:val="none"/>
              </w:rPr>
              <w:t>（</w:t>
            </w:r>
            <w:r>
              <w:rPr>
                <w:b/>
                <w:bCs/>
                <w:color w:val="auto"/>
                <w:sz w:val="24"/>
                <w:highlight w:val="none"/>
              </w:rPr>
              <w:t>3）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7549B6D">
            <w:pPr>
              <w:pStyle w:val="36"/>
              <w:spacing w:line="360" w:lineRule="auto"/>
              <w:ind w:firstLine="482"/>
              <w:rPr>
                <w:b/>
                <w:bCs/>
                <w:color w:val="auto"/>
                <w:sz w:val="24"/>
                <w:highlight w:val="none"/>
              </w:rPr>
            </w:pPr>
            <w:r>
              <w:rPr>
                <w:rFonts w:hint="eastAsia"/>
                <w:b/>
                <w:bCs/>
                <w:color w:val="auto"/>
                <w:sz w:val="24"/>
                <w:highlight w:val="none"/>
              </w:rPr>
              <w:t>（4）</w:t>
            </w:r>
            <w:r>
              <w:rPr>
                <w:b/>
                <w:bCs/>
                <w:color w:val="auto"/>
                <w:sz w:val="24"/>
                <w:highlight w:val="none"/>
              </w:rPr>
              <w:t>提交投标文件的方式：从西安市公共资源交易平台〖首页·〉电子交易平台·〉陕西政府采购交易系统·〉企业端〗登录，登录后切换到〖我的项目〗模块，依次点选〖项目流程·〉项目管理·〉上传响应文件〗上传加密后的电子投标文件（*.SXSTF），逾期提交的，系统将拒绝接收。</w:t>
            </w:r>
          </w:p>
          <w:p w14:paraId="0052628A">
            <w:pPr>
              <w:spacing w:line="360" w:lineRule="auto"/>
              <w:ind w:firstLine="482" w:firstLineChars="200"/>
              <w:rPr>
                <w:rFonts w:hint="eastAsia" w:ascii="宋体" w:hAnsi="宋体" w:cs="宋体"/>
                <w:color w:val="auto"/>
                <w:sz w:val="24"/>
                <w:highlight w:val="none"/>
              </w:rPr>
            </w:pPr>
            <w:r>
              <w:rPr>
                <w:rFonts w:hint="eastAsia"/>
                <w:b/>
                <w:bCs/>
                <w:color w:val="auto"/>
                <w:sz w:val="24"/>
                <w:highlight w:val="none"/>
              </w:rPr>
              <w:t>（</w:t>
            </w:r>
            <w:r>
              <w:rPr>
                <w:b/>
                <w:bCs/>
                <w:color w:val="auto"/>
                <w:sz w:val="24"/>
                <w:highlight w:val="none"/>
              </w:rPr>
              <w:t>5</w:t>
            </w:r>
            <w:r>
              <w:rPr>
                <w:rFonts w:hint="eastAsia"/>
                <w:b/>
                <w:bCs/>
                <w:color w:val="auto"/>
                <w:sz w:val="24"/>
                <w:highlight w:val="none"/>
              </w:rPr>
              <w:t>）</w:t>
            </w:r>
            <w:r>
              <w:rPr>
                <w:b/>
                <w:bCs/>
                <w:color w:val="auto"/>
                <w:sz w:val="24"/>
                <w:highlight w:val="none"/>
              </w:rPr>
              <w:t>开标形式：本项目将采用“不见面开标”形式。操作说明详见平台〖首页·〉服务指南·〉下载专区〗中的《西安公共资源交易不见面开标大厅供应商操作手册》。</w:t>
            </w:r>
          </w:p>
        </w:tc>
      </w:tr>
      <w:bookmarkEnd w:id="20"/>
    </w:tbl>
    <w:p w14:paraId="1573470C">
      <w:pPr>
        <w:rPr>
          <w:rFonts w:ascii="宋体" w:hAnsi="宋体" w:cs="宋体"/>
          <w:color w:val="000000" w:themeColor="text1"/>
          <w:sz w:val="24"/>
          <w:highlight w:val="none"/>
          <w14:textFill>
            <w14:solidFill>
              <w14:schemeClr w14:val="tx1"/>
            </w14:solidFill>
          </w14:textFill>
        </w:rPr>
      </w:pPr>
    </w:p>
    <w:bookmarkEnd w:id="17"/>
    <w:bookmarkEnd w:id="18"/>
    <w:bookmarkEnd w:id="19"/>
    <w:p w14:paraId="5EB60E88">
      <w:pPr>
        <w:rPr>
          <w:rFonts w:ascii="宋体" w:hAnsi="宋体" w:cs="宋体"/>
          <w:b/>
          <w:color w:val="000000" w:themeColor="text1"/>
          <w:sz w:val="24"/>
          <w:highlight w:val="none"/>
          <w14:textFill>
            <w14:solidFill>
              <w14:schemeClr w14:val="tx1"/>
            </w14:solidFill>
          </w14:textFill>
        </w:rPr>
      </w:pPr>
      <w:bookmarkStart w:id="21" w:name="_Toc339114109"/>
      <w:bookmarkStart w:id="22" w:name="_Toc17643"/>
      <w:bookmarkStart w:id="23" w:name="_Toc339114164"/>
      <w:r>
        <w:rPr>
          <w:rFonts w:ascii="宋体" w:hAnsi="宋体" w:cs="宋体"/>
          <w:b/>
          <w:color w:val="000000" w:themeColor="text1"/>
          <w:sz w:val="24"/>
          <w:highlight w:val="none"/>
          <w14:textFill>
            <w14:solidFill>
              <w14:schemeClr w14:val="tx1"/>
            </w14:solidFill>
          </w14:textFill>
        </w:rPr>
        <w:br w:type="page"/>
      </w:r>
    </w:p>
    <w:p w14:paraId="691C1D82">
      <w:pPr>
        <w:rPr>
          <w:rFonts w:asci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1. </w:t>
      </w:r>
      <w:bookmarkStart w:id="24" w:name="_Toc152045529"/>
      <w:bookmarkStart w:id="25" w:name="_Toc152042305"/>
      <w:bookmarkStart w:id="26" w:name="_Toc144974497"/>
      <w:r>
        <w:rPr>
          <w:rFonts w:hint="eastAsia" w:ascii="宋体" w:hAnsi="宋体" w:cs="宋体"/>
          <w:b/>
          <w:color w:val="000000" w:themeColor="text1"/>
          <w:sz w:val="24"/>
          <w:highlight w:val="none"/>
          <w14:textFill>
            <w14:solidFill>
              <w14:schemeClr w14:val="tx1"/>
            </w14:solidFill>
          </w14:textFill>
        </w:rPr>
        <w:t>总则</w:t>
      </w:r>
      <w:bookmarkEnd w:id="21"/>
    </w:p>
    <w:p w14:paraId="1FA99ACC">
      <w:pPr>
        <w:spacing w:line="360" w:lineRule="auto"/>
        <w:ind w:firstLine="470" w:firstLineChars="196"/>
        <w:rPr>
          <w:rFonts w:ascii="宋体" w:cs="宋体"/>
          <w:color w:val="000000" w:themeColor="text1"/>
          <w:sz w:val="24"/>
          <w:highlight w:val="none"/>
          <w14:textFill>
            <w14:solidFill>
              <w14:schemeClr w14:val="tx1"/>
            </w14:solidFill>
          </w14:textFill>
        </w:rPr>
      </w:pPr>
      <w:bookmarkStart w:id="27" w:name="_Toc331665289"/>
      <w:bookmarkStart w:id="28" w:name="_Toc339114110"/>
      <w:bookmarkStart w:id="29" w:name="_Toc339012127"/>
      <w:r>
        <w:rPr>
          <w:rFonts w:ascii="宋体" w:hAnsi="宋体" w:cs="宋体"/>
          <w:color w:val="000000" w:themeColor="text1"/>
          <w:sz w:val="24"/>
          <w:highlight w:val="none"/>
          <w14:textFill>
            <w14:solidFill>
              <w14:schemeClr w14:val="tx1"/>
            </w14:solidFill>
          </w14:textFill>
        </w:rPr>
        <w:t>1.1</w:t>
      </w:r>
      <w:bookmarkEnd w:id="24"/>
      <w:bookmarkEnd w:id="25"/>
      <w:bookmarkEnd w:id="26"/>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项目概况</w:t>
      </w:r>
      <w:bookmarkEnd w:id="27"/>
      <w:bookmarkEnd w:id="28"/>
      <w:bookmarkEnd w:id="29"/>
    </w:p>
    <w:p w14:paraId="7BDC3EDD">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1.1.1</w:t>
      </w:r>
      <w:r>
        <w:rPr>
          <w:rFonts w:hint="eastAsia" w:ascii="宋体" w:hAnsi="宋体"/>
          <w:color w:val="000000" w:themeColor="text1"/>
          <w:sz w:val="24"/>
          <w:highlight w:val="none"/>
          <w14:textFill>
            <w14:solidFill>
              <w14:schemeClr w14:val="tx1"/>
            </w14:solidFill>
          </w14:textFill>
        </w:rPr>
        <w:t>根据《中华人民共和国政府采购法》等有关法律、法规和规章的规定，本招标项目已具备招标条件，现对本项目进行招标。</w:t>
      </w:r>
    </w:p>
    <w:p w14:paraId="41C70109">
      <w:pPr>
        <w:spacing w:line="360" w:lineRule="auto"/>
        <w:ind w:firstLine="480" w:firstLineChars="200"/>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1.1.2</w:t>
      </w:r>
      <w:r>
        <w:rPr>
          <w:rFonts w:hint="eastAsia" w:ascii="宋体" w:hAnsi="宋体"/>
          <w:color w:val="000000" w:themeColor="text1"/>
          <w:sz w:val="24"/>
          <w:highlight w:val="none"/>
          <w14:textFill>
            <w14:solidFill>
              <w14:schemeClr w14:val="tx1"/>
            </w14:solidFill>
          </w14:textFill>
        </w:rPr>
        <w:t>采购人：</w:t>
      </w:r>
      <w:r>
        <w:rPr>
          <w:rFonts w:hint="eastAsia" w:ascii="宋体" w:hAnsi="宋体"/>
          <w:color w:val="000000" w:themeColor="text1"/>
          <w:sz w:val="24"/>
          <w:highlight w:val="none"/>
          <w:lang w:eastAsia="zh-CN"/>
          <w14:textFill>
            <w14:solidFill>
              <w14:schemeClr w14:val="tx1"/>
            </w14:solidFill>
          </w14:textFill>
        </w:rPr>
        <w:t xml:space="preserve">西安市卫生健康委员会  </w:t>
      </w:r>
    </w:p>
    <w:p w14:paraId="60F17472">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1.1.3</w:t>
      </w:r>
      <w:r>
        <w:rPr>
          <w:rFonts w:hint="eastAsia" w:ascii="宋体" w:hAnsi="宋体"/>
          <w:color w:val="000000" w:themeColor="text1"/>
          <w:sz w:val="24"/>
          <w:highlight w:val="none"/>
          <w14:textFill>
            <w14:solidFill>
              <w14:schemeClr w14:val="tx1"/>
            </w14:solidFill>
          </w14:textFill>
        </w:rPr>
        <w:t>监督机构：</w:t>
      </w:r>
      <w:r>
        <w:rPr>
          <w:rFonts w:hint="eastAsia" w:ascii="宋体" w:hAnsi="宋体"/>
          <w:color w:val="000000" w:themeColor="text1"/>
          <w:sz w:val="24"/>
          <w:highlight w:val="none"/>
          <w:lang w:eastAsia="zh-CN"/>
          <w14:textFill>
            <w14:solidFill>
              <w14:schemeClr w14:val="tx1"/>
            </w14:solidFill>
          </w14:textFill>
        </w:rPr>
        <w:t>西安市财政局</w:t>
      </w:r>
    </w:p>
    <w:p w14:paraId="76886809">
      <w:pPr>
        <w:spacing w:line="360" w:lineRule="auto"/>
        <w:ind w:firstLine="480" w:firstLineChars="200"/>
        <w:rPr>
          <w:rFonts w:hint="eastAsia" w:asci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1.1.4</w:t>
      </w:r>
      <w:r>
        <w:rPr>
          <w:rFonts w:hint="eastAsia" w:ascii="宋体" w:hAnsi="宋体"/>
          <w:color w:val="000000" w:themeColor="text1"/>
          <w:sz w:val="24"/>
          <w:highlight w:val="none"/>
          <w14:textFill>
            <w14:solidFill>
              <w14:schemeClr w14:val="tx1"/>
            </w14:solidFill>
          </w14:textFill>
        </w:rPr>
        <w:t>采购代理机构：</w:t>
      </w:r>
      <w:r>
        <w:rPr>
          <w:rFonts w:hint="eastAsia" w:ascii="宋体" w:hAnsi="宋体"/>
          <w:color w:val="000000" w:themeColor="text1"/>
          <w:sz w:val="24"/>
          <w:highlight w:val="none"/>
          <w:lang w:eastAsia="zh-CN"/>
          <w14:textFill>
            <w14:solidFill>
              <w14:schemeClr w14:val="tx1"/>
            </w14:solidFill>
          </w14:textFill>
        </w:rPr>
        <w:t>陕西嘉唐建设项目管理有限公司</w:t>
      </w:r>
    </w:p>
    <w:p w14:paraId="07EC27B0">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1.1.5</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olor w:val="000000" w:themeColor="text1"/>
          <w:sz w:val="24"/>
          <w:highlight w:val="none"/>
          <w:lang w:val="en-US"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：指无条件接受招标文件的各项要求，具备相应履约能力、具有《中华人民共和国政府采购法》第</w:t>
      </w:r>
      <w:r>
        <w:rPr>
          <w:rFonts w:ascii="宋体" w:hAnsi="宋体"/>
          <w:color w:val="000000" w:themeColor="text1"/>
          <w:sz w:val="24"/>
          <w:highlight w:val="none"/>
          <w14:textFill>
            <w14:solidFill>
              <w14:schemeClr w14:val="tx1"/>
            </w14:solidFill>
          </w14:textFill>
        </w:rPr>
        <w:t>22</w:t>
      </w:r>
      <w:r>
        <w:rPr>
          <w:rFonts w:hint="eastAsia" w:ascii="宋体" w:hAnsi="宋体"/>
          <w:color w:val="000000" w:themeColor="text1"/>
          <w:sz w:val="24"/>
          <w:highlight w:val="none"/>
          <w:lang w:eastAsia="zh-CN"/>
          <w14:textFill>
            <w14:solidFill>
              <w14:schemeClr w14:val="tx1"/>
            </w14:solidFill>
          </w14:textFill>
        </w:rPr>
        <w:t>条</w:t>
      </w:r>
      <w:r>
        <w:rPr>
          <w:rFonts w:hint="eastAsia" w:ascii="宋体" w:hAnsi="宋体"/>
          <w:color w:val="000000" w:themeColor="text1"/>
          <w:sz w:val="24"/>
          <w:highlight w:val="none"/>
          <w14:textFill>
            <w14:solidFill>
              <w14:schemeClr w14:val="tx1"/>
            </w14:solidFill>
          </w14:textFill>
        </w:rPr>
        <w:t>规定的相关条件并向评标委员会提交投标文件的供应商。</w:t>
      </w:r>
    </w:p>
    <w:p w14:paraId="733414DB">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rPr>
        <w:t>1.1.</w:t>
      </w:r>
      <w:r>
        <w:rPr>
          <w:rFonts w:hint="eastAsia" w:ascii="宋体" w:hAnsi="宋体"/>
          <w:color w:val="auto"/>
          <w:sz w:val="24"/>
          <w:highlight w:val="none"/>
          <w:lang w:val="en-US" w:eastAsia="zh-CN"/>
        </w:rPr>
        <w:t>6</w:t>
      </w:r>
      <w:r>
        <w:rPr>
          <w:rFonts w:hint="eastAsia" w:ascii="宋体" w:hAnsi="宋体"/>
          <w:color w:val="auto"/>
          <w:sz w:val="24"/>
          <w:highlight w:val="none"/>
        </w:rPr>
        <w:t>评标委员会：依据《</w:t>
      </w:r>
      <w:r>
        <w:rPr>
          <w:rFonts w:hint="eastAsia" w:ascii="宋体" w:hAnsi="宋体"/>
          <w:color w:val="000000" w:themeColor="text1"/>
          <w:sz w:val="24"/>
          <w:highlight w:val="none"/>
          <w14:textFill>
            <w14:solidFill>
              <w14:schemeClr w14:val="tx1"/>
            </w14:solidFill>
          </w14:textFill>
        </w:rPr>
        <w:t>中华人民共和国</w:t>
      </w:r>
      <w:r>
        <w:rPr>
          <w:rFonts w:hint="eastAsia" w:ascii="宋体" w:hAnsi="宋体"/>
          <w:color w:val="auto"/>
          <w:sz w:val="24"/>
          <w:highlight w:val="none"/>
        </w:rPr>
        <w:t>政府采购法》等有关规定组建，依法履行评审采购活动职责的评审成员</w:t>
      </w:r>
    </w:p>
    <w:p w14:paraId="0428A1BA">
      <w:pPr>
        <w:tabs>
          <w:tab w:val="left" w:pos="240"/>
        </w:tabs>
        <w:spacing w:line="360" w:lineRule="auto"/>
        <w:ind w:left="-120" w:leftChars="-57"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1.1.</w:t>
      </w:r>
      <w:r>
        <w:rPr>
          <w:rFonts w:hint="eastAsia" w:ascii="宋体" w:hAnsi="宋体"/>
          <w:color w:val="auto"/>
          <w:sz w:val="24"/>
          <w:highlight w:val="none"/>
          <w:lang w:val="en-US" w:eastAsia="zh-CN"/>
        </w:rPr>
        <w:t>7</w:t>
      </w:r>
      <w:r>
        <w:rPr>
          <w:rFonts w:hint="eastAsia" w:ascii="宋体" w:hAnsi="宋体"/>
          <w:color w:val="auto"/>
          <w:sz w:val="24"/>
          <w:highlight w:val="none"/>
        </w:rPr>
        <w:t>中标人：由评标委员会推荐经采购人确认的</w:t>
      </w:r>
      <w:r>
        <w:rPr>
          <w:rFonts w:hint="eastAsia" w:ascii="宋体" w:hAnsi="宋体"/>
          <w:color w:val="auto"/>
          <w:sz w:val="24"/>
          <w:highlight w:val="none"/>
          <w:lang w:eastAsia="zh-CN"/>
        </w:rPr>
        <w:t>成交供应商</w:t>
      </w:r>
    </w:p>
    <w:p w14:paraId="774965EA">
      <w:pPr>
        <w:tabs>
          <w:tab w:val="left" w:pos="240"/>
        </w:tabs>
        <w:spacing w:line="360" w:lineRule="auto"/>
        <w:ind w:left="-120" w:leftChars="-57"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1.1.8</w:t>
      </w:r>
      <w:r>
        <w:rPr>
          <w:rFonts w:hint="eastAsia" w:ascii="宋体" w:hAnsi="宋体"/>
          <w:color w:val="auto"/>
          <w:sz w:val="24"/>
          <w:highlight w:val="none"/>
        </w:rPr>
        <w:t>西安市公共资源交易平台：即【全国公共资源交易平台（陕西省·西安市）】的简称，官网地址</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"http://sxggzyjy.xa.gov.cn/" </w:instrText>
      </w:r>
      <w:r>
        <w:rPr>
          <w:rFonts w:hint="eastAsia" w:ascii="宋体" w:hAnsi="宋体"/>
          <w:color w:val="auto"/>
          <w:sz w:val="24"/>
          <w:highlight w:val="none"/>
        </w:rPr>
        <w:fldChar w:fldCharType="separate"/>
      </w:r>
      <w:r>
        <w:rPr>
          <w:rFonts w:hint="eastAsia" w:ascii="宋体" w:hAnsi="宋体"/>
          <w:color w:val="auto"/>
          <w:sz w:val="24"/>
          <w:highlight w:val="none"/>
        </w:rPr>
        <w:t>http://sxggzyjy.xa.gov.cn/</w:t>
      </w:r>
      <w:r>
        <w:rPr>
          <w:rFonts w:hint="eastAsia" w:ascii="宋体" w:hAnsi="宋体"/>
          <w:color w:val="auto"/>
          <w:sz w:val="24"/>
          <w:highlight w:val="none"/>
        </w:rPr>
        <w:fldChar w:fldCharType="end"/>
      </w:r>
      <w:r>
        <w:rPr>
          <w:rFonts w:hint="eastAsia" w:ascii="宋体" w:hAnsi="宋体"/>
          <w:color w:val="auto"/>
          <w:sz w:val="24"/>
          <w:highlight w:val="none"/>
        </w:rPr>
        <w:t>。</w:t>
      </w:r>
    </w:p>
    <w:p w14:paraId="2F7FB8BC">
      <w:pPr>
        <w:pStyle w:val="9"/>
        <w:ind w:firstLine="480" w:firstLineChars="200"/>
        <w:rPr>
          <w:highlight w:val="none"/>
        </w:rPr>
      </w:pPr>
      <w:r>
        <w:rPr>
          <w:rFonts w:hint="eastAsia" w:ascii="宋体" w:hAnsi="宋体"/>
          <w:color w:val="auto"/>
          <w:sz w:val="24"/>
          <w:highlight w:val="none"/>
          <w:lang w:val="en-US" w:eastAsia="zh-CN"/>
        </w:rPr>
        <w:t>1.1.9</w:t>
      </w:r>
      <w:r>
        <w:rPr>
          <w:rFonts w:hint="eastAsia" w:ascii="宋体" w:hAnsi="宋体"/>
          <w:color w:val="auto"/>
          <w:sz w:val="24"/>
          <w:highlight w:val="none"/>
        </w:rPr>
        <w:t>企业端：指西安市公共资源交易平台〖首页·〉电子交易平台·〉陕西政府采购交易系统·〉企业端〗，快捷登录网址</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"http://www.sxggzyjy.cn:9002/TPBidder/memberLogin" </w:instrText>
      </w:r>
      <w:r>
        <w:rPr>
          <w:rFonts w:hint="eastAsia" w:ascii="宋体" w:hAnsi="宋体"/>
          <w:color w:val="auto"/>
          <w:sz w:val="24"/>
          <w:highlight w:val="none"/>
        </w:rPr>
        <w:fldChar w:fldCharType="separate"/>
      </w:r>
      <w:r>
        <w:rPr>
          <w:rFonts w:hint="eastAsia" w:ascii="宋体" w:hAnsi="宋体"/>
          <w:color w:val="auto"/>
          <w:sz w:val="24"/>
          <w:highlight w:val="none"/>
        </w:rPr>
        <w:t>http://www.sxggzyjy.cn:9002/TPBidder/memberLogin</w:t>
      </w:r>
      <w:r>
        <w:rPr>
          <w:rFonts w:hint="eastAsia" w:ascii="宋体" w:hAnsi="宋体"/>
          <w:color w:val="auto"/>
          <w:sz w:val="24"/>
          <w:highlight w:val="none"/>
        </w:rPr>
        <w:fldChar w:fldCharType="end"/>
      </w:r>
      <w:r>
        <w:rPr>
          <w:rFonts w:hint="eastAsia" w:ascii="宋体" w:hAnsi="宋体"/>
          <w:color w:val="auto"/>
          <w:sz w:val="24"/>
          <w:highlight w:val="none"/>
        </w:rPr>
        <w:t>。</w:t>
      </w:r>
    </w:p>
    <w:p w14:paraId="559ACFB9">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合格供应商的基本要求：</w:t>
      </w:r>
    </w:p>
    <w:p w14:paraId="2A600629">
      <w:pPr>
        <w:spacing w:line="360" w:lineRule="auto"/>
        <w:ind w:firstLine="480" w:firstLineChars="200"/>
        <w:rPr>
          <w:rFonts w:asci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具有独立承担民事责任的能力；</w:t>
      </w:r>
    </w:p>
    <w:p w14:paraId="6CE6C1D3">
      <w:pPr>
        <w:spacing w:line="360" w:lineRule="auto"/>
        <w:ind w:firstLine="480" w:firstLineChars="200"/>
        <w:rPr>
          <w:rFonts w:asci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ascii="宋体" w:hAnsi="宋体"/>
          <w:bCs/>
          <w:color w:val="000000" w:themeColor="text1"/>
          <w:sz w:val="24"/>
          <w:highlight w:val="none"/>
          <w14:textFill>
            <w14:solidFill>
              <w14:schemeClr w14:val="tx1"/>
            </w14:solidFill>
          </w14:textFill>
        </w:rPr>
        <w:t>.2</w:t>
      </w:r>
      <w:r>
        <w:rPr>
          <w:rFonts w:hint="eastAsia" w:ascii="宋体" w:hAnsi="宋体"/>
          <w:bCs/>
          <w:color w:val="000000" w:themeColor="text1"/>
          <w:sz w:val="24"/>
          <w:highlight w:val="none"/>
          <w14:textFill>
            <w14:solidFill>
              <w14:schemeClr w14:val="tx1"/>
            </w14:solidFill>
          </w14:textFill>
        </w:rPr>
        <w:t>具有良好的商业信誉和健全的财务会计制度；</w:t>
      </w:r>
    </w:p>
    <w:p w14:paraId="72D42767">
      <w:pPr>
        <w:spacing w:line="360" w:lineRule="auto"/>
        <w:ind w:firstLine="480" w:firstLineChars="200"/>
        <w:rPr>
          <w:rFonts w:asci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14:textFill>
            <w14:solidFill>
              <w14:schemeClr w14:val="tx1"/>
            </w14:solidFill>
          </w14:textFill>
        </w:rPr>
        <w:t>具有履行合同所必需的设备和专业技术能力；</w:t>
      </w:r>
    </w:p>
    <w:p w14:paraId="3ACF6C6B">
      <w:pPr>
        <w:spacing w:line="360" w:lineRule="auto"/>
        <w:ind w:firstLine="480" w:firstLineChars="200"/>
        <w:rPr>
          <w:rFonts w:asci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ascii="宋体" w:hAnsi="宋体"/>
          <w:bCs/>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有依法缴纳税收和社会保障资金的良好记录；</w:t>
      </w:r>
    </w:p>
    <w:p w14:paraId="737E39B7">
      <w:pPr>
        <w:spacing w:line="360" w:lineRule="auto"/>
        <w:ind w:firstLine="480" w:firstLineChars="200"/>
        <w:rPr>
          <w:rFonts w:asci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ascii="宋体" w:hAnsi="宋体"/>
          <w:bCs/>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参加政府采购活动前三年内，在经营活动中没有重大违法记录；</w:t>
      </w:r>
    </w:p>
    <w:p w14:paraId="51BF059B">
      <w:pPr>
        <w:spacing w:line="360" w:lineRule="auto"/>
        <w:ind w:firstLine="480" w:firstLineChars="200"/>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1.1.</w:t>
      </w:r>
      <w:r>
        <w:rPr>
          <w:rFonts w:hint="eastAsia" w:ascii="宋体" w:hAnsi="宋体"/>
          <w:color w:val="000000" w:themeColor="text1"/>
          <w:sz w:val="24"/>
          <w:highlight w:val="none"/>
          <w:lang w:val="en-US" w:eastAsia="zh-CN"/>
          <w14:textFill>
            <w14:solidFill>
              <w14:schemeClr w14:val="tx1"/>
            </w14:solidFill>
          </w14:textFill>
        </w:rPr>
        <w:t>10</w:t>
      </w:r>
      <w:r>
        <w:rPr>
          <w:rFonts w:ascii="宋体" w:hAnsi="宋体"/>
          <w:bCs/>
          <w:color w:val="000000" w:themeColor="text1"/>
          <w:sz w:val="24"/>
          <w:highlight w:val="none"/>
          <w14:textFill>
            <w14:solidFill>
              <w14:schemeClr w14:val="tx1"/>
            </w14:solidFill>
          </w14:textFill>
        </w:rPr>
        <w:t>.6</w:t>
      </w:r>
      <w:r>
        <w:rPr>
          <w:rFonts w:hint="eastAsia" w:ascii="宋体" w:hAnsi="宋体"/>
          <w:bCs/>
          <w:color w:val="000000" w:themeColor="text1"/>
          <w:sz w:val="24"/>
          <w:highlight w:val="none"/>
          <w14:textFill>
            <w14:solidFill>
              <w14:schemeClr w14:val="tx1"/>
            </w14:solidFill>
          </w14:textFill>
        </w:rPr>
        <w:t>具备法律行政法规规定的其他条件。</w:t>
      </w:r>
    </w:p>
    <w:p w14:paraId="696A359D">
      <w:pPr>
        <w:spacing w:line="360" w:lineRule="auto"/>
        <w:ind w:firstLine="480" w:firstLineChars="200"/>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lang w:val="en-US" w:eastAsia="zh-CN"/>
          <w14:textFill>
            <w14:solidFill>
              <w14:schemeClr w14:val="tx1"/>
            </w14:solidFill>
          </w14:textFill>
        </w:rPr>
        <w:t>1.1.10.7</w:t>
      </w:r>
      <w:r>
        <w:rPr>
          <w:rFonts w:hint="eastAsia" w:ascii="宋体" w:hAnsi="宋体" w:eastAsia="宋体"/>
          <w:bCs/>
          <w:color w:val="000000" w:themeColor="text1"/>
          <w:sz w:val="24"/>
          <w:highlight w:val="none"/>
          <w14:textFill>
            <w14:solidFill>
              <w14:schemeClr w14:val="tx1"/>
            </w14:solidFill>
          </w14:textFill>
        </w:rPr>
        <w:t>单位负责人为同一人或者存在直接控股、管理关系的不同供应商，不得参加同一合同项下的政府采购活动。</w:t>
      </w:r>
    </w:p>
    <w:p w14:paraId="565FE754">
      <w:pPr>
        <w:spacing w:line="360" w:lineRule="auto"/>
        <w:ind w:firstLine="480" w:firstLineChars="200"/>
        <w:rPr>
          <w:rFonts w:hint="default"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除单一来源采购项目外，为采购项目提供整体设计、规范编制或者项目管理、监理、检测等服务的供应商，不得再参加该采购项目的其他采购活动。</w:t>
      </w:r>
    </w:p>
    <w:p w14:paraId="2669D042">
      <w:pPr>
        <w:pStyle w:val="9"/>
        <w:ind w:firstLine="480" w:firstLineChars="200"/>
        <w:rPr>
          <w:rFonts w:hint="default"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kern w:val="2"/>
          <w:sz w:val="24"/>
          <w:szCs w:val="24"/>
          <w:highlight w:val="none"/>
          <w:lang w:val="en-US" w:eastAsia="zh-CN" w:bidi="ar-SA"/>
          <w14:textFill>
            <w14:solidFill>
              <w14:schemeClr w14:val="tx1"/>
            </w14:solidFill>
          </w14:textFill>
        </w:rPr>
        <w:t>1.1.10.8</w:t>
      </w:r>
      <w: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t>完全同意并愿意自觉遵守本招标文件中的所有规定和要求。</w:t>
      </w:r>
    </w:p>
    <w:p w14:paraId="7AE705FE">
      <w:pPr>
        <w:spacing w:line="360" w:lineRule="auto"/>
        <w:ind w:firstLine="470" w:firstLineChars="196"/>
        <w:rPr>
          <w:rFonts w:ascii="宋体" w:cs="宋体"/>
          <w:color w:val="000000" w:themeColor="text1"/>
          <w:sz w:val="24"/>
          <w:highlight w:val="none"/>
          <w14:textFill>
            <w14:solidFill>
              <w14:schemeClr w14:val="tx1"/>
            </w14:solidFill>
          </w14:textFill>
        </w:rPr>
      </w:pPr>
      <w:bookmarkStart w:id="30" w:name="_Toc331665290"/>
      <w:bookmarkStart w:id="31" w:name="_Toc339114111"/>
      <w:bookmarkStart w:id="32" w:name="_Toc339012128"/>
      <w:r>
        <w:rPr>
          <w:rFonts w:ascii="宋体" w:hAnsi="宋体" w:cs="宋体"/>
          <w:color w:val="000000" w:themeColor="text1"/>
          <w:sz w:val="24"/>
          <w:highlight w:val="none"/>
          <w14:textFill>
            <w14:solidFill>
              <w14:schemeClr w14:val="tx1"/>
            </w14:solidFill>
          </w14:textFill>
        </w:rPr>
        <w:t xml:space="preserve">1.2 </w:t>
      </w:r>
      <w:bookmarkStart w:id="33" w:name="_Toc144974499"/>
      <w:bookmarkStart w:id="34" w:name="_Toc152045531"/>
      <w:bookmarkStart w:id="35" w:name="_Toc152042307"/>
      <w:r>
        <w:rPr>
          <w:rFonts w:hint="eastAsia" w:ascii="宋体" w:hAnsi="宋体" w:cs="宋体"/>
          <w:color w:val="000000" w:themeColor="text1"/>
          <w:sz w:val="24"/>
          <w:highlight w:val="none"/>
          <w14:textFill>
            <w14:solidFill>
              <w14:schemeClr w14:val="tx1"/>
            </w14:solidFill>
          </w14:textFill>
        </w:rPr>
        <w:t>资金来源和落实情况</w:t>
      </w:r>
      <w:bookmarkEnd w:id="30"/>
      <w:bookmarkEnd w:id="31"/>
      <w:bookmarkEnd w:id="32"/>
    </w:p>
    <w:p w14:paraId="13F4C67E">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1.2</w:t>
      </w:r>
      <w:bookmarkEnd w:id="33"/>
      <w:bookmarkEnd w:id="34"/>
      <w:bookmarkEnd w:id="35"/>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本招标项目的资金来源：</w:t>
      </w:r>
      <w:r>
        <w:rPr>
          <w:rFonts w:hint="eastAsia" w:ascii="宋体" w:hAnsi="宋体"/>
          <w:color w:val="000000" w:themeColor="text1"/>
          <w:sz w:val="24"/>
          <w:highlight w:val="none"/>
          <w:lang w:val="en-US" w:eastAsia="zh-CN"/>
          <w14:textFill>
            <w14:solidFill>
              <w14:schemeClr w14:val="tx1"/>
            </w14:solidFill>
          </w14:textFill>
        </w:rPr>
        <w:t>财政资金</w:t>
      </w:r>
      <w:r>
        <w:rPr>
          <w:rFonts w:hint="eastAsia" w:ascii="宋体" w:hAnsi="宋体"/>
          <w:color w:val="000000" w:themeColor="text1"/>
          <w:sz w:val="24"/>
          <w:highlight w:val="none"/>
          <w14:textFill>
            <w14:solidFill>
              <w14:schemeClr w14:val="tx1"/>
            </w14:solidFill>
          </w14:textFill>
        </w:rPr>
        <w:t>。</w:t>
      </w:r>
    </w:p>
    <w:p w14:paraId="37CC8754">
      <w:pPr>
        <w:spacing w:line="360" w:lineRule="auto"/>
        <w:ind w:firstLine="480" w:firstLineChars="200"/>
        <w:rPr>
          <w:rFonts w:hint="eastAsia" w:asci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 </w:t>
      </w:r>
      <w:r>
        <w:rPr>
          <w:rFonts w:hint="eastAsia" w:ascii="宋体" w:hAnsi="宋体"/>
          <w:color w:val="000000" w:themeColor="text1"/>
          <w:sz w:val="24"/>
          <w:highlight w:val="none"/>
          <w14:textFill>
            <w14:solidFill>
              <w14:schemeClr w14:val="tx1"/>
            </w14:solidFill>
          </w14:textFill>
        </w:rPr>
        <w:t>本招标项目的资金落实情况：</w:t>
      </w:r>
      <w:r>
        <w:rPr>
          <w:rFonts w:hint="eastAsia" w:ascii="宋体" w:hAnsi="宋体"/>
          <w:color w:val="000000" w:themeColor="text1"/>
          <w:sz w:val="24"/>
          <w:highlight w:val="none"/>
          <w:lang w:val="en-US" w:eastAsia="zh-CN"/>
          <w14:textFill>
            <w14:solidFill>
              <w14:schemeClr w14:val="tx1"/>
            </w14:solidFill>
          </w14:textFill>
        </w:rPr>
        <w:t>已落实</w:t>
      </w:r>
    </w:p>
    <w:p w14:paraId="6761EA4A">
      <w:pPr>
        <w:spacing w:line="360" w:lineRule="auto"/>
        <w:ind w:firstLine="470" w:firstLineChars="196"/>
        <w:rPr>
          <w:rFonts w:ascii="宋体" w:cs="宋体"/>
          <w:color w:val="000000" w:themeColor="text1"/>
          <w:sz w:val="24"/>
          <w:highlight w:val="none"/>
          <w14:textFill>
            <w14:solidFill>
              <w14:schemeClr w14:val="tx1"/>
            </w14:solidFill>
          </w14:textFill>
        </w:rPr>
      </w:pPr>
      <w:bookmarkStart w:id="36" w:name="_Toc339012129"/>
      <w:bookmarkStart w:id="37" w:name="_Toc339114112"/>
      <w:bookmarkStart w:id="38" w:name="_Toc331665291"/>
      <w:r>
        <w:rPr>
          <w:rFonts w:ascii="宋体" w:hAnsi="宋体" w:cs="宋体"/>
          <w:color w:val="000000" w:themeColor="text1"/>
          <w:sz w:val="24"/>
          <w:highlight w:val="none"/>
          <w14:textFill>
            <w14:solidFill>
              <w14:schemeClr w14:val="tx1"/>
            </w14:solidFill>
          </w14:textFill>
        </w:rPr>
        <w:t xml:space="preserve">1.3 </w:t>
      </w:r>
      <w:bookmarkStart w:id="39" w:name="_Toc152042308"/>
      <w:bookmarkStart w:id="40" w:name="_Toc152045532"/>
      <w:bookmarkStart w:id="41" w:name="_Toc144974500"/>
      <w:r>
        <w:rPr>
          <w:rFonts w:hint="eastAsia" w:ascii="宋体" w:hAnsi="宋体" w:cs="宋体"/>
          <w:color w:val="000000" w:themeColor="text1"/>
          <w:sz w:val="24"/>
          <w:highlight w:val="none"/>
          <w14:textFill>
            <w14:solidFill>
              <w14:schemeClr w14:val="tx1"/>
            </w14:solidFill>
          </w14:textFill>
        </w:rPr>
        <w:t>工作内容、合同期限</w:t>
      </w:r>
      <w:bookmarkEnd w:id="36"/>
      <w:bookmarkEnd w:id="37"/>
      <w:bookmarkEnd w:id="38"/>
    </w:p>
    <w:p w14:paraId="660341C8">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1.3</w:t>
      </w:r>
      <w:bookmarkEnd w:id="39"/>
      <w:bookmarkEnd w:id="40"/>
      <w:bookmarkEnd w:id="41"/>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本次招标工作内容：</w:t>
      </w:r>
      <w:r>
        <w:rPr>
          <w:rFonts w:hint="eastAsia" w:ascii="宋体" w:hAnsi="宋体"/>
          <w:sz w:val="24"/>
          <w:highlight w:val="none"/>
        </w:rPr>
        <w:t>本次招标内容为</w:t>
      </w:r>
      <w:r>
        <w:rPr>
          <w:rFonts w:hint="eastAsia" w:ascii="宋体" w:hAnsi="宋体"/>
          <w:sz w:val="24"/>
          <w:highlight w:val="none"/>
          <w:lang w:eastAsia="zh-CN"/>
        </w:rPr>
        <w:t>2027—2029年度全国卫生专业技术资格考试和护士执业资格考试（西安考点）考务保障</w:t>
      </w:r>
      <w:r>
        <w:rPr>
          <w:rFonts w:hint="eastAsia" w:ascii="宋体" w:hAnsi="宋体"/>
          <w:spacing w:val="-6"/>
          <w:sz w:val="24"/>
          <w:highlight w:val="none"/>
        </w:rPr>
        <w:t>，</w:t>
      </w:r>
      <w:r>
        <w:rPr>
          <w:rFonts w:hint="eastAsia" w:ascii="宋体" w:hAnsi="宋体"/>
          <w:sz w:val="24"/>
          <w:highlight w:val="none"/>
          <w:lang w:eastAsia="zh-CN"/>
        </w:rPr>
        <w:t>供应商</w:t>
      </w:r>
      <w:r>
        <w:rPr>
          <w:rFonts w:hint="eastAsia" w:ascii="宋体" w:hAnsi="宋体"/>
          <w:color w:val="000000"/>
          <w:sz w:val="24"/>
          <w:highlight w:val="none"/>
        </w:rPr>
        <w:t>可根据自身的情况和经营范围</w:t>
      </w:r>
      <w:r>
        <w:rPr>
          <w:rFonts w:hint="eastAsia" w:ascii="宋体" w:hAnsi="宋体"/>
          <w:sz w:val="24"/>
          <w:highlight w:val="none"/>
        </w:rPr>
        <w:t>对项目进行投标</w:t>
      </w:r>
      <w:r>
        <w:rPr>
          <w:rFonts w:hint="eastAsia" w:ascii="宋体" w:hAnsi="宋体"/>
          <w:color w:val="000000"/>
          <w:sz w:val="24"/>
          <w:highlight w:val="none"/>
        </w:rPr>
        <w:t>，不得将其子目再行分解或只投其中的一部</w:t>
      </w:r>
      <w:r>
        <w:rPr>
          <w:rFonts w:hint="eastAsia" w:ascii="宋体" w:hAnsi="宋体"/>
          <w:sz w:val="24"/>
          <w:highlight w:val="none"/>
        </w:rPr>
        <w:t>分内容，否则投标无效；开标、阅标、评标、定标、签订合同均以项目</w:t>
      </w:r>
      <w:r>
        <w:rPr>
          <w:rFonts w:hint="eastAsia" w:ascii="宋体" w:hAnsi="宋体"/>
          <w:color w:val="000000"/>
          <w:sz w:val="24"/>
          <w:highlight w:val="none"/>
        </w:rPr>
        <w:t>为单位进行</w:t>
      </w:r>
      <w:r>
        <w:rPr>
          <w:rFonts w:hint="eastAsia" w:ascii="宋体" w:hAnsi="宋体"/>
          <w:color w:val="000000" w:themeColor="text1"/>
          <w:sz w:val="24"/>
          <w:highlight w:val="none"/>
          <w14:textFill>
            <w14:solidFill>
              <w14:schemeClr w14:val="tx1"/>
            </w14:solidFill>
          </w14:textFill>
        </w:rPr>
        <w:t>。</w:t>
      </w:r>
    </w:p>
    <w:p w14:paraId="424BE642">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1.3.2 </w:t>
      </w:r>
      <w:r>
        <w:rPr>
          <w:rFonts w:hint="eastAsia" w:ascii="宋体" w:hAnsi="宋体"/>
          <w:color w:val="000000" w:themeColor="text1"/>
          <w:sz w:val="24"/>
          <w:highlight w:val="none"/>
          <w14:textFill>
            <w14:solidFill>
              <w14:schemeClr w14:val="tx1"/>
            </w14:solidFill>
          </w14:textFill>
        </w:rPr>
        <w:t>本项目的合同期限：</w:t>
      </w:r>
      <w:r>
        <w:rPr>
          <w:rFonts w:hint="eastAsia" w:ascii="宋体" w:hAnsi="宋体"/>
          <w:sz w:val="24"/>
          <w:highlight w:val="none"/>
        </w:rPr>
        <w:t>见供应商须知前附表</w:t>
      </w:r>
    </w:p>
    <w:p w14:paraId="1AD28FE9">
      <w:pPr>
        <w:spacing w:line="360" w:lineRule="auto"/>
        <w:ind w:firstLine="470" w:firstLineChars="196"/>
        <w:rPr>
          <w:rFonts w:ascii="宋体" w:cs="宋体"/>
          <w:color w:val="000000" w:themeColor="text1"/>
          <w:sz w:val="24"/>
          <w:highlight w:val="none"/>
          <w14:textFill>
            <w14:solidFill>
              <w14:schemeClr w14:val="tx1"/>
            </w14:solidFill>
          </w14:textFill>
        </w:rPr>
      </w:pPr>
      <w:bookmarkStart w:id="42" w:name="_Toc339012130"/>
      <w:bookmarkStart w:id="43" w:name="_Toc339114113"/>
      <w:bookmarkStart w:id="44" w:name="_Toc331665292"/>
      <w:r>
        <w:rPr>
          <w:rFonts w:ascii="宋体" w:hAnsi="宋体" w:cs="宋体"/>
          <w:color w:val="000000" w:themeColor="text1"/>
          <w:sz w:val="24"/>
          <w:highlight w:val="none"/>
          <w14:textFill>
            <w14:solidFill>
              <w14:schemeClr w14:val="tx1"/>
            </w14:solidFill>
          </w14:textFill>
        </w:rPr>
        <w:t xml:space="preserve">1.4 </w:t>
      </w:r>
      <w:bookmarkStart w:id="45" w:name="_Toc152045533"/>
      <w:bookmarkStart w:id="46" w:name="_Toc152042309"/>
      <w:bookmarkStart w:id="47" w:name="_Toc144974501"/>
      <w:r>
        <w:rPr>
          <w:rFonts w:hint="eastAsia" w:ascii="宋体" w:hAnsi="宋体" w:cs="宋体"/>
          <w:color w:val="000000" w:themeColor="text1"/>
          <w:sz w:val="24"/>
          <w:highlight w:val="none"/>
          <w14:textFill>
            <w14:solidFill>
              <w14:schemeClr w14:val="tx1"/>
            </w14:solidFill>
          </w14:textFill>
        </w:rPr>
        <w:t>供应商资格要求</w:t>
      </w:r>
      <w:bookmarkEnd w:id="42"/>
      <w:bookmarkEnd w:id="43"/>
      <w:bookmarkEnd w:id="44"/>
    </w:p>
    <w:bookmarkEnd w:id="45"/>
    <w:bookmarkEnd w:id="46"/>
    <w:bookmarkEnd w:id="47"/>
    <w:p w14:paraId="4820C0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olor w:val="000000" w:themeColor="text1"/>
          <w:kern w:val="0"/>
          <w:sz w:val="24"/>
          <w:highlight w:val="none"/>
          <w:lang w:eastAsia="zh-CN"/>
          <w14:textFill>
            <w14:solidFill>
              <w14:schemeClr w14:val="tx1"/>
            </w14:solidFill>
          </w14:textFill>
        </w:rPr>
      </w:pPr>
      <w:bookmarkStart w:id="48" w:name="_Toc339012131"/>
      <w:bookmarkStart w:id="49" w:name="_Toc331665293"/>
      <w:bookmarkStart w:id="50" w:name="_Toc339114114"/>
      <w:r>
        <w:rPr>
          <w:rFonts w:ascii="宋体" w:hAnsi="宋体"/>
          <w:color w:val="000000" w:themeColor="text1"/>
          <w:kern w:val="0"/>
          <w:sz w:val="24"/>
          <w:highlight w:val="none"/>
          <w14:textFill>
            <w14:solidFill>
              <w14:schemeClr w14:val="tx1"/>
            </w14:solidFill>
          </w14:textFill>
        </w:rPr>
        <w:t>1.4.1</w:t>
      </w:r>
      <w:r>
        <w:rPr>
          <w:rFonts w:hint="eastAsia" w:ascii="宋体" w:hAnsi="宋体"/>
          <w:color w:val="000000" w:themeColor="text1"/>
          <w:kern w:val="0"/>
          <w:sz w:val="24"/>
          <w:highlight w:val="none"/>
          <w14:textFill>
            <w14:solidFill>
              <w14:schemeClr w14:val="tx1"/>
            </w14:solidFill>
          </w14:textFill>
        </w:rPr>
        <w:t>基本资格条件：符合《中华人民共和国政府采购法》第二十二条的规定；</w:t>
      </w:r>
      <w:r>
        <w:rPr>
          <w:rFonts w:hint="eastAsia" w:ascii="宋体" w:hAnsi="宋体"/>
          <w:color w:val="000000" w:themeColor="text1"/>
          <w:kern w:val="0"/>
          <w:sz w:val="24"/>
          <w:highlight w:val="none"/>
          <w:lang w:eastAsia="zh-CN"/>
          <w14:textFill>
            <w14:solidFill>
              <w14:schemeClr w14:val="tx1"/>
            </w14:solidFill>
          </w14:textFill>
        </w:rPr>
        <w:t>并提供以下资料：</w:t>
      </w:r>
    </w:p>
    <w:p w14:paraId="72956DAC">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（1）具有独立承担民事责任能力的法人或其他组织，提供有效存续的营业执照或事业单位法人证书或非企业专业服务机构执业许可证或民办非企业单位登记证书或自然人的身份证明；</w:t>
      </w:r>
    </w:p>
    <w:p w14:paraId="1F7DB45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财务状况报告：提供经审计的2024年度或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或在开标日期前六个月内其开户银行出具的资信证明或信用担保机构出具的投标担保函，以上三种形式的资料提供任何一种即可（分支机构如无法提供财务审计报告，须出具包含分支机构的财务数据的总公司财务审计报告）；事业单位零余额账户提供相应证明；</w:t>
      </w:r>
    </w:p>
    <w:p w14:paraId="6CF7B6D1">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（3）税收缴纳证明：提供已缴纳的</w:t>
      </w:r>
      <w:r>
        <w:rPr>
          <w:rFonts w:hint="eastAsia" w:ascii="宋体" w:hAnsi="宋体" w:eastAsia="宋体" w:cs="宋体"/>
          <w:sz w:val="24"/>
          <w:highlight w:val="none"/>
          <w:lang w:val="en-US" w:eastAsia="zh-CN"/>
        </w:rPr>
        <w:t>2025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月至今任意一个月的纳税证明或完税证明，纳税证明或完税证明上应有代收机构或税务机关的公章或业务专用章。依法免税的供应商应提供相关文件证明；</w:t>
      </w:r>
    </w:p>
    <w:p w14:paraId="69375090">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（4）供应商须提供具有履行合同所必需的设备和专业技术能力的承诺；</w:t>
      </w:r>
    </w:p>
    <w:p w14:paraId="04C794BA">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（5）社会保障资金缴纳证明：提供已缴存的</w:t>
      </w:r>
      <w:r>
        <w:rPr>
          <w:rFonts w:hint="eastAsia" w:ascii="宋体" w:hAnsi="宋体" w:eastAsia="宋体" w:cs="宋体"/>
          <w:sz w:val="24"/>
          <w:highlight w:val="none"/>
          <w:lang w:val="en-US" w:eastAsia="zh-CN"/>
        </w:rPr>
        <w:t>2025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月至今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671401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both"/>
        <w:textAlignment w:val="auto"/>
        <w:outlineLvl w:val="9"/>
        <w:rPr>
          <w:rFonts w:hint="eastAsia" w:ascii="宋体" w:eastAsia="宋体"/>
          <w:color w:val="000000" w:themeColor="text1"/>
          <w:kern w:val="0"/>
          <w:sz w:val="24"/>
          <w:highlight w:val="none"/>
          <w:lang w:eastAsia="zh-CN"/>
          <w14:textFill>
            <w14:solidFill>
              <w14:schemeClr w14:val="tx1"/>
            </w14:solidFill>
          </w14:textFill>
        </w:rPr>
      </w:pPr>
      <w:r>
        <w:rPr>
          <w:rFonts w:hint="eastAsia" w:ascii="宋体" w:hAnsi="宋体" w:eastAsia="宋体" w:cs="宋体"/>
          <w:sz w:val="24"/>
          <w:highlight w:val="none"/>
        </w:rPr>
        <w:t>（6）出具参加本次政府采购活动前三年内在经营活动中没有重大违法记录的书面声明；</w:t>
      </w:r>
    </w:p>
    <w:p w14:paraId="0EDBEE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Times New Roman"/>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lang w:val="en-US" w:eastAsia="zh-CN"/>
          <w14:textFill>
            <w14:solidFill>
              <w14:schemeClr w14:val="tx1"/>
            </w14:solidFill>
          </w14:textFill>
        </w:rPr>
        <w:t>1.4.2</w:t>
      </w:r>
      <w:r>
        <w:rPr>
          <w:rFonts w:hint="eastAsia" w:ascii="宋体" w:hAnsi="宋体" w:cs="Times New Roman"/>
          <w:color w:val="000000" w:themeColor="text1"/>
          <w:kern w:val="0"/>
          <w:sz w:val="24"/>
          <w:highlight w:val="none"/>
          <w14:textFill>
            <w14:solidFill>
              <w14:schemeClr w14:val="tx1"/>
            </w14:solidFill>
          </w14:textFill>
        </w:rPr>
        <w:t>特定资格条件：</w:t>
      </w:r>
    </w:p>
    <w:p w14:paraId="04046F8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）具备省级及以上教育行政部门颁发的办学许可证；</w:t>
      </w:r>
    </w:p>
    <w:p w14:paraId="5AC5175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）法定代表人参加投标的提供法定代表人身份证明及身份证，委托代理人参加投标的提供授权委托书及委托代理人身份证，</w:t>
      </w:r>
      <w:r>
        <w:rPr>
          <w:rFonts w:hint="eastAsia" w:ascii="宋体" w:hAnsi="宋体"/>
          <w:kern w:val="0"/>
          <w:sz w:val="24"/>
          <w:highlight w:val="none"/>
        </w:rPr>
        <w:t>备注：分支机构由分支机构负责人授权即可</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6001E80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3</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）本项目不接受联合体投标（提供书面声明材料）。</w:t>
      </w:r>
    </w:p>
    <w:p w14:paraId="7C637215">
      <w:pPr>
        <w:pStyle w:val="17"/>
        <w:spacing w:before="0" w:beforeAutospacing="0" w:after="0" w:afterAutospacing="0" w:line="510" w:lineRule="atLeast"/>
        <w:ind w:firstLine="420"/>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1.5 投标单位信用记录查询及使用：</w:t>
      </w:r>
    </w:p>
    <w:p w14:paraId="2CFF45BF">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①查询渠道：通过“信用中国”网站(www.creditchina.gov.cn)、中国政府采购网(www.ccgp.gov.cn)等渠道查询相关主体信用记录；</w:t>
      </w:r>
    </w:p>
    <w:p w14:paraId="4064DD19">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②查询截止时点：投标文件递交截止时间后 2 小时</w:t>
      </w:r>
      <w:r>
        <w:rPr>
          <w:rFonts w:hint="eastAsia" w:cs="宋体"/>
          <w:color w:val="000000" w:themeColor="text1"/>
          <w:highlight w:val="none"/>
          <w:lang w:val="en-US" w:eastAsia="zh-CN"/>
          <w14:textFill>
            <w14:solidFill>
              <w14:schemeClr w14:val="tx1"/>
            </w14:solidFill>
          </w14:textFill>
        </w:rPr>
        <w:t>内</w:t>
      </w:r>
      <w:r>
        <w:rPr>
          <w:rFonts w:hint="default" w:cs="宋体"/>
          <w:color w:val="000000" w:themeColor="text1"/>
          <w:highlight w:val="none"/>
          <w:lang w:val="en-US" w:eastAsia="zh-CN"/>
          <w14:textFill>
            <w14:solidFill>
              <w14:schemeClr w14:val="tx1"/>
            </w14:solidFill>
          </w14:textFill>
        </w:rPr>
        <w:t>；</w:t>
      </w:r>
    </w:p>
    <w:p w14:paraId="6682216B">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③查询记录和证据留存方式：（代理机构网站截图留存）；</w:t>
      </w:r>
    </w:p>
    <w:p w14:paraId="461703C6">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④使用规则：对列入失信被执行人、重大税收违法案件当事人名单</w:t>
      </w:r>
      <w:r>
        <w:rPr>
          <w:rFonts w:hint="eastAsia" w:cs="宋体"/>
          <w:color w:val="000000" w:themeColor="text1"/>
          <w:highlight w:val="none"/>
          <w:lang w:val="en-US" w:eastAsia="zh-CN"/>
          <w14:textFill>
            <w14:solidFill>
              <w14:schemeClr w14:val="tx1"/>
            </w14:solidFill>
          </w14:textFill>
        </w:rPr>
        <w:t>（重大税收违法失信主体）</w:t>
      </w:r>
      <w:r>
        <w:rPr>
          <w:rFonts w:hint="default" w:cs="宋体"/>
          <w:color w:val="000000" w:themeColor="text1"/>
          <w:highlight w:val="none"/>
          <w:lang w:val="en-US" w:eastAsia="zh-CN"/>
          <w14:textFill>
            <w14:solidFill>
              <w14:schemeClr w14:val="tx1"/>
            </w14:solidFill>
          </w14:textFill>
        </w:rPr>
        <w:t>、政府采购严重违法失信行为记录名单的投标单位，其投标无效；</w:t>
      </w:r>
    </w:p>
    <w:p w14:paraId="562548E7">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1.5.1</w:t>
      </w:r>
      <w:r>
        <w:rPr>
          <w:rFonts w:hint="default" w:cs="宋体"/>
          <w:color w:val="000000" w:themeColor="text1"/>
          <w:highlight w:val="none"/>
          <w:lang w:val="en-US" w:eastAsia="zh-CN"/>
          <w14:textFill>
            <w14:solidFill>
              <w14:schemeClr w14:val="tx1"/>
            </w14:solidFill>
          </w14:textFill>
        </w:rPr>
        <w:t>特别说明：</w:t>
      </w:r>
    </w:p>
    <w:p w14:paraId="7CA46439">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①投标单位如在中标通知书发出前出现违法失信行为，采购人仍有权利提请评标委员会取消其中标资格；</w:t>
      </w:r>
    </w:p>
    <w:p w14:paraId="20A38512">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②投标单位在投标文件中已出具的信用查询结果并不能取代采购人或采购代理机构在开标</w:t>
      </w:r>
      <w:r>
        <w:rPr>
          <w:rFonts w:hint="eastAsia" w:cs="宋体"/>
          <w:color w:val="000000" w:themeColor="text1"/>
          <w:highlight w:val="none"/>
          <w:lang w:val="en-US" w:eastAsia="zh-CN"/>
          <w14:textFill>
            <w14:solidFill>
              <w14:schemeClr w14:val="tx1"/>
            </w14:solidFill>
          </w14:textFill>
        </w:rPr>
        <w:t>后</w:t>
      </w:r>
      <w:r>
        <w:rPr>
          <w:rFonts w:hint="default" w:cs="宋体"/>
          <w:color w:val="000000" w:themeColor="text1"/>
          <w:highlight w:val="none"/>
          <w:lang w:val="en-US" w:eastAsia="zh-CN"/>
          <w14:textFill>
            <w14:solidFill>
              <w14:schemeClr w14:val="tx1"/>
            </w14:solidFill>
          </w14:textFill>
        </w:rPr>
        <w:t>进行复查。</w:t>
      </w:r>
    </w:p>
    <w:p w14:paraId="0682E6C9">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1.</w:t>
      </w:r>
      <w:bookmarkStart w:id="51" w:name="_Toc152045535"/>
      <w:bookmarkStart w:id="52" w:name="_Toc144974503"/>
      <w:bookmarkStart w:id="53" w:name="_Toc152042311"/>
      <w:r>
        <w:rPr>
          <w:rFonts w:hint="eastAsia" w:cs="宋体"/>
          <w:color w:val="000000" w:themeColor="text1"/>
          <w:highlight w:val="none"/>
          <w:lang w:val="en-US" w:eastAsia="zh-CN"/>
          <w14:textFill>
            <w14:solidFill>
              <w14:schemeClr w14:val="tx1"/>
            </w14:solidFill>
          </w14:textFill>
        </w:rPr>
        <w:t>6费用承担</w:t>
      </w:r>
      <w:bookmarkEnd w:id="48"/>
      <w:bookmarkEnd w:id="49"/>
      <w:bookmarkEnd w:id="50"/>
    </w:p>
    <w:bookmarkEnd w:id="51"/>
    <w:bookmarkEnd w:id="52"/>
    <w:bookmarkEnd w:id="53"/>
    <w:p w14:paraId="7C14F9C6">
      <w:pPr>
        <w:pStyle w:val="17"/>
        <w:spacing w:before="0" w:beforeAutospacing="0" w:after="0" w:afterAutospacing="0" w:line="510" w:lineRule="atLeast"/>
        <w:ind w:firstLine="420"/>
        <w:rPr>
          <w:rFonts w:hint="eastAsia" w:cs="宋体"/>
          <w:color w:val="000000" w:themeColor="text1"/>
          <w:highlight w:val="none"/>
          <w:lang w:val="en-US" w:eastAsia="zh-CN"/>
          <w14:textFill>
            <w14:solidFill>
              <w14:schemeClr w14:val="tx1"/>
            </w14:solidFill>
          </w14:textFill>
        </w:rPr>
      </w:pPr>
      <w:bookmarkStart w:id="54" w:name="_Toc339012132"/>
      <w:bookmarkStart w:id="55" w:name="_Toc331665294"/>
      <w:bookmarkStart w:id="56" w:name="_Toc339114115"/>
      <w:r>
        <w:rPr>
          <w:rFonts w:hint="eastAsia" w:cs="宋体"/>
          <w:color w:val="000000" w:themeColor="text1"/>
          <w:highlight w:val="none"/>
          <w:lang w:val="en-US" w:eastAsia="zh-CN"/>
          <w14:textFill>
            <w14:solidFill>
              <w14:schemeClr w14:val="tx1"/>
            </w14:solidFill>
          </w14:textFill>
        </w:rPr>
        <w:t>无论投标的结果如何，供应商自行承担参加投标相关的全部费用。</w:t>
      </w:r>
    </w:p>
    <w:p w14:paraId="6EA40915">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default" w:cs="宋体"/>
          <w:color w:val="000000" w:themeColor="text1"/>
          <w:highlight w:val="none"/>
          <w:lang w:val="en-US" w:eastAsia="zh-CN"/>
          <w14:textFill>
            <w14:solidFill>
              <w14:schemeClr w14:val="tx1"/>
            </w14:solidFill>
          </w14:textFill>
        </w:rPr>
        <w:t>1.</w:t>
      </w:r>
      <w:r>
        <w:rPr>
          <w:rFonts w:hint="eastAsia" w:cs="宋体"/>
          <w:color w:val="000000" w:themeColor="text1"/>
          <w:highlight w:val="none"/>
          <w:lang w:val="en-US" w:eastAsia="zh-CN"/>
          <w14:textFill>
            <w14:solidFill>
              <w14:schemeClr w14:val="tx1"/>
            </w14:solidFill>
          </w14:textFill>
        </w:rPr>
        <w:t>7</w:t>
      </w:r>
      <w:r>
        <w:rPr>
          <w:rFonts w:hint="default" w:cs="宋体"/>
          <w:color w:val="000000" w:themeColor="text1"/>
          <w:highlight w:val="none"/>
          <w:lang w:val="en-US" w:eastAsia="zh-CN"/>
          <w14:textFill>
            <w14:solidFill>
              <w14:schemeClr w14:val="tx1"/>
            </w14:solidFill>
          </w14:textFill>
        </w:rPr>
        <w:t xml:space="preserve"> </w:t>
      </w:r>
      <w:bookmarkStart w:id="57" w:name="_Toc144974504"/>
      <w:bookmarkStart w:id="58" w:name="_Toc152042312"/>
      <w:bookmarkStart w:id="59" w:name="_Toc152045536"/>
      <w:r>
        <w:rPr>
          <w:rFonts w:hint="eastAsia" w:cs="宋体"/>
          <w:color w:val="000000" w:themeColor="text1"/>
          <w:highlight w:val="none"/>
          <w:lang w:val="en-US" w:eastAsia="zh-CN"/>
          <w14:textFill>
            <w14:solidFill>
              <w14:schemeClr w14:val="tx1"/>
            </w14:solidFill>
          </w14:textFill>
        </w:rPr>
        <w:t>保密</w:t>
      </w:r>
      <w:bookmarkEnd w:id="54"/>
      <w:bookmarkEnd w:id="55"/>
      <w:bookmarkEnd w:id="56"/>
    </w:p>
    <w:p w14:paraId="05EE23EE">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参与招</w:t>
      </w:r>
      <w:bookmarkEnd w:id="57"/>
      <w:bookmarkEnd w:id="58"/>
      <w:bookmarkEnd w:id="59"/>
      <w:r>
        <w:rPr>
          <w:rFonts w:hint="eastAsia" w:cs="宋体"/>
          <w:color w:val="000000" w:themeColor="text1"/>
          <w:highlight w:val="none"/>
          <w:lang w:val="en-US" w:eastAsia="zh-CN"/>
          <w14:textFill>
            <w14:solidFill>
              <w14:schemeClr w14:val="tx1"/>
            </w14:solidFill>
          </w14:textFill>
        </w:rPr>
        <w:t>标投标活动的各方应对招标文件和投标文件中的商业和技术等秘密保密，违者应对由此造成的后果承担法律责任。</w:t>
      </w:r>
      <w:r>
        <w:rPr>
          <w:rFonts w:hint="default" w:cs="宋体"/>
          <w:color w:val="000000" w:themeColor="text1"/>
          <w:highlight w:val="none"/>
          <w:lang w:val="en-US" w:eastAsia="zh-CN"/>
          <w14:textFill>
            <w14:solidFill>
              <w14:schemeClr w14:val="tx1"/>
            </w14:solidFill>
          </w14:textFill>
        </w:rPr>
        <w:t xml:space="preserve"> </w:t>
      </w:r>
    </w:p>
    <w:p w14:paraId="6F314669">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bookmarkStart w:id="60" w:name="_Toc339012133"/>
      <w:bookmarkStart w:id="61" w:name="_Toc339114116"/>
      <w:bookmarkStart w:id="62" w:name="_Toc331665295"/>
      <w:r>
        <w:rPr>
          <w:rFonts w:hint="default" w:cs="宋体"/>
          <w:color w:val="000000" w:themeColor="text1"/>
          <w:highlight w:val="none"/>
          <w:lang w:val="en-US" w:eastAsia="zh-CN"/>
          <w14:textFill>
            <w14:solidFill>
              <w14:schemeClr w14:val="tx1"/>
            </w14:solidFill>
          </w14:textFill>
        </w:rPr>
        <w:t>1.</w:t>
      </w:r>
      <w:r>
        <w:rPr>
          <w:rFonts w:hint="eastAsia" w:cs="宋体"/>
          <w:color w:val="000000" w:themeColor="text1"/>
          <w:highlight w:val="none"/>
          <w:lang w:val="en-US" w:eastAsia="zh-CN"/>
          <w14:textFill>
            <w14:solidFill>
              <w14:schemeClr w14:val="tx1"/>
            </w14:solidFill>
          </w14:textFill>
        </w:rPr>
        <w:t>8</w:t>
      </w:r>
      <w:r>
        <w:rPr>
          <w:rFonts w:hint="default" w:cs="宋体"/>
          <w:color w:val="000000" w:themeColor="text1"/>
          <w:highlight w:val="none"/>
          <w:lang w:val="en-US" w:eastAsia="zh-CN"/>
          <w14:textFill>
            <w14:solidFill>
              <w14:schemeClr w14:val="tx1"/>
            </w14:solidFill>
          </w14:textFill>
        </w:rPr>
        <w:t xml:space="preserve"> </w:t>
      </w:r>
      <w:bookmarkStart w:id="63" w:name="_Toc144974505"/>
      <w:bookmarkStart w:id="64" w:name="_Toc152045537"/>
      <w:bookmarkStart w:id="65" w:name="_Toc152042313"/>
      <w:r>
        <w:rPr>
          <w:rFonts w:hint="eastAsia" w:cs="宋体"/>
          <w:color w:val="000000" w:themeColor="text1"/>
          <w:highlight w:val="none"/>
          <w:lang w:val="en-US" w:eastAsia="zh-CN"/>
          <w14:textFill>
            <w14:solidFill>
              <w14:schemeClr w14:val="tx1"/>
            </w14:solidFill>
          </w14:textFill>
        </w:rPr>
        <w:t>语言文字</w:t>
      </w:r>
      <w:bookmarkEnd w:id="60"/>
      <w:bookmarkEnd w:id="61"/>
      <w:bookmarkEnd w:id="62"/>
    </w:p>
    <w:p w14:paraId="01E47B1A">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除</w:t>
      </w:r>
      <w:bookmarkEnd w:id="63"/>
      <w:r>
        <w:rPr>
          <w:rFonts w:hint="eastAsia" w:cs="宋体"/>
          <w:color w:val="000000" w:themeColor="text1"/>
          <w:highlight w:val="none"/>
          <w:lang w:val="en-US" w:eastAsia="zh-CN"/>
          <w14:textFill>
            <w14:solidFill>
              <w14:schemeClr w14:val="tx1"/>
            </w14:solidFill>
          </w14:textFill>
        </w:rPr>
        <w:t>专用</w:t>
      </w:r>
      <w:bookmarkEnd w:id="64"/>
      <w:bookmarkEnd w:id="65"/>
      <w:r>
        <w:rPr>
          <w:rFonts w:hint="eastAsia" w:cs="宋体"/>
          <w:color w:val="000000" w:themeColor="text1"/>
          <w:highlight w:val="none"/>
          <w:lang w:val="en-US" w:eastAsia="zh-CN"/>
          <w14:textFill>
            <w14:solidFill>
              <w14:schemeClr w14:val="tx1"/>
            </w14:solidFill>
          </w14:textFill>
        </w:rPr>
        <w:t>术语外，与招标投标有关的语言均使用中文。必要时专用术语应附有中文注释。</w:t>
      </w:r>
    </w:p>
    <w:p w14:paraId="40ECA319">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bookmarkStart w:id="66" w:name="_Toc339114117"/>
      <w:bookmarkStart w:id="67" w:name="_Toc339012134"/>
      <w:bookmarkStart w:id="68" w:name="_Toc331665296"/>
      <w:r>
        <w:rPr>
          <w:rFonts w:hint="default" w:cs="宋体"/>
          <w:color w:val="000000" w:themeColor="text1"/>
          <w:highlight w:val="none"/>
          <w:lang w:val="en-US" w:eastAsia="zh-CN"/>
          <w14:textFill>
            <w14:solidFill>
              <w14:schemeClr w14:val="tx1"/>
            </w14:solidFill>
          </w14:textFill>
        </w:rPr>
        <w:t>1.</w:t>
      </w:r>
      <w:r>
        <w:rPr>
          <w:rFonts w:hint="eastAsia" w:cs="宋体"/>
          <w:color w:val="000000" w:themeColor="text1"/>
          <w:highlight w:val="none"/>
          <w:lang w:val="en-US" w:eastAsia="zh-CN"/>
          <w14:textFill>
            <w14:solidFill>
              <w14:schemeClr w14:val="tx1"/>
            </w14:solidFill>
          </w14:textFill>
        </w:rPr>
        <w:t>9</w:t>
      </w:r>
      <w:r>
        <w:rPr>
          <w:rFonts w:hint="default" w:cs="宋体"/>
          <w:color w:val="000000" w:themeColor="text1"/>
          <w:highlight w:val="none"/>
          <w:lang w:val="en-US" w:eastAsia="zh-CN"/>
          <w14:textFill>
            <w14:solidFill>
              <w14:schemeClr w14:val="tx1"/>
            </w14:solidFill>
          </w14:textFill>
        </w:rPr>
        <w:t xml:space="preserve"> </w:t>
      </w:r>
      <w:bookmarkStart w:id="69" w:name="_Toc144974506"/>
      <w:bookmarkStart w:id="70" w:name="_Toc152042314"/>
      <w:bookmarkStart w:id="71" w:name="_Toc152045538"/>
      <w:r>
        <w:rPr>
          <w:rFonts w:hint="eastAsia" w:cs="宋体"/>
          <w:color w:val="000000" w:themeColor="text1"/>
          <w:highlight w:val="none"/>
          <w:lang w:val="en-US" w:eastAsia="zh-CN"/>
          <w14:textFill>
            <w14:solidFill>
              <w14:schemeClr w14:val="tx1"/>
            </w14:solidFill>
          </w14:textFill>
        </w:rPr>
        <w:t>计量单位</w:t>
      </w:r>
      <w:bookmarkEnd w:id="66"/>
      <w:bookmarkEnd w:id="67"/>
      <w:bookmarkEnd w:id="68"/>
    </w:p>
    <w:p w14:paraId="03244784">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所有计</w:t>
      </w:r>
      <w:bookmarkEnd w:id="69"/>
      <w:bookmarkEnd w:id="70"/>
      <w:bookmarkEnd w:id="71"/>
      <w:r>
        <w:rPr>
          <w:rFonts w:hint="eastAsia" w:cs="宋体"/>
          <w:color w:val="000000" w:themeColor="text1"/>
          <w:highlight w:val="none"/>
          <w:lang w:val="en-US" w:eastAsia="zh-CN"/>
          <w14:textFill>
            <w14:solidFill>
              <w14:schemeClr w14:val="tx1"/>
            </w14:solidFill>
          </w14:textFill>
        </w:rPr>
        <w:t>量均采用中华人民共和国法定计量单位。</w:t>
      </w:r>
    </w:p>
    <w:p w14:paraId="3EB6B7FA">
      <w:pPr>
        <w:pStyle w:val="17"/>
        <w:spacing w:before="0" w:beforeAutospacing="0" w:after="0" w:afterAutospacing="0" w:line="510" w:lineRule="atLeast"/>
        <w:ind w:firstLine="420"/>
        <w:rPr>
          <w:rFonts w:hint="default" w:cs="宋体"/>
          <w:color w:val="000000" w:themeColor="text1"/>
          <w:highlight w:val="none"/>
          <w:lang w:val="en-US" w:eastAsia="zh-CN"/>
          <w14:textFill>
            <w14:solidFill>
              <w14:schemeClr w14:val="tx1"/>
            </w14:solidFill>
          </w14:textFill>
        </w:rPr>
      </w:pPr>
      <w:bookmarkStart w:id="72" w:name="_Toc339114118"/>
      <w:bookmarkStart w:id="73" w:name="_Toc331665297"/>
      <w:bookmarkStart w:id="74" w:name="_Toc339012135"/>
      <w:r>
        <w:rPr>
          <w:rFonts w:hint="eastAsia" w:cs="宋体"/>
          <w:color w:val="000000" w:themeColor="text1"/>
          <w:highlight w:val="none"/>
          <w:lang w:val="en-US" w:eastAsia="zh-CN"/>
          <w14:textFill>
            <w14:solidFill>
              <w14:schemeClr w14:val="tx1"/>
            </w14:solidFill>
          </w14:textFill>
        </w:rPr>
        <w:t>1.10.</w:t>
      </w:r>
      <w:r>
        <w:rPr>
          <w:rFonts w:hint="default" w:cs="宋体"/>
          <w:color w:val="000000" w:themeColor="text1"/>
          <w:highlight w:val="none"/>
          <w:lang w:val="en-US" w:eastAsia="zh-CN"/>
          <w14:textFill>
            <w14:solidFill>
              <w14:schemeClr w14:val="tx1"/>
            </w14:solidFill>
          </w14:textFill>
        </w:rPr>
        <w:t xml:space="preserve"> </w:t>
      </w:r>
      <w:bookmarkStart w:id="75" w:name="_Toc152045539"/>
      <w:bookmarkStart w:id="76" w:name="_Toc152042315"/>
      <w:bookmarkStart w:id="77" w:name="_Toc144974507"/>
      <w:r>
        <w:rPr>
          <w:rFonts w:hint="eastAsia" w:cs="宋体"/>
          <w:color w:val="000000" w:themeColor="text1"/>
          <w:highlight w:val="none"/>
          <w:lang w:val="en-US" w:eastAsia="zh-CN"/>
          <w14:textFill>
            <w14:solidFill>
              <w14:schemeClr w14:val="tx1"/>
            </w14:solidFill>
          </w14:textFill>
        </w:rPr>
        <w:t>踏勘现场</w:t>
      </w:r>
      <w:bookmarkEnd w:id="72"/>
      <w:bookmarkEnd w:id="73"/>
      <w:bookmarkEnd w:id="74"/>
    </w:p>
    <w:bookmarkEnd w:id="75"/>
    <w:bookmarkEnd w:id="76"/>
    <w:bookmarkEnd w:id="77"/>
    <w:p w14:paraId="39503F90">
      <w:pPr>
        <w:spacing w:line="348" w:lineRule="auto"/>
        <w:ind w:firstLine="470" w:firstLineChars="196"/>
        <w:rPr>
          <w:rFonts w:ascii="宋体" w:hAnsi="宋体"/>
          <w:color w:val="000000" w:themeColor="text1"/>
          <w:sz w:val="24"/>
          <w:highlight w:val="none"/>
          <w14:textFill>
            <w14:solidFill>
              <w14:schemeClr w14:val="tx1"/>
            </w14:solidFill>
          </w14:textFill>
        </w:rPr>
      </w:pPr>
      <w:bookmarkStart w:id="78" w:name="_Toc331665298"/>
      <w:bookmarkStart w:id="79" w:name="_Toc339012136"/>
      <w:bookmarkStart w:id="80" w:name="_Toc339114119"/>
      <w:r>
        <w:rPr>
          <w:rFonts w:hint="eastAsia" w:ascii="宋体" w:hAnsi="宋体"/>
          <w:color w:val="000000" w:themeColor="text1"/>
          <w:sz w:val="24"/>
          <w:highlight w:val="none"/>
          <w14:textFill>
            <w14:solidFill>
              <w14:schemeClr w14:val="tx1"/>
            </w14:solidFill>
          </w14:textFill>
        </w:rPr>
        <w:t>/</w:t>
      </w:r>
    </w:p>
    <w:p w14:paraId="01B36D99">
      <w:pPr>
        <w:spacing w:line="348"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1.1</w:t>
      </w:r>
      <w:bookmarkStart w:id="81" w:name="_Toc152045540"/>
      <w:bookmarkStart w:id="82" w:name="_Toc144974508"/>
      <w:bookmarkStart w:id="83" w:name="_Toc152042316"/>
      <w:r>
        <w:rPr>
          <w:rFonts w:hint="eastAsia" w:ascii="宋体" w:hAnsi="宋体" w:cs="宋体"/>
          <w:color w:val="000000" w:themeColor="text1"/>
          <w:sz w:val="24"/>
          <w:highlight w:val="none"/>
          <w:lang w:val="en-US" w:eastAsia="zh-CN"/>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投标预备会</w:t>
      </w:r>
      <w:bookmarkEnd w:id="78"/>
      <w:bookmarkEnd w:id="79"/>
      <w:bookmarkEnd w:id="80"/>
    </w:p>
    <w:p w14:paraId="7EE9ED8F">
      <w:pPr>
        <w:spacing w:line="348"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本项目不召开</w:t>
      </w:r>
      <w:bookmarkEnd w:id="81"/>
      <w:bookmarkEnd w:id="82"/>
      <w:bookmarkEnd w:id="83"/>
      <w:r>
        <w:rPr>
          <w:rFonts w:hint="eastAsia" w:ascii="宋体" w:hAnsi="宋体"/>
          <w:color w:val="000000" w:themeColor="text1"/>
          <w:sz w:val="24"/>
          <w:highlight w:val="none"/>
          <w14:textFill>
            <w14:solidFill>
              <w14:schemeClr w14:val="tx1"/>
            </w14:solidFill>
          </w14:textFill>
        </w:rPr>
        <w:t>投标预备会。供应商如有疑问，请以书面形式在投标须知前附表规定的时间内提交给采购代理机构。</w:t>
      </w:r>
      <w:r>
        <w:rPr>
          <w:rFonts w:ascii="宋体" w:hAnsi="宋体"/>
          <w:color w:val="000000" w:themeColor="text1"/>
          <w:sz w:val="24"/>
          <w:highlight w:val="none"/>
          <w14:textFill>
            <w14:solidFill>
              <w14:schemeClr w14:val="tx1"/>
            </w14:solidFill>
          </w14:textFill>
        </w:rPr>
        <w:t xml:space="preserve"> </w:t>
      </w:r>
    </w:p>
    <w:p w14:paraId="604C1C25">
      <w:pPr>
        <w:spacing w:line="348"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1.1</w:t>
      </w:r>
      <w:r>
        <w:rPr>
          <w:rFonts w:hint="eastAsia" w:ascii="宋体" w:hAnsi="宋体" w:cs="宋体"/>
          <w:color w:val="000000" w:themeColor="text1"/>
          <w:sz w:val="24"/>
          <w:highlight w:val="none"/>
          <w:lang w:val="en-US" w:eastAsia="zh-CN"/>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联合体投标</w:t>
      </w:r>
    </w:p>
    <w:p w14:paraId="3A6087EA">
      <w:pPr>
        <w:spacing w:line="348"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本项目不允许分包联合体投标。</w:t>
      </w:r>
    </w:p>
    <w:p w14:paraId="2C21B0DE">
      <w:pPr>
        <w:spacing w:line="348" w:lineRule="auto"/>
        <w:ind w:firstLine="470" w:firstLineChars="196"/>
        <w:rPr>
          <w:rFonts w:ascii="宋体" w:cs="宋体"/>
          <w:color w:val="000000" w:themeColor="text1"/>
          <w:sz w:val="24"/>
          <w:highlight w:val="none"/>
          <w14:textFill>
            <w14:solidFill>
              <w14:schemeClr w14:val="tx1"/>
            </w14:solidFill>
          </w14:textFill>
        </w:rPr>
      </w:pPr>
      <w:bookmarkStart w:id="84" w:name="_Toc331665299"/>
      <w:bookmarkStart w:id="85" w:name="_Toc339012137"/>
      <w:bookmarkStart w:id="86" w:name="_Toc339114120"/>
      <w:r>
        <w:rPr>
          <w:rFonts w:ascii="宋体" w:hAnsi="宋体" w:cs="宋体"/>
          <w:color w:val="000000" w:themeColor="text1"/>
          <w:sz w:val="24"/>
          <w:highlight w:val="none"/>
          <w14:textFill>
            <w14:solidFill>
              <w14:schemeClr w14:val="tx1"/>
            </w14:solidFill>
          </w14:textFill>
        </w:rPr>
        <w:t>1.1</w:t>
      </w:r>
      <w:bookmarkStart w:id="87" w:name="_Toc144974509"/>
      <w:bookmarkStart w:id="88" w:name="_Toc152042317"/>
      <w:bookmarkStart w:id="89" w:name="_Toc152045541"/>
      <w:r>
        <w:rPr>
          <w:rFonts w:hint="eastAsia" w:ascii="宋体" w:hAnsi="宋体" w:cs="宋体"/>
          <w:color w:val="000000" w:themeColor="text1"/>
          <w:sz w:val="24"/>
          <w:highlight w:val="none"/>
          <w:lang w:val="en-US" w:eastAsia="zh-CN"/>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分包</w:t>
      </w:r>
      <w:bookmarkEnd w:id="84"/>
      <w:bookmarkEnd w:id="85"/>
      <w:bookmarkEnd w:id="86"/>
    </w:p>
    <w:bookmarkEnd w:id="87"/>
    <w:bookmarkEnd w:id="88"/>
    <w:bookmarkEnd w:id="89"/>
    <w:p w14:paraId="29234039">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本项目不允许分包。</w:t>
      </w:r>
    </w:p>
    <w:p w14:paraId="2F2D65BD">
      <w:pPr>
        <w:spacing w:line="360" w:lineRule="auto"/>
        <w:ind w:firstLine="470" w:firstLineChars="196"/>
        <w:rPr>
          <w:rFonts w:ascii="宋体" w:cs="宋体"/>
          <w:color w:val="000000" w:themeColor="text1"/>
          <w:sz w:val="24"/>
          <w:highlight w:val="none"/>
          <w14:textFill>
            <w14:solidFill>
              <w14:schemeClr w14:val="tx1"/>
            </w14:solidFill>
          </w14:textFill>
        </w:rPr>
      </w:pPr>
      <w:bookmarkStart w:id="90" w:name="_Toc331665300"/>
      <w:bookmarkStart w:id="91" w:name="_Toc339012138"/>
      <w:bookmarkStart w:id="92" w:name="_Toc339114121"/>
      <w:r>
        <w:rPr>
          <w:rFonts w:ascii="宋体" w:hAnsi="宋体" w:cs="宋体"/>
          <w:color w:val="000000" w:themeColor="text1"/>
          <w:sz w:val="24"/>
          <w:highlight w:val="none"/>
          <w14:textFill>
            <w14:solidFill>
              <w14:schemeClr w14:val="tx1"/>
            </w14:solidFill>
          </w14:textFill>
        </w:rPr>
        <w:t>1.1</w:t>
      </w:r>
      <w:r>
        <w:rPr>
          <w:rFonts w:hint="eastAsia" w:ascii="宋体" w:hAnsi="宋体" w:cs="宋体"/>
          <w:color w:val="000000" w:themeColor="text1"/>
          <w:sz w:val="24"/>
          <w:highlight w:val="none"/>
          <w:lang w:val="en-US" w:eastAsia="zh-CN"/>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偏离</w:t>
      </w:r>
      <w:bookmarkEnd w:id="90"/>
      <w:bookmarkEnd w:id="91"/>
      <w:bookmarkEnd w:id="92"/>
    </w:p>
    <w:p w14:paraId="3B6B59CF">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本项目不允许负偏离。</w:t>
      </w:r>
    </w:p>
    <w:p w14:paraId="51074AD8">
      <w:pPr>
        <w:spacing w:line="360" w:lineRule="auto"/>
        <w:rPr>
          <w:rFonts w:ascii="宋体" w:cs="宋体"/>
          <w:b/>
          <w:color w:val="000000" w:themeColor="text1"/>
          <w:sz w:val="24"/>
          <w:highlight w:val="none"/>
          <w14:textFill>
            <w14:solidFill>
              <w14:schemeClr w14:val="tx1"/>
            </w14:solidFill>
          </w14:textFill>
        </w:rPr>
      </w:pPr>
      <w:bookmarkStart w:id="93" w:name="_Toc339114122"/>
      <w:r>
        <w:rPr>
          <w:rFonts w:ascii="宋体" w:hAnsi="宋体" w:cs="宋体"/>
          <w:b/>
          <w:color w:val="000000" w:themeColor="text1"/>
          <w:sz w:val="24"/>
          <w:highlight w:val="none"/>
          <w14:textFill>
            <w14:solidFill>
              <w14:schemeClr w14:val="tx1"/>
            </w14:solidFill>
          </w14:textFill>
        </w:rPr>
        <w:t xml:space="preserve">2. </w:t>
      </w:r>
      <w:r>
        <w:rPr>
          <w:rFonts w:hint="eastAsia" w:ascii="宋体" w:hAnsi="宋体" w:cs="宋体"/>
          <w:b/>
          <w:color w:val="000000" w:themeColor="text1"/>
          <w:sz w:val="24"/>
          <w:highlight w:val="none"/>
          <w14:textFill>
            <w14:solidFill>
              <w14:schemeClr w14:val="tx1"/>
            </w14:solidFill>
          </w14:textFill>
        </w:rPr>
        <w:t>招</w:t>
      </w:r>
      <w:bookmarkStart w:id="94" w:name="_Toc152042318"/>
      <w:bookmarkStart w:id="95" w:name="_Toc144974510"/>
      <w:bookmarkStart w:id="96" w:name="_Toc152045542"/>
      <w:r>
        <w:rPr>
          <w:rFonts w:hint="eastAsia" w:ascii="宋体" w:hAnsi="宋体" w:cs="宋体"/>
          <w:b/>
          <w:color w:val="000000" w:themeColor="text1"/>
          <w:sz w:val="24"/>
          <w:highlight w:val="none"/>
          <w14:textFill>
            <w14:solidFill>
              <w14:schemeClr w14:val="tx1"/>
            </w14:solidFill>
          </w14:textFill>
        </w:rPr>
        <w:t>标文件</w:t>
      </w:r>
      <w:bookmarkEnd w:id="93"/>
    </w:p>
    <w:p w14:paraId="7E8CC152">
      <w:pPr>
        <w:spacing w:line="360" w:lineRule="auto"/>
        <w:ind w:firstLine="470" w:firstLineChars="196"/>
        <w:rPr>
          <w:rFonts w:ascii="宋体" w:cs="宋体"/>
          <w:color w:val="000000" w:themeColor="text1"/>
          <w:sz w:val="24"/>
          <w:highlight w:val="none"/>
          <w14:textFill>
            <w14:solidFill>
              <w14:schemeClr w14:val="tx1"/>
            </w14:solidFill>
          </w14:textFill>
        </w:rPr>
      </w:pPr>
      <w:bookmarkStart w:id="97" w:name="_Toc331665302"/>
      <w:bookmarkStart w:id="98" w:name="_Toc339114123"/>
      <w:bookmarkStart w:id="99" w:name="_Toc339012140"/>
      <w:r>
        <w:rPr>
          <w:rFonts w:ascii="宋体" w:hAnsi="宋体" w:cs="宋体"/>
          <w:color w:val="000000" w:themeColor="text1"/>
          <w:sz w:val="24"/>
          <w:highlight w:val="none"/>
          <w14:textFill>
            <w14:solidFill>
              <w14:schemeClr w14:val="tx1"/>
            </w14:solidFill>
          </w14:textFill>
        </w:rPr>
        <w:t>2.1</w:t>
      </w:r>
      <w:bookmarkEnd w:id="94"/>
      <w:bookmarkEnd w:id="95"/>
      <w:bookmarkEnd w:id="96"/>
      <w:r>
        <w:rPr>
          <w:rFonts w:ascii="宋体" w:hAnsi="宋体" w:cs="宋体"/>
          <w:color w:val="000000" w:themeColor="text1"/>
          <w:sz w:val="24"/>
          <w:highlight w:val="none"/>
          <w14:textFill>
            <w14:solidFill>
              <w14:schemeClr w14:val="tx1"/>
            </w14:solidFill>
          </w14:textFill>
        </w:rPr>
        <w:t xml:space="preserve"> </w:t>
      </w:r>
      <w:bookmarkStart w:id="100" w:name="_Toc152042319"/>
      <w:bookmarkStart w:id="101" w:name="_Toc152045543"/>
      <w:bookmarkStart w:id="102" w:name="_Toc144974511"/>
      <w:r>
        <w:rPr>
          <w:rFonts w:hint="eastAsia" w:ascii="宋体" w:hAnsi="宋体" w:cs="宋体"/>
          <w:color w:val="000000" w:themeColor="text1"/>
          <w:sz w:val="24"/>
          <w:highlight w:val="none"/>
          <w14:textFill>
            <w14:solidFill>
              <w14:schemeClr w14:val="tx1"/>
            </w14:solidFill>
          </w14:textFill>
        </w:rPr>
        <w:t>招标文件的组成</w:t>
      </w:r>
      <w:bookmarkEnd w:id="97"/>
      <w:bookmarkEnd w:id="98"/>
      <w:bookmarkEnd w:id="99"/>
      <w:bookmarkEnd w:id="100"/>
      <w:bookmarkEnd w:id="101"/>
      <w:bookmarkEnd w:id="102"/>
    </w:p>
    <w:p w14:paraId="32076B97">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2.1.1</w:t>
      </w:r>
      <w:r>
        <w:rPr>
          <w:rFonts w:hint="eastAsia" w:ascii="宋体" w:hAnsi="宋体"/>
          <w:color w:val="000000" w:themeColor="text1"/>
          <w:sz w:val="24"/>
          <w:highlight w:val="none"/>
          <w14:textFill>
            <w14:solidFill>
              <w14:schemeClr w14:val="tx1"/>
            </w14:solidFill>
          </w14:textFill>
        </w:rPr>
        <w:t>招标公告；</w:t>
      </w:r>
    </w:p>
    <w:p w14:paraId="01907D17">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2.1.2</w:t>
      </w:r>
      <w:r>
        <w:rPr>
          <w:rFonts w:hint="eastAsia" w:ascii="宋体" w:hAnsi="宋体"/>
          <w:color w:val="000000" w:themeColor="text1"/>
          <w:sz w:val="24"/>
          <w:highlight w:val="none"/>
          <w14:textFill>
            <w14:solidFill>
              <w14:schemeClr w14:val="tx1"/>
            </w14:solidFill>
          </w14:textFill>
        </w:rPr>
        <w:t>供应商须知；</w:t>
      </w:r>
    </w:p>
    <w:p w14:paraId="607BBAD9">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2.1.3</w:t>
      </w:r>
      <w:r>
        <w:rPr>
          <w:rFonts w:hint="eastAsia" w:ascii="宋体" w:hAnsi="宋体"/>
          <w:color w:val="000000" w:themeColor="text1"/>
          <w:sz w:val="24"/>
          <w:highlight w:val="none"/>
          <w14:textFill>
            <w14:solidFill>
              <w14:schemeClr w14:val="tx1"/>
            </w14:solidFill>
          </w14:textFill>
        </w:rPr>
        <w:t>评标办法；</w:t>
      </w:r>
    </w:p>
    <w:p w14:paraId="12962B3A">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2.1.4</w:t>
      </w:r>
      <w:r>
        <w:rPr>
          <w:rFonts w:hint="eastAsia" w:ascii="宋体" w:hAnsi="宋体"/>
          <w:color w:val="000000" w:themeColor="text1"/>
          <w:sz w:val="24"/>
          <w:highlight w:val="none"/>
          <w14:textFill>
            <w14:solidFill>
              <w14:schemeClr w14:val="tx1"/>
            </w14:solidFill>
          </w14:textFill>
        </w:rPr>
        <w:t>合同条款及格式；</w:t>
      </w:r>
    </w:p>
    <w:p w14:paraId="31BB3661">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2.1.5</w:t>
      </w:r>
      <w:r>
        <w:rPr>
          <w:rFonts w:hint="eastAsia" w:ascii="宋体" w:hAnsi="宋体"/>
          <w:color w:val="000000" w:themeColor="text1"/>
          <w:sz w:val="24"/>
          <w:highlight w:val="none"/>
          <w:lang w:val="en-US" w:eastAsia="zh-CN"/>
          <w14:textFill>
            <w14:solidFill>
              <w14:schemeClr w14:val="tx1"/>
            </w14:solidFill>
          </w14:textFill>
        </w:rPr>
        <w:t>采购内容及</w:t>
      </w:r>
      <w:r>
        <w:rPr>
          <w:rFonts w:hint="eastAsia" w:ascii="宋体" w:hAnsi="宋体"/>
          <w:color w:val="000000" w:themeColor="text1"/>
          <w:sz w:val="24"/>
          <w:highlight w:val="none"/>
          <w14:textFill>
            <w14:solidFill>
              <w14:schemeClr w14:val="tx1"/>
            </w14:solidFill>
          </w14:textFill>
        </w:rPr>
        <w:t>要求；</w:t>
      </w:r>
    </w:p>
    <w:p w14:paraId="7A34885F">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2.1.</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投标文件格式。</w:t>
      </w:r>
    </w:p>
    <w:p w14:paraId="7D19FD63">
      <w:pPr>
        <w:spacing w:line="360" w:lineRule="auto"/>
        <w:ind w:firstLine="470" w:firstLineChars="196"/>
        <w:rPr>
          <w:rFonts w:hint="eastAsia" w:ascii="宋体" w:hAnsi="宋体" w:eastAsia="宋体" w:cs="宋体"/>
          <w:color w:val="000000" w:themeColor="text1"/>
          <w:sz w:val="24"/>
          <w:highlight w:val="none"/>
          <w:lang w:eastAsia="zh-CN"/>
          <w14:textFill>
            <w14:solidFill>
              <w14:schemeClr w14:val="tx1"/>
            </w14:solidFill>
          </w14:textFill>
        </w:rPr>
      </w:pPr>
      <w:bookmarkStart w:id="103" w:name="_Toc339012141"/>
      <w:bookmarkStart w:id="104" w:name="_Toc331665303"/>
      <w:bookmarkStart w:id="105" w:name="_Toc339114124"/>
      <w:r>
        <w:rPr>
          <w:rFonts w:hint="eastAsia" w:ascii="宋体" w:hAnsi="宋体" w:cs="宋体"/>
          <w:color w:val="000000" w:themeColor="text1"/>
          <w:sz w:val="24"/>
          <w:highlight w:val="none"/>
          <w14:textFill>
            <w14:solidFill>
              <w14:schemeClr w14:val="tx1"/>
            </w14:solidFill>
          </w14:textFill>
        </w:rPr>
        <w:t>招标文件由招标文件总目录所列内容组成；投标人应详细阅读招标文件中所有的事项、格式、条款和规范要求,在投标文件中对招标文件的各方面都应做出实质性的响应，按照招标文件的要求提交全部资料</w:t>
      </w:r>
      <w:r>
        <w:rPr>
          <w:rFonts w:hint="eastAsia" w:ascii="宋体" w:hAnsi="宋体" w:cs="宋体"/>
          <w:color w:val="000000" w:themeColor="text1"/>
          <w:sz w:val="24"/>
          <w:highlight w:val="none"/>
          <w:lang w:eastAsia="zh-CN"/>
          <w14:textFill>
            <w14:solidFill>
              <w14:schemeClr w14:val="tx1"/>
            </w14:solidFill>
          </w14:textFill>
        </w:rPr>
        <w:t>。</w:t>
      </w:r>
    </w:p>
    <w:p w14:paraId="2CBD3A14">
      <w:pPr>
        <w:spacing w:line="360" w:lineRule="auto"/>
        <w:ind w:firstLine="470" w:firstLineChars="196"/>
        <w:rPr>
          <w:rFonts w:asci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 </w:t>
      </w:r>
      <w:bookmarkStart w:id="106" w:name="_Toc152042320"/>
      <w:bookmarkStart w:id="107" w:name="_Toc152045544"/>
      <w:bookmarkStart w:id="108" w:name="_Toc144974512"/>
      <w:r>
        <w:rPr>
          <w:rFonts w:hint="eastAsia" w:ascii="宋体" w:hAnsi="宋体" w:cs="宋体"/>
          <w:color w:val="000000" w:themeColor="text1"/>
          <w:sz w:val="24"/>
          <w:highlight w:val="none"/>
          <w14:textFill>
            <w14:solidFill>
              <w14:schemeClr w14:val="tx1"/>
            </w14:solidFill>
          </w14:textFill>
        </w:rPr>
        <w:t>招标文件的澄清</w:t>
      </w:r>
      <w:bookmarkEnd w:id="103"/>
      <w:bookmarkEnd w:id="104"/>
      <w:bookmarkEnd w:id="105"/>
    </w:p>
    <w:p w14:paraId="6379508F">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2.2</w:t>
      </w:r>
      <w:bookmarkEnd w:id="106"/>
      <w:bookmarkEnd w:id="107"/>
      <w:bookmarkEnd w:id="108"/>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供应商应仔细阅读和检查招标文件的全部内容。如发现缺页或附件不全，应及时向采购人提出，以便补齐。如有疑问，应在供应商须知前附表规定的时间前以书面形式要求采购人对招标文件予以澄清。</w:t>
      </w:r>
    </w:p>
    <w:p w14:paraId="707E91DC">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2.2.2 </w:t>
      </w:r>
      <w:r>
        <w:rPr>
          <w:rFonts w:hint="eastAsia" w:ascii="宋体" w:hAnsi="宋体"/>
          <w:color w:val="000000" w:themeColor="text1"/>
          <w:sz w:val="24"/>
          <w:highlight w:val="none"/>
          <w14:textFill>
            <w14:solidFill>
              <w14:schemeClr w14:val="tx1"/>
            </w14:solidFill>
          </w14:textFill>
        </w:rPr>
        <w:t>对供应商提出问题的澄清将在供应商须知前附表规定的投标截止时间</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天前以书面形式发给所有</w:t>
      </w:r>
      <w:r>
        <w:rPr>
          <w:rFonts w:hint="eastAsia" w:ascii="宋体" w:hAnsi="宋体"/>
          <w:color w:val="000000" w:themeColor="text1"/>
          <w:sz w:val="24"/>
          <w:highlight w:val="none"/>
          <w:lang w:val="en-US" w:eastAsia="zh-CN"/>
          <w14:textFill>
            <w14:solidFill>
              <w14:schemeClr w14:val="tx1"/>
            </w14:solidFill>
          </w14:textFill>
        </w:rPr>
        <w:t>获取</w:t>
      </w:r>
      <w:r>
        <w:rPr>
          <w:rFonts w:hint="eastAsia" w:ascii="宋体" w:hAnsi="宋体"/>
          <w:color w:val="000000" w:themeColor="text1"/>
          <w:sz w:val="24"/>
          <w:highlight w:val="none"/>
          <w14:textFill>
            <w14:solidFill>
              <w14:schemeClr w14:val="tx1"/>
            </w14:solidFill>
          </w14:textFill>
        </w:rPr>
        <w:t>招标文件的供应商，但不指明澄清问题的来源。</w:t>
      </w:r>
    </w:p>
    <w:p w14:paraId="26907B5A">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2.2.3 </w:t>
      </w:r>
      <w:r>
        <w:rPr>
          <w:rFonts w:hint="eastAsia" w:ascii="宋体" w:hAnsi="宋体"/>
          <w:color w:val="000000" w:themeColor="text1"/>
          <w:sz w:val="24"/>
          <w:highlight w:val="none"/>
          <w14:textFill>
            <w14:solidFill>
              <w14:schemeClr w14:val="tx1"/>
            </w14:solidFill>
          </w14:textFill>
        </w:rPr>
        <w:t>供应商在收到澄清后，应在供应商须知前附表规定的时间内以书面形式通知采购人，确认已收到该澄清。</w:t>
      </w:r>
    </w:p>
    <w:p w14:paraId="40596FC0">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09" w:name="_Toc331665304"/>
      <w:bookmarkStart w:id="110" w:name="_Toc339012142"/>
      <w:bookmarkStart w:id="111" w:name="_Toc339114125"/>
      <w:r>
        <w:rPr>
          <w:rFonts w:ascii="宋体" w:hAnsi="宋体" w:cs="宋体"/>
          <w:color w:val="000000" w:themeColor="text1"/>
          <w:sz w:val="24"/>
          <w:highlight w:val="none"/>
          <w14:textFill>
            <w14:solidFill>
              <w14:schemeClr w14:val="tx1"/>
            </w14:solidFill>
          </w14:textFill>
        </w:rPr>
        <w:t xml:space="preserve">2.3 </w:t>
      </w:r>
      <w:bookmarkStart w:id="112" w:name="_Toc144974513"/>
      <w:bookmarkStart w:id="113" w:name="_Toc152042321"/>
      <w:bookmarkStart w:id="114" w:name="_Toc152045545"/>
      <w:r>
        <w:rPr>
          <w:rFonts w:hint="eastAsia" w:ascii="宋体" w:hAnsi="宋体" w:cs="宋体"/>
          <w:color w:val="000000" w:themeColor="text1"/>
          <w:sz w:val="24"/>
          <w:highlight w:val="none"/>
          <w14:textFill>
            <w14:solidFill>
              <w14:schemeClr w14:val="tx1"/>
            </w14:solidFill>
          </w14:textFill>
        </w:rPr>
        <w:t>招标文件的修改</w:t>
      </w:r>
      <w:bookmarkEnd w:id="109"/>
      <w:bookmarkEnd w:id="110"/>
      <w:bookmarkEnd w:id="111"/>
    </w:p>
    <w:bookmarkEnd w:id="112"/>
    <w:bookmarkEnd w:id="113"/>
    <w:bookmarkEnd w:id="114"/>
    <w:p w14:paraId="07FDA2B0">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在投标截止时间</w:t>
      </w:r>
      <w:r>
        <w:rPr>
          <w:rFonts w:ascii="宋体" w:hAnsi="宋体"/>
          <w:color w:val="000000" w:themeColor="text1"/>
          <w:sz w:val="24"/>
          <w:highlight w:val="none"/>
          <w14:textFill>
            <w14:solidFill>
              <w14:schemeClr w14:val="tx1"/>
            </w14:solidFill>
          </w14:textFill>
        </w:rPr>
        <w:t>15</w:t>
      </w:r>
      <w:r>
        <w:rPr>
          <w:rFonts w:hint="eastAsia" w:ascii="宋体" w:hAnsi="宋体"/>
          <w:color w:val="000000" w:themeColor="text1"/>
          <w:sz w:val="24"/>
          <w:highlight w:val="none"/>
          <w14:textFill>
            <w14:solidFill>
              <w14:schemeClr w14:val="tx1"/>
            </w14:solidFill>
          </w14:textFill>
        </w:rPr>
        <w:t>天前，采购人可以书面形式修改招标文件，并通知所有已</w:t>
      </w:r>
      <w:r>
        <w:rPr>
          <w:rFonts w:hint="eastAsia" w:ascii="宋体" w:hAnsi="宋体"/>
          <w:color w:val="000000" w:themeColor="text1"/>
          <w:sz w:val="24"/>
          <w:highlight w:val="none"/>
          <w:lang w:eastAsia="zh-CN"/>
          <w14:textFill>
            <w14:solidFill>
              <w14:schemeClr w14:val="tx1"/>
            </w14:solidFill>
          </w14:textFill>
        </w:rPr>
        <w:t>获取</w:t>
      </w:r>
      <w:r>
        <w:rPr>
          <w:rFonts w:hint="eastAsia" w:ascii="宋体" w:hAnsi="宋体"/>
          <w:color w:val="000000" w:themeColor="text1"/>
          <w:sz w:val="24"/>
          <w:highlight w:val="none"/>
          <w14:textFill>
            <w14:solidFill>
              <w14:schemeClr w14:val="tx1"/>
            </w14:solidFill>
          </w14:textFill>
        </w:rPr>
        <w:t>招标文件的供应商。如果修改招标文件的时间距投标截止时间不足</w:t>
      </w:r>
      <w:r>
        <w:rPr>
          <w:rFonts w:ascii="宋体" w:hAnsi="宋体"/>
          <w:color w:val="000000" w:themeColor="text1"/>
          <w:sz w:val="24"/>
          <w:highlight w:val="none"/>
          <w14:textFill>
            <w14:solidFill>
              <w14:schemeClr w14:val="tx1"/>
            </w14:solidFill>
          </w14:textFill>
        </w:rPr>
        <w:t>15</w:t>
      </w:r>
      <w:r>
        <w:rPr>
          <w:rFonts w:hint="eastAsia" w:ascii="宋体" w:hAnsi="宋体"/>
          <w:color w:val="000000" w:themeColor="text1"/>
          <w:sz w:val="24"/>
          <w:highlight w:val="none"/>
          <w14:textFill>
            <w14:solidFill>
              <w14:schemeClr w14:val="tx1"/>
            </w14:solidFill>
          </w14:textFill>
        </w:rPr>
        <w:t>天，相应延长投标截止时间。</w:t>
      </w:r>
      <w:r>
        <w:rPr>
          <w:rFonts w:ascii="宋体" w:hAnsi="宋体"/>
          <w:color w:val="000000" w:themeColor="text1"/>
          <w:sz w:val="24"/>
          <w:highlight w:val="none"/>
          <w14:textFill>
            <w14:solidFill>
              <w14:schemeClr w14:val="tx1"/>
            </w14:solidFill>
          </w14:textFill>
        </w:rPr>
        <w:t xml:space="preserve"> </w:t>
      </w:r>
    </w:p>
    <w:p w14:paraId="403552B6">
      <w:pPr>
        <w:spacing w:line="360" w:lineRule="auto"/>
        <w:rPr>
          <w:rFonts w:ascii="宋体" w:cs="宋体"/>
          <w:b/>
          <w:color w:val="000000" w:themeColor="text1"/>
          <w:sz w:val="24"/>
          <w:highlight w:val="none"/>
          <w14:textFill>
            <w14:solidFill>
              <w14:schemeClr w14:val="tx1"/>
            </w14:solidFill>
          </w14:textFill>
        </w:rPr>
      </w:pPr>
      <w:bookmarkStart w:id="115" w:name="_Toc339114126"/>
      <w:r>
        <w:rPr>
          <w:rFonts w:ascii="宋体" w:hAnsi="宋体" w:cs="宋体"/>
          <w:b/>
          <w:color w:val="000000" w:themeColor="text1"/>
          <w:sz w:val="24"/>
          <w:highlight w:val="none"/>
          <w14:textFill>
            <w14:solidFill>
              <w14:schemeClr w14:val="tx1"/>
            </w14:solidFill>
          </w14:textFill>
        </w:rPr>
        <w:t xml:space="preserve">3. </w:t>
      </w:r>
      <w:r>
        <w:rPr>
          <w:rFonts w:hint="eastAsia" w:ascii="宋体" w:hAnsi="宋体" w:cs="宋体"/>
          <w:b/>
          <w:color w:val="000000" w:themeColor="text1"/>
          <w:sz w:val="24"/>
          <w:highlight w:val="none"/>
          <w14:textFill>
            <w14:solidFill>
              <w14:schemeClr w14:val="tx1"/>
            </w14:solidFill>
          </w14:textFill>
        </w:rPr>
        <w:t>投</w:t>
      </w:r>
      <w:bookmarkStart w:id="116" w:name="_Toc152042322"/>
      <w:bookmarkStart w:id="117" w:name="_Toc144974514"/>
      <w:bookmarkStart w:id="118" w:name="_Toc152045546"/>
      <w:r>
        <w:rPr>
          <w:rFonts w:hint="eastAsia" w:ascii="宋体" w:hAnsi="宋体" w:cs="宋体"/>
          <w:b/>
          <w:color w:val="000000" w:themeColor="text1"/>
          <w:sz w:val="24"/>
          <w:highlight w:val="none"/>
          <w14:textFill>
            <w14:solidFill>
              <w14:schemeClr w14:val="tx1"/>
            </w14:solidFill>
          </w14:textFill>
        </w:rPr>
        <w:t>标文件</w:t>
      </w:r>
      <w:bookmarkEnd w:id="115"/>
    </w:p>
    <w:p w14:paraId="1F51209A">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19" w:name="_Toc339012144"/>
      <w:bookmarkStart w:id="120" w:name="_Toc331665306"/>
      <w:bookmarkStart w:id="121" w:name="_Toc339114127"/>
      <w:r>
        <w:rPr>
          <w:rFonts w:ascii="宋体" w:hAnsi="宋体" w:cs="宋体"/>
          <w:color w:val="000000" w:themeColor="text1"/>
          <w:sz w:val="24"/>
          <w:highlight w:val="none"/>
          <w14:textFill>
            <w14:solidFill>
              <w14:schemeClr w14:val="tx1"/>
            </w14:solidFill>
          </w14:textFill>
        </w:rPr>
        <w:t>3.1</w:t>
      </w:r>
      <w:bookmarkEnd w:id="116"/>
      <w:bookmarkEnd w:id="117"/>
      <w:bookmarkEnd w:id="118"/>
      <w:r>
        <w:rPr>
          <w:rFonts w:ascii="宋体" w:hAnsi="宋体" w:cs="宋体"/>
          <w:color w:val="000000" w:themeColor="text1"/>
          <w:sz w:val="24"/>
          <w:highlight w:val="none"/>
          <w14:textFill>
            <w14:solidFill>
              <w14:schemeClr w14:val="tx1"/>
            </w14:solidFill>
          </w14:textFill>
        </w:rPr>
        <w:t xml:space="preserve"> </w:t>
      </w:r>
      <w:bookmarkStart w:id="122" w:name="_Toc144974515"/>
      <w:bookmarkStart w:id="123" w:name="_Toc152042323"/>
      <w:bookmarkStart w:id="124" w:name="_Toc152045547"/>
      <w:r>
        <w:rPr>
          <w:rFonts w:hint="eastAsia" w:ascii="宋体" w:hAnsi="宋体" w:cs="宋体"/>
          <w:color w:val="000000" w:themeColor="text1"/>
          <w:sz w:val="24"/>
          <w:highlight w:val="none"/>
          <w14:textFill>
            <w14:solidFill>
              <w14:schemeClr w14:val="tx1"/>
            </w14:solidFill>
          </w14:textFill>
        </w:rPr>
        <w:t>投标文件的组成</w:t>
      </w:r>
      <w:bookmarkEnd w:id="119"/>
      <w:bookmarkEnd w:id="120"/>
      <w:bookmarkEnd w:id="121"/>
    </w:p>
    <w:p w14:paraId="5043A77B">
      <w:pPr>
        <w:spacing w:line="360" w:lineRule="auto"/>
        <w:ind w:firstLine="470" w:firstLineChars="196"/>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bookmarkEnd w:id="122"/>
      <w:bookmarkEnd w:id="123"/>
      <w:bookmarkEnd w:id="124"/>
      <w:r>
        <w:rPr>
          <w:rFonts w:ascii="宋体" w:hAnsi="宋体"/>
          <w:color w:val="000000" w:themeColor="text1"/>
          <w:sz w:val="24"/>
          <w:highlight w:val="none"/>
          <w14:textFill>
            <w14:solidFill>
              <w14:schemeClr w14:val="tx1"/>
            </w14:solidFill>
          </w14:textFill>
        </w:rPr>
        <w:t>.1.1</w:t>
      </w:r>
      <w:r>
        <w:rPr>
          <w:rFonts w:hint="eastAsia" w:ascii="宋体" w:hAnsi="宋体"/>
          <w:color w:val="000000" w:themeColor="text1"/>
          <w:sz w:val="24"/>
          <w:highlight w:val="none"/>
          <w14:textFill>
            <w14:solidFill>
              <w14:schemeClr w14:val="tx1"/>
            </w14:solidFill>
          </w14:textFill>
        </w:rPr>
        <w:t>投标文件应包括但不限于下列内容：</w:t>
      </w:r>
    </w:p>
    <w:p w14:paraId="0AB1C86C">
      <w:pPr>
        <w:spacing w:line="360" w:lineRule="auto"/>
        <w:ind w:firstLine="470" w:firstLineChars="196"/>
        <w:rPr>
          <w:rFonts w:ascii="宋体" w:cs="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3.1.1.1</w:t>
      </w:r>
      <w:r>
        <w:rPr>
          <w:rFonts w:hint="eastAsia" w:ascii="宋体" w:hAnsi="宋体"/>
          <w:color w:val="000000" w:themeColor="text1"/>
          <w:sz w:val="24"/>
          <w:highlight w:val="none"/>
          <w14:textFill>
            <w14:solidFill>
              <w14:schemeClr w14:val="tx1"/>
            </w14:solidFill>
          </w14:textFill>
        </w:rPr>
        <w:t>投标函；</w:t>
      </w:r>
      <w:r>
        <w:rPr>
          <w:rFonts w:ascii="宋体" w:hAnsi="宋体"/>
          <w:color w:val="000000" w:themeColor="text1"/>
          <w:sz w:val="24"/>
          <w:highlight w:val="none"/>
          <w14:textFill>
            <w14:solidFill>
              <w14:schemeClr w14:val="tx1"/>
            </w14:solidFill>
          </w14:textFill>
        </w:rPr>
        <w:t xml:space="preserve">   </w:t>
      </w:r>
    </w:p>
    <w:p w14:paraId="027C5B21">
      <w:pPr>
        <w:spacing w:line="360" w:lineRule="auto"/>
        <w:ind w:firstLine="470" w:firstLineChars="196"/>
        <w:rPr>
          <w:rFonts w:ascii="宋体" w:cs="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3.1.1.2</w:t>
      </w:r>
      <w:r>
        <w:rPr>
          <w:rFonts w:hint="eastAsia" w:ascii="宋体" w:hAnsi="宋体"/>
          <w:color w:val="000000" w:themeColor="text1"/>
          <w:sz w:val="24"/>
          <w:highlight w:val="none"/>
          <w14:textFill>
            <w14:solidFill>
              <w14:schemeClr w14:val="tx1"/>
            </w14:solidFill>
          </w14:textFill>
        </w:rPr>
        <w:t>开标一览表（唱标报告）；</w:t>
      </w:r>
      <w:r>
        <w:rPr>
          <w:rFonts w:ascii="宋体" w:hAnsi="宋体"/>
          <w:color w:val="000000" w:themeColor="text1"/>
          <w:sz w:val="24"/>
          <w:highlight w:val="none"/>
          <w14:textFill>
            <w14:solidFill>
              <w14:schemeClr w14:val="tx1"/>
            </w14:solidFill>
          </w14:textFill>
        </w:rPr>
        <w:t xml:space="preserve">          </w:t>
      </w:r>
    </w:p>
    <w:p w14:paraId="67E551F2">
      <w:pPr>
        <w:spacing w:line="360" w:lineRule="auto"/>
        <w:ind w:firstLine="470" w:firstLineChars="196"/>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3.1.1.3</w:t>
      </w:r>
      <w:r>
        <w:rPr>
          <w:rFonts w:hint="eastAsia" w:ascii="宋体" w:hAnsi="宋体"/>
          <w:color w:val="000000" w:themeColor="text1"/>
          <w:sz w:val="24"/>
          <w:highlight w:val="none"/>
          <w14:textFill>
            <w14:solidFill>
              <w14:schemeClr w14:val="tx1"/>
            </w14:solidFill>
          </w14:textFill>
        </w:rPr>
        <w:t>法定代表人授权书；</w:t>
      </w:r>
    </w:p>
    <w:p w14:paraId="1559E06A">
      <w:pPr>
        <w:spacing w:line="360" w:lineRule="auto"/>
        <w:ind w:firstLine="470" w:firstLineChars="196"/>
        <w:rPr>
          <w:rFonts w:ascii="宋体" w:cs="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w:t>
      </w:r>
      <w:r>
        <w:rPr>
          <w:rFonts w:hint="eastAsia" w:ascii="宋体" w:hAnsi="宋体"/>
          <w:color w:val="000000" w:themeColor="text1"/>
          <w:sz w:val="24"/>
          <w:highlight w:val="none"/>
          <w:lang w:val="en-US" w:eastAsia="zh-CN"/>
          <w14:textFill>
            <w14:solidFill>
              <w14:schemeClr w14:val="tx1"/>
            </w14:solidFill>
          </w14:textFill>
        </w:rPr>
        <w:t>4投标方案说明书</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 xml:space="preserve">     </w:t>
      </w:r>
    </w:p>
    <w:p w14:paraId="4704C09A">
      <w:pPr>
        <w:spacing w:line="360" w:lineRule="auto"/>
        <w:ind w:firstLine="470" w:firstLineChars="196"/>
        <w:rPr>
          <w:rFonts w:ascii="宋体" w:cs="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商务</w:t>
      </w:r>
      <w:r>
        <w:rPr>
          <w:rFonts w:hint="eastAsia" w:ascii="宋体" w:hAnsi="宋体"/>
          <w:color w:val="000000" w:themeColor="text1"/>
          <w:sz w:val="24"/>
          <w:highlight w:val="none"/>
          <w:lang w:val="en-US" w:eastAsia="zh-CN"/>
          <w14:textFill>
            <w14:solidFill>
              <w14:schemeClr w14:val="tx1"/>
            </w14:solidFill>
          </w14:textFill>
        </w:rPr>
        <w:t>条款偏离表</w:t>
      </w:r>
      <w:r>
        <w:rPr>
          <w:rFonts w:hint="eastAsia" w:ascii="宋体" w:hAnsi="宋体"/>
          <w:color w:val="000000" w:themeColor="text1"/>
          <w:sz w:val="24"/>
          <w:highlight w:val="none"/>
          <w14:textFill>
            <w14:solidFill>
              <w14:schemeClr w14:val="tx1"/>
            </w14:solidFill>
          </w14:textFill>
        </w:rPr>
        <w:t>；</w:t>
      </w:r>
    </w:p>
    <w:p w14:paraId="30B179B8">
      <w:pPr>
        <w:spacing w:line="360" w:lineRule="auto"/>
        <w:ind w:firstLine="470" w:firstLineChars="196"/>
        <w:rPr>
          <w:rFonts w:ascii="宋体" w:cs="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w:t>
      </w:r>
      <w:r>
        <w:rPr>
          <w:rFonts w:hint="eastAsia" w:ascii="宋体" w:hAnsi="宋体"/>
          <w:color w:val="000000" w:themeColor="text1"/>
          <w:sz w:val="24"/>
          <w:highlight w:val="none"/>
          <w:lang w:val="en-US" w:eastAsia="zh-CN"/>
          <w14:textFill>
            <w14:solidFill>
              <w14:schemeClr w14:val="tx1"/>
            </w14:solidFill>
          </w14:textFill>
        </w:rPr>
        <w:t>6供应商承诺书</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 xml:space="preserve">           </w:t>
      </w:r>
    </w:p>
    <w:p w14:paraId="1F9BB73F">
      <w:pPr>
        <w:spacing w:line="360" w:lineRule="auto"/>
        <w:ind w:firstLine="470" w:firstLineChars="196"/>
        <w:rPr>
          <w:rFonts w:hint="eastAsia" w:ascii="宋体" w:hAnsi="宋体"/>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3.1.1.</w:t>
      </w:r>
      <w:r>
        <w:rPr>
          <w:rFonts w:hint="eastAsia" w:ascii="宋体" w:hAnsi="宋体"/>
          <w:color w:val="000000" w:themeColor="text1"/>
          <w:sz w:val="24"/>
          <w:highlight w:val="none"/>
          <w:lang w:val="en-US" w:eastAsia="zh-CN"/>
          <w14:textFill>
            <w14:solidFill>
              <w14:schemeClr w14:val="tx1"/>
            </w14:solidFill>
          </w14:textFill>
        </w:rPr>
        <w:t>7资格证明文件；</w:t>
      </w:r>
    </w:p>
    <w:p w14:paraId="3245CAAB">
      <w:pPr>
        <w:spacing w:line="360" w:lineRule="auto"/>
        <w:ind w:firstLine="470" w:firstLineChars="196"/>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3.1.1.8业绩；</w:t>
      </w:r>
    </w:p>
    <w:p w14:paraId="209C4579">
      <w:pPr>
        <w:spacing w:line="360" w:lineRule="auto"/>
        <w:ind w:firstLine="470" w:firstLineChars="196"/>
        <w:rPr>
          <w:rFonts w:ascii="宋体" w:cs="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3.1.1.9其他资料</w:t>
      </w:r>
      <w:r>
        <w:rPr>
          <w:rFonts w:hint="eastAsia" w:ascii="宋体" w:hAnsi="宋体"/>
          <w:color w:val="000000" w:themeColor="text1"/>
          <w:sz w:val="24"/>
          <w:highlight w:val="none"/>
          <w14:textFill>
            <w14:solidFill>
              <w14:schemeClr w14:val="tx1"/>
            </w14:solidFill>
          </w14:textFill>
        </w:rPr>
        <w:t>。</w:t>
      </w:r>
    </w:p>
    <w:p w14:paraId="7A675551">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25" w:name="_Toc339114128"/>
      <w:bookmarkStart w:id="126" w:name="_Toc331665307"/>
      <w:bookmarkStart w:id="127" w:name="_Toc339012145"/>
      <w:r>
        <w:rPr>
          <w:rFonts w:ascii="宋体" w:hAnsi="宋体" w:cs="宋体"/>
          <w:color w:val="000000" w:themeColor="text1"/>
          <w:sz w:val="24"/>
          <w:highlight w:val="none"/>
          <w14:textFill>
            <w14:solidFill>
              <w14:schemeClr w14:val="tx1"/>
            </w14:solidFill>
          </w14:textFill>
        </w:rPr>
        <w:t xml:space="preserve">3.2 </w:t>
      </w:r>
      <w:bookmarkStart w:id="128" w:name="_Toc144974516"/>
      <w:bookmarkStart w:id="129" w:name="_Toc152045548"/>
      <w:bookmarkStart w:id="130" w:name="_Toc152042324"/>
      <w:r>
        <w:rPr>
          <w:rFonts w:hint="eastAsia" w:ascii="宋体" w:hAnsi="宋体" w:cs="宋体"/>
          <w:color w:val="000000" w:themeColor="text1"/>
          <w:sz w:val="24"/>
          <w:highlight w:val="none"/>
          <w14:textFill>
            <w14:solidFill>
              <w14:schemeClr w14:val="tx1"/>
            </w14:solidFill>
          </w14:textFill>
        </w:rPr>
        <w:t>投标报价</w:t>
      </w:r>
      <w:bookmarkEnd w:id="125"/>
      <w:bookmarkEnd w:id="126"/>
      <w:bookmarkEnd w:id="127"/>
    </w:p>
    <w:bookmarkEnd w:id="128"/>
    <w:bookmarkEnd w:id="129"/>
    <w:bookmarkEnd w:id="130"/>
    <w:p w14:paraId="26A6108E">
      <w:pPr>
        <w:spacing w:line="360" w:lineRule="auto"/>
        <w:ind w:firstLine="470" w:firstLineChars="19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3.2.1投标报价表中标明的价格应为履行合同的固定价格，不得以任何理由予以变更。以可调整的价格提交的投标文件将按无效投标处理。</w:t>
      </w:r>
    </w:p>
    <w:p w14:paraId="26A7F42E">
      <w:pPr>
        <w:pStyle w:val="18"/>
        <w:ind w:firstLine="480" w:firstLineChars="20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3.2.1.1最低报价不是中标的唯一依据</w:t>
      </w:r>
    </w:p>
    <w:p w14:paraId="4BB98822">
      <w:pPr>
        <w:spacing w:line="360" w:lineRule="auto"/>
        <w:ind w:firstLine="470" w:firstLineChars="196"/>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3.2.1.2</w:t>
      </w:r>
      <w:r>
        <w:rPr>
          <w:rFonts w:hint="eastAsia" w:ascii="宋体" w:hAnsi="宋体"/>
          <w:color w:val="000000"/>
          <w:sz w:val="24"/>
          <w:highlight w:val="none"/>
        </w:rPr>
        <w:t>投标人不得以低于成本的报价进行投标，</w:t>
      </w:r>
      <w:r>
        <w:rPr>
          <w:rFonts w:hint="eastAsia" w:ascii="宋体" w:hAnsi="宋体" w:cs="宋体"/>
          <w:color w:val="000000" w:themeColor="text1"/>
          <w:sz w:val="24"/>
          <w:highlight w:val="none"/>
          <w:lang w:val="en-US" w:eastAsia="zh-CN"/>
          <w14:textFill>
            <w14:solidFill>
              <w14:schemeClr w14:val="tx1"/>
            </w14:solidFill>
          </w14:textFill>
        </w:rPr>
        <w:t>当评标委员会认为某个供应商的报价低于成本或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3CD2A0ED">
      <w:pPr>
        <w:pStyle w:val="9"/>
        <w:ind w:firstLine="723" w:firstLineChars="300"/>
        <w:rPr>
          <w:rFonts w:hint="default"/>
          <w:highlight w:val="none"/>
          <w:lang w:val="en-US" w:eastAsia="zh-CN"/>
        </w:rPr>
      </w:pPr>
      <w:r>
        <w:rPr>
          <w:rFonts w:hint="eastAsia" w:ascii="宋体" w:hAnsi="宋体"/>
          <w:b/>
          <w:bCs/>
          <w:color w:val="000000"/>
          <w:sz w:val="24"/>
          <w:szCs w:val="24"/>
          <w:highlight w:val="none"/>
        </w:rPr>
        <w:t>注：</w:t>
      </w:r>
      <w:r>
        <w:rPr>
          <w:rFonts w:hint="eastAsia" w:ascii="宋体" w:hAnsi="宋体" w:eastAsia="宋体" w:cs="Times New Roman"/>
          <w:color w:val="000000"/>
          <w:kern w:val="2"/>
          <w:sz w:val="24"/>
          <w:szCs w:val="24"/>
          <w:highlight w:val="none"/>
          <w:lang w:val="en-US" w:eastAsia="zh-CN" w:bidi="ar-SA"/>
        </w:rPr>
        <w:t>如发生额外费用与甲方自行协定</w:t>
      </w:r>
    </w:p>
    <w:p w14:paraId="759E836E">
      <w:pPr>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3.2.2计算错误将按以下方法更正：</w:t>
      </w:r>
    </w:p>
    <w:p w14:paraId="0B27EC61">
      <w:pPr>
        <w:spacing w:line="360" w:lineRule="auto"/>
        <w:ind w:firstLine="470" w:firstLineChars="196"/>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（1）投标文件中开标一览表(报价表)内容与投标文件中相应内容不一致的，以开标一览表(报价表)为准。</w:t>
      </w:r>
    </w:p>
    <w:p w14:paraId="1DCDEEF8">
      <w:pPr>
        <w:spacing w:line="360" w:lineRule="auto"/>
        <w:ind w:firstLine="470" w:firstLineChars="196"/>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（2）投标文件的大写金额和小写金额不一致的，以大写金额为准；</w:t>
      </w:r>
    </w:p>
    <w:p w14:paraId="676CD305">
      <w:pPr>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（3）单价金额小数点或者百分比有明显错位的，以开标一览表为准，并修改单价；</w:t>
      </w:r>
    </w:p>
    <w:p w14:paraId="7CC5CBE4">
      <w:pPr>
        <w:spacing w:line="360" w:lineRule="auto"/>
        <w:ind w:firstLine="482" w:firstLineChars="200"/>
        <w:rPr>
          <w:rFonts w:ascii="宋体" w:cs="宋体"/>
          <w:color w:val="000000" w:themeColor="text1"/>
          <w:kern w:val="0"/>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3.2.3凡因供应商对招标文件阅读不深、理解不透、误解、疏漏、或因市场行情了解不清造成的后果和风险均由供应商自负。</w:t>
      </w:r>
      <w:r>
        <w:rPr>
          <w:rFonts w:hint="eastAsia" w:ascii="宋体" w:hAnsi="宋体"/>
          <w:color w:val="000000" w:themeColor="text1"/>
          <w:sz w:val="24"/>
          <w:highlight w:val="none"/>
          <w14:textFill>
            <w14:solidFill>
              <w14:schemeClr w14:val="tx1"/>
            </w14:solidFill>
          </w14:textFill>
        </w:rPr>
        <w:t>　　　　</w:t>
      </w:r>
    </w:p>
    <w:p w14:paraId="75432C45">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31" w:name="_Toc339012146"/>
      <w:bookmarkStart w:id="132" w:name="_Toc331665308"/>
      <w:bookmarkStart w:id="133" w:name="_Toc339114129"/>
      <w:r>
        <w:rPr>
          <w:rFonts w:ascii="宋体" w:hAnsi="宋体" w:cs="宋体"/>
          <w:color w:val="000000" w:themeColor="text1"/>
          <w:sz w:val="24"/>
          <w:highlight w:val="none"/>
          <w14:textFill>
            <w14:solidFill>
              <w14:schemeClr w14:val="tx1"/>
            </w14:solidFill>
          </w14:textFill>
        </w:rPr>
        <w:t xml:space="preserve">3.3 </w:t>
      </w:r>
      <w:bookmarkStart w:id="134" w:name="_Toc144974517"/>
      <w:bookmarkStart w:id="135" w:name="_Toc152042325"/>
      <w:bookmarkStart w:id="136" w:name="_Toc152045549"/>
      <w:r>
        <w:rPr>
          <w:rFonts w:hint="eastAsia" w:ascii="宋体" w:hAnsi="宋体" w:cs="宋体"/>
          <w:color w:val="000000" w:themeColor="text1"/>
          <w:sz w:val="24"/>
          <w:highlight w:val="none"/>
          <w14:textFill>
            <w14:solidFill>
              <w14:schemeClr w14:val="tx1"/>
            </w14:solidFill>
          </w14:textFill>
        </w:rPr>
        <w:t>投标有效期</w:t>
      </w:r>
      <w:bookmarkEnd w:id="131"/>
      <w:bookmarkEnd w:id="132"/>
      <w:bookmarkEnd w:id="133"/>
    </w:p>
    <w:p w14:paraId="6F80CA52">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3.3</w:t>
      </w:r>
      <w:bookmarkEnd w:id="134"/>
      <w:bookmarkEnd w:id="135"/>
      <w:bookmarkEnd w:id="136"/>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投标有效期及授权书有效期为从提交投标文件的截止时间起</w:t>
      </w:r>
      <w:r>
        <w:rPr>
          <w:rFonts w:hint="eastAsia" w:ascii="宋体" w:hAnsi="宋体"/>
          <w:color w:val="000000" w:themeColor="text1"/>
          <w:sz w:val="24"/>
          <w:highlight w:val="none"/>
          <w:lang w:val="en-US" w:eastAsia="zh-CN"/>
          <w14:textFill>
            <w14:solidFill>
              <w14:schemeClr w14:val="tx1"/>
            </w14:solidFill>
          </w14:textFill>
        </w:rPr>
        <w:t>90日历天</w:t>
      </w:r>
      <w:r>
        <w:rPr>
          <w:rFonts w:hint="eastAsia" w:ascii="宋体" w:hAnsi="宋体"/>
          <w:color w:val="000000" w:themeColor="text1"/>
          <w:sz w:val="24"/>
          <w:highlight w:val="none"/>
          <w14:textFill>
            <w14:solidFill>
              <w14:schemeClr w14:val="tx1"/>
            </w14:solidFill>
          </w14:textFill>
        </w:rPr>
        <w:t>，在供应商须知前附表规定的投标有效期内，供应商不得要求撤销或修改其投标文件。</w:t>
      </w:r>
    </w:p>
    <w:p w14:paraId="723F60F6">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3.3.2</w:t>
      </w:r>
      <w:r>
        <w:rPr>
          <w:rFonts w:hint="eastAsia" w:ascii="宋体" w:hAnsi="宋体"/>
          <w:color w:val="000000" w:themeColor="text1"/>
          <w:sz w:val="24"/>
          <w:highlight w:val="none"/>
          <w14:textFill>
            <w14:solidFill>
              <w14:schemeClr w14:val="tx1"/>
            </w14:solidFill>
          </w14:textFill>
        </w:rPr>
        <w:t>出现特殊情况需要延长投标有效期的，采购人以书面形式通知所有供应商延长投标有效期。供应商同意延长的，应相应延长其投标有效期，但不得要求或被允许修改或撤销其投标文件；供应商拒绝延长的，其投标失效。</w:t>
      </w:r>
      <w:r>
        <w:rPr>
          <w:rFonts w:ascii="宋体" w:hAnsi="宋体"/>
          <w:color w:val="000000" w:themeColor="text1"/>
          <w:sz w:val="24"/>
          <w:highlight w:val="none"/>
          <w14:textFill>
            <w14:solidFill>
              <w14:schemeClr w14:val="tx1"/>
            </w14:solidFill>
          </w14:textFill>
        </w:rPr>
        <w:t xml:space="preserve"> </w:t>
      </w:r>
    </w:p>
    <w:p w14:paraId="0C3E03A6">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37" w:name="_Toc331665310"/>
      <w:bookmarkStart w:id="138" w:name="_Toc339012148"/>
      <w:bookmarkStart w:id="139" w:name="_Toc339114131"/>
      <w:r>
        <w:rPr>
          <w:rFonts w:ascii="宋体" w:hAnsi="宋体" w:cs="宋体"/>
          <w:color w:val="000000" w:themeColor="text1"/>
          <w:sz w:val="24"/>
          <w:highlight w:val="none"/>
          <w14:textFill>
            <w14:solidFill>
              <w14:schemeClr w14:val="tx1"/>
            </w14:solidFill>
          </w14:textFill>
        </w:rPr>
        <w:t>3.</w:t>
      </w:r>
      <w:bookmarkStart w:id="140" w:name="_Toc152042327"/>
      <w:bookmarkStart w:id="141" w:name="_Toc144974519"/>
      <w:bookmarkStart w:id="142" w:name="_Toc152045551"/>
      <w:r>
        <w:rPr>
          <w:rFonts w:hint="eastAsia" w:ascii="宋体" w:hAnsi="宋体" w:cs="宋体"/>
          <w:color w:val="000000" w:themeColor="text1"/>
          <w:sz w:val="24"/>
          <w:highlight w:val="none"/>
          <w14:textFill>
            <w14:solidFill>
              <w14:schemeClr w14:val="tx1"/>
            </w14:solidFill>
          </w14:textFill>
        </w:rPr>
        <w:t>4资格审查资料</w:t>
      </w:r>
      <w:bookmarkEnd w:id="137"/>
      <w:bookmarkEnd w:id="138"/>
      <w:bookmarkEnd w:id="139"/>
    </w:p>
    <w:p w14:paraId="6B41D589">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w:t>
      </w:r>
      <w:bookmarkEnd w:id="140"/>
      <w:bookmarkEnd w:id="141"/>
      <w:bookmarkEnd w:id="142"/>
      <w:r>
        <w:rPr>
          <w:rFonts w:hint="eastAsia" w:ascii="宋体" w:hAnsi="宋体"/>
          <w:color w:val="000000" w:themeColor="text1"/>
          <w:sz w:val="24"/>
          <w:highlight w:val="none"/>
          <w14:textFill>
            <w14:solidFill>
              <w14:schemeClr w14:val="tx1"/>
            </w14:solidFill>
          </w14:textFill>
        </w:rPr>
        <w:t>在编制投标文件时，应按新情况更新企业的资料，以证实其各项资格条件能满足招标文件的要求，具备承担本项目管理的资质条件和能力。</w:t>
      </w:r>
    </w:p>
    <w:p w14:paraId="537ADC1A">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43" w:name="_Toc339114132"/>
      <w:bookmarkStart w:id="144" w:name="_Toc339012149"/>
      <w:bookmarkStart w:id="145" w:name="_Toc331665311"/>
      <w:r>
        <w:rPr>
          <w:rFonts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5</w:t>
      </w:r>
      <w:r>
        <w:rPr>
          <w:rFonts w:ascii="宋体" w:hAnsi="宋体" w:cs="宋体"/>
          <w:color w:val="000000" w:themeColor="text1"/>
          <w:sz w:val="24"/>
          <w:highlight w:val="none"/>
          <w14:textFill>
            <w14:solidFill>
              <w14:schemeClr w14:val="tx1"/>
            </w14:solidFill>
          </w14:textFill>
        </w:rPr>
        <w:t xml:space="preserve"> </w:t>
      </w:r>
      <w:bookmarkStart w:id="146" w:name="_Toc152042329"/>
      <w:bookmarkStart w:id="147" w:name="_Toc152045553"/>
      <w:bookmarkStart w:id="148" w:name="_Toc144974521"/>
      <w:r>
        <w:rPr>
          <w:rFonts w:hint="eastAsia" w:ascii="宋体" w:hAnsi="宋体" w:cs="宋体"/>
          <w:color w:val="000000" w:themeColor="text1"/>
          <w:sz w:val="24"/>
          <w:highlight w:val="none"/>
          <w14:textFill>
            <w14:solidFill>
              <w14:schemeClr w14:val="tx1"/>
            </w14:solidFill>
          </w14:textFill>
        </w:rPr>
        <w:t>备选投标方案</w:t>
      </w:r>
      <w:bookmarkEnd w:id="143"/>
      <w:bookmarkEnd w:id="144"/>
      <w:bookmarkEnd w:id="145"/>
    </w:p>
    <w:p w14:paraId="35EFBFBD">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w:t>
      </w:r>
      <w:bookmarkEnd w:id="146"/>
      <w:bookmarkEnd w:id="147"/>
      <w:bookmarkEnd w:id="148"/>
      <w:r>
        <w:rPr>
          <w:rFonts w:hint="eastAsia" w:ascii="宋体" w:hAnsi="宋体"/>
          <w:color w:val="000000" w:themeColor="text1"/>
          <w:sz w:val="24"/>
          <w:highlight w:val="none"/>
          <w:lang w:val="en-US" w:eastAsia="zh-CN"/>
          <w14:textFill>
            <w14:solidFill>
              <w14:schemeClr w14:val="tx1"/>
            </w14:solidFill>
          </w14:textFill>
        </w:rPr>
        <w:t>招标文件</w:t>
      </w:r>
      <w:r>
        <w:rPr>
          <w:rFonts w:hint="eastAsia" w:ascii="宋体" w:hAnsi="宋体"/>
          <w:color w:val="000000" w:themeColor="text1"/>
          <w:sz w:val="24"/>
          <w:highlight w:val="none"/>
          <w14:textFill>
            <w14:solidFill>
              <w14:schemeClr w14:val="tx1"/>
            </w14:solidFill>
          </w14:textFill>
        </w:rPr>
        <w:t>另有规定外，供应商不得递交备选投标方案。</w:t>
      </w:r>
    </w:p>
    <w:p w14:paraId="51523FD7">
      <w:pPr>
        <w:spacing w:line="360" w:lineRule="auto"/>
        <w:ind w:firstLine="470" w:firstLineChars="196"/>
        <w:rPr>
          <w:rFonts w:ascii="宋体" w:cs="宋体"/>
          <w:color w:val="000000" w:themeColor="text1"/>
          <w:sz w:val="24"/>
          <w:highlight w:val="none"/>
          <w14:textFill>
            <w14:solidFill>
              <w14:schemeClr w14:val="tx1"/>
            </w14:solidFill>
          </w14:textFill>
        </w:rPr>
      </w:pPr>
      <w:bookmarkStart w:id="149" w:name="_Toc331665312"/>
      <w:bookmarkStart w:id="150" w:name="_Toc339012150"/>
      <w:bookmarkStart w:id="151" w:name="_Toc339114133"/>
      <w:r>
        <w:rPr>
          <w:rFonts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 xml:space="preserve"> </w:t>
      </w:r>
      <w:bookmarkStart w:id="152" w:name="_Toc152042330"/>
      <w:bookmarkStart w:id="153" w:name="_Toc152045554"/>
      <w:bookmarkStart w:id="154" w:name="_Toc144974522"/>
      <w:r>
        <w:rPr>
          <w:rFonts w:hint="eastAsia" w:ascii="宋体" w:hAnsi="宋体" w:cs="宋体"/>
          <w:color w:val="000000" w:themeColor="text1"/>
          <w:sz w:val="24"/>
          <w:highlight w:val="none"/>
          <w14:textFill>
            <w14:solidFill>
              <w14:schemeClr w14:val="tx1"/>
            </w14:solidFill>
          </w14:textFill>
        </w:rPr>
        <w:t>投标文件的编制</w:t>
      </w:r>
      <w:bookmarkEnd w:id="149"/>
      <w:bookmarkEnd w:id="150"/>
      <w:bookmarkEnd w:id="151"/>
    </w:p>
    <w:p w14:paraId="7AD25AA2">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bookmarkEnd w:id="152"/>
      <w:bookmarkEnd w:id="153"/>
      <w:bookmarkEnd w:id="154"/>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文件应按第六部分“投标文件格式”进行编写，如有必要，可以增加附页，作为投标文件的组成部分。其中，投标函附录在满足招标文件实质性要求的基础上，可以提出比招标文件要求更有利于采购人的承诺。</w:t>
      </w:r>
    </w:p>
    <w:p w14:paraId="4312CBE2">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14:textFill>
            <w14:solidFill>
              <w14:schemeClr w14:val="tx1"/>
            </w14:solidFill>
          </w14:textFill>
        </w:rPr>
        <w:t>投标文件应当对招标文件有关合同期限、投标有效期、工作内容和要求等实质性内容作出响应。</w:t>
      </w:r>
    </w:p>
    <w:p w14:paraId="14587549">
      <w:pPr>
        <w:spacing w:line="360" w:lineRule="auto"/>
        <w:ind w:firstLine="482" w:firstLineChars="200"/>
        <w:rPr>
          <w:rFonts w:ascii="宋体" w:hAnsi="宋体"/>
          <w:b/>
          <w:bCs/>
          <w:color w:val="000000"/>
          <w:sz w:val="24"/>
          <w:highlight w:val="none"/>
          <w:lang w:val="zh-CN"/>
        </w:rPr>
      </w:pPr>
      <w:r>
        <w:rPr>
          <w:rFonts w:hint="eastAsia" w:ascii="宋体" w:hAnsi="宋体"/>
          <w:b/>
          <w:bCs/>
          <w:color w:val="000000"/>
          <w:sz w:val="24"/>
          <w:highlight w:val="none"/>
        </w:rPr>
        <w:t>3.</w:t>
      </w:r>
      <w:r>
        <w:rPr>
          <w:rFonts w:hint="eastAsia" w:ascii="宋体" w:hAnsi="宋体"/>
          <w:b/>
          <w:bCs/>
          <w:color w:val="000000"/>
          <w:sz w:val="24"/>
          <w:highlight w:val="none"/>
          <w:lang w:val="en-US" w:eastAsia="zh-CN"/>
        </w:rPr>
        <w:t>7</w:t>
      </w:r>
      <w:r>
        <w:rPr>
          <w:rFonts w:hint="eastAsia" w:ascii="宋体" w:hAnsi="宋体"/>
          <w:b/>
          <w:bCs/>
          <w:color w:val="000000"/>
          <w:sz w:val="24"/>
          <w:highlight w:val="none"/>
          <w:lang w:val="zh-CN"/>
        </w:rPr>
        <w:t>限制投标要求</w:t>
      </w:r>
    </w:p>
    <w:p w14:paraId="03B3EBCC">
      <w:pPr>
        <w:spacing w:line="360" w:lineRule="auto"/>
        <w:ind w:firstLine="480" w:firstLineChars="200"/>
        <w:rPr>
          <w:rFonts w:hint="eastAsia" w:ascii="宋体" w:hAnsi="宋体" w:eastAsia="宋体" w:cs="Times New Roman"/>
          <w:b w:val="0"/>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cs="Times New Roman"/>
          <w:b w:val="0"/>
          <w:bCs w:val="0"/>
          <w:color w:val="000000" w:themeColor="text1"/>
          <w:kern w:val="2"/>
          <w:sz w:val="24"/>
          <w:szCs w:val="24"/>
          <w:highlight w:val="none"/>
          <w:lang w:val="en-US" w:eastAsia="zh-CN" w:bidi="ar-SA"/>
          <w14:textFill>
            <w14:solidFill>
              <w14:schemeClr w14:val="tx1"/>
            </w14:solidFill>
          </w14:textFill>
        </w:rPr>
        <w:t>3.7.1</w:t>
      </w:r>
      <w:r>
        <w:rPr>
          <w:rFonts w:hint="eastAsia" w:ascii="宋体" w:hAnsi="宋体" w:eastAsia="宋体" w:cs="Times New Roman"/>
          <w:b w:val="0"/>
          <w:bCs w:val="0"/>
          <w:color w:val="000000" w:themeColor="text1"/>
          <w:kern w:val="2"/>
          <w:sz w:val="24"/>
          <w:szCs w:val="24"/>
          <w:highlight w:val="none"/>
          <w:lang w:val="zh-CN" w:eastAsia="zh-CN" w:bidi="ar-SA"/>
          <w14:textFill>
            <w14:solidFill>
              <w14:schemeClr w14:val="tx1"/>
            </w14:solidFill>
          </w14:textFill>
        </w:rPr>
        <w:t>投标人单位负责人为同一人或者存在直接控股、</w:t>
      </w:r>
      <w:r>
        <w:rPr>
          <w:rFonts w:hint="eastAsia" w:ascii="宋体" w:hAnsi="宋体" w:cs="Times New Roman"/>
          <w:b w:val="0"/>
          <w:bCs w:val="0"/>
          <w:color w:val="000000" w:themeColor="text1"/>
          <w:kern w:val="2"/>
          <w:sz w:val="24"/>
          <w:szCs w:val="24"/>
          <w:highlight w:val="none"/>
          <w:lang w:val="zh-CN" w:eastAsia="zh-CN" w:bidi="ar-SA"/>
          <w14:textFill>
            <w14:solidFill>
              <w14:schemeClr w14:val="tx1"/>
            </w14:solidFill>
          </w14:textFill>
        </w:rPr>
        <w:t>参股、</w:t>
      </w:r>
      <w:r>
        <w:rPr>
          <w:rFonts w:hint="eastAsia" w:ascii="宋体" w:hAnsi="宋体" w:eastAsia="宋体" w:cs="Times New Roman"/>
          <w:b w:val="0"/>
          <w:bCs w:val="0"/>
          <w:color w:val="000000" w:themeColor="text1"/>
          <w:kern w:val="2"/>
          <w:sz w:val="24"/>
          <w:szCs w:val="24"/>
          <w:highlight w:val="none"/>
          <w:lang w:val="zh-CN" w:eastAsia="zh-CN" w:bidi="ar-SA"/>
          <w14:textFill>
            <w14:solidFill>
              <w14:schemeClr w14:val="tx1"/>
            </w14:solidFill>
          </w14:textFill>
        </w:rPr>
        <w:t>管理关系的不同投标人，不得参加同一项目或同一标段的政府采购活动。</w:t>
      </w:r>
    </w:p>
    <w:p w14:paraId="1142DBF4">
      <w:pPr>
        <w:spacing w:line="360" w:lineRule="auto"/>
        <w:ind w:firstLine="480" w:firstLineChars="200"/>
        <w:rPr>
          <w:rFonts w:hint="eastAsia" w:ascii="宋体" w:hAnsi="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Times New Roman"/>
          <w:b w:val="0"/>
          <w:bCs w:val="0"/>
          <w:color w:val="000000" w:themeColor="text1"/>
          <w:kern w:val="2"/>
          <w:sz w:val="24"/>
          <w:szCs w:val="24"/>
          <w:highlight w:val="none"/>
          <w:lang w:val="en-US" w:eastAsia="zh-CN" w:bidi="ar-SA"/>
          <w14:textFill>
            <w14:solidFill>
              <w14:schemeClr w14:val="tx1"/>
            </w14:solidFill>
          </w14:textFill>
        </w:rPr>
        <w:t>3.7.2</w:t>
      </w:r>
      <w:r>
        <w:rPr>
          <w:rFonts w:hint="eastAsia" w:ascii="宋体" w:hAnsi="宋体" w:eastAsia="宋体" w:cs="Times New Roman"/>
          <w:b w:val="0"/>
          <w:bCs w:val="0"/>
          <w:color w:val="000000" w:themeColor="text1"/>
          <w:kern w:val="2"/>
          <w:sz w:val="24"/>
          <w:szCs w:val="24"/>
          <w:highlight w:val="none"/>
          <w:lang w:val="zh-CN" w:eastAsia="zh-CN" w:bidi="ar-SA"/>
          <w14:textFill>
            <w14:solidFill>
              <w14:schemeClr w14:val="tx1"/>
            </w14:solidFill>
          </w14:textFill>
        </w:rPr>
        <w:t>除单一来源采购项目外，为采购项目提供过整体设计、规范编制或者项目管理、监理、检测等服务的投标人，不得再参加同一项目的其他采购活动</w:t>
      </w:r>
      <w:r>
        <w:rPr>
          <w:rFonts w:hint="eastAsia" w:ascii="宋体" w:hAnsi="宋体" w:cs="Times New Roman"/>
          <w:b w:val="0"/>
          <w:bCs w:val="0"/>
          <w:color w:val="000000" w:themeColor="text1"/>
          <w:kern w:val="2"/>
          <w:sz w:val="24"/>
          <w:szCs w:val="24"/>
          <w:highlight w:val="none"/>
          <w:lang w:val="en-US" w:eastAsia="zh-CN" w:bidi="ar-SA"/>
          <w14:textFill>
            <w14:solidFill>
              <w14:schemeClr w14:val="tx1"/>
            </w14:solidFill>
          </w14:textFill>
        </w:rPr>
        <w:t>。</w:t>
      </w:r>
    </w:p>
    <w:p w14:paraId="52FEB341">
      <w:pPr>
        <w:spacing w:line="360" w:lineRule="auto"/>
        <w:ind w:firstLine="482" w:firstLineChars="200"/>
        <w:rPr>
          <w:rFonts w:ascii="宋体" w:hAnsi="宋体" w:cs="Times New Roman"/>
          <w:b/>
          <w:bCs/>
          <w:color w:val="000000"/>
          <w:sz w:val="24"/>
          <w:highlight w:val="none"/>
          <w:lang w:val="zh-CN"/>
        </w:rPr>
      </w:pPr>
      <w:r>
        <w:rPr>
          <w:rFonts w:hint="eastAsia" w:ascii="宋体" w:hAnsi="宋体" w:eastAsia="宋体"/>
          <w:b/>
          <w:bCs/>
          <w:color w:val="000000"/>
          <w:sz w:val="24"/>
          <w:szCs w:val="24"/>
          <w:highlight w:val="none"/>
          <w:lang w:val="en-US" w:eastAsia="zh-CN"/>
        </w:rPr>
        <w:t>3.</w:t>
      </w:r>
      <w:r>
        <w:rPr>
          <w:rFonts w:hint="eastAsia" w:ascii="宋体" w:hAnsi="宋体" w:eastAsia="宋体"/>
          <w:b/>
          <w:bCs/>
          <w:color w:val="000000"/>
          <w:sz w:val="24"/>
          <w:szCs w:val="24"/>
          <w:highlight w:val="none"/>
        </w:rPr>
        <w:t>8投标文件的签署及规定</w:t>
      </w:r>
    </w:p>
    <w:p w14:paraId="6967B67E">
      <w:pPr>
        <w:spacing w:line="360" w:lineRule="auto"/>
        <w:ind w:firstLine="360" w:firstLineChars="150"/>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w:t>
      </w:r>
      <w:r>
        <w:rPr>
          <w:rFonts w:hint="eastAsia" w:ascii="宋体" w:hAnsi="宋体"/>
          <w:sz w:val="24"/>
          <w:highlight w:val="none"/>
          <w:lang w:val="en-US" w:eastAsia="zh-CN"/>
        </w:rPr>
        <w:t>8.1</w:t>
      </w:r>
      <w:r>
        <w:rPr>
          <w:rFonts w:hint="eastAsia" w:ascii="宋体" w:hAnsi="宋体"/>
          <w:sz w:val="24"/>
          <w:highlight w:val="none"/>
        </w:rPr>
        <w:t>投标人须依据招标文件内容和投标文件格式的要求编制投标文件；</w:t>
      </w:r>
    </w:p>
    <w:p w14:paraId="14FC2818">
      <w:pPr>
        <w:spacing w:line="360" w:lineRule="auto"/>
        <w:ind w:firstLine="360" w:firstLineChars="150"/>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.2投标文件</w:t>
      </w:r>
      <w:r>
        <w:rPr>
          <w:rFonts w:hint="eastAsia" w:ascii="宋体" w:hAnsi="宋体"/>
          <w:sz w:val="24"/>
          <w:highlight w:val="none"/>
          <w:lang w:val="en-US" w:eastAsia="zh-CN"/>
        </w:rPr>
        <w:t>需</w:t>
      </w:r>
      <w:r>
        <w:rPr>
          <w:rFonts w:hint="eastAsia" w:ascii="宋体" w:hAnsi="宋体"/>
          <w:sz w:val="24"/>
          <w:highlight w:val="none"/>
        </w:rPr>
        <w:t>统一编码；</w:t>
      </w:r>
    </w:p>
    <w:p w14:paraId="2628AD55">
      <w:pPr>
        <w:spacing w:line="360" w:lineRule="auto"/>
        <w:ind w:firstLine="360" w:firstLineChars="150"/>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w:t>
      </w:r>
      <w:r>
        <w:rPr>
          <w:rFonts w:hint="eastAsia" w:ascii="宋体" w:hAnsi="宋体"/>
          <w:sz w:val="24"/>
          <w:highlight w:val="none"/>
          <w:lang w:val="en-US" w:eastAsia="zh-CN"/>
        </w:rPr>
        <w:t>3</w:t>
      </w:r>
      <w:r>
        <w:rPr>
          <w:rFonts w:hint="eastAsia" w:ascii="宋体" w:hAnsi="宋体"/>
          <w:sz w:val="24"/>
          <w:highlight w:val="none"/>
        </w:rPr>
        <w:t xml:space="preserve"> 投标人在投标文件中指定的页面的落款处，按招标文件要求加盖公章或签字；</w:t>
      </w:r>
    </w:p>
    <w:p w14:paraId="7CD8F67F">
      <w:pPr>
        <w:spacing w:line="360" w:lineRule="auto"/>
        <w:ind w:left="476" w:leftChars="172" w:hanging="115" w:hangingChars="48"/>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w:t>
      </w:r>
      <w:r>
        <w:rPr>
          <w:rFonts w:hint="eastAsia" w:ascii="宋体" w:hAnsi="宋体"/>
          <w:sz w:val="24"/>
          <w:highlight w:val="none"/>
          <w:lang w:val="en-US" w:eastAsia="zh-CN"/>
        </w:rPr>
        <w:t>4</w:t>
      </w:r>
      <w:r>
        <w:rPr>
          <w:rFonts w:hint="eastAsia" w:ascii="宋体" w:hAnsi="宋体"/>
          <w:sz w:val="24"/>
          <w:highlight w:val="none"/>
        </w:rPr>
        <w:t>投标人名称应填写全称，同时加盖公章；</w:t>
      </w:r>
    </w:p>
    <w:p w14:paraId="34433CBD">
      <w:pPr>
        <w:spacing w:line="360" w:lineRule="auto"/>
        <w:ind w:firstLine="360" w:firstLineChars="150"/>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w:t>
      </w:r>
      <w:r>
        <w:rPr>
          <w:rFonts w:hint="eastAsia" w:ascii="宋体" w:hAnsi="宋体"/>
          <w:sz w:val="24"/>
          <w:highlight w:val="none"/>
          <w:lang w:val="en-US" w:eastAsia="zh-CN"/>
        </w:rPr>
        <w:t>5</w:t>
      </w:r>
      <w:r>
        <w:rPr>
          <w:rFonts w:hint="eastAsia" w:ascii="宋体" w:hAnsi="宋体"/>
          <w:sz w:val="24"/>
          <w:highlight w:val="none"/>
        </w:rPr>
        <w:t>投标文件的任何行间插字、涂改和增删，必须由法定代表人或被授权人在改动处旁签字方为有效；</w:t>
      </w:r>
    </w:p>
    <w:p w14:paraId="3B458977">
      <w:pPr>
        <w:spacing w:line="360" w:lineRule="auto"/>
        <w:ind w:firstLine="360" w:firstLineChars="150"/>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w:t>
      </w:r>
      <w:r>
        <w:rPr>
          <w:rFonts w:hint="eastAsia" w:ascii="宋体" w:hAnsi="宋体"/>
          <w:sz w:val="24"/>
          <w:highlight w:val="none"/>
          <w:lang w:val="en-US" w:eastAsia="zh-CN"/>
        </w:rPr>
        <w:t>6</w:t>
      </w:r>
      <w:r>
        <w:rPr>
          <w:rFonts w:hint="eastAsia" w:ascii="宋体" w:hAnsi="宋体"/>
          <w:sz w:val="24"/>
          <w:highlight w:val="none"/>
        </w:rPr>
        <w:t>投标文件因字迹潦草或表达不清所引起的后果由投标人负责。</w:t>
      </w:r>
    </w:p>
    <w:p w14:paraId="41423B8B">
      <w:pPr>
        <w:spacing w:line="360" w:lineRule="auto"/>
        <w:ind w:firstLine="360" w:firstLineChars="150"/>
        <w:rPr>
          <w:rFonts w:hint="eastAsia" w:ascii="宋体" w:hAnsi="宋体"/>
          <w:color w:val="000000"/>
          <w:sz w:val="24"/>
          <w:highlight w:val="none"/>
          <w:lang w:val="en-US" w:eastAsia="zh-CN"/>
        </w:rPr>
      </w:pPr>
      <w:r>
        <w:rPr>
          <w:rFonts w:hint="eastAsia" w:ascii="宋体" w:hAnsi="宋体" w:cs="宋体"/>
          <w:color w:val="000000"/>
          <w:sz w:val="24"/>
          <w:highlight w:val="none"/>
          <w:lang w:val="en-US" w:eastAsia="zh-CN"/>
        </w:rPr>
        <w:t>3.8.7</w:t>
      </w:r>
      <w:r>
        <w:rPr>
          <w:rFonts w:ascii="宋体" w:hAnsi="宋体" w:cs="宋体"/>
          <w:color w:val="000000"/>
          <w:sz w:val="24"/>
          <w:highlight w:val="none"/>
        </w:rPr>
        <w:t xml:space="preserve"> </w:t>
      </w:r>
      <w:r>
        <w:rPr>
          <w:rFonts w:hint="eastAsia" w:ascii="宋体" w:hAnsi="宋体"/>
          <w:color w:val="000000"/>
          <w:sz w:val="24"/>
          <w:highlight w:val="none"/>
          <w:lang w:val="en-US" w:eastAsia="zh-CN"/>
        </w:rPr>
        <w:t>投标文件的制作和签章</w:t>
      </w:r>
    </w:p>
    <w:p w14:paraId="0942534E">
      <w:pPr>
        <w:spacing w:line="360" w:lineRule="auto"/>
        <w:ind w:firstLine="360" w:firstLineChars="15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3.8.7.</w:t>
      </w:r>
      <w:r>
        <w:rPr>
          <w:rFonts w:hint="eastAsia" w:ascii="宋体" w:hAnsi="宋体" w:eastAsia="宋体" w:cs="宋体"/>
          <w:color w:val="000000"/>
          <w:sz w:val="24"/>
          <w:highlight w:val="none"/>
        </w:rPr>
        <w:t>1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5C6067FC">
      <w:pPr>
        <w:spacing w:line="360" w:lineRule="auto"/>
        <w:ind w:firstLine="470" w:firstLineChars="196"/>
        <w:rPr>
          <w:rFonts w:hint="eastAsia" w:ascii="宋体" w:hAnsi="宋体" w:eastAsia="宋体" w:cs="宋体"/>
          <w:color w:val="000000"/>
          <w:sz w:val="24"/>
          <w:highlight w:val="none"/>
        </w:rPr>
      </w:pPr>
      <w:r>
        <w:rPr>
          <w:rFonts w:hint="eastAsia" w:ascii="宋体" w:hAnsi="宋体" w:eastAsia="宋体" w:cs="宋体"/>
          <w:color w:val="000000"/>
          <w:sz w:val="24"/>
          <w:highlight w:val="none"/>
        </w:rPr>
        <w:t>链接地址：</w:t>
      </w:r>
    </w:p>
    <w:p w14:paraId="3395C1AD">
      <w:pPr>
        <w:spacing w:line="360" w:lineRule="auto"/>
        <w:ind w:firstLine="470" w:firstLineChars="196"/>
        <w:rPr>
          <w:rFonts w:hint="eastAsia" w:ascii="宋体" w:hAnsi="宋体" w:eastAsia="宋体" w:cs="宋体"/>
          <w:color w:val="000000"/>
          <w:sz w:val="24"/>
          <w:highlight w:val="none"/>
        </w:rPr>
      </w:pPr>
      <w:r>
        <w:rPr>
          <w:rFonts w:hint="eastAsia" w:ascii="宋体" w:hAnsi="宋体" w:eastAsia="宋体" w:cs="宋体"/>
          <w:color w:val="000000"/>
          <w:sz w:val="24"/>
          <w:highlight w:val="none"/>
        </w:rPr>
        <w:t>http://sxggzyjy.xa.gov.cn/fwzn/004003/20181115/4d59c184-e8f6-4d5a-a416-c2f6b0601e66.html</w:t>
      </w:r>
    </w:p>
    <w:p w14:paraId="344A823A">
      <w:pPr>
        <w:spacing w:line="360" w:lineRule="auto"/>
        <w:ind w:firstLine="470" w:firstLineChars="196"/>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3.8.7.</w:t>
      </w:r>
      <w:r>
        <w:rPr>
          <w:rFonts w:hint="eastAsia" w:ascii="宋体" w:hAnsi="宋体" w:eastAsia="宋体" w:cs="宋体"/>
          <w:color w:val="000000"/>
          <w:sz w:val="24"/>
          <w:highlight w:val="none"/>
        </w:rPr>
        <w:t>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0D4FAE2F">
      <w:pPr>
        <w:spacing w:line="360" w:lineRule="auto"/>
        <w:ind w:firstLine="472" w:firstLineChars="196"/>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再次提醒：</w:t>
      </w:r>
      <w:r>
        <w:rPr>
          <w:rFonts w:hint="eastAsia" w:ascii="宋体" w:hAnsi="宋体" w:eastAsia="宋体" w:cs="宋体"/>
          <w:color w:val="000000"/>
          <w:sz w:val="24"/>
          <w:highlight w:val="none"/>
        </w:rPr>
        <w:t>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418AE766">
      <w:pPr>
        <w:spacing w:line="360" w:lineRule="auto"/>
        <w:ind w:firstLine="470" w:firstLineChars="196"/>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3.8.7.</w:t>
      </w:r>
      <w:r>
        <w:rPr>
          <w:rFonts w:hint="eastAsia" w:ascii="宋体" w:hAnsi="宋体" w:eastAsia="宋体" w:cs="宋体"/>
          <w:color w:val="000000"/>
          <w:sz w:val="24"/>
          <w:highlight w:val="none"/>
        </w:rPr>
        <w:t>3．电子投标文件制作过程中，需要法定代表人签字或盖章的地方，请使用“法人CA锁”进行签章；需要加盖供应商公章的地方，请使用“企业CA锁”进行签章。若导出的PDF文件里看不到签章，请尝试使用专用制作软件中的“查看投标文件工具”打开未加密的电子投标文件重新导出。在制作过程中，如有其他技术性问题，请先翻阅操作手册，或致电软件开发商。</w:t>
      </w:r>
    </w:p>
    <w:p w14:paraId="6C0671B6">
      <w:pPr>
        <w:spacing w:line="360" w:lineRule="auto"/>
        <w:ind w:firstLine="480" w:firstLineChars="200"/>
        <w:rPr>
          <w:rFonts w:ascii="宋体"/>
          <w:color w:val="000000"/>
          <w:sz w:val="24"/>
          <w:highlight w:val="none"/>
        </w:rPr>
      </w:pPr>
      <w:r>
        <w:rPr>
          <w:rFonts w:hint="eastAsia" w:ascii="宋体" w:hAnsi="宋体"/>
          <w:color w:val="000000"/>
          <w:sz w:val="24"/>
          <w:highlight w:val="none"/>
          <w:lang w:val="en-US" w:eastAsia="zh-CN"/>
        </w:rPr>
        <w:t xml:space="preserve">3.8.7.4 </w:t>
      </w:r>
      <w:r>
        <w:rPr>
          <w:rFonts w:hint="eastAsia" w:ascii="宋体" w:hAnsi="宋体"/>
          <w:color w:val="000000"/>
          <w:sz w:val="24"/>
          <w:highlight w:val="none"/>
        </w:rPr>
        <w:t>投标文件应按</w:t>
      </w:r>
      <w:r>
        <w:rPr>
          <w:rFonts w:hint="eastAsia" w:ascii="宋体" w:hAnsi="宋体"/>
          <w:color w:val="000000"/>
          <w:sz w:val="24"/>
          <w:highlight w:val="none"/>
          <w:lang w:val="en-US" w:eastAsia="zh-CN"/>
        </w:rPr>
        <w:t>第六章</w:t>
      </w:r>
      <w:r>
        <w:rPr>
          <w:rFonts w:hint="eastAsia" w:ascii="宋体" w:hAnsi="宋体"/>
          <w:color w:val="000000"/>
          <w:sz w:val="24"/>
          <w:highlight w:val="none"/>
        </w:rPr>
        <w:t>“投标文件格式”进行编写，如有必要，可以增加附页，作为投标文件的组成部分。其中，投标函附录在满足招标文件实质性要求的基础上，可以提出比招标文件要求更有利于采购人的承诺。</w:t>
      </w:r>
    </w:p>
    <w:p w14:paraId="57C57DE1">
      <w:pPr>
        <w:spacing w:line="360" w:lineRule="auto"/>
        <w:ind w:firstLine="480" w:firstLineChars="200"/>
        <w:rPr>
          <w:rFonts w:ascii="宋体"/>
          <w:color w:val="000000"/>
          <w:sz w:val="24"/>
          <w:highlight w:val="none"/>
        </w:rPr>
      </w:pPr>
      <w:r>
        <w:rPr>
          <w:rFonts w:hint="eastAsia" w:ascii="宋体" w:hAnsi="宋体"/>
          <w:color w:val="000000"/>
          <w:sz w:val="24"/>
          <w:highlight w:val="none"/>
          <w:lang w:val="en-US" w:eastAsia="zh-CN"/>
        </w:rPr>
        <w:t>3.8.7.5</w:t>
      </w:r>
      <w:r>
        <w:rPr>
          <w:rFonts w:ascii="宋体" w:hAnsi="宋体"/>
          <w:color w:val="000000"/>
          <w:sz w:val="24"/>
          <w:highlight w:val="none"/>
        </w:rPr>
        <w:t xml:space="preserve"> </w:t>
      </w:r>
      <w:r>
        <w:rPr>
          <w:rFonts w:hint="eastAsia" w:ascii="宋体" w:hAnsi="宋体"/>
          <w:color w:val="000000"/>
          <w:sz w:val="24"/>
          <w:highlight w:val="none"/>
        </w:rPr>
        <w:t>投标文件应当对招标文件有关合同期限、投标有效期、工作内容和要求等实质性内容作出响应。</w:t>
      </w:r>
    </w:p>
    <w:p w14:paraId="7300D686">
      <w:pPr>
        <w:spacing w:line="360" w:lineRule="auto"/>
        <w:ind w:firstLine="361" w:firstLineChars="150"/>
        <w:rPr>
          <w:rFonts w:hint="eastAsia" w:ascii="宋体" w:hAnsi="宋体" w:cs="Times New Roman"/>
          <w:color w:val="000000"/>
          <w:sz w:val="24"/>
          <w:highlight w:val="none"/>
          <w:lang w:val="en-US" w:eastAsia="zh-CN"/>
        </w:rPr>
      </w:pPr>
      <w:r>
        <w:rPr>
          <w:rFonts w:hint="eastAsia" w:ascii="宋体" w:hAnsi="宋体" w:eastAsia="宋体" w:cs="Times New Roman"/>
          <w:b/>
          <w:bCs/>
          <w:color w:val="000000"/>
          <w:kern w:val="2"/>
          <w:sz w:val="24"/>
          <w:szCs w:val="24"/>
          <w:highlight w:val="none"/>
          <w:lang w:val="en-US" w:eastAsia="zh-CN" w:bidi="ar-SA"/>
        </w:rPr>
        <w:t>3.9、文字要求</w:t>
      </w:r>
    </w:p>
    <w:p w14:paraId="45E8FF62">
      <w:pPr>
        <w:spacing w:line="360" w:lineRule="auto"/>
        <w:ind w:firstLine="480" w:firstLineChars="200"/>
        <w:rPr>
          <w:rFonts w:hint="default"/>
          <w:highlight w:val="none"/>
          <w:lang w:val="en-US" w:eastAsia="zh-CN"/>
        </w:rPr>
      </w:pPr>
      <w:r>
        <w:rPr>
          <w:rFonts w:hint="eastAsia" w:ascii="宋体" w:hAnsi="宋体"/>
          <w:color w:val="000000"/>
          <w:sz w:val="24"/>
          <w:highlight w:val="none"/>
        </w:rPr>
        <w:t>本次招标只接受简体中文文字的投标文件。</w:t>
      </w:r>
    </w:p>
    <w:p w14:paraId="70303459">
      <w:pPr>
        <w:spacing w:line="360" w:lineRule="auto"/>
        <w:rPr>
          <w:rFonts w:ascii="宋体" w:cs="宋体"/>
          <w:b/>
          <w:color w:val="000000" w:themeColor="text1"/>
          <w:sz w:val="24"/>
          <w:highlight w:val="none"/>
          <w14:textFill>
            <w14:solidFill>
              <w14:schemeClr w14:val="tx1"/>
            </w14:solidFill>
          </w14:textFill>
        </w:rPr>
      </w:pPr>
      <w:bookmarkStart w:id="155" w:name="_Toc339114134"/>
      <w:r>
        <w:rPr>
          <w:rFonts w:ascii="宋体" w:hAnsi="宋体" w:cs="宋体"/>
          <w:b/>
          <w:color w:val="000000" w:themeColor="text1"/>
          <w:sz w:val="24"/>
          <w:highlight w:val="none"/>
          <w14:textFill>
            <w14:solidFill>
              <w14:schemeClr w14:val="tx1"/>
            </w14:solidFill>
          </w14:textFill>
        </w:rPr>
        <w:t xml:space="preserve">4. </w:t>
      </w:r>
      <w:r>
        <w:rPr>
          <w:rFonts w:hint="eastAsia" w:ascii="宋体" w:hAnsi="宋体" w:cs="宋体"/>
          <w:b/>
          <w:color w:val="000000" w:themeColor="text1"/>
          <w:sz w:val="24"/>
          <w:highlight w:val="none"/>
          <w14:textFill>
            <w14:solidFill>
              <w14:schemeClr w14:val="tx1"/>
            </w14:solidFill>
          </w14:textFill>
        </w:rPr>
        <w:t>投</w:t>
      </w:r>
      <w:bookmarkStart w:id="156" w:name="_Toc144974523"/>
      <w:bookmarkStart w:id="157" w:name="_Toc152045555"/>
      <w:bookmarkStart w:id="158" w:name="_Toc152042331"/>
      <w:r>
        <w:rPr>
          <w:rFonts w:hint="eastAsia" w:ascii="宋体" w:hAnsi="宋体" w:cs="宋体"/>
          <w:b/>
          <w:color w:val="000000" w:themeColor="text1"/>
          <w:sz w:val="24"/>
          <w:highlight w:val="none"/>
          <w14:textFill>
            <w14:solidFill>
              <w14:schemeClr w14:val="tx1"/>
            </w14:solidFill>
          </w14:textFill>
        </w:rPr>
        <w:t>标</w:t>
      </w:r>
      <w:bookmarkEnd w:id="155"/>
    </w:p>
    <w:bookmarkEnd w:id="156"/>
    <w:bookmarkEnd w:id="157"/>
    <w:bookmarkEnd w:id="158"/>
    <w:p w14:paraId="4EAC9B25">
      <w:pPr>
        <w:spacing w:line="520" w:lineRule="exact"/>
        <w:ind w:firstLine="241" w:firstLineChars="100"/>
        <w:rPr>
          <w:rFonts w:hint="eastAsia" w:ascii="宋体" w:hAnsi="宋体"/>
          <w:b/>
          <w:sz w:val="24"/>
          <w:highlight w:val="none"/>
        </w:rPr>
      </w:pPr>
      <w:bookmarkStart w:id="159" w:name="_Toc339114141"/>
      <w:r>
        <w:rPr>
          <w:rFonts w:hint="eastAsia" w:ascii="宋体" w:hAnsi="宋体"/>
          <w:b/>
          <w:sz w:val="24"/>
          <w:highlight w:val="none"/>
        </w:rPr>
        <w:t xml:space="preserve"> </w:t>
      </w:r>
      <w:r>
        <w:rPr>
          <w:rFonts w:hint="eastAsia" w:ascii="宋体" w:hAnsi="宋体"/>
          <w:b/>
          <w:sz w:val="24"/>
          <w:highlight w:val="none"/>
          <w:lang w:val="en-US" w:eastAsia="zh-CN"/>
        </w:rPr>
        <w:t>4.1</w:t>
      </w:r>
      <w:r>
        <w:rPr>
          <w:rFonts w:hint="eastAsia" w:ascii="宋体" w:hAnsi="宋体"/>
          <w:b/>
          <w:sz w:val="24"/>
          <w:highlight w:val="none"/>
        </w:rPr>
        <w:t>提交投标文件的方式</w:t>
      </w:r>
    </w:p>
    <w:p w14:paraId="649BB208">
      <w:pPr>
        <w:spacing w:line="520" w:lineRule="exact"/>
        <w:ind w:firstLine="480" w:firstLineChars="200"/>
        <w:rPr>
          <w:rFonts w:hint="eastAsia" w:ascii="宋体"/>
          <w:sz w:val="24"/>
          <w:highlight w:val="none"/>
        </w:rPr>
      </w:pPr>
      <w:r>
        <w:rPr>
          <w:rFonts w:hint="eastAsia" w:ascii="宋体"/>
          <w:sz w:val="24"/>
          <w:highlight w:val="none"/>
        </w:rPr>
        <w:t>提交投标文件的方式：从西安市公共资源交易平台〖首页〉电子交易平台〉陕西政府采购交易系统〉企业端〗登录，登录后切换到〖我的项目〗模块，依次点选〖项目流程〉项目管理〉上传响应文件〗上传加密后的电子投标文件（*.SXSTF）。上传成功后，电子化平台将予以记录。</w:t>
      </w:r>
    </w:p>
    <w:p w14:paraId="09AB1614">
      <w:pPr>
        <w:spacing w:line="360" w:lineRule="auto"/>
        <w:ind w:firstLine="241" w:firstLineChars="100"/>
        <w:rPr>
          <w:rFonts w:hint="eastAsia" w:ascii="宋体" w:hAnsi="宋体"/>
          <w:b/>
          <w:sz w:val="24"/>
          <w:highlight w:val="none"/>
        </w:rPr>
      </w:pPr>
      <w:r>
        <w:rPr>
          <w:rFonts w:hint="eastAsia" w:ascii="宋体" w:hAnsi="宋体"/>
          <w:b/>
          <w:sz w:val="24"/>
          <w:highlight w:val="none"/>
          <w:lang w:val="en-US" w:eastAsia="zh-CN"/>
        </w:rPr>
        <w:t>4.2</w:t>
      </w:r>
      <w:r>
        <w:rPr>
          <w:rFonts w:hint="eastAsia" w:ascii="宋体" w:hAnsi="宋体"/>
          <w:b/>
          <w:sz w:val="24"/>
          <w:highlight w:val="none"/>
        </w:rPr>
        <w:t>投标文件递交</w:t>
      </w:r>
    </w:p>
    <w:p w14:paraId="2F2FBF9F">
      <w:pPr>
        <w:spacing w:line="360" w:lineRule="auto"/>
        <w:ind w:firstLine="480" w:firstLineChars="200"/>
        <w:rPr>
          <w:rFonts w:hint="eastAsia" w:ascii="宋体" w:hAnsi="宋体"/>
          <w:sz w:val="24"/>
          <w:highlight w:val="none"/>
        </w:rPr>
      </w:pPr>
      <w:r>
        <w:rPr>
          <w:rFonts w:hint="eastAsia" w:ascii="宋体" w:hAnsi="宋体"/>
          <w:sz w:val="24"/>
          <w:highlight w:val="none"/>
        </w:rPr>
        <w:t>投标文件以</w:t>
      </w:r>
      <w:r>
        <w:rPr>
          <w:rFonts w:hint="eastAsia" w:ascii="宋体"/>
          <w:sz w:val="24"/>
          <w:highlight w:val="none"/>
        </w:rPr>
        <w:t>西安市公共资源交易平台</w:t>
      </w:r>
      <w:r>
        <w:rPr>
          <w:rFonts w:hint="eastAsia" w:ascii="宋体" w:hAnsi="宋体"/>
          <w:sz w:val="24"/>
          <w:highlight w:val="none"/>
        </w:rPr>
        <w:t>系统公示的</w:t>
      </w:r>
      <w:r>
        <w:rPr>
          <w:rFonts w:hint="eastAsia" w:ascii="宋体" w:hAnsi="宋体"/>
          <w:sz w:val="24"/>
          <w:highlight w:val="none"/>
          <w:lang w:eastAsia="zh-CN"/>
        </w:rPr>
        <w:t>开标</w:t>
      </w:r>
      <w:r>
        <w:rPr>
          <w:rFonts w:hint="eastAsia" w:ascii="宋体" w:hAnsi="宋体"/>
          <w:sz w:val="24"/>
          <w:highlight w:val="none"/>
        </w:rPr>
        <w:t>时间为准，在</w:t>
      </w:r>
      <w:r>
        <w:rPr>
          <w:rFonts w:hint="eastAsia" w:ascii="宋体" w:hAnsi="宋体"/>
          <w:sz w:val="24"/>
          <w:highlight w:val="none"/>
          <w:lang w:eastAsia="zh-CN"/>
        </w:rPr>
        <w:t>开标</w:t>
      </w:r>
      <w:r>
        <w:rPr>
          <w:rFonts w:hint="eastAsia" w:ascii="宋体" w:hAnsi="宋体"/>
          <w:sz w:val="24"/>
          <w:highlight w:val="none"/>
        </w:rPr>
        <w:t>前上传至</w:t>
      </w:r>
      <w:r>
        <w:rPr>
          <w:rFonts w:hint="eastAsia" w:ascii="宋体"/>
          <w:sz w:val="24"/>
          <w:highlight w:val="none"/>
        </w:rPr>
        <w:t>西安市公共资源交易平台</w:t>
      </w:r>
      <w:r>
        <w:rPr>
          <w:rFonts w:hint="eastAsia" w:ascii="宋体" w:hAnsi="宋体"/>
          <w:sz w:val="24"/>
          <w:highlight w:val="none"/>
        </w:rPr>
        <w:t>。因供应商自身原因造成无法解密投标文件，按无效投标对待。</w:t>
      </w:r>
    </w:p>
    <w:p w14:paraId="7DF7EE97">
      <w:pPr>
        <w:spacing w:line="360" w:lineRule="auto"/>
        <w:ind w:firstLine="241" w:firstLineChars="100"/>
        <w:rPr>
          <w:rFonts w:hint="eastAsia" w:ascii="宋体" w:hAnsi="宋体"/>
          <w:b/>
          <w:sz w:val="24"/>
          <w:highlight w:val="none"/>
        </w:rPr>
      </w:pPr>
      <w:r>
        <w:rPr>
          <w:rFonts w:hint="eastAsia" w:ascii="宋体" w:hAnsi="宋体"/>
          <w:b/>
          <w:sz w:val="24"/>
          <w:highlight w:val="none"/>
          <w:lang w:val="en-US" w:eastAsia="zh-CN"/>
        </w:rPr>
        <w:t>4.3</w:t>
      </w:r>
      <w:r>
        <w:rPr>
          <w:rFonts w:hint="eastAsia" w:ascii="宋体" w:hAnsi="宋体"/>
          <w:b/>
          <w:sz w:val="24"/>
          <w:highlight w:val="none"/>
        </w:rPr>
        <w:t>投标截止时间</w:t>
      </w:r>
    </w:p>
    <w:p w14:paraId="29C7CDED">
      <w:pPr>
        <w:pStyle w:val="17"/>
        <w:shd w:val="clear" w:color="auto" w:fill="FFFFFF"/>
        <w:spacing w:before="0" w:beforeAutospacing="0" w:after="0" w:afterAutospacing="0" w:line="360" w:lineRule="auto"/>
        <w:ind w:firstLine="420"/>
        <w:rPr>
          <w:rFonts w:hint="default" w:eastAsia="宋体"/>
          <w:color w:val="000000"/>
          <w:highlight w:val="none"/>
          <w:lang w:val="en-US" w:eastAsia="zh-CN"/>
        </w:rPr>
      </w:pPr>
      <w:r>
        <w:rPr>
          <w:rFonts w:hint="eastAsia"/>
          <w:color w:val="000000"/>
          <w:highlight w:val="none"/>
          <w:lang w:val="en-US" w:eastAsia="zh-CN"/>
        </w:rPr>
        <w:t>详见招标公告</w:t>
      </w:r>
    </w:p>
    <w:p w14:paraId="2BF4F5F8">
      <w:pPr>
        <w:pStyle w:val="17"/>
        <w:shd w:val="clear" w:color="auto" w:fill="FFFFFF"/>
        <w:spacing w:before="0" w:beforeAutospacing="0" w:after="0" w:afterAutospacing="0" w:line="360" w:lineRule="auto"/>
        <w:ind w:firstLine="420"/>
        <w:rPr>
          <w:rFonts w:hint="eastAsia"/>
          <w:color w:val="000000"/>
          <w:highlight w:val="none"/>
        </w:rPr>
      </w:pPr>
      <w:r>
        <w:rPr>
          <w:rFonts w:hint="eastAsia"/>
          <w:color w:val="000000"/>
          <w:highlight w:val="none"/>
        </w:rPr>
        <w:t>地点：</w:t>
      </w:r>
      <w:r>
        <w:rPr>
          <w:rFonts w:hint="eastAsia" w:cs="宋体"/>
          <w:color w:val="000000"/>
          <w:highlight w:val="none"/>
        </w:rPr>
        <w:t>全国公共资源交易平台（陕西省·西安市）</w:t>
      </w:r>
      <w:r>
        <w:rPr>
          <w:rFonts w:hint="eastAsia" w:ascii="宋体" w:hAnsi="宋体" w:eastAsia="宋体"/>
          <w:sz w:val="24"/>
          <w:highlight w:val="none"/>
          <w:lang w:val="en-US" w:eastAsia="zh-CN"/>
        </w:rPr>
        <w:t>递交电子投标文件</w:t>
      </w:r>
    </w:p>
    <w:p w14:paraId="1FA6E5B2">
      <w:pPr>
        <w:spacing w:line="360" w:lineRule="auto"/>
        <w:ind w:firstLine="241" w:firstLineChars="100"/>
        <w:rPr>
          <w:rFonts w:hint="default" w:ascii="宋体" w:hAnsi="宋体" w:cs="Times New Roman"/>
          <w:b/>
          <w:sz w:val="24"/>
          <w:highlight w:val="none"/>
          <w:lang w:val="en-US" w:eastAsia="zh-CN"/>
        </w:rPr>
      </w:pPr>
      <w:r>
        <w:rPr>
          <w:rFonts w:hint="eastAsia" w:ascii="宋体" w:hAnsi="宋体" w:cs="Times New Roman"/>
          <w:b/>
          <w:sz w:val="24"/>
          <w:highlight w:val="none"/>
          <w:lang w:val="en-US" w:eastAsia="zh-CN"/>
        </w:rPr>
        <w:t>4.4</w:t>
      </w:r>
      <w:r>
        <w:rPr>
          <w:rFonts w:hint="eastAsia" w:ascii="宋体" w:hAnsi="宋体" w:cs="Times New Roman"/>
          <w:b/>
          <w:sz w:val="24"/>
          <w:highlight w:val="none"/>
        </w:rPr>
        <w:t>投标文件的修改</w:t>
      </w:r>
      <w:r>
        <w:rPr>
          <w:rFonts w:hint="eastAsia" w:ascii="宋体" w:hAnsi="宋体" w:cs="Times New Roman"/>
          <w:b/>
          <w:sz w:val="24"/>
          <w:highlight w:val="none"/>
          <w:lang w:val="en-US" w:eastAsia="zh-CN"/>
        </w:rPr>
        <w:t>和澄清</w:t>
      </w:r>
    </w:p>
    <w:p w14:paraId="2661AB0C">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4.4.</w:t>
      </w:r>
      <w:r>
        <w:rPr>
          <w:rFonts w:hint="eastAsia" w:asciiTheme="minorEastAsia" w:hAnsiTheme="minorEastAsia" w:eastAsiaTheme="minorEastAsia" w:cstheme="minorEastAsia"/>
          <w:sz w:val="24"/>
          <w:szCs w:val="24"/>
          <w:highlight w:val="none"/>
        </w:rPr>
        <w:t>1提交投标文件截止之日前，采购人或采购代理机构可能对已发出的招标文件进行澄清或者修改，澄清或者修改的内容为招标文件的组成部分。当需要澄清或修改时，采购代理机构将在提交投标文件截止之日15日前，在财政部门指定的“政府采购信息发布媒体”上发布变更公告；不足15日的，将顺延提交投标文件截止时间。</w:t>
      </w:r>
    </w:p>
    <w:p w14:paraId="4E67AC90">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4.4.2</w:t>
      </w:r>
      <w:r>
        <w:rPr>
          <w:rFonts w:hint="eastAsia" w:asciiTheme="minorEastAsia" w:hAnsiTheme="minorEastAsia" w:eastAsiaTheme="minorEastAsia" w:cstheme="minorEastAsia"/>
          <w:sz w:val="24"/>
          <w:szCs w:val="24"/>
          <w:highlight w:val="none"/>
        </w:rPr>
        <w:t>澄清或修改的内容可能影响投标文件编制时，采购代理机构将在发布变更公告的同时，提醒供应商下载答疑文件（*.SXSCF，即更新后的电子招标文件）。供应商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1A2BC75F">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.4.3</w:t>
      </w:r>
      <w:r>
        <w:rPr>
          <w:rFonts w:hint="eastAsia" w:asciiTheme="minorEastAsia" w:hAnsiTheme="minorEastAsia" w:eastAsiaTheme="minorEastAsia" w:cstheme="minorEastAsia"/>
          <w:sz w:val="24"/>
          <w:szCs w:val="24"/>
          <w:highlight w:val="none"/>
        </w:rPr>
        <w:t>请各供应商在提交投标文件截止时间之前，务必随时关注“政府采购信息发布媒体”上发布的变更公告，采购代理机构不再另行通知，因供应商未及时关注所造成的一切后果由供应商自行承担：</w:t>
      </w:r>
    </w:p>
    <w:p w14:paraId="35530102">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"http://www.ccgp-shaanxi.gov.cn"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陕西省政府采购网</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"http://www.ccgp-shaanxi.gov.cn/"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http://www.ccgp-shaanxi.gov.cn/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）中的〖首页〉信息公告〉市级〉西安市〗；</w:t>
      </w:r>
    </w:p>
    <w:p w14:paraId="4E843215">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"http://xa.sxggzyjy.cn/"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全国公共资源交易网（陕西省·西安市）</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"http://sxggzyjy.xa.gov.cn/"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http://sxggzyjy.xa.gov.cn/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）中的〖首页〉交易大厅〉政府采购〗。</w:t>
      </w:r>
    </w:p>
    <w:p w14:paraId="44689A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5.</w:t>
      </w:r>
      <w:r>
        <w:rPr>
          <w:rFonts w:hint="eastAsia" w:ascii="宋体" w:hAnsi="宋体" w:cs="宋体"/>
          <w:b/>
          <w:color w:val="000000" w:themeColor="text1"/>
          <w:sz w:val="24"/>
          <w:highlight w:val="none"/>
          <w14:textFill>
            <w14:solidFill>
              <w14:schemeClr w14:val="tx1"/>
            </w14:solidFill>
          </w14:textFill>
        </w:rPr>
        <w:t>开标程序</w:t>
      </w:r>
    </w:p>
    <w:p w14:paraId="608E32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5.1开标工作由采购代理机构组织实施，整个过程受同级政府采购监管机构的监督、管理。开标大会由采购代理机构主持、采购人参会人员及有关工作人员参加。</w:t>
      </w:r>
    </w:p>
    <w:p w14:paraId="384DF1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5.2本项目采取“不见面开标”流程</w:t>
      </w:r>
    </w:p>
    <w:p w14:paraId="0D19BCBF">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w:t>
      </w:r>
      <w:r>
        <w:rPr>
          <w:rFonts w:hint="eastAsia" w:asciiTheme="minorEastAsia" w:hAnsiTheme="minorEastAsia" w:eastAsiaTheme="minorEastAsia" w:cstheme="minorEastAsia"/>
          <w:sz w:val="24"/>
          <w:szCs w:val="24"/>
          <w:highlight w:val="none"/>
        </w:rPr>
        <w:t>1供应商登录：开标前，请各供应商至少提前半小时登录西安市公共资源交易平台〖首页〉不见面开标〗系统。</w:t>
      </w:r>
    </w:p>
    <w:p w14:paraId="324CAC96">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w:t>
      </w:r>
      <w:r>
        <w:rPr>
          <w:rFonts w:hint="eastAsia" w:asciiTheme="minorEastAsia" w:hAnsiTheme="minorEastAsia" w:eastAsiaTheme="minorEastAsia" w:cstheme="minorEastAsia"/>
          <w:sz w:val="24"/>
          <w:szCs w:val="24"/>
          <w:highlight w:val="none"/>
        </w:rPr>
        <w:t>2主持人宣布开标：提交投标文件截止时间过后，系统将不再接收任何投标文件。</w:t>
      </w:r>
    </w:p>
    <w:p w14:paraId="10AAC47E">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w:t>
      </w:r>
      <w:r>
        <w:rPr>
          <w:rFonts w:hint="eastAsia" w:asciiTheme="minorEastAsia" w:hAnsiTheme="minorEastAsia" w:eastAsiaTheme="minorEastAsia" w:cstheme="minorEastAsia"/>
          <w:sz w:val="24"/>
          <w:szCs w:val="24"/>
          <w:highlight w:val="none"/>
        </w:rPr>
        <w:t>3解密投标文件：供应商在收到主持人“开始解密”指令后，应使用“加密该投标文件的CA锁（必须是同一把锁）”在线完成投标文件解密。除因【西安市公共资源交易中心】断电、断网、系统故障及其他不可抗力等因素，导致“不见面开标”系统无法正常运行外，供应商应在规定的解密时间内完成解密。</w:t>
      </w:r>
    </w:p>
    <w:p w14:paraId="020F1C6B">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w:t>
      </w:r>
      <w:r>
        <w:rPr>
          <w:rFonts w:hint="eastAsia" w:asciiTheme="minorEastAsia" w:hAnsiTheme="minorEastAsia" w:eastAsiaTheme="minorEastAsia" w:cstheme="minorEastAsia"/>
          <w:sz w:val="24"/>
          <w:szCs w:val="24"/>
          <w:highlight w:val="none"/>
        </w:rPr>
        <w:t>4唱标：公开招标项目，“不见面开标”系统将自动展示供应商名单及其投标报价。</w:t>
      </w:r>
    </w:p>
    <w:p w14:paraId="4971FC9E">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w:t>
      </w:r>
      <w:r>
        <w:rPr>
          <w:rFonts w:hint="eastAsia" w:asciiTheme="minorEastAsia" w:hAnsiTheme="minorEastAsia" w:eastAsiaTheme="minorEastAsia" w:cstheme="minorEastAsia"/>
          <w:sz w:val="24"/>
          <w:szCs w:val="24"/>
          <w:highlight w:val="none"/>
        </w:rPr>
        <w:t>5开标结束：进入评审环节。供应商请保持在线，评审期间评标委员会可能会要求供应商做相应的澄清。因供应商擅自离席造成的不利后果，由供应商自行承担。</w:t>
      </w:r>
    </w:p>
    <w:p w14:paraId="5BA55272">
      <w:pPr>
        <w:pStyle w:val="38"/>
        <w:spacing w:before="210" w:after="210"/>
        <w:ind w:firstLine="640"/>
        <w:rPr>
          <w:rFonts w:hint="eastAsia" w:asciiTheme="minorEastAsia" w:hAnsiTheme="minorEastAsia" w:eastAsiaTheme="minorEastAsia" w:cstheme="minorEastAsia"/>
          <w:sz w:val="24"/>
          <w:szCs w:val="24"/>
          <w:highlight w:val="none"/>
        </w:rPr>
      </w:pPr>
      <w:bookmarkStart w:id="160" w:name="_Toc27805"/>
      <w:bookmarkStart w:id="161" w:name="_Toc24529"/>
      <w:bookmarkStart w:id="162" w:name="_Toc30898"/>
      <w:bookmarkStart w:id="163" w:name="_Toc27809"/>
      <w:r>
        <w:rPr>
          <w:rFonts w:hint="eastAsia" w:asciiTheme="minorEastAsia" w:hAnsiTheme="minorEastAsia" w:eastAsiaTheme="minorEastAsia" w:cstheme="minorEastAsia"/>
          <w:sz w:val="24"/>
          <w:szCs w:val="24"/>
          <w:highlight w:val="none"/>
          <w:lang w:val="en-US" w:eastAsia="zh-CN"/>
        </w:rPr>
        <w:t>5.3</w:t>
      </w:r>
      <w:r>
        <w:rPr>
          <w:rFonts w:hint="eastAsia" w:asciiTheme="minorEastAsia" w:hAnsiTheme="minorEastAsia" w:eastAsiaTheme="minorEastAsia" w:cstheme="minorEastAsia"/>
          <w:sz w:val="24"/>
          <w:szCs w:val="24"/>
          <w:highlight w:val="none"/>
        </w:rPr>
        <w:t>开标环节投标文件视为无效的情形</w:t>
      </w:r>
      <w:bookmarkEnd w:id="160"/>
      <w:bookmarkEnd w:id="161"/>
      <w:bookmarkEnd w:id="162"/>
      <w:bookmarkEnd w:id="163"/>
    </w:p>
    <w:p w14:paraId="10D5C8C4">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5.3.</w:t>
      </w:r>
      <w:r>
        <w:rPr>
          <w:rFonts w:hint="eastAsia" w:asciiTheme="minorEastAsia" w:hAnsiTheme="minorEastAsia" w:eastAsiaTheme="minorEastAsia" w:cstheme="minorEastAsia"/>
          <w:sz w:val="24"/>
          <w:szCs w:val="24"/>
          <w:highlight w:val="none"/>
        </w:rPr>
        <w:t>1供应商放弃或拒绝对电子投标文件进行解密的；</w:t>
      </w:r>
    </w:p>
    <w:p w14:paraId="52775548">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5.3.</w:t>
      </w:r>
      <w:r>
        <w:rPr>
          <w:rFonts w:hint="eastAsia" w:asciiTheme="minorEastAsia" w:hAnsiTheme="minorEastAsia" w:eastAsiaTheme="minorEastAsia" w:cstheme="minorEastAsia"/>
          <w:sz w:val="24"/>
          <w:szCs w:val="24"/>
          <w:highlight w:val="none"/>
        </w:rPr>
        <w:t>2因供应商自身原因，导致未在规定的解密时限内完整解密的，如忘带CA锁、或携带的CA锁与加密文件的CA锁不同、或使用旧版招标文件编制投标文件等情形；</w:t>
      </w:r>
    </w:p>
    <w:p w14:paraId="6E132568">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5.3.</w:t>
      </w:r>
      <w:r>
        <w:rPr>
          <w:rFonts w:hint="eastAsia" w:asciiTheme="minorEastAsia" w:hAnsiTheme="minorEastAsia" w:eastAsiaTheme="minorEastAsia" w:cstheme="minorEastAsia"/>
          <w:sz w:val="24"/>
          <w:szCs w:val="24"/>
          <w:highlight w:val="none"/>
        </w:rPr>
        <w:t>3上传的电子投标文件无法正常打开的；</w:t>
      </w:r>
    </w:p>
    <w:p w14:paraId="50F81256">
      <w:pPr>
        <w:spacing w:line="560" w:lineRule="exact"/>
        <w:ind w:firstLine="480" w:firstLineChars="200"/>
        <w:jc w:val="both"/>
        <w:rPr>
          <w:rFonts w:hint="eastAsia"/>
          <w:highlight w:val="none"/>
        </w:rPr>
      </w:pPr>
      <w:r>
        <w:rPr>
          <w:rFonts w:hint="eastAsia" w:asciiTheme="minorEastAsia" w:hAnsiTheme="minorEastAsia" w:eastAsiaTheme="minorEastAsia" w:cstheme="minorEastAsia"/>
          <w:sz w:val="24"/>
          <w:szCs w:val="24"/>
          <w:highlight w:val="none"/>
          <w:lang w:val="en-US" w:eastAsia="zh-CN"/>
        </w:rPr>
        <w:t>5.3.</w:t>
      </w:r>
      <w:r>
        <w:rPr>
          <w:rFonts w:hint="eastAsia" w:asciiTheme="minorEastAsia" w:hAnsiTheme="minorEastAsia" w:eastAsiaTheme="minorEastAsia" w:cstheme="minorEastAsia"/>
          <w:sz w:val="24"/>
          <w:szCs w:val="24"/>
          <w:highlight w:val="none"/>
        </w:rPr>
        <w:t>4政府采购法律法规规定的其他无效情形。</w:t>
      </w:r>
    </w:p>
    <w:p w14:paraId="4B21131E">
      <w:pPr>
        <w:spacing w:line="560" w:lineRule="exact"/>
        <w:jc w:val="both"/>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投标文件的补充、修改和撤回</w:t>
      </w:r>
    </w:p>
    <w:p w14:paraId="175DDD7C">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07A276CE">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2供应商在提交投标文件截止时间后，撤回投标文件的，投标保证金不予退还。</w:t>
      </w:r>
    </w:p>
    <w:p w14:paraId="66010620">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4C676C76">
      <w:pPr>
        <w:spacing w:line="560" w:lineRule="exact"/>
        <w:jc w:val="both"/>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 评</w:t>
      </w:r>
      <w:bookmarkStart w:id="164" w:name="_Toc152042338"/>
      <w:bookmarkStart w:id="165" w:name="_Toc144974530"/>
      <w:bookmarkStart w:id="166" w:name="_Toc152045562"/>
      <w:r>
        <w:rPr>
          <w:rFonts w:hint="eastAsia" w:asciiTheme="minorEastAsia" w:hAnsiTheme="minorEastAsia" w:eastAsiaTheme="minorEastAsia" w:cstheme="minorEastAsia"/>
          <w:b/>
          <w:bCs/>
          <w:sz w:val="24"/>
          <w:szCs w:val="24"/>
          <w:highlight w:val="none"/>
        </w:rPr>
        <w:t>标</w:t>
      </w:r>
      <w:bookmarkEnd w:id="159"/>
    </w:p>
    <w:p w14:paraId="7EB73D0F">
      <w:pPr>
        <w:spacing w:line="560" w:lineRule="exact"/>
        <w:ind w:firstLine="480" w:firstLineChars="200"/>
        <w:jc w:val="both"/>
        <w:rPr>
          <w:rFonts w:hint="eastAsia" w:asciiTheme="minorEastAsia" w:hAnsiTheme="minorEastAsia" w:eastAsiaTheme="minorEastAsia" w:cstheme="minorEastAsia"/>
          <w:sz w:val="24"/>
          <w:szCs w:val="24"/>
          <w:highlight w:val="none"/>
          <w:lang w:val="zh-CN"/>
        </w:rPr>
      </w:pPr>
      <w:bookmarkStart w:id="167" w:name="_Toc331665321"/>
      <w:bookmarkStart w:id="168" w:name="_Toc339114142"/>
      <w:bookmarkStart w:id="169" w:name="_Toc339012159"/>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.1</w:t>
      </w:r>
      <w:bookmarkEnd w:id="164"/>
      <w:bookmarkEnd w:id="165"/>
      <w:bookmarkEnd w:id="166"/>
      <w:r>
        <w:rPr>
          <w:rFonts w:hint="eastAsia" w:asciiTheme="minorEastAsia" w:hAnsiTheme="minorEastAsia" w:eastAsiaTheme="minorEastAsia" w:cstheme="minorEastAsia"/>
          <w:sz w:val="24"/>
          <w:szCs w:val="24"/>
          <w:highlight w:val="none"/>
        </w:rPr>
        <w:t xml:space="preserve"> </w:t>
      </w:r>
      <w:bookmarkEnd w:id="167"/>
      <w:bookmarkEnd w:id="168"/>
      <w:bookmarkEnd w:id="169"/>
      <w:r>
        <w:rPr>
          <w:rFonts w:hint="eastAsia" w:asciiTheme="minorEastAsia" w:hAnsiTheme="minorEastAsia" w:eastAsiaTheme="minorEastAsia" w:cstheme="minorEastAsia"/>
          <w:sz w:val="24"/>
          <w:szCs w:val="24"/>
          <w:highlight w:val="none"/>
          <w:lang w:val="zh-CN"/>
        </w:rPr>
        <w:t>评标委员会的组建</w:t>
      </w:r>
    </w:p>
    <w:p w14:paraId="1DC6C598">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7.1.1</w:t>
      </w:r>
      <w:r>
        <w:rPr>
          <w:rFonts w:hint="eastAsia" w:asciiTheme="minorEastAsia" w:hAnsiTheme="minorEastAsia" w:eastAsiaTheme="minorEastAsia" w:cstheme="minorEastAsia"/>
          <w:sz w:val="24"/>
          <w:szCs w:val="24"/>
          <w:highlight w:val="none"/>
        </w:rPr>
        <w:t>采购人或采购代理机构依法组建评标委员会，评标委员会由采购人代表、评审专家组成，成员人数为5人以上单数，采购人代表须持有评审授权书。评审专家在省级以上财政部门设立的政府采购评审专家库中随机抽取，其中评审专家不得少于成员总数的三分之二，评标委员会成员与投标人有利害关系的应当回避。</w:t>
      </w:r>
    </w:p>
    <w:p w14:paraId="1BBA8028">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评标委员会成员到位后，推荐一名评审专家担任评审组长，并由评审组长牵头组织该项目评审工作，采购人授权的评审专家，不得担任评审组长。</w:t>
      </w:r>
    </w:p>
    <w:p w14:paraId="21F72B0B">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评标委员会有权对整个招标过程中出现的一切问题，根据《中华人民共和国政府采购法》、《中华人民共和国政府采购实施条例》和《政府采购货物和服务招标投标管理办法》的精神，本着公开、公平、公正的原则，进行处理。</w:t>
      </w:r>
    </w:p>
    <w:p w14:paraId="1A8ADFB2">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开标后到向中标的投标人授予合同为止，凡与审查、澄清、评价和比较投标的有关资料及授标意见等内容，评标委员会成员均不得向投标人及与评标无关的其他人透露。</w:t>
      </w:r>
    </w:p>
    <w:p w14:paraId="7F5C299A">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评标委员会负责具体评标事务，并独立履行下列职责：</w:t>
      </w:r>
    </w:p>
    <w:p w14:paraId="6AB19695">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A、审查、评价投标文件是否符合招标文件的商务、技术、服务等实质性要求；</w:t>
      </w:r>
    </w:p>
    <w:p w14:paraId="78ED4780">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B、要求投标人对投标文件有关事项作出澄清或者说明；</w:t>
      </w:r>
    </w:p>
    <w:p w14:paraId="613E996E">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C、对投标文件进行比较和评价；</w:t>
      </w:r>
    </w:p>
    <w:p w14:paraId="610B47B2">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D、确定中标候选人名单，以及根据采购人委托直接确定中标人；</w:t>
      </w:r>
    </w:p>
    <w:p w14:paraId="45F2E1C2">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E、向采购人、采购代理机构或者有关部门报告评标中发现的违法行为。</w:t>
      </w:r>
    </w:p>
    <w:p w14:paraId="52A68CAC">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评标委员会成员有下列情形之一的，应当回避：</w:t>
      </w:r>
    </w:p>
    <w:p w14:paraId="73BA417B">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.1采购人或供应商的主要负责人的近亲属；</w:t>
      </w:r>
    </w:p>
    <w:p w14:paraId="03F9BE9A">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.2项目主管部门或者行政监督部门的人员；</w:t>
      </w:r>
    </w:p>
    <w:p w14:paraId="7476C7BA">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.3与供应商有经济利益关系，可能影响对投标公正评审的；</w:t>
      </w:r>
    </w:p>
    <w:p w14:paraId="175A36ED">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.4曾因在招标、评标以及其他与招标投标有关活动中从事违法行为而受过行政处罚或刑事处罚的。</w:t>
      </w:r>
    </w:p>
    <w:p w14:paraId="7A43A98E">
      <w:pPr>
        <w:spacing w:line="560" w:lineRule="exact"/>
        <w:ind w:firstLine="480" w:firstLineChars="200"/>
        <w:jc w:val="both"/>
        <w:rPr>
          <w:rFonts w:hint="eastAsia" w:asciiTheme="minorEastAsia" w:hAnsiTheme="minorEastAsia" w:eastAsiaTheme="minorEastAsia" w:cstheme="minorEastAsia"/>
          <w:sz w:val="24"/>
          <w:szCs w:val="24"/>
          <w:highlight w:val="none"/>
        </w:rPr>
      </w:pPr>
      <w:bookmarkStart w:id="170" w:name="_Toc339012160"/>
      <w:bookmarkStart w:id="171" w:name="_Toc339114143"/>
      <w:bookmarkStart w:id="172" w:name="_Toc331665322"/>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.2 </w:t>
      </w:r>
      <w:bookmarkStart w:id="173" w:name="_Toc144974532"/>
      <w:bookmarkStart w:id="174" w:name="_Toc152045564"/>
      <w:bookmarkStart w:id="175" w:name="_Toc152042340"/>
      <w:r>
        <w:rPr>
          <w:rFonts w:hint="eastAsia" w:asciiTheme="minorEastAsia" w:hAnsiTheme="minorEastAsia" w:eastAsiaTheme="minorEastAsia" w:cstheme="minorEastAsia"/>
          <w:sz w:val="24"/>
          <w:szCs w:val="24"/>
          <w:highlight w:val="none"/>
        </w:rPr>
        <w:t>评标原则</w:t>
      </w:r>
      <w:bookmarkEnd w:id="170"/>
      <w:bookmarkEnd w:id="171"/>
      <w:bookmarkEnd w:id="172"/>
      <w:r>
        <w:rPr>
          <w:rFonts w:hint="eastAsia" w:asciiTheme="minorEastAsia" w:hAnsiTheme="minorEastAsia" w:eastAsiaTheme="minorEastAsia" w:cstheme="minorEastAsia"/>
          <w:sz w:val="24"/>
          <w:szCs w:val="24"/>
          <w:highlight w:val="none"/>
        </w:rPr>
        <w:tab/>
      </w:r>
    </w:p>
    <w:bookmarkEnd w:id="173"/>
    <w:bookmarkEnd w:id="174"/>
    <w:bookmarkEnd w:id="175"/>
    <w:p w14:paraId="2259A167">
      <w:pPr>
        <w:spacing w:line="560" w:lineRule="exact"/>
        <w:ind w:firstLine="480" w:firstLineChars="200"/>
        <w:jc w:val="both"/>
        <w:rPr>
          <w:rFonts w:hint="eastAsia" w:asciiTheme="minorEastAsia" w:hAnsiTheme="minorEastAsia" w:eastAsiaTheme="minorEastAsia" w:cstheme="minorEastAsia"/>
          <w:sz w:val="24"/>
          <w:szCs w:val="24"/>
          <w:highlight w:val="none"/>
        </w:rPr>
      </w:pPr>
      <w:bookmarkStart w:id="176" w:name="_Toc339012161"/>
      <w:bookmarkStart w:id="177" w:name="_Toc339114144"/>
      <w:bookmarkStart w:id="178" w:name="_Toc331665323"/>
      <w:r>
        <w:rPr>
          <w:rFonts w:hint="eastAsia" w:asciiTheme="minorEastAsia" w:hAnsiTheme="minorEastAsia" w:eastAsiaTheme="minorEastAsia" w:cstheme="minorEastAsia"/>
          <w:sz w:val="24"/>
          <w:szCs w:val="24"/>
          <w:highlight w:val="none"/>
        </w:rPr>
        <w:t>评标活动遵循公平、公正、科学和择优的原则。严格按照招标文件的要求和内容进行评标，同时考虑以下因素：</w:t>
      </w:r>
    </w:p>
    <w:p w14:paraId="1EBD06C2">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.2.1价格；</w:t>
      </w:r>
    </w:p>
    <w:p w14:paraId="4255DDCB">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.2.2工作计划、实施方案及服务承诺等；</w:t>
      </w:r>
    </w:p>
    <w:p w14:paraId="5A3AEB61">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.2.3企业的资信及资质情况；</w:t>
      </w:r>
    </w:p>
    <w:p w14:paraId="08FC97AE">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.2.4拟投入本项目主要人员；</w:t>
      </w:r>
    </w:p>
    <w:p w14:paraId="78658333">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.2.5合同期限；</w:t>
      </w:r>
    </w:p>
    <w:p w14:paraId="02DFCA62">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.2.6</w:t>
      </w:r>
      <w:r>
        <w:rPr>
          <w:rFonts w:hint="eastAsia" w:asciiTheme="minorEastAsia" w:hAnsiTheme="minorEastAsia" w:eastAsiaTheme="minorEastAsia" w:cstheme="minorEastAsia"/>
          <w:sz w:val="24"/>
          <w:szCs w:val="24"/>
          <w:highlight w:val="none"/>
          <w:lang w:eastAsia="zh-CN"/>
        </w:rPr>
        <w:t>类似</w:t>
      </w:r>
      <w:r>
        <w:rPr>
          <w:rFonts w:hint="eastAsia" w:asciiTheme="minorEastAsia" w:hAnsiTheme="minorEastAsia" w:eastAsiaTheme="minorEastAsia" w:cstheme="minorEastAsia"/>
          <w:sz w:val="24"/>
          <w:szCs w:val="24"/>
          <w:highlight w:val="none"/>
        </w:rPr>
        <w:t>业绩；</w:t>
      </w:r>
    </w:p>
    <w:p w14:paraId="33E608D5">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.3 </w:t>
      </w:r>
      <w:bookmarkStart w:id="179" w:name="_Toc144974533"/>
      <w:bookmarkStart w:id="180" w:name="_Toc152045565"/>
      <w:bookmarkStart w:id="181" w:name="_Toc152042341"/>
      <w:r>
        <w:rPr>
          <w:rFonts w:hint="eastAsia" w:asciiTheme="minorEastAsia" w:hAnsiTheme="minorEastAsia" w:eastAsiaTheme="minorEastAsia" w:cstheme="minorEastAsia"/>
          <w:sz w:val="24"/>
          <w:szCs w:val="24"/>
          <w:highlight w:val="none"/>
        </w:rPr>
        <w:t>评标</w:t>
      </w:r>
      <w:bookmarkEnd w:id="176"/>
      <w:bookmarkEnd w:id="177"/>
      <w:bookmarkEnd w:id="178"/>
    </w:p>
    <w:p w14:paraId="0EB4CFA4">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评标委</w:t>
      </w:r>
      <w:bookmarkEnd w:id="179"/>
      <w:bookmarkEnd w:id="180"/>
      <w:bookmarkEnd w:id="181"/>
      <w:r>
        <w:rPr>
          <w:rFonts w:hint="eastAsia" w:asciiTheme="minorEastAsia" w:hAnsiTheme="minorEastAsia" w:eastAsiaTheme="minorEastAsia" w:cstheme="minorEastAsia"/>
          <w:sz w:val="24"/>
          <w:szCs w:val="24"/>
          <w:highlight w:val="none"/>
        </w:rPr>
        <w:t>员会按照第三部分“评标办法”规定的方法、评审因素、标准和程序对投标文件进行评审。第三部分“评标办法”没有规定的方法、评审因素和标准，不作为评标依据。</w:t>
      </w:r>
    </w:p>
    <w:p w14:paraId="3BA2E9F8">
      <w:pPr>
        <w:spacing w:line="560" w:lineRule="exact"/>
        <w:jc w:val="both"/>
        <w:rPr>
          <w:rFonts w:hint="eastAsia" w:asciiTheme="minorEastAsia" w:hAnsiTheme="minorEastAsia" w:eastAsiaTheme="minorEastAsia" w:cstheme="minorEastAsia"/>
          <w:b/>
          <w:bCs/>
          <w:sz w:val="24"/>
          <w:szCs w:val="24"/>
          <w:highlight w:val="none"/>
        </w:rPr>
      </w:pPr>
      <w:bookmarkStart w:id="182" w:name="_Toc339114145"/>
      <w:r>
        <w:rPr>
          <w:rFonts w:hint="eastAsia" w:asciiTheme="minorEastAsia" w:hAnsiTheme="minorEastAsia" w:eastAsiaTheme="minorEastAsia" w:cstheme="minorEastAsia"/>
          <w:b/>
          <w:bCs/>
          <w:sz w:val="24"/>
          <w:szCs w:val="24"/>
          <w:highlight w:val="none"/>
          <w:lang w:val="en-US" w:eastAsia="zh-CN"/>
        </w:rPr>
        <w:t>8</w:t>
      </w:r>
      <w:r>
        <w:rPr>
          <w:rFonts w:hint="eastAsia" w:asciiTheme="minorEastAsia" w:hAnsiTheme="minorEastAsia" w:eastAsiaTheme="minorEastAsia" w:cstheme="minorEastAsia"/>
          <w:b/>
          <w:bCs/>
          <w:sz w:val="24"/>
          <w:szCs w:val="24"/>
          <w:highlight w:val="none"/>
        </w:rPr>
        <w:t>. 合</w:t>
      </w:r>
      <w:bookmarkStart w:id="183" w:name="_Toc152045566"/>
      <w:bookmarkStart w:id="184" w:name="_Toc144974534"/>
      <w:bookmarkStart w:id="185" w:name="_Toc152042342"/>
      <w:r>
        <w:rPr>
          <w:rFonts w:hint="eastAsia" w:asciiTheme="minorEastAsia" w:hAnsiTheme="minorEastAsia" w:eastAsiaTheme="minorEastAsia" w:cstheme="minorEastAsia"/>
          <w:b/>
          <w:bCs/>
          <w:sz w:val="24"/>
          <w:szCs w:val="24"/>
          <w:highlight w:val="none"/>
        </w:rPr>
        <w:t>同授予</w:t>
      </w:r>
      <w:bookmarkEnd w:id="182"/>
    </w:p>
    <w:p w14:paraId="27B23BCD">
      <w:pPr>
        <w:spacing w:line="560" w:lineRule="exact"/>
        <w:ind w:firstLine="480" w:firstLineChars="200"/>
        <w:jc w:val="both"/>
        <w:rPr>
          <w:rFonts w:hint="eastAsia" w:asciiTheme="minorEastAsia" w:hAnsiTheme="minorEastAsia" w:eastAsiaTheme="minorEastAsia" w:cstheme="minorEastAsia"/>
          <w:sz w:val="24"/>
          <w:szCs w:val="24"/>
          <w:highlight w:val="none"/>
        </w:rPr>
      </w:pPr>
      <w:bookmarkStart w:id="186" w:name="_Toc339114146"/>
      <w:bookmarkStart w:id="187" w:name="_Toc339012163"/>
      <w:bookmarkStart w:id="188" w:name="_Toc331665325"/>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.1</w:t>
      </w:r>
      <w:bookmarkEnd w:id="183"/>
      <w:bookmarkEnd w:id="184"/>
      <w:bookmarkEnd w:id="185"/>
      <w:r>
        <w:rPr>
          <w:rFonts w:hint="eastAsia" w:asciiTheme="minorEastAsia" w:hAnsiTheme="minorEastAsia" w:eastAsiaTheme="minorEastAsia" w:cstheme="minorEastAsia"/>
          <w:sz w:val="24"/>
          <w:szCs w:val="24"/>
          <w:highlight w:val="none"/>
        </w:rPr>
        <w:t xml:space="preserve"> </w:t>
      </w:r>
      <w:bookmarkStart w:id="189" w:name="_Toc152042343"/>
      <w:bookmarkStart w:id="190" w:name="_Toc144974535"/>
      <w:bookmarkStart w:id="191" w:name="_Toc152045567"/>
      <w:r>
        <w:rPr>
          <w:rFonts w:hint="eastAsia" w:asciiTheme="minorEastAsia" w:hAnsiTheme="minorEastAsia" w:eastAsiaTheme="minorEastAsia" w:cstheme="minorEastAsia"/>
          <w:sz w:val="24"/>
          <w:szCs w:val="24"/>
          <w:highlight w:val="none"/>
        </w:rPr>
        <w:t>定标方式</w:t>
      </w:r>
      <w:bookmarkEnd w:id="186"/>
      <w:bookmarkEnd w:id="187"/>
      <w:bookmarkEnd w:id="188"/>
    </w:p>
    <w:bookmarkEnd w:id="189"/>
    <w:bookmarkEnd w:id="190"/>
    <w:bookmarkEnd w:id="191"/>
    <w:p w14:paraId="6C867B88">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.1.1在采购代理机构将评标报告提交采购人5个工作日内，采购人在评标报告确定的中标候选人名单中按顺序确定中标人，复函采购代理机构。</w:t>
      </w:r>
    </w:p>
    <w:p w14:paraId="53A11D1C">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采购代理机构在接到采购人的“中标”复函后，在财政部门指定的政府采购信息发布媒体上公告，公示期满无异议并同时向中标供应商发放“中标通知书”。</w:t>
      </w:r>
    </w:p>
    <w:p w14:paraId="79FC168C">
      <w:pPr>
        <w:spacing w:line="560" w:lineRule="exact"/>
        <w:ind w:firstLine="480" w:firstLineChars="200"/>
        <w:jc w:val="both"/>
        <w:rPr>
          <w:rFonts w:hint="eastAsia" w:asciiTheme="minorEastAsia" w:hAnsiTheme="minorEastAsia" w:eastAsiaTheme="minorEastAsia" w:cstheme="minorEastAsia"/>
          <w:sz w:val="24"/>
          <w:szCs w:val="24"/>
          <w:highlight w:val="none"/>
        </w:rPr>
      </w:pPr>
      <w:bookmarkStart w:id="192" w:name="_Toc339114149"/>
      <w:bookmarkStart w:id="193" w:name="_Toc331665328"/>
      <w:bookmarkStart w:id="194" w:name="_Toc339012166"/>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 xml:space="preserve">.3 </w:t>
      </w:r>
      <w:bookmarkStart w:id="195" w:name="_Toc144974538"/>
      <w:bookmarkStart w:id="196" w:name="_Toc152042346"/>
      <w:bookmarkStart w:id="197" w:name="_Toc152045570"/>
      <w:r>
        <w:rPr>
          <w:rFonts w:hint="eastAsia" w:asciiTheme="minorEastAsia" w:hAnsiTheme="minorEastAsia" w:eastAsiaTheme="minorEastAsia" w:cstheme="minorEastAsia"/>
          <w:sz w:val="24"/>
          <w:szCs w:val="24"/>
          <w:highlight w:val="none"/>
        </w:rPr>
        <w:t>签订合同</w:t>
      </w:r>
      <w:bookmarkEnd w:id="192"/>
      <w:bookmarkEnd w:id="193"/>
      <w:bookmarkEnd w:id="194"/>
    </w:p>
    <w:p w14:paraId="4E05EB1E">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w:t>
      </w:r>
      <w:bookmarkEnd w:id="195"/>
      <w:bookmarkEnd w:id="196"/>
      <w:bookmarkEnd w:id="197"/>
      <w:r>
        <w:rPr>
          <w:rFonts w:hint="eastAsia" w:asciiTheme="minorEastAsia" w:hAnsiTheme="minorEastAsia" w:eastAsiaTheme="minorEastAsia" w:cstheme="minorEastAsia"/>
          <w:sz w:val="24"/>
          <w:szCs w:val="24"/>
          <w:highlight w:val="none"/>
        </w:rPr>
        <w:t>3.1采购人和中标供应商应当自中标通知书发出之日起</w:t>
      </w:r>
      <w:r>
        <w:rPr>
          <w:rFonts w:hint="eastAsia" w:asciiTheme="minorEastAsia" w:hAnsiTheme="minorEastAsia" w:eastAsiaTheme="minorEastAsia" w:cstheme="minorEastAsia"/>
          <w:sz w:val="24"/>
          <w:szCs w:val="24"/>
          <w:highlight w:val="none"/>
          <w:lang w:val="en-US" w:eastAsia="zh-CN"/>
        </w:rPr>
        <w:t>25</w:t>
      </w:r>
      <w:r>
        <w:rPr>
          <w:rFonts w:hint="eastAsia" w:asciiTheme="minorEastAsia" w:hAnsiTheme="minorEastAsia" w:eastAsiaTheme="minorEastAsia" w:cstheme="minorEastAsia"/>
          <w:sz w:val="24"/>
          <w:szCs w:val="24"/>
          <w:highlight w:val="none"/>
        </w:rPr>
        <w:t xml:space="preserve">天内，根据招标文件和中标供应商的投标文件订立书面合同。中标供应商无正当理由拒签合同的，采购人取消其中标资格；给采购人造成的损失的，中标供应商还应当对超过部分予以赔偿。 </w:t>
      </w:r>
    </w:p>
    <w:p w14:paraId="44891B75">
      <w:pPr>
        <w:spacing w:line="560" w:lineRule="exact"/>
        <w:ind w:firstLine="480" w:firstLineChars="2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.3.2发出中标通知书后，采购人无正当理由拒签合同的；给中标供应商造成损失的，还应当赔偿损失。</w:t>
      </w:r>
    </w:p>
    <w:p w14:paraId="59613542">
      <w:pPr>
        <w:spacing w:line="560" w:lineRule="exact"/>
        <w:jc w:val="both"/>
        <w:rPr>
          <w:rFonts w:hint="eastAsia" w:asciiTheme="minorEastAsia" w:hAnsiTheme="minorEastAsia" w:eastAsiaTheme="minorEastAsia" w:cstheme="minorEastAsia"/>
          <w:b/>
          <w:bCs/>
          <w:sz w:val="24"/>
          <w:szCs w:val="24"/>
          <w:highlight w:val="none"/>
        </w:rPr>
      </w:pPr>
      <w:bookmarkStart w:id="198" w:name="_Toc339114150"/>
      <w:r>
        <w:rPr>
          <w:rFonts w:hint="eastAsia" w:asciiTheme="minorEastAsia" w:hAnsiTheme="minorEastAsia" w:eastAsiaTheme="minorEastAsia" w:cstheme="minorEastAsia"/>
          <w:b/>
          <w:bCs/>
          <w:sz w:val="24"/>
          <w:szCs w:val="24"/>
          <w:highlight w:val="none"/>
          <w:lang w:val="en-US" w:eastAsia="zh-CN"/>
        </w:rPr>
        <w:t>9</w:t>
      </w:r>
      <w:r>
        <w:rPr>
          <w:rFonts w:hint="eastAsia" w:asciiTheme="minorEastAsia" w:hAnsiTheme="minorEastAsia" w:eastAsiaTheme="minorEastAsia" w:cstheme="minorEastAsia"/>
          <w:b/>
          <w:bCs/>
          <w:sz w:val="24"/>
          <w:szCs w:val="24"/>
          <w:highlight w:val="none"/>
        </w:rPr>
        <w:t>. 重</w:t>
      </w:r>
      <w:bookmarkStart w:id="199" w:name="_Toc144974539"/>
      <w:bookmarkStart w:id="200" w:name="_Toc152042347"/>
      <w:bookmarkStart w:id="201" w:name="_Toc152045571"/>
      <w:r>
        <w:rPr>
          <w:rFonts w:hint="eastAsia" w:asciiTheme="minorEastAsia" w:hAnsiTheme="minorEastAsia" w:eastAsiaTheme="minorEastAsia" w:cstheme="minorEastAsia"/>
          <w:b/>
          <w:bCs/>
          <w:sz w:val="24"/>
          <w:szCs w:val="24"/>
          <w:highlight w:val="none"/>
        </w:rPr>
        <w:t>新招标、变更采购方式</w:t>
      </w:r>
      <w:bookmarkEnd w:id="198"/>
    </w:p>
    <w:p w14:paraId="42B61596">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宋体" w:hAnsi="宋体"/>
          <w:color w:val="000000" w:themeColor="text1"/>
          <w:sz w:val="24"/>
          <w:highlight w:val="none"/>
          <w:lang w:val="en-US" w:eastAsia="zh-CN"/>
          <w14:textFill>
            <w14:solidFill>
              <w14:schemeClr w14:val="tx1"/>
            </w14:solidFill>
          </w14:textFill>
        </w:rPr>
        <w:t>9</w:t>
      </w:r>
      <w:r>
        <w:rPr>
          <w:rFonts w:hint="eastAsia" w:asciiTheme="minorEastAsia" w:hAnsiTheme="minorEastAsia" w:eastAsiaTheme="minorEastAsia" w:cstheme="minorEastAsia"/>
          <w:sz w:val="24"/>
          <w:szCs w:val="24"/>
          <w:highlight w:val="none"/>
          <w:lang w:val="en-US" w:eastAsia="zh-CN"/>
        </w:rPr>
        <w:t>.1 在采购中，出现下列情形之一的，应予废标：</w:t>
      </w:r>
    </w:p>
    <w:p w14:paraId="5A00F182">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9.1.1 投标截止时间后有效投标人不足3个；</w:t>
      </w:r>
    </w:p>
    <w:p w14:paraId="79FD085A">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9.1.2 资格审查或初步审查后有效投标人不足3个；</w:t>
      </w:r>
    </w:p>
    <w:p w14:paraId="6A096948">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9.1.3 出现影响采购公正的违法、违规行为的；</w:t>
      </w:r>
    </w:p>
    <w:p w14:paraId="3A524018">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9.1.4 因重大变故，采购任务取消的。</w:t>
      </w:r>
    </w:p>
    <w:p w14:paraId="42906F67">
      <w:pPr>
        <w:spacing w:line="560" w:lineRule="exact"/>
        <w:ind w:firstLine="480" w:firstLineChars="200"/>
        <w:jc w:val="both"/>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9.2 废标后，除采购任务取消情形外，报告政府采购监督管理部门批准，重新组织招标或采用其他方式进行采购。</w:t>
      </w:r>
    </w:p>
    <w:p w14:paraId="0AD50968">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9.2.1 在招标过程中，提交投标文件或者通过资格审查或初步审查的投标人只有2家时，根据中华人民共和国财政部2017年第87号部长令--《政府采购货物和服务招标投标管理办法》第四十三条、2013年第74号部长令--《政府采购非招标采购方式管理办法》第二十七条规定，经采购人书面请示政府采购管理机构同意后，可以现场转为竞争性谈判或者竞争性磋商的方式继续采购。</w:t>
      </w:r>
    </w:p>
    <w:p w14:paraId="7AA12F9F">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①如果转为竞争性谈判方式，则原招标文件转为竞争性谈判文件，原投标人即为供应商，原投标文件报价作为竞争性谈判的第一次报价，评审方法按照竞争性谈判的评审原则，在质量和服务均能满足采购文件实质性要求的基础上，按照最后报价由低到高的顺序，确定成交候选供应商。</w:t>
      </w:r>
    </w:p>
    <w:p w14:paraId="58E0B767">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②如果转为竞争性磋商方式，则原招标文件转为竞争性磋商文件，原投标文件报价作为竞争性磋商的第一次报价，评审方法采用原评标方法。</w:t>
      </w:r>
    </w:p>
    <w:p w14:paraId="7381A5D1">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9.3在招标过程中，提交投标文件或者通过资格审查或符合性审查的投标人只有1家时，按废标处理，重新开展采购活动。</w:t>
      </w:r>
    </w:p>
    <w:bookmarkEnd w:id="199"/>
    <w:bookmarkEnd w:id="200"/>
    <w:bookmarkEnd w:id="201"/>
    <w:p w14:paraId="067FB138">
      <w:pPr>
        <w:spacing w:line="560" w:lineRule="exact"/>
        <w:jc w:val="both"/>
        <w:rPr>
          <w:rFonts w:hint="eastAsia" w:asciiTheme="minorEastAsia" w:hAnsiTheme="minorEastAsia" w:eastAsiaTheme="minorEastAsia" w:cstheme="minorEastAsia"/>
          <w:b/>
          <w:bCs/>
          <w:sz w:val="24"/>
          <w:szCs w:val="24"/>
          <w:highlight w:val="none"/>
        </w:rPr>
      </w:pPr>
      <w:bookmarkStart w:id="202" w:name="_Toc339114153"/>
      <w:r>
        <w:rPr>
          <w:rFonts w:hint="eastAsia" w:asciiTheme="minorEastAsia" w:hAnsiTheme="minorEastAsia" w:eastAsiaTheme="minorEastAsia" w:cstheme="minorEastAsia"/>
          <w:b/>
          <w:bCs/>
          <w:sz w:val="24"/>
          <w:szCs w:val="24"/>
          <w:highlight w:val="none"/>
          <w:lang w:val="en-US" w:eastAsia="zh-CN"/>
        </w:rPr>
        <w:t>10</w:t>
      </w:r>
      <w:r>
        <w:rPr>
          <w:rFonts w:hint="eastAsia" w:asciiTheme="minorEastAsia" w:hAnsiTheme="minorEastAsia" w:eastAsiaTheme="minorEastAsia" w:cstheme="minorEastAsia"/>
          <w:b/>
          <w:bCs/>
          <w:sz w:val="24"/>
          <w:szCs w:val="24"/>
          <w:highlight w:val="none"/>
        </w:rPr>
        <w:t>. 纪</w:t>
      </w:r>
      <w:bookmarkStart w:id="203" w:name="_Toc152042350"/>
      <w:bookmarkStart w:id="204" w:name="_Toc144974542"/>
      <w:bookmarkStart w:id="205" w:name="_Toc152045574"/>
      <w:r>
        <w:rPr>
          <w:rFonts w:hint="eastAsia" w:asciiTheme="minorEastAsia" w:hAnsiTheme="minorEastAsia" w:eastAsiaTheme="minorEastAsia" w:cstheme="minorEastAsia"/>
          <w:b/>
          <w:bCs/>
          <w:sz w:val="24"/>
          <w:szCs w:val="24"/>
          <w:highlight w:val="none"/>
        </w:rPr>
        <w:t>律和监督</w:t>
      </w:r>
      <w:bookmarkEnd w:id="202"/>
    </w:p>
    <w:p w14:paraId="6E3D3A01">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bookmarkStart w:id="206" w:name="_Toc339012171"/>
      <w:bookmarkStart w:id="207" w:name="_Toc331665333"/>
      <w:bookmarkStart w:id="208" w:name="_Toc339114154"/>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Theme="minorEastAsia" w:hAnsiTheme="minorEastAsia" w:eastAsiaTheme="minorEastAsia" w:cstheme="minorEastAsia"/>
          <w:sz w:val="24"/>
          <w:szCs w:val="24"/>
          <w:highlight w:val="none"/>
          <w:lang w:val="en-US" w:eastAsia="zh-CN"/>
        </w:rPr>
        <w:t>0.1</w:t>
      </w:r>
      <w:bookmarkEnd w:id="203"/>
      <w:bookmarkEnd w:id="204"/>
      <w:bookmarkEnd w:id="205"/>
      <w:r>
        <w:rPr>
          <w:rFonts w:hint="eastAsia" w:asciiTheme="minorEastAsia" w:hAnsiTheme="minorEastAsia" w:eastAsiaTheme="minorEastAsia" w:cstheme="minorEastAsia"/>
          <w:sz w:val="24"/>
          <w:szCs w:val="24"/>
          <w:highlight w:val="none"/>
          <w:lang w:val="en-US" w:eastAsia="zh-CN"/>
        </w:rPr>
        <w:t xml:space="preserve"> </w:t>
      </w:r>
      <w:bookmarkStart w:id="209" w:name="_Toc152042351"/>
      <w:bookmarkStart w:id="210" w:name="_Toc144974543"/>
      <w:bookmarkStart w:id="211" w:name="_Toc152045575"/>
      <w:r>
        <w:rPr>
          <w:rFonts w:hint="eastAsia" w:asciiTheme="minorEastAsia" w:hAnsiTheme="minorEastAsia" w:eastAsiaTheme="minorEastAsia" w:cstheme="minorEastAsia"/>
          <w:sz w:val="24"/>
          <w:szCs w:val="24"/>
          <w:highlight w:val="none"/>
          <w:lang w:val="en-US" w:eastAsia="zh-CN"/>
        </w:rPr>
        <w:t>对采购人的纪律要求</w:t>
      </w:r>
      <w:bookmarkEnd w:id="206"/>
      <w:bookmarkEnd w:id="207"/>
      <w:bookmarkEnd w:id="208"/>
    </w:p>
    <w:p w14:paraId="66107AC3">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采购人</w:t>
      </w:r>
      <w:bookmarkEnd w:id="209"/>
      <w:bookmarkEnd w:id="210"/>
      <w:bookmarkEnd w:id="211"/>
      <w:r>
        <w:rPr>
          <w:rFonts w:hint="eastAsia" w:asciiTheme="minorEastAsia" w:hAnsiTheme="minorEastAsia" w:eastAsiaTheme="minorEastAsia" w:cstheme="minorEastAsia"/>
          <w:sz w:val="24"/>
          <w:szCs w:val="24"/>
          <w:highlight w:val="none"/>
          <w:lang w:val="en-US" w:eastAsia="zh-CN"/>
        </w:rPr>
        <w:t>不得泄漏招标投标活动中应当保密的情况和资料，不得与供应商串通损害国家利益、社会公共利益或者他人合法权益。</w:t>
      </w:r>
    </w:p>
    <w:p w14:paraId="3298EFE6">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bookmarkStart w:id="212" w:name="_Toc331665334"/>
      <w:bookmarkStart w:id="213" w:name="_Toc339012172"/>
      <w:bookmarkStart w:id="214" w:name="_Toc339114155"/>
      <w:r>
        <w:rPr>
          <w:rFonts w:hint="eastAsia" w:asciiTheme="minorEastAsia" w:hAnsiTheme="minorEastAsia" w:eastAsiaTheme="minorEastAsia" w:cstheme="minorEastAsia"/>
          <w:sz w:val="24"/>
          <w:szCs w:val="24"/>
          <w:highlight w:val="none"/>
          <w:lang w:val="en-US" w:eastAsia="zh-CN"/>
        </w:rPr>
        <w:t xml:space="preserve">10.2 </w:t>
      </w:r>
      <w:bookmarkStart w:id="215" w:name="_Toc152045576"/>
      <w:bookmarkStart w:id="216" w:name="_Toc144974544"/>
      <w:bookmarkStart w:id="217" w:name="_Toc152042352"/>
      <w:r>
        <w:rPr>
          <w:rFonts w:hint="eastAsia" w:asciiTheme="minorEastAsia" w:hAnsiTheme="minorEastAsia" w:eastAsiaTheme="minorEastAsia" w:cstheme="minorEastAsia"/>
          <w:sz w:val="24"/>
          <w:szCs w:val="24"/>
          <w:highlight w:val="none"/>
          <w:lang w:val="en-US" w:eastAsia="zh-CN"/>
        </w:rPr>
        <w:t>对供应商的纪律要求</w:t>
      </w:r>
      <w:bookmarkEnd w:id="212"/>
      <w:bookmarkEnd w:id="213"/>
      <w:bookmarkEnd w:id="214"/>
    </w:p>
    <w:p w14:paraId="16188612">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w:t>
      </w:r>
      <w:bookmarkEnd w:id="215"/>
      <w:bookmarkEnd w:id="216"/>
      <w:bookmarkEnd w:id="217"/>
      <w:r>
        <w:rPr>
          <w:rFonts w:hint="eastAsia" w:asciiTheme="minorEastAsia" w:hAnsiTheme="minorEastAsia" w:eastAsiaTheme="minorEastAsia" w:cstheme="minorEastAsia"/>
          <w:sz w:val="24"/>
          <w:szCs w:val="24"/>
          <w:highlight w:val="none"/>
          <w:lang w:val="en-US" w:eastAsia="zh-CN"/>
        </w:rPr>
        <w:t>不得相互串通投标或者与采购人串通投标，不得向采购人或者评标委员会成员行贿谋取中标，不得以他人名义投标或者以其他方式弄虚作假骗取中标；供应商不得以任何方式干扰、影响评标工作。</w:t>
      </w:r>
    </w:p>
    <w:p w14:paraId="7D099008">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bookmarkStart w:id="218" w:name="_Toc339114156"/>
      <w:bookmarkStart w:id="219" w:name="_Toc339012173"/>
      <w:bookmarkStart w:id="220" w:name="_Toc331665335"/>
      <w:r>
        <w:rPr>
          <w:rFonts w:hint="eastAsia" w:asciiTheme="minorEastAsia" w:hAnsiTheme="minorEastAsia" w:eastAsiaTheme="minorEastAsia" w:cstheme="minorEastAsia"/>
          <w:sz w:val="24"/>
          <w:szCs w:val="24"/>
          <w:highlight w:val="none"/>
          <w:lang w:val="en-US" w:eastAsia="zh-CN"/>
        </w:rPr>
        <w:t xml:space="preserve">10.3 </w:t>
      </w:r>
      <w:bookmarkStart w:id="221" w:name="_Toc152045577"/>
      <w:bookmarkStart w:id="222" w:name="_Toc144974545"/>
      <w:bookmarkStart w:id="223" w:name="_Toc152042353"/>
      <w:r>
        <w:rPr>
          <w:rFonts w:hint="eastAsia" w:asciiTheme="minorEastAsia" w:hAnsiTheme="minorEastAsia" w:eastAsiaTheme="minorEastAsia" w:cstheme="minorEastAsia"/>
          <w:sz w:val="24"/>
          <w:szCs w:val="24"/>
          <w:highlight w:val="none"/>
          <w:lang w:val="en-US" w:eastAsia="zh-CN"/>
        </w:rPr>
        <w:t>对评标委员会成员的纪律要求</w:t>
      </w:r>
      <w:bookmarkEnd w:id="218"/>
      <w:bookmarkEnd w:id="219"/>
      <w:bookmarkEnd w:id="220"/>
    </w:p>
    <w:p w14:paraId="698977F1">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评标委</w:t>
      </w:r>
      <w:bookmarkEnd w:id="221"/>
      <w:bookmarkEnd w:id="222"/>
      <w:bookmarkEnd w:id="223"/>
      <w:r>
        <w:rPr>
          <w:rFonts w:hint="eastAsia" w:asciiTheme="minorEastAsia" w:hAnsiTheme="minorEastAsia" w:eastAsiaTheme="minorEastAsia" w:cstheme="minorEastAsia"/>
          <w:sz w:val="24"/>
          <w:szCs w:val="24"/>
          <w:highlight w:val="none"/>
          <w:lang w:val="en-US" w:eastAsia="zh-CN"/>
        </w:rPr>
        <w:t>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4651BDD">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bookmarkStart w:id="224" w:name="_Toc339114157"/>
      <w:bookmarkStart w:id="225" w:name="_Toc331665336"/>
      <w:bookmarkStart w:id="226" w:name="_Toc339012174"/>
      <w:r>
        <w:rPr>
          <w:rFonts w:hint="eastAsia" w:asciiTheme="minorEastAsia" w:hAnsiTheme="minorEastAsia" w:eastAsiaTheme="minorEastAsia" w:cstheme="minorEastAsia"/>
          <w:sz w:val="24"/>
          <w:szCs w:val="24"/>
          <w:highlight w:val="none"/>
          <w:lang w:val="en-US" w:eastAsia="zh-CN"/>
        </w:rPr>
        <w:t xml:space="preserve">10.4 </w:t>
      </w:r>
      <w:bookmarkStart w:id="227" w:name="_Toc152045578"/>
      <w:bookmarkStart w:id="228" w:name="_Toc152042354"/>
      <w:bookmarkStart w:id="229" w:name="_Toc144974546"/>
      <w:r>
        <w:rPr>
          <w:rFonts w:hint="eastAsia" w:asciiTheme="minorEastAsia" w:hAnsiTheme="minorEastAsia" w:eastAsiaTheme="minorEastAsia" w:cstheme="minorEastAsia"/>
          <w:sz w:val="24"/>
          <w:szCs w:val="24"/>
          <w:highlight w:val="none"/>
          <w:lang w:val="en-US" w:eastAsia="zh-CN"/>
        </w:rPr>
        <w:t>对与评标活动有关的工作人员的纪律要求</w:t>
      </w:r>
      <w:bookmarkEnd w:id="224"/>
      <w:bookmarkEnd w:id="225"/>
      <w:bookmarkEnd w:id="226"/>
    </w:p>
    <w:p w14:paraId="2EAD1704">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与评标</w:t>
      </w:r>
      <w:bookmarkEnd w:id="227"/>
      <w:bookmarkEnd w:id="228"/>
      <w:r>
        <w:rPr>
          <w:rFonts w:hint="eastAsia" w:asciiTheme="minorEastAsia" w:hAnsiTheme="minorEastAsia" w:eastAsiaTheme="minorEastAsia" w:cstheme="minorEastAsia"/>
          <w:sz w:val="24"/>
          <w:szCs w:val="24"/>
          <w:highlight w:val="none"/>
          <w:lang w:val="en-US" w:eastAsia="zh-CN"/>
        </w:rPr>
        <w:t>活</w:t>
      </w:r>
      <w:bookmarkStart w:id="230" w:name="_Toc152042355"/>
      <w:r>
        <w:rPr>
          <w:rFonts w:hint="eastAsia" w:asciiTheme="minorEastAsia" w:hAnsiTheme="minorEastAsia" w:eastAsiaTheme="minorEastAsia" w:cstheme="minorEastAsia"/>
          <w:sz w:val="24"/>
          <w:szCs w:val="24"/>
          <w:highlight w:val="none"/>
          <w:lang w:val="en-US" w:eastAsia="zh-CN"/>
        </w:rPr>
        <w:t>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bookmarkEnd w:id="229"/>
    <w:bookmarkEnd w:id="230"/>
    <w:p w14:paraId="2D2EAE53">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10.5特别说明：</w:t>
      </w:r>
    </w:p>
    <w:p w14:paraId="48657D1A">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10.5.1供应商投标所使用的资格、信誉、荣誉、业绩与企业认证必须为本法人所拥有。供应商投标所使用的采购项目实施人员必须为本法人员工（或必须为本法人或控股公司正式员工）。</w:t>
      </w:r>
    </w:p>
    <w:p w14:paraId="159F098A">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10.5.2供应商应仔细阅读招标文件的所有内容，按照招标文件的要求提交投标文件，并对所提供的全部资料的真实性承担法律责任。</w:t>
      </w:r>
    </w:p>
    <w:p w14:paraId="14B22931">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10.5.3供应商在投标活动中提供任何虚假材料,其投标无效，并报监管部门查处；中标后发现的,中标人须依照《中华人民共和国消费者权益保护法》第49条之规定双倍赔偿采购人，且民事赔偿并不免除违法供应商的行政与刑事责任。</w:t>
      </w:r>
    </w:p>
    <w:p w14:paraId="6DED947A">
      <w:pPr>
        <w:spacing w:line="560" w:lineRule="exact"/>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 采购项目需要落实的政府采购政策：</w:t>
      </w:r>
    </w:p>
    <w:p w14:paraId="042FCEF5">
      <w:pPr>
        <w:spacing w:line="560" w:lineRule="exact"/>
        <w:ind w:firstLine="482"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11.1《政府采购促进中小企业发展管理办法》的通知--财库〔2020〕46号</w:t>
      </w:r>
    </w:p>
    <w:p w14:paraId="21CFAA40">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根据《政府采购促进中小企业发展管理办法》（财库（2020）46号）规定，参加政府采购活动的中小企业应当提供《中小企业声明函》。供应商提供的《中小企业声明函》资料必须真实，否则，按照有关规定予以处理。</w:t>
      </w:r>
    </w:p>
    <w:p w14:paraId="519146E4">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对于未预留份额专门面向中小企业采购的采购项目，以及预留份额项目的非预留部分采购包中符合条件的小微企业报价给予10%的扣除，用扣除后的价格参加评审。</w:t>
      </w:r>
    </w:p>
    <w:p w14:paraId="509CF0A5">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11.2财政部司法部关于政府采购支持监狱企业发展有关问题的通知--财库〔2014〕68号 </w:t>
      </w:r>
    </w:p>
    <w:p w14:paraId="341C0E0D">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根据《关于政府采购支持监狱企业发展有关问题的通知》（财库（2014）68号）规定，在政府采购活动中，监狱企业视同小型、微型企业，享受政府采购促进中小企业发展的政府采购政策。</w:t>
      </w:r>
    </w:p>
    <w:p w14:paraId="52421A1E">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11.3《关于政府采购优先购买福利性企业产品和服务的意见》（陕民发〔2015〕1号）</w:t>
      </w:r>
    </w:p>
    <w:p w14:paraId="1624002A">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根据《关于政府采购优先购买福利性企业产品和服务的意见》（陕民发〔2015〕1号）规定，在政府采购活动中，本省福利性企业享受我省规定的采购扶持政策。</w:t>
      </w:r>
    </w:p>
    <w:p w14:paraId="610D372B">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11.4《国务院办公厅关于建立政府强制采购节能产品制度的通知》--国办发〔2007〕51号</w:t>
      </w:r>
    </w:p>
    <w:p w14:paraId="5171B37A">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各级政府机构使用财政性资金进行政府采购活动时，在技术、服务等指标满足采购需求的前提下，要优先采购节能产品，对部分节能效果、性能等达到要求的产品，实行强制采购。</w:t>
      </w:r>
    </w:p>
    <w:p w14:paraId="7CB7DB96">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11.5《环境标志产品政府采购实施的意见》--财库〔2006〕90号</w:t>
      </w:r>
    </w:p>
    <w:p w14:paraId="7D4CC154">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政府采购属于环境标志品目清单中产品时，在技术、服务等指标同等条件下，应当优先采购环境标志清单品目所列的节能产品。</w:t>
      </w:r>
    </w:p>
    <w:p w14:paraId="5C1F4B74">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在投标时供应商应提供有效证明材料。（注：属于环境标志品目清单范围中实施政府优先采购的，依据提供的品目清单和国家确认的认证机构出具的认证证书实施政府优先采购）。</w:t>
      </w:r>
    </w:p>
    <w:p w14:paraId="64A50872">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11.6《关于促进残疾人就业政府采购政策的通知》--财库〔2017〕141号</w:t>
      </w:r>
    </w:p>
    <w:p w14:paraId="7D6D8166">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符合条件的残疾人福利性单位在参加政府采购活动时，应当提供本通知规定的《残疾人福利性单位声明函》，并对声明的真实性负责。 供应商提供的《残疾人福利性单位声明函》与事实不符的，依照《</w:t>
      </w:r>
      <w:r>
        <w:rPr>
          <w:rFonts w:hint="eastAsia" w:ascii="宋体" w:hAnsi="宋体"/>
          <w:color w:val="000000" w:themeColor="text1"/>
          <w:sz w:val="24"/>
          <w:highlight w:val="none"/>
          <w14:textFill>
            <w14:solidFill>
              <w14:schemeClr w14:val="tx1"/>
            </w14:solidFill>
          </w14:textFill>
        </w:rPr>
        <w:t>中华人民共和国</w:t>
      </w:r>
      <w:r>
        <w:rPr>
          <w:rFonts w:hint="eastAsia" w:asciiTheme="minorEastAsia" w:hAnsiTheme="minorEastAsia" w:eastAsiaTheme="minorEastAsia" w:cstheme="minorEastAsia"/>
          <w:sz w:val="24"/>
          <w:szCs w:val="24"/>
          <w:highlight w:val="none"/>
          <w:lang w:val="en-US" w:eastAsia="zh-CN"/>
        </w:rPr>
        <w:t>政府采购法》第七十七条第一款的规定追究法律责任。</w:t>
      </w:r>
    </w:p>
    <w:p w14:paraId="54B58989">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833B9E7">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11.7财政部国家发展改革委关于印发《节能产品政府采购实施意见》的通知--（财库〔2004〕185号）</w:t>
      </w:r>
    </w:p>
    <w:p w14:paraId="3CEACDCB">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政府采购属于节能品目清单中产品时，在技术、服务等指标同等条件下，应当优先采购节能清单品目所列的节能产品。</w:t>
      </w:r>
    </w:p>
    <w:p w14:paraId="3C59C936">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在投标时供应商应提供有效证明材料。（注：属于节能品目清单范围中实施政府优先采购的，依据提供的品目清单和国家确认的认证机构出具的认证证书实施政府优先采购）。</w:t>
      </w:r>
    </w:p>
    <w:p w14:paraId="33F8236E">
      <w:pPr>
        <w:spacing w:line="560" w:lineRule="exact"/>
        <w:ind w:firstLine="482" w:firstLineChars="200"/>
        <w:jc w:val="both"/>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11.8 陕西省财政厅关于印发《陕西省中小企业政府采购信用融资办法》--陕财办采〔2018〕23号</w:t>
      </w:r>
    </w:p>
    <w:p w14:paraId="2B1C6A3B">
      <w:pPr>
        <w:spacing w:line="560" w:lineRule="exact"/>
        <w:ind w:firstLine="480"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792BD475">
      <w:pPr>
        <w:spacing w:line="560" w:lineRule="exact"/>
        <w:ind w:firstLine="482"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11.9《关于运用政府采购政策支持乡村产业振兴的通知》--财库〔2021〕19 号</w:t>
      </w:r>
    </w:p>
    <w:p w14:paraId="6CD2B6B4">
      <w:pPr>
        <w:spacing w:line="560" w:lineRule="exact"/>
        <w:ind w:firstLine="480" w:firstLineChars="200"/>
        <w:jc w:val="both"/>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财政部、农业农村部、国家乡村振兴局发布《关于运用政府采购政策支持乡村产业振兴的通知》，《通知》指出，自2021年起各级预算单位应当按照不低于10%的比例预留年度食堂食材采购份额，通过脱贫地区农副产品网络销售平台（原贫困地区农副产品网络销售平台）采购脱贫地区农副产品。</w:t>
      </w:r>
    </w:p>
    <w:p w14:paraId="7A93587A">
      <w:pPr>
        <w:spacing w:line="560" w:lineRule="exact"/>
        <w:ind w:firstLine="480" w:firstLineChars="200"/>
        <w:jc w:val="both"/>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通知》明确，财政部会同农业农村部、国家乡村振兴局等部门制定政府采购脱贫地区农副产品工作的实施意见，加强脱贫地区农副产品货源组织、供应链管理和网络销售平台运营管理，积极组织预算单位采购脱贫地区农副产品。</w:t>
      </w:r>
    </w:p>
    <w:p w14:paraId="36566863">
      <w:pPr>
        <w:spacing w:line="560" w:lineRule="exact"/>
        <w:ind w:firstLine="482" w:firstLineChars="200"/>
        <w:jc w:val="both"/>
        <w:rPr>
          <w:rFonts w:hint="eastAsia"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b/>
          <w:bCs/>
          <w:sz w:val="24"/>
          <w:szCs w:val="24"/>
          <w:highlight w:val="none"/>
          <w:lang w:val="en-US" w:eastAsia="zh-CN"/>
        </w:rPr>
        <w:t>11.10</w:t>
      </w:r>
      <w:r>
        <w:rPr>
          <w:rFonts w:hint="eastAsia" w:asciiTheme="minorEastAsia" w:hAnsiTheme="minorEastAsia" w:eastAsiaTheme="minorEastAsia" w:cstheme="minorEastAsia"/>
          <w:b/>
          <w:bCs/>
          <w:sz w:val="24"/>
          <w:szCs w:val="24"/>
          <w:highlight w:val="none"/>
          <w:lang w:val="zh-CN" w:eastAsia="zh-CN"/>
        </w:rPr>
        <w:t>《关于进一步加大政府采购支持中小企业力度的通知》（财库﹝2022﹞19号）</w:t>
      </w:r>
    </w:p>
    <w:p w14:paraId="56BA8FEB">
      <w:pPr>
        <w:spacing w:line="560" w:lineRule="exact"/>
        <w:ind w:firstLine="480" w:firstLineChars="200"/>
        <w:jc w:val="both"/>
        <w:rPr>
          <w:rFonts w:hint="eastAsia" w:ascii="宋体" w:hAnsi="宋体" w:eastAsia="宋体" w:cs="宋体"/>
          <w:b w:val="0"/>
          <w:bCs w:val="0"/>
          <w:sz w:val="24"/>
          <w:highlight w:val="none"/>
          <w:lang w:val="zh-CN"/>
        </w:rPr>
      </w:pPr>
      <w:r>
        <w:rPr>
          <w:rFonts w:hint="eastAsia" w:ascii="宋体" w:hAnsi="宋体" w:eastAsia="宋体" w:cs="宋体"/>
          <w:b w:val="0"/>
          <w:bCs w:val="0"/>
          <w:sz w:val="24"/>
          <w:highlight w:val="none"/>
          <w:lang w:val="zh-CN"/>
        </w:rPr>
        <w:t>对于未预留份额专门面向中小企业采购的采购项目，以及预留份额项目的非预留部分采购包中符合条件的小微企业报价给予10%的扣除。用扣除后的价格参加评审。</w:t>
      </w:r>
    </w:p>
    <w:p w14:paraId="3F2FF843">
      <w:pPr>
        <w:numPr>
          <w:ilvl w:val="0"/>
          <w:numId w:val="0"/>
        </w:numPr>
        <w:spacing w:line="360" w:lineRule="auto"/>
        <w:jc w:val="both"/>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12.</w:t>
      </w:r>
      <w:r>
        <w:rPr>
          <w:rFonts w:hint="eastAsia" w:ascii="宋体" w:hAnsi="宋体" w:cs="宋体"/>
          <w:b/>
          <w:color w:val="000000" w:themeColor="text1"/>
          <w:sz w:val="24"/>
          <w:highlight w:val="none"/>
          <w14:textFill>
            <w14:solidFill>
              <w14:schemeClr w14:val="tx1"/>
            </w14:solidFill>
          </w14:textFill>
        </w:rPr>
        <w:t>评标过程的监控</w:t>
      </w:r>
    </w:p>
    <w:p w14:paraId="0844CFCB">
      <w:pPr>
        <w:numPr>
          <w:ilvl w:val="0"/>
          <w:numId w:val="0"/>
        </w:numPr>
        <w:spacing w:line="360" w:lineRule="auto"/>
        <w:ind w:firstLine="480" w:firstLineChars="200"/>
        <w:jc w:val="both"/>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本项目评标过程实行全程录音、录像监控，供应商在评标过程中所进行的试图影响评标结果的不公正活动，可能导致其投标被拒绝。</w:t>
      </w:r>
    </w:p>
    <w:p w14:paraId="14A73C39">
      <w:pPr>
        <w:snapToGrid w:val="0"/>
        <w:spacing w:line="360" w:lineRule="auto"/>
        <w:outlineLvl w:val="1"/>
        <w:rPr>
          <w:rFonts w:hint="eastAsia" w:ascii="宋体" w:hAnsi="宋体" w:eastAsia="宋体" w:cs="宋体"/>
          <w:b/>
          <w:color w:val="auto"/>
          <w:sz w:val="24"/>
          <w:szCs w:val="24"/>
          <w:highlight w:val="none"/>
          <w:lang w:val="zh-CN"/>
        </w:rPr>
      </w:pPr>
      <w:bookmarkStart w:id="231" w:name="_Toc13763"/>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lang w:val="zh-CN"/>
        </w:rPr>
        <w:t>关于询问、质疑和投诉</w:t>
      </w:r>
      <w:bookmarkEnd w:id="231"/>
    </w:p>
    <w:p w14:paraId="595A94B2">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1．询问</w:t>
      </w:r>
    </w:p>
    <w:p w14:paraId="30414C31">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供应商对政府采购活动事项有疑问的，可以向采购人或采购代理机构提出询问。采购人或采购代理机构将在3个工作日内对供应商依法提出的询问作出答复。</w:t>
      </w:r>
    </w:p>
    <w:p w14:paraId="2A853400">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2．质疑</w:t>
      </w:r>
    </w:p>
    <w:p w14:paraId="3EEE58FA">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（1）供应商认为采购文件、采购过程、成交结果使自己的权益受到损害的，可以在知道或应知其权益受到损害之日起7个工作日内以书面形式向采购人、采购代理机构提出。</w:t>
      </w:r>
    </w:p>
    <w:p w14:paraId="46C1B458">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（2）质疑方式：</w:t>
      </w:r>
    </w:p>
    <w:p w14:paraId="22DA5A5A">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 在线质疑：</w:t>
      </w:r>
    </w:p>
    <w:p w14:paraId="061337A4">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登录西安市公共资源交易平台〖首页·〉电子交易平台·〉企业端〗，在〖我的项目〗中点击“项目流程·〉提出质疑”，填写表单并提交质疑。</w:t>
      </w:r>
    </w:p>
    <w:p w14:paraId="4CA71557">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② 书面质疑：</w:t>
      </w:r>
    </w:p>
    <w:p w14:paraId="240829EE">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书面质疑函应按照财政部国库司制定的《政府采购供应商质疑函范本》（见下方链接）进行填写，签字、盖章后提交至采购人、采购代理机构。</w:t>
      </w:r>
    </w:p>
    <w:p w14:paraId="1E5DCE73">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质疑函范本地址：http://download.ccgp.gov.cn/2018/zhiyihanfanben.zip</w:t>
      </w:r>
    </w:p>
    <w:p w14:paraId="7C7358EF">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5E53E680">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（4）在法定质疑期内，针对同一采购程序环节的质疑应当一次性提出。采购人、采购代理机构将在收到书面质疑后7个工作日内</w:t>
      </w:r>
      <w:r>
        <w:rPr>
          <w:rFonts w:hint="eastAsia" w:ascii="宋体" w:hAnsi="宋体" w:cs="宋体"/>
          <w:color w:val="auto"/>
          <w:sz w:val="24"/>
          <w:szCs w:val="24"/>
          <w:highlight w:val="none"/>
          <w:lang w:val="zh-CN"/>
        </w:rPr>
        <w:t>作</w:t>
      </w:r>
      <w:r>
        <w:rPr>
          <w:rFonts w:hint="eastAsia" w:ascii="宋体" w:hAnsi="宋体" w:eastAsia="宋体" w:cs="宋体"/>
          <w:color w:val="auto"/>
          <w:sz w:val="24"/>
          <w:szCs w:val="24"/>
          <w:highlight w:val="none"/>
          <w:lang w:val="zh-CN"/>
        </w:rPr>
        <w:t>出答复，并以书面形式通知质疑人和其他有关供应商。</w:t>
      </w:r>
    </w:p>
    <w:p w14:paraId="0CB86CC3">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（5）有下列情形之一的，属于无效质疑：</w:t>
      </w:r>
    </w:p>
    <w:p w14:paraId="580DF3CB">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 对采购文件提出质疑的质疑人不是依法获取采购文件的潜在供应商；对采购过程、中标结果提出质疑的质疑人不是参与本次政府采购项目的供应商；</w:t>
      </w:r>
    </w:p>
    <w:p w14:paraId="1DC5C50E">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② 超过法定期限或未以书面形式提出的；</w:t>
      </w:r>
    </w:p>
    <w:p w14:paraId="0FD98359">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③ 缺乏必要的证明材料，或捏造事实、提供虚假材料，或以非法手段取得证明材料的；</w:t>
      </w:r>
    </w:p>
    <w:p w14:paraId="5006D2E5">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④ 质疑函没有合法有效的签字、盖章或委托授权书的（代理人提出质疑和投诉，应当提交供应商签署的授权委托书）；</w:t>
      </w:r>
    </w:p>
    <w:p w14:paraId="0FBC86AA">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⑤ 针对同一采购程序环节又提出其他质疑事项的，或质疑答复后就同一事项再次提出质疑的；</w:t>
      </w:r>
    </w:p>
    <w:p w14:paraId="146EBECF">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⑥ 不符合法律、法规、规章和政府采购监管机构规定的其他条件的。</w:t>
      </w:r>
    </w:p>
    <w:p w14:paraId="5E8A74B5">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3．投诉</w:t>
      </w:r>
    </w:p>
    <w:p w14:paraId="3019128C">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（1）质疑供应商对采购人、采购代理机构的答复不满意，或者采购人、采购代理机构未在规定的时间内</w:t>
      </w:r>
      <w:r>
        <w:rPr>
          <w:rFonts w:hint="eastAsia" w:ascii="宋体" w:hAnsi="宋体" w:cs="宋体"/>
          <w:color w:val="auto"/>
          <w:sz w:val="24"/>
          <w:szCs w:val="24"/>
          <w:highlight w:val="none"/>
          <w:lang w:val="zh-CN"/>
        </w:rPr>
        <w:t>作</w:t>
      </w:r>
      <w:r>
        <w:rPr>
          <w:rFonts w:hint="eastAsia" w:ascii="宋体" w:hAnsi="宋体" w:eastAsia="宋体" w:cs="宋体"/>
          <w:color w:val="auto"/>
          <w:sz w:val="24"/>
          <w:szCs w:val="24"/>
          <w:highlight w:val="none"/>
          <w:lang w:val="zh-CN"/>
        </w:rPr>
        <w:t>出答复的，可以在答复期满后15个工作日内按照《政府采购质疑和投诉办法》（财政部94号令）相关规定向</w:t>
      </w:r>
      <w:r>
        <w:rPr>
          <w:rFonts w:hint="eastAsia" w:ascii="宋体" w:hAnsi="宋体" w:cs="宋体"/>
          <w:color w:val="auto"/>
          <w:sz w:val="24"/>
          <w:szCs w:val="24"/>
          <w:highlight w:val="none"/>
          <w:lang w:val="zh-CN"/>
        </w:rPr>
        <w:t>西安市财政局</w:t>
      </w:r>
      <w:r>
        <w:rPr>
          <w:rFonts w:hint="eastAsia" w:ascii="宋体" w:hAnsi="宋体" w:eastAsia="宋体" w:cs="宋体"/>
          <w:color w:val="auto"/>
          <w:sz w:val="24"/>
          <w:szCs w:val="24"/>
          <w:highlight w:val="none"/>
          <w:lang w:val="zh-CN"/>
        </w:rPr>
        <w:t>提出投诉。</w:t>
      </w:r>
    </w:p>
    <w:p w14:paraId="5B0B6771">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（2）供应商投诉的事项不得超出已质疑事项的范围。供应商提出投诉时，应当提交投诉书和必要的证明材料，并按财政部《投诉书范本》给定的格式进行填写。</w:t>
      </w:r>
    </w:p>
    <w:p w14:paraId="276853AB">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投诉书范本地址：</w:t>
      </w:r>
    </w:p>
    <w:p w14:paraId="486DB335">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http://download.ccgp.gov.cn/2018/tousushufanben.zip</w:t>
      </w:r>
    </w:p>
    <w:p w14:paraId="0866C06A">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4．恶意质疑、投诉的法律后果</w:t>
      </w:r>
    </w:p>
    <w:p w14:paraId="5B3E4940">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（1）对捏造事实、提供虚假材料进行质疑、投诉的行为予以严肃处理：</w:t>
      </w:r>
    </w:p>
    <w:p w14:paraId="7E9790B1">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1B2767C0">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（2）对捏造事实诬告陷害他人、诽谤他人的法律适用：</w:t>
      </w:r>
    </w:p>
    <w:p w14:paraId="6BC70295">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《中华人民共和国刑法》第243条【诬告陷害罪】捏造事实诬告陷害他人，意图使他人受刑事追究，情节严重的，处三年以下有期徒刑、拘役或者管制；造成严重后果的，处三年以上十年以下有期徒刑。</w:t>
      </w:r>
    </w:p>
    <w:p w14:paraId="3CC88A4D">
      <w:pPr>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《中华人民共和国刑法》第246条【侮辱罪、诽谤罪】以暴力或者其他方法公然侮辱他人或者捏造事实诽谤他人，情节严重的，处三年以下有期徒刑、拘役、管制或者剥夺政治权利。</w:t>
      </w:r>
    </w:p>
    <w:p w14:paraId="53592E27">
      <w:pPr>
        <w:snapToGrid w:val="0"/>
        <w:spacing w:line="360" w:lineRule="auto"/>
        <w:ind w:firstLine="482" w:firstLineChars="200"/>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14.履约保证金：本项目不要求提供</w:t>
      </w:r>
    </w:p>
    <w:p w14:paraId="4B5CB4F9">
      <w:pPr>
        <w:pStyle w:val="18"/>
        <w:spacing w:line="360" w:lineRule="auto"/>
        <w:ind w:firstLine="482" w:firstLineChars="200"/>
        <w:rPr>
          <w:rFonts w:hint="default"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15.投标保证金：本项目不要求提供</w:t>
      </w:r>
    </w:p>
    <w:p w14:paraId="61123938">
      <w:pPr>
        <w:pStyle w:val="18"/>
        <w:spacing w:line="360" w:lineRule="auto"/>
        <w:ind w:firstLine="482" w:firstLineChars="200"/>
        <w:rPr>
          <w:rFonts w:ascii="宋体" w:hAnsi="宋体" w:cs="宋体"/>
          <w:b/>
          <w:sz w:val="24"/>
          <w:highlight w:val="none"/>
          <w:lang w:val="zh-CN"/>
        </w:rPr>
      </w:pPr>
      <w:r>
        <w:rPr>
          <w:rFonts w:hint="eastAsia" w:ascii="宋体" w:hAnsi="宋体" w:cs="宋体"/>
          <w:b/>
          <w:sz w:val="24"/>
          <w:highlight w:val="none"/>
          <w:lang w:val="en-US" w:eastAsia="zh-CN"/>
        </w:rPr>
        <w:t>16.</w:t>
      </w:r>
      <w:r>
        <w:rPr>
          <w:rFonts w:hint="eastAsia" w:ascii="宋体" w:hAnsi="宋体" w:cs="宋体"/>
          <w:b/>
          <w:sz w:val="24"/>
          <w:highlight w:val="none"/>
          <w:lang w:val="zh-CN"/>
        </w:rPr>
        <w:t>融资平台</w:t>
      </w:r>
    </w:p>
    <w:p w14:paraId="48A3F6E9">
      <w:pPr>
        <w:spacing w:line="360" w:lineRule="auto"/>
        <w:ind w:firstLine="480" w:firstLineChars="200"/>
        <w:jc w:val="both"/>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BB3856F">
      <w:pPr>
        <w:spacing w:line="360" w:lineRule="auto"/>
        <w:ind w:firstLine="482" w:firstLineChars="200"/>
        <w:jc w:val="both"/>
        <w:rPr>
          <w:rFonts w:hint="eastAsia" w:asciiTheme="minorEastAsia" w:hAnsiTheme="minorEastAsia" w:eastAsiaTheme="minorEastAsia" w:cstheme="minorEastAsia"/>
          <w:sz w:val="24"/>
          <w:szCs w:val="24"/>
          <w:highlight w:val="none"/>
          <w:lang w:val="zh-CN"/>
        </w:rPr>
      </w:pPr>
      <w:r>
        <w:rPr>
          <w:rFonts w:hint="eastAsia" w:ascii="宋体" w:hAnsi="宋体" w:cs="宋体"/>
          <w:b/>
          <w:sz w:val="24"/>
          <w:highlight w:val="none"/>
          <w:lang w:val="zh-CN"/>
        </w:rPr>
        <w:t>网址:http://www.ccgp-</w:t>
      </w:r>
      <w:r>
        <w:rPr>
          <w:rFonts w:hint="eastAsia" w:asciiTheme="minorEastAsia" w:hAnsiTheme="minorEastAsia" w:eastAsiaTheme="minorEastAsia" w:cstheme="minorEastAsia"/>
          <w:sz w:val="24"/>
          <w:szCs w:val="24"/>
          <w:highlight w:val="none"/>
          <w:lang w:val="zh-CN"/>
        </w:rPr>
        <w:t>shaanxi.gov.cn/zcdservice/zcd/shanxi/s</w:t>
      </w:r>
    </w:p>
    <w:p w14:paraId="3ED17B79">
      <w:pPr>
        <w:spacing w:line="560" w:lineRule="exact"/>
        <w:ind w:firstLine="482" w:firstLineChars="200"/>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17.采购代理服务费</w:t>
      </w:r>
      <w:r>
        <w:rPr>
          <w:rFonts w:hint="eastAsia" w:asciiTheme="minorEastAsia" w:hAnsiTheme="minorEastAsia" w:eastAsiaTheme="minorEastAsia" w:cstheme="minorEastAsia"/>
          <w:sz w:val="24"/>
          <w:szCs w:val="24"/>
          <w:highlight w:val="none"/>
          <w:lang w:val="en-US" w:eastAsia="zh-CN"/>
        </w:rPr>
        <w:t>：</w:t>
      </w:r>
    </w:p>
    <w:p w14:paraId="2FB708FD">
      <w:pPr>
        <w:spacing w:line="560" w:lineRule="exact"/>
        <w:ind w:firstLine="480" w:firstLineChars="200"/>
        <w:jc w:val="both"/>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招标代理服务费：</w:t>
      </w:r>
      <w:r>
        <w:rPr>
          <w:rFonts w:hint="eastAsia" w:ascii="宋体" w:hAnsi="宋体" w:cs="宋体"/>
          <w:sz w:val="24"/>
          <w:highlight w:val="none"/>
          <w:lang w:val="en-US" w:eastAsia="zh-CN"/>
        </w:rPr>
        <w:t>以预算金额为基数，参照国家计委印发的《招标代理服务收费管理暂行办法》（计价格[2002]1980号）和国家发展改革委员会办公厅印发的《关于招标代理服务收费有关问题的通知》（发改办价格[2003]857号）的有关规定执行</w:t>
      </w:r>
      <w:r>
        <w:rPr>
          <w:rFonts w:hint="eastAsia" w:ascii="宋体" w:hAnsi="宋体" w:cs="宋体"/>
          <w:sz w:val="24"/>
          <w:szCs w:val="24"/>
          <w:highlight w:val="none"/>
          <w:lang w:eastAsia="zh-CN"/>
        </w:rPr>
        <w:t>。</w:t>
      </w:r>
    </w:p>
    <w:p w14:paraId="6A6280AE">
      <w:pPr>
        <w:spacing w:line="560" w:lineRule="exact"/>
        <w:ind w:firstLine="480" w:firstLineChars="200"/>
        <w:jc w:val="both"/>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中标单位在领取中标通知书前，须向采购代理机构一次性支付招标代理服务费。</w:t>
      </w:r>
    </w:p>
    <w:p w14:paraId="327E5807">
      <w:pPr>
        <w:rPr>
          <w:rFonts w:hint="eastAsia" w:ascii="Times New Roman" w:hAnsi="Times New Roman" w:eastAsia="宋体" w:cs="Times New Roman"/>
          <w:b/>
          <w:bCs/>
          <w:kern w:val="2"/>
          <w:sz w:val="32"/>
          <w:szCs w:val="32"/>
          <w:highlight w:val="none"/>
          <w:lang w:val="en-US" w:eastAsia="zh-CN" w:bidi="ar-SA"/>
        </w:rPr>
      </w:pPr>
      <w:bookmarkStart w:id="232" w:name="_Toc14823"/>
      <w:bookmarkStart w:id="233" w:name="_Toc26949"/>
      <w:bookmarkStart w:id="234" w:name="_Toc19397"/>
      <w:r>
        <w:rPr>
          <w:rFonts w:hint="eastAsia" w:ascii="Times New Roman" w:hAnsi="Times New Roman" w:eastAsia="宋体" w:cs="Times New Roman"/>
          <w:b/>
          <w:bCs/>
          <w:kern w:val="2"/>
          <w:sz w:val="32"/>
          <w:szCs w:val="32"/>
          <w:highlight w:val="none"/>
          <w:lang w:val="en-US" w:eastAsia="zh-CN" w:bidi="ar-SA"/>
        </w:rPr>
        <w:br w:type="page"/>
      </w:r>
    </w:p>
    <w:p w14:paraId="4E8F2C4A">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Times New Roman" w:hAnsi="Times New Roman" w:eastAsia="宋体" w:cs="Times New Roman"/>
          <w:b/>
          <w:bCs/>
          <w:kern w:val="2"/>
          <w:sz w:val="32"/>
          <w:szCs w:val="32"/>
          <w:highlight w:val="none"/>
          <w:lang w:val="en-US" w:eastAsia="zh-CN" w:bidi="ar-SA"/>
        </w:rPr>
      </w:pPr>
      <w:r>
        <w:rPr>
          <w:rFonts w:hint="eastAsia" w:ascii="Times New Roman" w:hAnsi="Times New Roman" w:eastAsia="宋体" w:cs="Times New Roman"/>
          <w:b/>
          <w:bCs/>
          <w:kern w:val="2"/>
          <w:sz w:val="32"/>
          <w:szCs w:val="32"/>
          <w:highlight w:val="none"/>
          <w:lang w:val="en-US" w:eastAsia="zh-CN" w:bidi="ar-SA"/>
        </w:rPr>
        <w:t xml:space="preserve">第三部分 </w:t>
      </w:r>
      <w:bookmarkStart w:id="235" w:name="_Toc144974565"/>
      <w:bookmarkStart w:id="236" w:name="_Toc152045598"/>
      <w:bookmarkStart w:id="237" w:name="_Toc152042375"/>
      <w:r>
        <w:rPr>
          <w:rFonts w:hint="eastAsia" w:cs="Times New Roman"/>
          <w:b/>
          <w:bCs/>
          <w:kern w:val="2"/>
          <w:sz w:val="32"/>
          <w:szCs w:val="32"/>
          <w:highlight w:val="none"/>
          <w:lang w:val="en-US" w:eastAsia="zh-CN" w:bidi="ar-SA"/>
        </w:rPr>
        <w:t xml:space="preserve"> </w:t>
      </w:r>
      <w:r>
        <w:rPr>
          <w:rFonts w:hint="eastAsia" w:ascii="Times New Roman" w:hAnsi="Times New Roman" w:eastAsia="宋体" w:cs="Times New Roman"/>
          <w:b/>
          <w:bCs/>
          <w:kern w:val="2"/>
          <w:sz w:val="32"/>
          <w:szCs w:val="32"/>
          <w:highlight w:val="none"/>
          <w:lang w:val="en-US" w:eastAsia="zh-CN" w:bidi="ar-SA"/>
        </w:rPr>
        <w:t>评标办法</w:t>
      </w:r>
      <w:bookmarkEnd w:id="22"/>
      <w:bookmarkEnd w:id="23"/>
      <w:bookmarkEnd w:id="232"/>
      <w:bookmarkEnd w:id="233"/>
      <w:bookmarkEnd w:id="234"/>
    </w:p>
    <w:p w14:paraId="10F818AB">
      <w:pPr>
        <w:pStyle w:val="6"/>
        <w:keepNext w:val="0"/>
        <w:keepLines w:val="0"/>
        <w:spacing w:before="0" w:after="0"/>
        <w:rPr>
          <w:rFonts w:eastAsia="Times New Roman"/>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．评标委员会与评标</w:t>
      </w:r>
    </w:p>
    <w:p w14:paraId="7F29523A">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1.1</w:t>
      </w:r>
      <w:r>
        <w:rPr>
          <w:rFonts w:hint="eastAsia" w:ascii="宋体" w:hAnsi="宋体"/>
          <w:color w:val="000000" w:themeColor="text1"/>
          <w:sz w:val="24"/>
          <w:highlight w:val="none"/>
          <w14:textFill>
            <w14:solidFill>
              <w14:schemeClr w14:val="tx1"/>
            </w14:solidFill>
          </w14:textFill>
        </w:rPr>
        <w:t>评标委员会依法组建，负责本项目的评标活动。</w:t>
      </w:r>
    </w:p>
    <w:p w14:paraId="57147BBD">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1.2</w:t>
      </w:r>
      <w:r>
        <w:rPr>
          <w:rFonts w:hint="eastAsia" w:ascii="宋体" w:hAnsi="宋体"/>
          <w:color w:val="000000" w:themeColor="text1"/>
          <w:sz w:val="24"/>
          <w:highlight w:val="none"/>
          <w14:textFill>
            <w14:solidFill>
              <w14:schemeClr w14:val="tx1"/>
            </w14:solidFill>
          </w14:textFill>
        </w:rPr>
        <w:t>开标结束后，开始评标，评标采用保密方式进行。</w:t>
      </w:r>
    </w:p>
    <w:p w14:paraId="0E9A6E18">
      <w:pPr>
        <w:pStyle w:val="6"/>
        <w:keepNext w:val="0"/>
        <w:keepLines w:val="0"/>
        <w:spacing w:before="0" w:after="0"/>
        <w:rPr>
          <w:rFonts w:eastAsia="Times New Roman"/>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．评标过程的保密</w:t>
      </w:r>
    </w:p>
    <w:p w14:paraId="1F42887C">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w:t>
      </w:r>
      <w:r>
        <w:rPr>
          <w:rFonts w:hint="eastAsia" w:ascii="宋体" w:hAnsi="宋体"/>
          <w:color w:val="000000" w:themeColor="text1"/>
          <w:sz w:val="24"/>
          <w:highlight w:val="none"/>
          <w14:textFill>
            <w14:solidFill>
              <w14:schemeClr w14:val="tx1"/>
            </w14:solidFill>
          </w14:textFill>
        </w:rPr>
        <w:t>开标后，直至授予中标人合同为止，凡属于对投标文件的审查、澄清、评价和比较有关的资料以及中标候选人的推荐情况，与评标有关的其他任何情况均属严格保密范围。</w:t>
      </w:r>
    </w:p>
    <w:p w14:paraId="7643FA24">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2.2</w:t>
      </w:r>
      <w:r>
        <w:rPr>
          <w:rFonts w:hint="eastAsia" w:ascii="宋体" w:hAnsi="宋体"/>
          <w:color w:val="000000" w:themeColor="text1"/>
          <w:sz w:val="24"/>
          <w:highlight w:val="none"/>
          <w14:textFill>
            <w14:solidFill>
              <w14:schemeClr w14:val="tx1"/>
            </w14:solidFill>
          </w14:textFill>
        </w:rPr>
        <w:t>在投标文件的评审和比较、中标候选人推荐以及授予合同的过程中，供应商向采购人和评标委员会施加影响的任何行为，都将会导致其投标被拒绝。</w:t>
      </w:r>
    </w:p>
    <w:p w14:paraId="37263478">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2.3</w:t>
      </w:r>
      <w:r>
        <w:rPr>
          <w:rFonts w:hint="eastAsia" w:ascii="宋体" w:hAnsi="宋体"/>
          <w:color w:val="000000" w:themeColor="text1"/>
          <w:sz w:val="24"/>
          <w:highlight w:val="none"/>
          <w14:textFill>
            <w14:solidFill>
              <w14:schemeClr w14:val="tx1"/>
            </w14:solidFill>
          </w14:textFill>
        </w:rPr>
        <w:t>中标人确定后，采购人不对未中标人就评标过程以及未能中标原因做出任何解释，亦不退回投标文件。未中标人不得向评标委员会组成人员或其他有关人员索问评标过程的情况和材料。</w:t>
      </w:r>
    </w:p>
    <w:p w14:paraId="2F85B8A7">
      <w:pPr>
        <w:pStyle w:val="6"/>
        <w:keepNext w:val="0"/>
        <w:keepLines w:val="0"/>
        <w:spacing w:before="0" w:after="0"/>
        <w:rPr>
          <w:rFonts w:eastAsia="Times New Roman"/>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．投标文件的澄清</w:t>
      </w:r>
    </w:p>
    <w:p w14:paraId="1E8B1B32">
      <w:pPr>
        <w:spacing w:line="360" w:lineRule="auto"/>
        <w:ind w:firstLine="5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有助于投标文件的审查、评价和比较，评标委员会可以书面形式要求供应商对投标文件含义不明确的内容作必要的澄清或说明，供应商应采用书面形式进行澄清或说明，并经法定代表人或委托代理人签字盖章，但不得超出投标文件的范围或改变投标文件的实质性内容。根据本章第</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条规定，凡属于评标委员会在评标中发现的计算错误并进行核实的修改不在此列。</w:t>
      </w:r>
    </w:p>
    <w:p w14:paraId="3302B3DC">
      <w:pPr>
        <w:pStyle w:val="6"/>
        <w:keepNext w:val="0"/>
        <w:keepLines w:val="0"/>
        <w:numPr>
          <w:ilvl w:val="0"/>
          <w:numId w:val="2"/>
        </w:numPr>
        <w:spacing w:before="0" w:after="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投标文件的资格评审、初步评审</w:t>
      </w:r>
    </w:p>
    <w:p w14:paraId="1DFAD6A2">
      <w:pPr>
        <w:spacing w:line="360" w:lineRule="auto"/>
        <w:ind w:firstLine="500"/>
        <w:rPr>
          <w:rFonts w:ascii="宋体" w:hAnsi="Times New Roman" w:cs="Times New Roman"/>
          <w:b/>
          <w:bCs/>
          <w:color w:val="000000" w:themeColor="text1"/>
          <w:sz w:val="24"/>
          <w:highlight w:val="none"/>
          <w14:textFill>
            <w14:solidFill>
              <w14:schemeClr w14:val="tx1"/>
            </w14:solidFill>
          </w14:textFill>
        </w:rPr>
      </w:pPr>
      <w:r>
        <w:rPr>
          <w:rFonts w:hint="eastAsia" w:ascii="宋体" w:hAnsi="Times New Roman" w:cs="Times New Roman"/>
          <w:b/>
          <w:bCs/>
          <w:color w:val="000000" w:themeColor="text1"/>
          <w:sz w:val="24"/>
          <w:highlight w:val="none"/>
          <w14:textFill>
            <w14:solidFill>
              <w14:schemeClr w14:val="tx1"/>
            </w14:solidFill>
          </w14:textFill>
        </w:rPr>
        <w:t>评审过程中对投标文件的判定，只依据投标文件的内容本身，不依据任何外来证明。</w:t>
      </w:r>
    </w:p>
    <w:p w14:paraId="60EB3463">
      <w:pPr>
        <w:spacing w:line="360" w:lineRule="auto"/>
        <w:ind w:firstLine="5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资格性评审：</w:t>
      </w:r>
      <w:r>
        <w:rPr>
          <w:rFonts w:hint="eastAsia" w:ascii="宋体" w:hAnsi="宋体"/>
          <w:color w:val="000000" w:themeColor="text1"/>
          <w:sz w:val="24"/>
          <w:highlight w:val="none"/>
          <w14:textFill>
            <w14:solidFill>
              <w14:schemeClr w14:val="tx1"/>
            </w14:solidFill>
          </w14:textFill>
        </w:rPr>
        <w:t>开标后，采购人或采购代理机构对投标文件的资格</w:t>
      </w:r>
      <w:r>
        <w:rPr>
          <w:rFonts w:hint="eastAsia" w:ascii="宋体" w:hAnsi="宋体"/>
          <w:color w:val="000000" w:themeColor="text1"/>
          <w:sz w:val="24"/>
          <w:highlight w:val="none"/>
          <w:lang w:eastAsia="zh-CN"/>
          <w14:textFill>
            <w14:solidFill>
              <w14:schemeClr w14:val="tx1"/>
            </w14:solidFill>
          </w14:textFill>
        </w:rPr>
        <w:t>进行审查</w:t>
      </w:r>
    </w:p>
    <w:p w14:paraId="3D61D2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olor w:val="000000" w:themeColor="text1"/>
          <w:kern w:val="0"/>
          <w:sz w:val="24"/>
          <w:highlight w:val="none"/>
          <w:lang w:eastAsia="zh-CN"/>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基本资格条件：符合《中华人民共和国政府采购法》第二十二条的规定；</w:t>
      </w:r>
      <w:r>
        <w:rPr>
          <w:rFonts w:hint="eastAsia" w:ascii="宋体" w:hAnsi="宋体"/>
          <w:color w:val="000000" w:themeColor="text1"/>
          <w:kern w:val="0"/>
          <w:sz w:val="24"/>
          <w:highlight w:val="none"/>
          <w:lang w:eastAsia="zh-CN"/>
          <w14:textFill>
            <w14:solidFill>
              <w14:schemeClr w14:val="tx1"/>
            </w14:solidFill>
          </w14:textFill>
        </w:rPr>
        <w:t>并提供以下资料：</w:t>
      </w:r>
    </w:p>
    <w:p w14:paraId="5618AEA2">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（1）具有独立承担民事责任能力的法人或其他组织，提供有效存续的营业执照或事业单位法人证书或非企业专业服务机构执业许可证或民办非企业单位登记证书或自然人的身份证明；</w:t>
      </w:r>
    </w:p>
    <w:p w14:paraId="32A80E2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财务状况报告：提供经审计的2024年度或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或在开标日期前六个月内其开户银行出具的资信证明或信用担保机构出具的投标担保函，以上三种形式的资料提供任何一种即可（分支机构如无法提供财务审计报告，须出具包含分支机构的财务数据的总公司财务审计报告）；事业单位零余额账户提供相应证明；</w:t>
      </w:r>
    </w:p>
    <w:p w14:paraId="42CA98A9">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（3）税收缴纳证明：提供已缴纳的</w:t>
      </w:r>
      <w:r>
        <w:rPr>
          <w:rFonts w:hint="eastAsia" w:ascii="宋体" w:hAnsi="宋体" w:eastAsia="宋体" w:cs="宋体"/>
          <w:sz w:val="24"/>
          <w:highlight w:val="none"/>
          <w:lang w:val="en-US" w:eastAsia="zh-CN"/>
        </w:rPr>
        <w:t>2025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月至今任意一个月的纳税证明或完税证明，纳税证明或完税证明上应有代收机构或税务机关的公章或业务专用章。依法免税的供应商应提供相关文件证明；</w:t>
      </w:r>
    </w:p>
    <w:p w14:paraId="75E9142F">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（4）供应商须提供具有履行合同所必需的设备和专业技术能力的承诺；</w:t>
      </w:r>
    </w:p>
    <w:p w14:paraId="2A3813F9">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（5）社会保障资金缴纳证明：提供已缴存的</w:t>
      </w:r>
      <w:r>
        <w:rPr>
          <w:rFonts w:hint="eastAsia" w:ascii="宋体" w:hAnsi="宋体" w:eastAsia="宋体" w:cs="宋体"/>
          <w:sz w:val="24"/>
          <w:highlight w:val="none"/>
          <w:lang w:val="en-US" w:eastAsia="zh-CN"/>
        </w:rPr>
        <w:t>2025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月至今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2C2288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both"/>
        <w:textAlignment w:val="auto"/>
        <w:outlineLvl w:val="9"/>
        <w:rPr>
          <w:rFonts w:hint="eastAsia" w:ascii="宋体" w:eastAsia="宋体"/>
          <w:color w:val="000000" w:themeColor="text1"/>
          <w:kern w:val="0"/>
          <w:sz w:val="24"/>
          <w:highlight w:val="none"/>
          <w:lang w:eastAsia="zh-CN"/>
          <w14:textFill>
            <w14:solidFill>
              <w14:schemeClr w14:val="tx1"/>
            </w14:solidFill>
          </w14:textFill>
        </w:rPr>
      </w:pPr>
      <w:r>
        <w:rPr>
          <w:rFonts w:hint="eastAsia" w:ascii="宋体" w:hAnsi="宋体" w:eastAsia="宋体" w:cs="宋体"/>
          <w:sz w:val="24"/>
          <w:highlight w:val="none"/>
        </w:rPr>
        <w:t>（6）出具参加本次政府采购活动前三年内在经营活动中没有重大违法记录的书面声明；</w:t>
      </w:r>
    </w:p>
    <w:p w14:paraId="5E6C13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Times New Roman"/>
          <w:color w:val="000000" w:themeColor="text1"/>
          <w:kern w:val="0"/>
          <w:sz w:val="24"/>
          <w:highlight w:val="none"/>
          <w14:textFill>
            <w14:solidFill>
              <w14:schemeClr w14:val="tx1"/>
            </w14:solidFill>
          </w14:textFill>
        </w:rPr>
      </w:pPr>
      <w:r>
        <w:rPr>
          <w:rFonts w:hint="eastAsia" w:ascii="宋体" w:hAnsi="宋体" w:cs="Times New Roman"/>
          <w:color w:val="000000" w:themeColor="text1"/>
          <w:kern w:val="0"/>
          <w:sz w:val="24"/>
          <w:highlight w:val="none"/>
          <w14:textFill>
            <w14:solidFill>
              <w14:schemeClr w14:val="tx1"/>
            </w14:solidFill>
          </w14:textFill>
        </w:rPr>
        <w:t>特定资格条件：</w:t>
      </w:r>
    </w:p>
    <w:p w14:paraId="717CDE9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）具备省级及以上教育行政部门颁发的办学许可证；</w:t>
      </w:r>
    </w:p>
    <w:p w14:paraId="6FFE532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）法定代表人参加投标的提供法定代表人身份证明及身份证，委托代理人参加投标的提供授权委托书及委托代理人身份证，</w:t>
      </w:r>
      <w:r>
        <w:rPr>
          <w:rFonts w:hint="eastAsia" w:ascii="宋体" w:hAnsi="宋体"/>
          <w:kern w:val="0"/>
          <w:sz w:val="24"/>
          <w:highlight w:val="none"/>
        </w:rPr>
        <w:t>备注：分支机构由分支机构负责人授权即可</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3CDEAC2E">
      <w:pPr>
        <w:spacing w:line="360" w:lineRule="auto"/>
        <w:ind w:firstLine="500"/>
        <w:rPr>
          <w:rFonts w:hint="eastAsia" w:ascii="宋体" w:hAnsi="宋体" w:eastAsia="宋体"/>
          <w:b w:val="0"/>
          <w:bCs w:val="0"/>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3</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）本项目不接受联合体投标（提供书面声明材料）。</w:t>
      </w:r>
    </w:p>
    <w:p w14:paraId="137E9C54">
      <w:pPr>
        <w:spacing w:line="360" w:lineRule="auto"/>
        <w:ind w:firstLine="500"/>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符合性评审：</w:t>
      </w:r>
      <w:r>
        <w:rPr>
          <w:rFonts w:hint="eastAsia" w:ascii="宋体" w:hAnsi="宋体"/>
          <w:color w:val="000000" w:themeColor="text1"/>
          <w:sz w:val="24"/>
          <w:highlight w:val="none"/>
          <w14:textFill>
            <w14:solidFill>
              <w14:schemeClr w14:val="tx1"/>
            </w14:solidFill>
          </w14:textFill>
        </w:rPr>
        <w:t>评标委员会从投标文件的对招标文件的响应程度进行审查，以确定其是否对招标文件实质性内容作出响应：</w:t>
      </w:r>
    </w:p>
    <w:tbl>
      <w:tblPr>
        <w:tblStyle w:val="20"/>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9"/>
        <w:gridCol w:w="777"/>
        <w:gridCol w:w="3104"/>
        <w:gridCol w:w="4318"/>
      </w:tblGrid>
      <w:tr w14:paraId="2F4C4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9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40A13A">
            <w:pPr>
              <w:spacing w:line="32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3881"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CFA75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实质性条款</w:t>
            </w:r>
          </w:p>
        </w:tc>
        <w:tc>
          <w:tcPr>
            <w:tcW w:w="431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E9757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通过条件</w:t>
            </w:r>
          </w:p>
        </w:tc>
      </w:tr>
      <w:tr w14:paraId="55F1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399" w:type="dxa"/>
            <w:vMerge w:val="restart"/>
            <w:tcBorders>
              <w:top w:val="single" w:color="auto" w:sz="4" w:space="0"/>
              <w:left w:val="single" w:color="auto" w:sz="4" w:space="0"/>
              <w:right w:val="single" w:color="auto" w:sz="4" w:space="0"/>
            </w:tcBorders>
            <w:noWrap w:val="0"/>
            <w:vAlign w:val="center"/>
          </w:tcPr>
          <w:p w14:paraId="79C10793">
            <w:pPr>
              <w:spacing w:line="320" w:lineRule="exact"/>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p>
        </w:tc>
        <w:tc>
          <w:tcPr>
            <w:tcW w:w="777" w:type="dxa"/>
            <w:vMerge w:val="restart"/>
            <w:tcBorders>
              <w:top w:val="single" w:color="auto" w:sz="4" w:space="0"/>
              <w:left w:val="single" w:color="auto" w:sz="4" w:space="0"/>
              <w:right w:val="single" w:color="auto" w:sz="4" w:space="0"/>
            </w:tcBorders>
            <w:noWrap w:val="0"/>
            <w:vAlign w:val="center"/>
          </w:tcPr>
          <w:p w14:paraId="20C567F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有效性审查</w:t>
            </w:r>
          </w:p>
        </w:tc>
        <w:tc>
          <w:tcPr>
            <w:tcW w:w="3104" w:type="dxa"/>
            <w:tcBorders>
              <w:top w:val="single" w:color="auto" w:sz="4" w:space="0"/>
              <w:left w:val="single" w:color="auto" w:sz="4" w:space="0"/>
              <w:right w:val="single" w:color="auto" w:sz="4" w:space="0"/>
            </w:tcBorders>
            <w:noWrap w:val="0"/>
            <w:vAlign w:val="center"/>
          </w:tcPr>
          <w:p w14:paraId="2726107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投标文件封面、投标函两处的项目名称</w:t>
            </w:r>
          </w:p>
        </w:tc>
        <w:tc>
          <w:tcPr>
            <w:tcW w:w="4318" w:type="dxa"/>
            <w:tcBorders>
              <w:top w:val="single" w:color="auto" w:sz="4" w:space="0"/>
              <w:left w:val="single" w:color="auto" w:sz="4" w:space="0"/>
              <w:bottom w:val="single" w:color="auto" w:sz="4" w:space="0"/>
              <w:right w:val="single" w:color="auto" w:sz="4" w:space="0"/>
            </w:tcBorders>
            <w:noWrap w:val="0"/>
            <w:vAlign w:val="center"/>
          </w:tcPr>
          <w:p w14:paraId="7FBDB08B">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两处均无遗漏，且与项目名称完全一致。</w:t>
            </w:r>
          </w:p>
        </w:tc>
      </w:tr>
      <w:tr w14:paraId="5F5C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99" w:type="dxa"/>
            <w:vMerge w:val="continue"/>
            <w:tcBorders>
              <w:left w:val="single" w:color="auto" w:sz="4" w:space="0"/>
              <w:right w:val="single" w:color="auto" w:sz="4" w:space="0"/>
            </w:tcBorders>
            <w:noWrap w:val="0"/>
            <w:vAlign w:val="center"/>
          </w:tcPr>
          <w:p w14:paraId="61FF3500">
            <w:pPr>
              <w:spacing w:line="320" w:lineRule="exact"/>
              <w:jc w:val="center"/>
              <w:rPr>
                <w:rFonts w:hint="eastAsia" w:ascii="宋体" w:hAnsi="宋体" w:cs="宋体"/>
                <w:bCs/>
                <w:color w:val="auto"/>
                <w:kern w:val="0"/>
                <w:sz w:val="24"/>
                <w:highlight w:val="none"/>
              </w:rPr>
            </w:pPr>
          </w:p>
        </w:tc>
        <w:tc>
          <w:tcPr>
            <w:tcW w:w="777" w:type="dxa"/>
            <w:vMerge w:val="continue"/>
            <w:tcBorders>
              <w:left w:val="single" w:color="auto" w:sz="4" w:space="0"/>
              <w:right w:val="single" w:color="auto" w:sz="4" w:space="0"/>
            </w:tcBorders>
            <w:noWrap w:val="0"/>
            <w:vAlign w:val="top"/>
          </w:tcPr>
          <w:p w14:paraId="05F1600D">
            <w:pPr>
              <w:spacing w:line="360" w:lineRule="auto"/>
              <w:jc w:val="center"/>
              <w:rPr>
                <w:rFonts w:hint="eastAsia" w:ascii="宋体" w:hAnsi="宋体" w:cs="宋体"/>
                <w:color w:val="auto"/>
                <w:sz w:val="24"/>
                <w:highlight w:val="none"/>
              </w:rPr>
            </w:pPr>
          </w:p>
        </w:tc>
        <w:tc>
          <w:tcPr>
            <w:tcW w:w="3104" w:type="dxa"/>
            <w:tcBorders>
              <w:top w:val="single" w:color="auto" w:sz="4" w:space="0"/>
              <w:left w:val="single" w:color="auto" w:sz="4" w:space="0"/>
              <w:bottom w:val="single" w:color="auto" w:sz="4" w:space="0"/>
              <w:right w:val="single" w:color="auto" w:sz="4" w:space="0"/>
            </w:tcBorders>
            <w:noWrap w:val="0"/>
            <w:vAlign w:val="center"/>
          </w:tcPr>
          <w:p w14:paraId="21C3AAF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投标文件签署、盖章</w:t>
            </w:r>
          </w:p>
        </w:tc>
        <w:tc>
          <w:tcPr>
            <w:tcW w:w="4318" w:type="dxa"/>
            <w:tcBorders>
              <w:top w:val="single" w:color="auto" w:sz="4" w:space="0"/>
              <w:left w:val="single" w:color="auto" w:sz="4" w:space="0"/>
              <w:bottom w:val="single" w:color="auto" w:sz="4" w:space="0"/>
              <w:right w:val="single" w:color="auto" w:sz="4" w:space="0"/>
            </w:tcBorders>
            <w:noWrap w:val="0"/>
            <w:vAlign w:val="center"/>
          </w:tcPr>
          <w:p w14:paraId="5B3F03BF">
            <w:pPr>
              <w:spacing w:line="360" w:lineRule="auto"/>
              <w:rPr>
                <w:rFonts w:hint="eastAsia" w:ascii="宋体" w:hAnsi="宋体" w:cs="宋体"/>
                <w:color w:val="auto"/>
                <w:sz w:val="24"/>
                <w:highlight w:val="none"/>
              </w:rPr>
            </w:pPr>
            <w:r>
              <w:rPr>
                <w:rFonts w:hint="eastAsia" w:ascii="宋体" w:hAnsi="宋体" w:cs="宋体"/>
                <w:color w:val="auto"/>
                <w:sz w:val="24"/>
                <w:highlight w:val="none"/>
              </w:rPr>
              <w:t>均按招标文件要求签字、盖章。</w:t>
            </w:r>
          </w:p>
        </w:tc>
      </w:tr>
      <w:tr w14:paraId="21F6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399" w:type="dxa"/>
            <w:vMerge w:val="continue"/>
            <w:tcBorders>
              <w:left w:val="single" w:color="auto" w:sz="4" w:space="0"/>
              <w:bottom w:val="single" w:color="auto" w:sz="4" w:space="0"/>
              <w:right w:val="single" w:color="auto" w:sz="4" w:space="0"/>
            </w:tcBorders>
            <w:noWrap w:val="0"/>
            <w:vAlign w:val="center"/>
          </w:tcPr>
          <w:p w14:paraId="66478F70">
            <w:pPr>
              <w:spacing w:line="320" w:lineRule="exact"/>
              <w:jc w:val="center"/>
              <w:rPr>
                <w:rFonts w:hint="eastAsia" w:ascii="宋体" w:hAnsi="宋体" w:cs="宋体"/>
                <w:bCs/>
                <w:color w:val="auto"/>
                <w:kern w:val="0"/>
                <w:sz w:val="24"/>
                <w:highlight w:val="none"/>
              </w:rPr>
            </w:pPr>
          </w:p>
        </w:tc>
        <w:tc>
          <w:tcPr>
            <w:tcW w:w="777" w:type="dxa"/>
            <w:vMerge w:val="continue"/>
            <w:tcBorders>
              <w:left w:val="single" w:color="auto" w:sz="4" w:space="0"/>
              <w:bottom w:val="single" w:color="auto" w:sz="4" w:space="0"/>
              <w:right w:val="single" w:color="auto" w:sz="4" w:space="0"/>
            </w:tcBorders>
            <w:noWrap w:val="0"/>
            <w:vAlign w:val="top"/>
          </w:tcPr>
          <w:p w14:paraId="2A143C3B">
            <w:pPr>
              <w:spacing w:line="360" w:lineRule="auto"/>
              <w:jc w:val="center"/>
              <w:rPr>
                <w:rFonts w:hint="eastAsia" w:ascii="宋体" w:hAnsi="宋体" w:cs="宋体"/>
                <w:color w:val="auto"/>
                <w:sz w:val="24"/>
                <w:highlight w:val="none"/>
              </w:rPr>
            </w:pPr>
          </w:p>
        </w:tc>
        <w:tc>
          <w:tcPr>
            <w:tcW w:w="3104" w:type="dxa"/>
            <w:tcBorders>
              <w:top w:val="single" w:color="auto" w:sz="4" w:space="0"/>
              <w:left w:val="single" w:color="auto" w:sz="4" w:space="0"/>
              <w:bottom w:val="single" w:color="auto" w:sz="4" w:space="0"/>
              <w:right w:val="single" w:color="auto" w:sz="4" w:space="0"/>
            </w:tcBorders>
            <w:noWrap w:val="0"/>
            <w:vAlign w:val="center"/>
          </w:tcPr>
          <w:p w14:paraId="62C35D7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投标文件的计量单位、语言、报价货币、投标有效期</w:t>
            </w:r>
          </w:p>
        </w:tc>
        <w:tc>
          <w:tcPr>
            <w:tcW w:w="4318" w:type="dxa"/>
            <w:tcBorders>
              <w:top w:val="single" w:color="auto" w:sz="4" w:space="0"/>
              <w:left w:val="single" w:color="auto" w:sz="4" w:space="0"/>
              <w:bottom w:val="single" w:color="auto" w:sz="4" w:space="0"/>
              <w:right w:val="single" w:color="auto" w:sz="4" w:space="0"/>
            </w:tcBorders>
            <w:noWrap w:val="0"/>
            <w:vAlign w:val="center"/>
          </w:tcPr>
          <w:p w14:paraId="5DF796C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计量单位、语言、报价货币、投标有效期均符合招标文件的要求。</w:t>
            </w:r>
          </w:p>
        </w:tc>
      </w:tr>
      <w:tr w14:paraId="66CC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399" w:type="dxa"/>
            <w:vMerge w:val="restart"/>
            <w:tcBorders>
              <w:top w:val="single" w:color="auto" w:sz="4" w:space="0"/>
              <w:left w:val="single" w:color="auto" w:sz="4" w:space="0"/>
              <w:right w:val="single" w:color="auto" w:sz="4" w:space="0"/>
            </w:tcBorders>
            <w:noWrap w:val="0"/>
            <w:vAlign w:val="center"/>
          </w:tcPr>
          <w:p w14:paraId="3FE5EDDA">
            <w:pPr>
              <w:spacing w:line="320" w:lineRule="exact"/>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p>
        </w:tc>
        <w:tc>
          <w:tcPr>
            <w:tcW w:w="777" w:type="dxa"/>
            <w:vMerge w:val="restart"/>
            <w:tcBorders>
              <w:top w:val="single" w:color="auto" w:sz="4" w:space="0"/>
              <w:left w:val="single" w:color="auto" w:sz="4" w:space="0"/>
              <w:right w:val="single" w:color="auto" w:sz="4" w:space="0"/>
            </w:tcBorders>
            <w:noWrap w:val="0"/>
            <w:vAlign w:val="top"/>
          </w:tcPr>
          <w:p w14:paraId="499FB5F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完整性审查</w:t>
            </w:r>
          </w:p>
        </w:tc>
        <w:tc>
          <w:tcPr>
            <w:tcW w:w="3104" w:type="dxa"/>
            <w:tcBorders>
              <w:top w:val="single" w:color="auto" w:sz="4" w:space="0"/>
              <w:left w:val="single" w:color="auto" w:sz="4" w:space="0"/>
              <w:bottom w:val="single" w:color="auto" w:sz="4" w:space="0"/>
              <w:right w:val="single" w:color="auto" w:sz="4" w:space="0"/>
            </w:tcBorders>
            <w:noWrap w:val="0"/>
            <w:vAlign w:val="center"/>
          </w:tcPr>
          <w:p w14:paraId="49A395A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投标文件组成</w:t>
            </w:r>
          </w:p>
        </w:tc>
        <w:tc>
          <w:tcPr>
            <w:tcW w:w="4318" w:type="dxa"/>
            <w:tcBorders>
              <w:top w:val="single" w:color="auto" w:sz="4" w:space="0"/>
              <w:left w:val="single" w:color="auto" w:sz="4" w:space="0"/>
              <w:bottom w:val="single" w:color="auto" w:sz="4" w:space="0"/>
              <w:right w:val="single" w:color="auto" w:sz="4" w:space="0"/>
            </w:tcBorders>
            <w:noWrap w:val="0"/>
            <w:vAlign w:val="center"/>
          </w:tcPr>
          <w:p w14:paraId="3194444E">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按照招标文件</w:t>
            </w:r>
            <w:r>
              <w:rPr>
                <w:rFonts w:hint="eastAsia" w:ascii="宋体" w:hAnsi="宋体" w:cs="宋体"/>
                <w:color w:val="auto"/>
                <w:sz w:val="24"/>
                <w:highlight w:val="none"/>
              </w:rPr>
              <w:t>第六</w:t>
            </w:r>
            <w:r>
              <w:rPr>
                <w:rFonts w:hint="eastAsia" w:ascii="宋体" w:hAnsi="宋体" w:cs="宋体"/>
                <w:color w:val="auto"/>
                <w:sz w:val="24"/>
                <w:highlight w:val="none"/>
                <w:lang w:val="en-US" w:eastAsia="zh-CN"/>
              </w:rPr>
              <w:t>部分</w:t>
            </w:r>
            <w:r>
              <w:rPr>
                <w:rFonts w:hint="eastAsia" w:ascii="宋体" w:hAnsi="宋体" w:cs="宋体"/>
                <w:color w:val="auto"/>
                <w:sz w:val="24"/>
                <w:highlight w:val="none"/>
                <w:lang w:val="zh-CN"/>
              </w:rPr>
              <w:t>格式编写，无缺漏项。</w:t>
            </w:r>
          </w:p>
        </w:tc>
      </w:tr>
      <w:tr w14:paraId="57B4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399" w:type="dxa"/>
            <w:vMerge w:val="continue"/>
            <w:tcBorders>
              <w:left w:val="single" w:color="auto" w:sz="4" w:space="0"/>
              <w:bottom w:val="single" w:color="auto" w:sz="4" w:space="0"/>
              <w:right w:val="single" w:color="auto" w:sz="4" w:space="0"/>
            </w:tcBorders>
            <w:noWrap w:val="0"/>
            <w:vAlign w:val="center"/>
          </w:tcPr>
          <w:p w14:paraId="7C276686">
            <w:pPr>
              <w:spacing w:line="320" w:lineRule="exact"/>
              <w:jc w:val="center"/>
              <w:rPr>
                <w:rFonts w:hint="eastAsia" w:ascii="宋体" w:hAnsi="宋体" w:cs="宋体"/>
                <w:bCs/>
                <w:color w:val="auto"/>
                <w:kern w:val="0"/>
                <w:sz w:val="24"/>
                <w:highlight w:val="none"/>
              </w:rPr>
            </w:pPr>
          </w:p>
        </w:tc>
        <w:tc>
          <w:tcPr>
            <w:tcW w:w="777" w:type="dxa"/>
            <w:vMerge w:val="continue"/>
            <w:tcBorders>
              <w:left w:val="single" w:color="auto" w:sz="4" w:space="0"/>
              <w:right w:val="single" w:color="auto" w:sz="4" w:space="0"/>
            </w:tcBorders>
            <w:noWrap w:val="0"/>
            <w:vAlign w:val="top"/>
          </w:tcPr>
          <w:p w14:paraId="446B1E0D">
            <w:pPr>
              <w:spacing w:line="360" w:lineRule="auto"/>
              <w:jc w:val="center"/>
              <w:rPr>
                <w:rFonts w:hint="eastAsia" w:ascii="宋体" w:hAnsi="宋体" w:cs="宋体"/>
                <w:color w:val="auto"/>
                <w:sz w:val="24"/>
                <w:highlight w:val="none"/>
              </w:rPr>
            </w:pPr>
          </w:p>
        </w:tc>
        <w:tc>
          <w:tcPr>
            <w:tcW w:w="3104" w:type="dxa"/>
            <w:tcBorders>
              <w:top w:val="single" w:color="auto" w:sz="4" w:space="0"/>
              <w:left w:val="single" w:color="auto" w:sz="4" w:space="0"/>
              <w:bottom w:val="single" w:color="auto" w:sz="4" w:space="0"/>
              <w:right w:val="single" w:color="auto" w:sz="4" w:space="0"/>
            </w:tcBorders>
            <w:noWrap w:val="0"/>
            <w:vAlign w:val="center"/>
          </w:tcPr>
          <w:p w14:paraId="00E273A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投标内容的完整性</w:t>
            </w:r>
          </w:p>
        </w:tc>
        <w:tc>
          <w:tcPr>
            <w:tcW w:w="4318" w:type="dxa"/>
            <w:tcBorders>
              <w:top w:val="single" w:color="auto" w:sz="4" w:space="0"/>
              <w:left w:val="single" w:color="auto" w:sz="4" w:space="0"/>
              <w:bottom w:val="single" w:color="auto" w:sz="4" w:space="0"/>
              <w:right w:val="single" w:color="auto" w:sz="4" w:space="0"/>
            </w:tcBorders>
            <w:noWrap w:val="0"/>
            <w:vAlign w:val="center"/>
          </w:tcPr>
          <w:p w14:paraId="01F424A3">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zh-CN"/>
              </w:rPr>
              <w:t>投标文件内容未出现漏项或数量与要求不符。</w:t>
            </w:r>
          </w:p>
        </w:tc>
      </w:tr>
      <w:tr w14:paraId="2AD9E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399" w:type="dxa"/>
            <w:vMerge w:val="restart"/>
            <w:tcBorders>
              <w:top w:val="single" w:color="auto" w:sz="4" w:space="0"/>
              <w:left w:val="single" w:color="auto" w:sz="4" w:space="0"/>
              <w:right w:val="single" w:color="auto" w:sz="4" w:space="0"/>
            </w:tcBorders>
            <w:noWrap w:val="0"/>
            <w:vAlign w:val="center"/>
          </w:tcPr>
          <w:p w14:paraId="70D6F4E6">
            <w:pPr>
              <w:spacing w:line="320" w:lineRule="exact"/>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w:t>
            </w:r>
          </w:p>
        </w:tc>
        <w:tc>
          <w:tcPr>
            <w:tcW w:w="777" w:type="dxa"/>
            <w:vMerge w:val="restart"/>
            <w:tcBorders>
              <w:top w:val="single" w:color="auto" w:sz="4" w:space="0"/>
              <w:left w:val="single" w:color="auto" w:sz="4" w:space="0"/>
              <w:right w:val="single" w:color="auto" w:sz="4" w:space="0"/>
            </w:tcBorders>
            <w:noWrap w:val="0"/>
            <w:vAlign w:val="center"/>
          </w:tcPr>
          <w:p w14:paraId="68CACF27">
            <w:pPr>
              <w:spacing w:line="360" w:lineRule="auto"/>
              <w:jc w:val="center"/>
              <w:rPr>
                <w:rFonts w:hint="eastAsia" w:ascii="宋体" w:hAnsi="宋体" w:cs="宋体"/>
                <w:color w:val="auto"/>
                <w:sz w:val="24"/>
                <w:highlight w:val="none"/>
                <w:lang w:val="zh-CN"/>
              </w:rPr>
            </w:pPr>
          </w:p>
          <w:p w14:paraId="5855ACA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响应程度审查</w:t>
            </w:r>
          </w:p>
        </w:tc>
        <w:tc>
          <w:tcPr>
            <w:tcW w:w="3104" w:type="dxa"/>
            <w:tcBorders>
              <w:top w:val="single" w:color="auto" w:sz="4" w:space="0"/>
              <w:left w:val="single" w:color="auto" w:sz="4" w:space="0"/>
              <w:right w:val="single" w:color="auto" w:sz="4" w:space="0"/>
            </w:tcBorders>
            <w:noWrap w:val="0"/>
            <w:vAlign w:val="center"/>
          </w:tcPr>
          <w:p w14:paraId="4050BC2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投标报价</w:t>
            </w:r>
          </w:p>
        </w:tc>
        <w:tc>
          <w:tcPr>
            <w:tcW w:w="4318" w:type="dxa"/>
            <w:tcBorders>
              <w:top w:val="single" w:color="auto" w:sz="4" w:space="0"/>
              <w:left w:val="single" w:color="auto" w:sz="4" w:space="0"/>
              <w:right w:val="single" w:color="auto" w:sz="4" w:space="0"/>
            </w:tcBorders>
            <w:noWrap w:val="0"/>
            <w:vAlign w:val="center"/>
          </w:tcPr>
          <w:p w14:paraId="650F71F0">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符合招标文件要求</w:t>
            </w:r>
          </w:p>
          <w:p w14:paraId="797A3022">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1.投标报价符合唯一性要求；</w:t>
            </w:r>
          </w:p>
          <w:p w14:paraId="56B4EEA7">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2.未超出采购预算或招标文件规定的最高限价；</w:t>
            </w:r>
          </w:p>
        </w:tc>
      </w:tr>
      <w:tr w14:paraId="4AF4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399" w:type="dxa"/>
            <w:vMerge w:val="continue"/>
            <w:tcBorders>
              <w:left w:val="single" w:color="auto" w:sz="4" w:space="0"/>
              <w:right w:val="single" w:color="auto" w:sz="4" w:space="0"/>
            </w:tcBorders>
            <w:noWrap w:val="0"/>
            <w:vAlign w:val="center"/>
          </w:tcPr>
          <w:p w14:paraId="564ADF17">
            <w:pPr>
              <w:spacing w:line="320" w:lineRule="exact"/>
              <w:jc w:val="center"/>
              <w:rPr>
                <w:rFonts w:hint="eastAsia" w:ascii="宋体" w:hAnsi="宋体" w:cs="宋体"/>
                <w:color w:val="auto"/>
                <w:sz w:val="24"/>
                <w:highlight w:val="none"/>
              </w:rPr>
            </w:pPr>
          </w:p>
        </w:tc>
        <w:tc>
          <w:tcPr>
            <w:tcW w:w="777" w:type="dxa"/>
            <w:vMerge w:val="continue"/>
            <w:tcBorders>
              <w:left w:val="single" w:color="auto" w:sz="4" w:space="0"/>
              <w:right w:val="single" w:color="auto" w:sz="4" w:space="0"/>
            </w:tcBorders>
            <w:noWrap w:val="0"/>
            <w:vAlign w:val="top"/>
          </w:tcPr>
          <w:p w14:paraId="61F453B0">
            <w:pPr>
              <w:spacing w:line="360" w:lineRule="auto"/>
              <w:jc w:val="center"/>
              <w:rPr>
                <w:rFonts w:hint="eastAsia" w:ascii="宋体" w:hAnsi="宋体" w:cs="宋体"/>
                <w:color w:val="auto"/>
                <w:sz w:val="24"/>
                <w:highlight w:val="none"/>
              </w:rPr>
            </w:pPr>
          </w:p>
        </w:tc>
        <w:tc>
          <w:tcPr>
            <w:tcW w:w="3104" w:type="dxa"/>
            <w:tcBorders>
              <w:top w:val="single" w:color="auto" w:sz="4" w:space="0"/>
              <w:left w:val="single" w:color="auto" w:sz="4" w:space="0"/>
              <w:right w:val="single" w:color="auto" w:sz="4" w:space="0"/>
            </w:tcBorders>
            <w:noWrap w:val="0"/>
            <w:vAlign w:val="center"/>
          </w:tcPr>
          <w:p w14:paraId="1B7FD44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合同条款响应</w:t>
            </w:r>
          </w:p>
        </w:tc>
        <w:tc>
          <w:tcPr>
            <w:tcW w:w="4318" w:type="dxa"/>
            <w:tcBorders>
              <w:top w:val="single" w:color="auto" w:sz="4" w:space="0"/>
              <w:left w:val="single" w:color="auto" w:sz="4" w:space="0"/>
              <w:bottom w:val="single" w:color="auto" w:sz="4" w:space="0"/>
              <w:right w:val="single" w:color="auto" w:sz="4" w:space="0"/>
            </w:tcBorders>
            <w:noWrap w:val="0"/>
            <w:vAlign w:val="center"/>
          </w:tcPr>
          <w:p w14:paraId="263CBA11">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完整响应招标文件合同条款。</w:t>
            </w:r>
          </w:p>
        </w:tc>
      </w:tr>
    </w:tbl>
    <w:p w14:paraId="73FA38A6">
      <w:pPr>
        <w:spacing w:line="60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说明：以上各项有1项不合格，评审不予通过，作为未实质性响应招标文件。</w:t>
      </w:r>
    </w:p>
    <w:p w14:paraId="4A3DE013">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4.1</w:t>
      </w:r>
      <w:r>
        <w:rPr>
          <w:rFonts w:hint="eastAsia" w:ascii="宋体" w:hAnsi="宋体"/>
          <w:color w:val="000000" w:themeColor="text1"/>
          <w:sz w:val="24"/>
          <w:highlight w:val="none"/>
          <w14:textFill>
            <w14:solidFill>
              <w14:schemeClr w14:val="tx1"/>
            </w14:solidFill>
          </w14:textFill>
        </w:rPr>
        <w:t>经审查符合以下条款有关规定的投标文件，才能提交评标委员会进行评审。</w:t>
      </w:r>
    </w:p>
    <w:p w14:paraId="313B35D3">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4.1.1</w:t>
      </w:r>
      <w:r>
        <w:rPr>
          <w:rFonts w:hint="eastAsia" w:ascii="宋体" w:hAnsi="宋体"/>
          <w:color w:val="000000" w:themeColor="text1"/>
          <w:sz w:val="24"/>
          <w:highlight w:val="none"/>
          <w14:textFill>
            <w14:solidFill>
              <w14:schemeClr w14:val="tx1"/>
            </w14:solidFill>
          </w14:textFill>
        </w:rPr>
        <w:t>开标时，投标文件出现下列情形之一的，应当作为</w:t>
      </w:r>
      <w:r>
        <w:rPr>
          <w:rFonts w:hint="eastAsia" w:ascii="宋体" w:hAnsi="宋体"/>
          <w:b/>
          <w:color w:val="000000" w:themeColor="text1"/>
          <w:sz w:val="24"/>
          <w:highlight w:val="none"/>
          <w14:textFill>
            <w14:solidFill>
              <w14:schemeClr w14:val="tx1"/>
            </w14:solidFill>
          </w14:textFill>
        </w:rPr>
        <w:t>无效投标</w:t>
      </w:r>
      <w:r>
        <w:rPr>
          <w:rFonts w:hint="eastAsia" w:ascii="宋体" w:hAnsi="宋体"/>
          <w:color w:val="000000" w:themeColor="text1"/>
          <w:sz w:val="24"/>
          <w:highlight w:val="none"/>
          <w14:textFill>
            <w14:solidFill>
              <w14:schemeClr w14:val="tx1"/>
            </w14:solidFill>
          </w14:textFill>
        </w:rPr>
        <w:t>文件：</w:t>
      </w:r>
    </w:p>
    <w:p w14:paraId="1546B54E">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）投标截止时间以后</w:t>
      </w:r>
      <w:r>
        <w:rPr>
          <w:rFonts w:hint="eastAsia" w:ascii="宋体" w:hAnsi="宋体"/>
          <w:color w:val="000000" w:themeColor="text1"/>
          <w:sz w:val="24"/>
          <w:highlight w:val="none"/>
          <w:lang w:val="en-US" w:eastAsia="zh-CN"/>
          <w14:textFill>
            <w14:solidFill>
              <w14:schemeClr w14:val="tx1"/>
            </w14:solidFill>
          </w14:textFill>
        </w:rPr>
        <w:t>上传</w:t>
      </w:r>
      <w:r>
        <w:rPr>
          <w:rFonts w:hint="eastAsia" w:ascii="宋体" w:hAnsi="宋体"/>
          <w:color w:val="000000" w:themeColor="text1"/>
          <w:sz w:val="24"/>
          <w:highlight w:val="none"/>
          <w14:textFill>
            <w14:solidFill>
              <w14:schemeClr w14:val="tx1"/>
            </w14:solidFill>
          </w14:textFill>
        </w:rPr>
        <w:t>的投标文件；</w:t>
      </w:r>
    </w:p>
    <w:p w14:paraId="1B0EFD40">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）供应商没有经过正常渠道</w:t>
      </w:r>
      <w:r>
        <w:rPr>
          <w:rFonts w:hint="eastAsia" w:ascii="宋体" w:hAnsi="宋体"/>
          <w:color w:val="000000" w:themeColor="text1"/>
          <w:sz w:val="24"/>
          <w:highlight w:val="none"/>
          <w:lang w:val="en-US" w:eastAsia="zh-CN"/>
          <w14:textFill>
            <w14:solidFill>
              <w14:schemeClr w14:val="tx1"/>
            </w14:solidFill>
          </w14:textFill>
        </w:rPr>
        <w:t>下载</w:t>
      </w:r>
      <w:r>
        <w:rPr>
          <w:rFonts w:hint="eastAsia" w:ascii="宋体" w:hAnsi="宋体"/>
          <w:color w:val="000000" w:themeColor="text1"/>
          <w:sz w:val="24"/>
          <w:highlight w:val="none"/>
          <w14:textFill>
            <w14:solidFill>
              <w14:schemeClr w14:val="tx1"/>
            </w14:solidFill>
          </w14:textFill>
        </w:rPr>
        <w:t>招标文件或供应商的名称与登记领取招标文件单位的名称不符的（有工商行政管理部门提供相关变更手续的除外）；</w:t>
      </w:r>
    </w:p>
    <w:p w14:paraId="349316C7">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）投标文件未按照本招标文件的要求</w:t>
      </w:r>
      <w:r>
        <w:rPr>
          <w:rFonts w:hint="eastAsia" w:ascii="宋体" w:hAnsi="宋体"/>
          <w:color w:val="000000" w:themeColor="text1"/>
          <w:sz w:val="24"/>
          <w:highlight w:val="none"/>
          <w:lang w:val="en-US" w:eastAsia="zh-CN"/>
          <w14:textFill>
            <w14:solidFill>
              <w14:schemeClr w14:val="tx1"/>
            </w14:solidFill>
          </w14:textFill>
        </w:rPr>
        <w:t>加密</w:t>
      </w:r>
      <w:r>
        <w:rPr>
          <w:rFonts w:hint="eastAsia" w:ascii="宋体" w:hAnsi="宋体"/>
          <w:color w:val="000000" w:themeColor="text1"/>
          <w:sz w:val="24"/>
          <w:highlight w:val="none"/>
          <w14:textFill>
            <w14:solidFill>
              <w14:schemeClr w14:val="tx1"/>
            </w14:solidFill>
          </w14:textFill>
        </w:rPr>
        <w:t>的；</w:t>
      </w:r>
    </w:p>
    <w:p w14:paraId="30E4430E">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4.1.2</w:t>
      </w:r>
      <w:r>
        <w:rPr>
          <w:rFonts w:hint="eastAsia" w:ascii="宋体" w:hAnsi="宋体"/>
          <w:color w:val="000000" w:themeColor="text1"/>
          <w:sz w:val="24"/>
          <w:highlight w:val="none"/>
          <w14:textFill>
            <w14:solidFill>
              <w14:schemeClr w14:val="tx1"/>
            </w14:solidFill>
          </w14:textFill>
        </w:rPr>
        <w:t>采购人将有效投标文件，送评标委员会进行评审。</w:t>
      </w:r>
    </w:p>
    <w:p w14:paraId="41003BA0">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4.2</w:t>
      </w:r>
      <w:r>
        <w:rPr>
          <w:rFonts w:hint="eastAsia" w:ascii="宋体" w:hAnsi="宋体"/>
          <w:color w:val="000000" w:themeColor="text1"/>
          <w:sz w:val="24"/>
          <w:highlight w:val="none"/>
          <w14:textFill>
            <w14:solidFill>
              <w14:schemeClr w14:val="tx1"/>
            </w14:solidFill>
          </w14:textFill>
        </w:rPr>
        <w:t>评标时，评标委员会将首先评定每份投标文件是否在实质上响应了招标文件的要求。所谓实质上响应，是指投标文件应与招标文件的所有实质性条款、条件和要求相符，无显著差异或保留，或者对合同中约定的采购人的权利和供应商的义务方面造成重大的限制，纠正这些显著差异或保留其重大的限制将会对其他实质上响应招标文件要求的投标文件的供应商的竞争地位产生不公正的影响。</w:t>
      </w:r>
    </w:p>
    <w:p w14:paraId="4557EBAE">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4.3</w:t>
      </w:r>
      <w:r>
        <w:rPr>
          <w:rFonts w:hint="eastAsia" w:ascii="宋体" w:hAnsi="宋体"/>
          <w:color w:val="000000" w:themeColor="text1"/>
          <w:sz w:val="24"/>
          <w:highlight w:val="none"/>
          <w14:textFill>
            <w14:solidFill>
              <w14:schemeClr w14:val="tx1"/>
            </w14:solidFill>
          </w14:textFill>
        </w:rPr>
        <w:t>如果投标文件实质上不响应招标文件的各项要求，或投标文件的编制、内容及责任与招标文件的要求有重大偏差，经评标委员会</w:t>
      </w:r>
      <w:r>
        <w:rPr>
          <w:rFonts w:ascii="宋体" w:hAnsi="宋体"/>
          <w:color w:val="000000" w:themeColor="text1"/>
          <w:sz w:val="24"/>
          <w:highlight w:val="none"/>
          <w14:textFill>
            <w14:solidFill>
              <w14:schemeClr w14:val="tx1"/>
            </w14:solidFill>
          </w14:textFill>
        </w:rPr>
        <w:t>2/3</w:t>
      </w:r>
      <w:r>
        <w:rPr>
          <w:rFonts w:hint="eastAsia" w:ascii="宋体" w:hAnsi="宋体"/>
          <w:color w:val="000000" w:themeColor="text1"/>
          <w:sz w:val="24"/>
          <w:highlight w:val="none"/>
          <w14:textFill>
            <w14:solidFill>
              <w14:schemeClr w14:val="tx1"/>
            </w14:solidFill>
          </w14:textFill>
        </w:rPr>
        <w:t>以上成员确认后，评标委员会将予以拒绝投标，并且不允许供应商通过修改或撤销其不符合要求的差异或保留，使之成为具有响应性的投标。</w:t>
      </w:r>
    </w:p>
    <w:p w14:paraId="31F8E1D0">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4.3.1</w:t>
      </w:r>
      <w:r>
        <w:rPr>
          <w:rFonts w:hint="eastAsia" w:ascii="宋体" w:hAnsi="宋体"/>
          <w:color w:val="000000" w:themeColor="text1"/>
          <w:kern w:val="0"/>
          <w:sz w:val="24"/>
          <w:highlight w:val="none"/>
          <w14:textFill>
            <w14:solidFill>
              <w14:schemeClr w14:val="tx1"/>
            </w14:solidFill>
          </w14:textFill>
        </w:rPr>
        <w:t>投标文件有下列情形之一的，评标委员会应当认定投标文件初步评审（符合性评审）不合格，否决其投标：</w:t>
      </w:r>
    </w:p>
    <w:p w14:paraId="7A670838">
      <w:pPr>
        <w:spacing w:line="360" w:lineRule="auto"/>
        <w:ind w:firstLine="500"/>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4.3.1.1</w:t>
      </w:r>
      <w:r>
        <w:rPr>
          <w:rFonts w:hint="eastAsia" w:ascii="宋体" w:hAnsi="宋体"/>
          <w:color w:val="000000" w:themeColor="text1"/>
          <w:kern w:val="0"/>
          <w:sz w:val="24"/>
          <w:highlight w:val="none"/>
          <w14:textFill>
            <w14:solidFill>
              <w14:schemeClr w14:val="tx1"/>
            </w14:solidFill>
          </w14:textFill>
        </w:rPr>
        <w:t>投标文件未按招标文件要求签署、盖章的；</w:t>
      </w:r>
    </w:p>
    <w:p w14:paraId="6FD5B543">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4.3.1.2</w:t>
      </w:r>
      <w:r>
        <w:rPr>
          <w:rFonts w:hint="eastAsia" w:ascii="宋体" w:hAnsi="宋体"/>
          <w:color w:val="000000" w:themeColor="text1"/>
          <w:kern w:val="0"/>
          <w:sz w:val="24"/>
          <w:highlight w:val="none"/>
          <w14:textFill>
            <w14:solidFill>
              <w14:schemeClr w14:val="tx1"/>
            </w14:solidFill>
          </w14:textFill>
        </w:rPr>
        <w:t>不具备招标文件中规定的资格要求的；</w:t>
      </w:r>
    </w:p>
    <w:p w14:paraId="663F6CBA">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4.3.1.3</w:t>
      </w:r>
      <w:r>
        <w:rPr>
          <w:rFonts w:hint="eastAsia" w:ascii="宋体" w:hAnsi="宋体"/>
          <w:color w:val="000000" w:themeColor="text1"/>
          <w:kern w:val="0"/>
          <w:sz w:val="24"/>
          <w:highlight w:val="none"/>
          <w14:textFill>
            <w14:solidFill>
              <w14:schemeClr w14:val="tx1"/>
            </w14:solidFill>
          </w14:textFill>
        </w:rPr>
        <w:t>报价超过招标文件中规定的最高限价的；</w:t>
      </w:r>
    </w:p>
    <w:p w14:paraId="6A7B6CB6">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4.3.1.4</w:t>
      </w:r>
      <w:r>
        <w:rPr>
          <w:rFonts w:hint="eastAsia" w:ascii="宋体" w:hAnsi="宋体"/>
          <w:color w:val="000000" w:themeColor="text1"/>
          <w:kern w:val="0"/>
          <w:sz w:val="24"/>
          <w:highlight w:val="none"/>
          <w14:textFill>
            <w14:solidFill>
              <w14:schemeClr w14:val="tx1"/>
            </w14:solidFill>
          </w14:textFill>
        </w:rPr>
        <w:t>投标文件的技术、商务要求</w:t>
      </w:r>
      <w:r>
        <w:rPr>
          <w:rFonts w:hint="eastAsia" w:ascii="宋体" w:hAnsi="宋体"/>
          <w:color w:val="000000" w:themeColor="text1"/>
          <w:sz w:val="24"/>
          <w:highlight w:val="none"/>
          <w14:textFill>
            <w14:solidFill>
              <w14:schemeClr w14:val="tx1"/>
            </w14:solidFill>
          </w14:textFill>
        </w:rPr>
        <w:t>明显不满足招标文件要求的，或在投标文件中提出与招标文件相抵触要求或对招标文件有重大保留，包括重新划定风险范围，改变各方的权利和义务，不能满足采购人合同期限要求，提出不同的质量标准、验收方法、计量方法和纠纷处理办法，</w:t>
      </w:r>
      <w:r>
        <w:rPr>
          <w:rFonts w:hint="eastAsia" w:ascii="宋体"/>
          <w:color w:val="000000" w:themeColor="text1"/>
          <w:sz w:val="24"/>
          <w:highlight w:val="none"/>
          <w14:textFill>
            <w14:solidFill>
              <w14:schemeClr w14:val="tx1"/>
            </w14:solidFill>
          </w14:textFill>
        </w:rPr>
        <w:t>含有采购人不能接受的附加条件的</w:t>
      </w:r>
      <w:r>
        <w:rPr>
          <w:rFonts w:hint="eastAsia" w:ascii="宋体" w:hAnsi="宋体"/>
          <w:color w:val="000000" w:themeColor="text1"/>
          <w:sz w:val="24"/>
          <w:highlight w:val="none"/>
          <w14:textFill>
            <w14:solidFill>
              <w14:schemeClr w14:val="tx1"/>
            </w14:solidFill>
          </w14:textFill>
        </w:rPr>
        <w:t>。</w:t>
      </w:r>
    </w:p>
    <w:p w14:paraId="021646B1">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4.3.1.5</w:t>
      </w:r>
      <w:r>
        <w:rPr>
          <w:rFonts w:hint="eastAsia" w:ascii="宋体" w:hAnsi="宋体"/>
          <w:color w:val="000000" w:themeColor="text1"/>
          <w:sz w:val="24"/>
          <w:highlight w:val="none"/>
          <w14:textFill>
            <w14:solidFill>
              <w14:schemeClr w14:val="tx1"/>
            </w14:solidFill>
          </w14:textFill>
        </w:rPr>
        <w:t>无投标有效期或有效期达不到招标文件的要求；</w:t>
      </w:r>
    </w:p>
    <w:p w14:paraId="3B3AE349">
      <w:pPr>
        <w:spacing w:line="360" w:lineRule="auto"/>
        <w:ind w:firstLine="5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4.3.1.6</w:t>
      </w:r>
      <w:r>
        <w:rPr>
          <w:rFonts w:hint="eastAsia" w:ascii="宋体" w:hAnsi="宋体"/>
          <w:color w:val="000000" w:themeColor="text1"/>
          <w:kern w:val="0"/>
          <w:sz w:val="24"/>
          <w:highlight w:val="none"/>
          <w14:textFill>
            <w14:solidFill>
              <w14:schemeClr w14:val="tx1"/>
            </w14:solidFill>
          </w14:textFill>
        </w:rPr>
        <w:t>法律、法规及行业有关规定的其他情形。</w:t>
      </w:r>
    </w:p>
    <w:p w14:paraId="6FE7885C">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4.3.2</w:t>
      </w:r>
      <w:r>
        <w:rPr>
          <w:rFonts w:hint="eastAsia" w:ascii="宋体" w:hAnsi="宋体"/>
          <w:color w:val="000000" w:themeColor="text1"/>
          <w:kern w:val="0"/>
          <w:sz w:val="24"/>
          <w:highlight w:val="none"/>
          <w14:textFill>
            <w14:solidFill>
              <w14:schemeClr w14:val="tx1"/>
            </w14:solidFill>
          </w14:textFill>
        </w:rPr>
        <w:t>投标文件有下列情形之一的，评标委员会应当认定投标文件按废标处理：</w:t>
      </w:r>
    </w:p>
    <w:p w14:paraId="706B8577">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4.3.2.1</w:t>
      </w:r>
      <w:r>
        <w:rPr>
          <w:rFonts w:hint="eastAsia" w:ascii="宋体" w:hAnsi="宋体"/>
          <w:color w:val="000000" w:themeColor="text1"/>
          <w:kern w:val="0"/>
          <w:sz w:val="24"/>
          <w:highlight w:val="none"/>
          <w14:textFill>
            <w14:solidFill>
              <w14:schemeClr w14:val="tx1"/>
            </w14:solidFill>
          </w14:textFill>
        </w:rPr>
        <w:t>同一投标人提交两个以上不同的投标文件或者投标报价，但招标文件要求提交备选投标的除外；</w:t>
      </w:r>
    </w:p>
    <w:p w14:paraId="4FA67D31">
      <w:pPr>
        <w:spacing w:line="360" w:lineRule="auto"/>
        <w:ind w:firstLine="500"/>
        <w:rPr>
          <w:rFonts w:asci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4.3.2.2</w:t>
      </w:r>
      <w:r>
        <w:rPr>
          <w:rFonts w:hint="eastAsia" w:ascii="宋体" w:hAnsi="宋体"/>
          <w:color w:val="000000" w:themeColor="text1"/>
          <w:kern w:val="0"/>
          <w:sz w:val="24"/>
          <w:highlight w:val="none"/>
          <w14:textFill>
            <w14:solidFill>
              <w14:schemeClr w14:val="tx1"/>
            </w14:solidFill>
          </w14:textFill>
        </w:rPr>
        <w:t>投标人有串通投标、弄虚作假、行贿等违法行为。</w:t>
      </w:r>
    </w:p>
    <w:p w14:paraId="2E823037">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4.3.2.3</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olor w:val="000000" w:themeColor="text1"/>
          <w:kern w:val="0"/>
          <w:sz w:val="24"/>
          <w:highlight w:val="none"/>
          <w14:textFill>
            <w14:solidFill>
              <w14:schemeClr w14:val="tx1"/>
            </w14:solidFill>
          </w14:textFill>
        </w:rPr>
        <w:t>恶意竞标，供应商代表恶意扰乱开标会场秩序且不听劝阻的；</w:t>
      </w:r>
    </w:p>
    <w:p w14:paraId="66965C88">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4.3.2.4</w:t>
      </w:r>
      <w:r>
        <w:rPr>
          <w:rFonts w:hint="eastAsia" w:ascii="宋体" w:hAnsi="宋体"/>
          <w:color w:val="000000" w:themeColor="text1"/>
          <w:sz w:val="24"/>
          <w:highlight w:val="none"/>
          <w14:textFill>
            <w14:solidFill>
              <w14:schemeClr w14:val="tx1"/>
            </w14:solidFill>
          </w14:textFill>
        </w:rPr>
        <w:t>拒绝或不按评标委员会要求澄清、说明或补正的</w:t>
      </w:r>
      <w:r>
        <w:rPr>
          <w:rFonts w:hint="eastAsia" w:ascii="宋体" w:hAnsi="宋体"/>
          <w:color w:val="000000" w:themeColor="text1"/>
          <w:kern w:val="0"/>
          <w:sz w:val="24"/>
          <w:highlight w:val="none"/>
          <w14:textFill>
            <w14:solidFill>
              <w14:schemeClr w14:val="tx1"/>
            </w14:solidFill>
          </w14:textFill>
        </w:rPr>
        <w:t>；</w:t>
      </w:r>
    </w:p>
    <w:p w14:paraId="135B0192">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4.3.2.5</w:t>
      </w:r>
      <w:r>
        <w:rPr>
          <w:rFonts w:hint="eastAsia" w:ascii="宋体" w:hAnsi="宋体"/>
          <w:color w:val="000000" w:themeColor="text1"/>
          <w:sz w:val="24"/>
          <w:highlight w:val="none"/>
          <w14:textFill>
            <w14:solidFill>
              <w14:schemeClr w14:val="tx1"/>
            </w14:solidFill>
          </w14:textFill>
        </w:rPr>
        <w:t>未按招标文件指定格式填写“开标一览表”或“分项报价表”，或出现漏项或投标产品品目、数量、服务内容与招标文件要求不符</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数量不足</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4670E6C3">
      <w:pPr>
        <w:spacing w:line="360" w:lineRule="auto"/>
        <w:ind w:firstLine="5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提供虚假证明，开具虚假资质，除按无效投标文件处理外，还应由国家管理机关依据相关法律法规进行相应的处罚；</w:t>
      </w:r>
    </w:p>
    <w:p w14:paraId="45F1D6A8">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4.4</w:t>
      </w:r>
      <w:r>
        <w:rPr>
          <w:rFonts w:hint="eastAsia" w:ascii="宋体" w:hAnsi="宋体"/>
          <w:color w:val="000000" w:themeColor="text1"/>
          <w:sz w:val="24"/>
          <w:highlight w:val="none"/>
          <w14:textFill>
            <w14:solidFill>
              <w14:schemeClr w14:val="tx1"/>
            </w14:solidFill>
          </w14:textFill>
        </w:rPr>
        <w:t>供应商有下列情形之一的，应认定为串通投标行为：</w:t>
      </w:r>
    </w:p>
    <w:p w14:paraId="62A6E6A8">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4.4.1</w:t>
      </w:r>
      <w:r>
        <w:rPr>
          <w:rFonts w:hint="eastAsia" w:ascii="宋体" w:hAnsi="宋体"/>
          <w:color w:val="000000" w:themeColor="text1"/>
          <w:sz w:val="24"/>
          <w:highlight w:val="none"/>
          <w14:textFill>
            <w14:solidFill>
              <w14:schemeClr w14:val="tx1"/>
            </w14:solidFill>
          </w14:textFill>
        </w:rPr>
        <w:t>不同投标人的投标文件由同一单位或者个人编制；</w:t>
      </w:r>
    </w:p>
    <w:p w14:paraId="379927F1">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4.4.2</w:t>
      </w:r>
      <w:r>
        <w:rPr>
          <w:rFonts w:hint="eastAsia" w:ascii="宋体" w:hAnsi="宋体"/>
          <w:color w:val="000000" w:themeColor="text1"/>
          <w:sz w:val="24"/>
          <w:highlight w:val="none"/>
          <w14:textFill>
            <w14:solidFill>
              <w14:schemeClr w14:val="tx1"/>
            </w14:solidFill>
          </w14:textFill>
        </w:rPr>
        <w:t>不同投标人委托同一单位或者个人办理投标事宜；</w:t>
      </w:r>
    </w:p>
    <w:p w14:paraId="6BB2BD27">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4.4.3</w:t>
      </w:r>
      <w:r>
        <w:rPr>
          <w:rFonts w:hint="eastAsia" w:ascii="宋体" w:hAnsi="宋体"/>
          <w:color w:val="000000" w:themeColor="text1"/>
          <w:sz w:val="24"/>
          <w:highlight w:val="none"/>
          <w14:textFill>
            <w14:solidFill>
              <w14:schemeClr w14:val="tx1"/>
            </w14:solidFill>
          </w14:textFill>
        </w:rPr>
        <w:t>不同投标人的投标文件载明的项目管理成员为同一人；</w:t>
      </w:r>
    </w:p>
    <w:p w14:paraId="11C20990">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4.4.4</w:t>
      </w:r>
      <w:r>
        <w:rPr>
          <w:rFonts w:hint="eastAsia" w:ascii="宋体" w:hAnsi="宋体"/>
          <w:color w:val="000000" w:themeColor="text1"/>
          <w:sz w:val="24"/>
          <w:highlight w:val="none"/>
          <w14:textFill>
            <w14:solidFill>
              <w14:schemeClr w14:val="tx1"/>
            </w14:solidFill>
          </w14:textFill>
        </w:rPr>
        <w:t>不同投标人的投标文件异常一致或者投标报价呈规律性差异；</w:t>
      </w:r>
    </w:p>
    <w:p w14:paraId="0408E47E">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w:t>
      </w:r>
      <w:r>
        <w:rPr>
          <w:rFonts w:hint="eastAsia" w:ascii="宋体" w:hAnsi="宋体"/>
          <w:color w:val="000000" w:themeColor="text1"/>
          <w:sz w:val="24"/>
          <w:highlight w:val="none"/>
          <w14:textFill>
            <w14:solidFill>
              <w14:schemeClr w14:val="tx1"/>
            </w14:solidFill>
          </w14:textFill>
        </w:rPr>
        <w:t>使用通过受让或者租借等方式获取的资格、资质证书投标的，属于以他人名义投标。投标人有下列情形之一的，属于以其他方式弄虚作假的行为：</w:t>
      </w:r>
    </w:p>
    <w:p w14:paraId="0B66D3C8">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4.5.1</w:t>
      </w:r>
      <w:r>
        <w:rPr>
          <w:rFonts w:hint="eastAsia" w:ascii="宋体" w:hAnsi="宋体"/>
          <w:color w:val="000000" w:themeColor="text1"/>
          <w:sz w:val="24"/>
          <w:highlight w:val="none"/>
          <w14:textFill>
            <w14:solidFill>
              <w14:schemeClr w14:val="tx1"/>
            </w14:solidFill>
          </w14:textFill>
        </w:rPr>
        <w:t>使用伪造、变造的许可证件；</w:t>
      </w:r>
    </w:p>
    <w:p w14:paraId="1E2AE7ED">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4.5.2</w:t>
      </w:r>
      <w:r>
        <w:rPr>
          <w:rFonts w:hint="eastAsia" w:ascii="宋体" w:hAnsi="宋体"/>
          <w:color w:val="000000" w:themeColor="text1"/>
          <w:sz w:val="24"/>
          <w:highlight w:val="none"/>
          <w14:textFill>
            <w14:solidFill>
              <w14:schemeClr w14:val="tx1"/>
            </w14:solidFill>
          </w14:textFill>
        </w:rPr>
        <w:t>提供虚假的财务状况或者业绩；</w:t>
      </w:r>
    </w:p>
    <w:p w14:paraId="2F85A913">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4.5.3</w:t>
      </w:r>
      <w:r>
        <w:rPr>
          <w:rFonts w:hint="eastAsia" w:ascii="宋体" w:hAnsi="宋体"/>
          <w:color w:val="000000" w:themeColor="text1"/>
          <w:sz w:val="24"/>
          <w:highlight w:val="none"/>
          <w14:textFill>
            <w14:solidFill>
              <w14:schemeClr w14:val="tx1"/>
            </w14:solidFill>
          </w14:textFill>
        </w:rPr>
        <w:t>提供虚假的项目负责人或者主要技术人员简历、劳动关系证明；</w:t>
      </w:r>
    </w:p>
    <w:p w14:paraId="22ABA5DA">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4.5.4</w:t>
      </w:r>
      <w:r>
        <w:rPr>
          <w:rFonts w:hint="eastAsia" w:ascii="宋体" w:hAnsi="宋体"/>
          <w:color w:val="000000" w:themeColor="text1"/>
          <w:sz w:val="24"/>
          <w:highlight w:val="none"/>
          <w14:textFill>
            <w14:solidFill>
              <w14:schemeClr w14:val="tx1"/>
            </w14:solidFill>
          </w14:textFill>
        </w:rPr>
        <w:t>提供虚假的信用状况；</w:t>
      </w:r>
    </w:p>
    <w:p w14:paraId="33EE9C75">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4.5.5</w:t>
      </w:r>
      <w:r>
        <w:rPr>
          <w:rFonts w:hint="eastAsia" w:ascii="宋体" w:hAnsi="宋体"/>
          <w:color w:val="000000" w:themeColor="text1"/>
          <w:sz w:val="24"/>
          <w:highlight w:val="none"/>
          <w14:textFill>
            <w14:solidFill>
              <w14:schemeClr w14:val="tx1"/>
            </w14:solidFill>
          </w14:textFill>
        </w:rPr>
        <w:t>其他弄虚作假的行为。</w:t>
      </w:r>
    </w:p>
    <w:p w14:paraId="71F10A31">
      <w:pPr>
        <w:pStyle w:val="6"/>
        <w:keepNext w:val="0"/>
        <w:keepLines w:val="0"/>
        <w:spacing w:before="0" w:after="0"/>
        <w:rPr>
          <w:rFonts w:eastAsia="Times New Roman"/>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14:textFill>
            <w14:solidFill>
              <w14:schemeClr w14:val="tx1"/>
            </w14:solidFill>
          </w14:textFill>
        </w:rPr>
        <w:t>．投标文件计算错误的修正</w:t>
      </w:r>
    </w:p>
    <w:p w14:paraId="5A9DB3BE">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5.1</w:t>
      </w:r>
      <w:r>
        <w:rPr>
          <w:rFonts w:hint="eastAsia" w:ascii="宋体" w:hAnsi="宋体"/>
          <w:color w:val="000000" w:themeColor="text1"/>
          <w:sz w:val="24"/>
          <w:highlight w:val="none"/>
          <w14:textFill>
            <w14:solidFill>
              <w14:schemeClr w14:val="tx1"/>
            </w14:solidFill>
          </w14:textFill>
        </w:rPr>
        <w:t>评标委员会将对确定为实质上响应招标文件要求的投标文件进行校核，看其是否有计算或表达上的错误，修正错误的原则如下：</w:t>
      </w:r>
    </w:p>
    <w:p w14:paraId="105B0E3A">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5.1.1</w:t>
      </w:r>
      <w:r>
        <w:rPr>
          <w:rFonts w:hint="eastAsia" w:ascii="宋体" w:hAnsi="宋体"/>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1895DFD9">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5.1.2</w:t>
      </w:r>
      <w:r>
        <w:rPr>
          <w:rFonts w:hint="eastAsia" w:ascii="宋体" w:hAnsi="宋体"/>
          <w:color w:val="000000" w:themeColor="text1"/>
          <w:sz w:val="24"/>
          <w:highlight w:val="none"/>
          <w14:textFill>
            <w14:solidFill>
              <w14:schemeClr w14:val="tx1"/>
            </w14:solidFill>
          </w14:textFill>
        </w:rPr>
        <w:t>大写金额和小写金额不一致的，以大写金额为准；</w:t>
      </w:r>
    </w:p>
    <w:p w14:paraId="2C27F4CB">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5.1.3</w:t>
      </w:r>
      <w:r>
        <w:rPr>
          <w:rFonts w:hint="eastAsia" w:ascii="宋体" w:hAnsi="宋体"/>
          <w:color w:val="000000" w:themeColor="text1"/>
          <w:sz w:val="24"/>
          <w:highlight w:val="none"/>
          <w14:textFill>
            <w14:solidFill>
              <w14:schemeClr w14:val="tx1"/>
            </w14:solidFill>
          </w14:textFill>
        </w:rPr>
        <w:t>单价金额小数点或者百分比有明显错位的，以开标一览表为准，并修改单价；</w:t>
      </w:r>
    </w:p>
    <w:p w14:paraId="4569004F">
      <w:pPr>
        <w:spacing w:line="360" w:lineRule="auto"/>
        <w:ind w:firstLine="5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5.2</w:t>
      </w:r>
      <w:r>
        <w:rPr>
          <w:rFonts w:hint="eastAsia" w:ascii="宋体" w:hAnsi="宋体"/>
          <w:color w:val="000000" w:themeColor="text1"/>
          <w:sz w:val="24"/>
          <w:highlight w:val="none"/>
          <w14:textFill>
            <w14:solidFill>
              <w14:schemeClr w14:val="tx1"/>
            </w14:solidFill>
          </w14:textFill>
        </w:rPr>
        <w:t>同时出现两种以上不一致的，按照前款规定的顺序修正。修正后的报价经投标人确认后产生约束力，投标人不确认的，其投标无效。</w:t>
      </w:r>
    </w:p>
    <w:p w14:paraId="15277819">
      <w:pPr>
        <w:pStyle w:val="6"/>
        <w:keepNext w:val="0"/>
        <w:keepLines w:val="0"/>
        <w:spacing w:before="0" w:after="0"/>
        <w:rPr>
          <w:rFonts w:eastAsia="Times New Roman"/>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14:textFill>
            <w14:solidFill>
              <w14:schemeClr w14:val="tx1"/>
            </w14:solidFill>
          </w14:textFill>
        </w:rPr>
        <w:t>．投标文件的评审、比较和否决</w:t>
      </w:r>
    </w:p>
    <w:p w14:paraId="497DFFD8">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评标委员会将按照本章“评标办法”第</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条规定，仅对在实质上响应招标文件要求的投标文件进行评估和比较。</w:t>
      </w:r>
    </w:p>
    <w:p w14:paraId="00D0C4B8">
      <w:pPr>
        <w:spacing w:line="360" w:lineRule="auto"/>
        <w:ind w:firstLine="480"/>
        <w:rPr>
          <w:i/>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6.2</w:t>
      </w:r>
      <w:r>
        <w:rPr>
          <w:rFonts w:hint="eastAsia" w:ascii="宋体" w:hAnsi="宋体"/>
          <w:color w:val="000000" w:themeColor="text1"/>
          <w:sz w:val="24"/>
          <w:highlight w:val="none"/>
          <w14:textFill>
            <w14:solidFill>
              <w14:schemeClr w14:val="tx1"/>
            </w14:solidFill>
          </w14:textFill>
        </w:rPr>
        <w:t>在评审过程中</w:t>
      </w:r>
      <w:r>
        <w:rPr>
          <w:rFonts w:asci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评标委员会可以以书面形式要求供应商就投标文件中含义不明确的内容进行书面说明并提供相关材料。</w:t>
      </w:r>
    </w:p>
    <w:p w14:paraId="37ACB6A4">
      <w:pPr>
        <w:spacing w:line="360" w:lineRule="auto"/>
        <w:ind w:firstLine="500"/>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6.3</w:t>
      </w:r>
      <w:r>
        <w:rPr>
          <w:rFonts w:hint="eastAsia" w:ascii="宋体" w:hAnsi="宋体"/>
          <w:color w:val="000000" w:themeColor="text1"/>
          <w:sz w:val="24"/>
          <w:highlight w:val="none"/>
          <w14:textFill>
            <w14:solidFill>
              <w14:schemeClr w14:val="tx1"/>
            </w14:solidFill>
          </w14:textFill>
        </w:rPr>
        <w:t>评标委员会依据规定的评标标准和方法，对投标文件进行评审和比较，向采购人提出书面评标报告，并推荐合格的中标候选人。采购人根据评标委员会提出的书面评标报告和推荐的中标候选人确定中标人。</w:t>
      </w:r>
    </w:p>
    <w:p w14:paraId="3CC7B788">
      <w:pPr>
        <w:spacing w:line="360" w:lineRule="auto"/>
        <w:ind w:firstLine="480"/>
        <w:rPr>
          <w:rFonts w:eastAsia="Times New Roman"/>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6.4</w:t>
      </w:r>
      <w:r>
        <w:rPr>
          <w:rFonts w:hint="eastAsia"/>
          <w:color w:val="000000" w:themeColor="text1"/>
          <w:sz w:val="24"/>
          <w:highlight w:val="none"/>
          <w14:textFill>
            <w14:solidFill>
              <w14:schemeClr w14:val="tx1"/>
            </w14:solidFill>
          </w14:textFill>
        </w:rPr>
        <w:t>评标方法和标准</w:t>
      </w:r>
    </w:p>
    <w:p w14:paraId="370D5CAA">
      <w:pPr>
        <w:spacing w:line="360" w:lineRule="auto"/>
        <w:ind w:firstLine="500"/>
        <w:rPr>
          <w:color w:val="000000" w:themeColor="text1"/>
          <w:sz w:val="24"/>
          <w:highlight w:val="none"/>
          <w:shd w:val="pct10" w:color="auto" w:fill="FFFFFF"/>
          <w14:textFill>
            <w14:solidFill>
              <w14:schemeClr w14:val="tx1"/>
            </w14:solidFill>
          </w14:textFill>
        </w:rPr>
      </w:pPr>
      <w:r>
        <w:rPr>
          <w:rFonts w:ascii="宋体" w:hAnsi="宋体"/>
          <w:color w:val="000000" w:themeColor="text1"/>
          <w:sz w:val="24"/>
          <w:highlight w:val="none"/>
          <w14:textFill>
            <w14:solidFill>
              <w14:schemeClr w14:val="tx1"/>
            </w14:solidFill>
          </w14:textFill>
        </w:rPr>
        <w:t>6.4.1</w:t>
      </w:r>
      <w:r>
        <w:rPr>
          <w:rFonts w:hint="eastAsia" w:ascii="宋体" w:hAnsi="宋体"/>
          <w:color w:val="000000" w:themeColor="text1"/>
          <w:sz w:val="24"/>
          <w:highlight w:val="none"/>
          <w14:textFill>
            <w14:solidFill>
              <w14:schemeClr w14:val="tx1"/>
            </w14:solidFill>
          </w14:textFill>
        </w:rPr>
        <w:t>本次招标采用</w:t>
      </w:r>
      <w:r>
        <w:rPr>
          <w:rFonts w:hint="eastAsia"/>
          <w:color w:val="000000" w:themeColor="text1"/>
          <w:sz w:val="24"/>
          <w:highlight w:val="none"/>
          <w14:textFill>
            <w14:solidFill>
              <w14:schemeClr w14:val="tx1"/>
            </w14:solidFill>
          </w14:textFill>
        </w:rPr>
        <w:t>百分制评标方法</w:t>
      </w:r>
      <w:r>
        <w:rPr>
          <w:rFonts w:hint="eastAsia" w:ascii="宋体" w:hAnsi="宋体"/>
          <w:color w:val="000000" w:themeColor="text1"/>
          <w:sz w:val="24"/>
          <w:highlight w:val="none"/>
          <w14:textFill>
            <w14:solidFill>
              <w14:schemeClr w14:val="tx1"/>
            </w14:solidFill>
          </w14:textFill>
        </w:rPr>
        <w:t>。在满足招标文件的实质性要求（合同期限、投标有效期、工作内容和要求、安全和合理低价）条件下，评标委员会选择综合得分由最高到低排序前三名的供应商作为中标候选人并向采购人推荐。</w:t>
      </w:r>
    </w:p>
    <w:p w14:paraId="640D8470">
      <w:pPr>
        <w:spacing w:line="360" w:lineRule="auto"/>
        <w:ind w:firstLine="499"/>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6.4.2</w:t>
      </w:r>
      <w:r>
        <w:rPr>
          <w:rFonts w:hint="eastAsia" w:ascii="宋体" w:hAnsi="宋体"/>
          <w:color w:val="000000" w:themeColor="text1"/>
          <w:sz w:val="24"/>
          <w:highlight w:val="none"/>
          <w14:textFill>
            <w14:solidFill>
              <w14:schemeClr w14:val="tx1"/>
            </w14:solidFill>
          </w14:textFill>
        </w:rPr>
        <w:t>评分内容及步骤</w:t>
      </w:r>
    </w:p>
    <w:p w14:paraId="5DB38779">
      <w:pPr>
        <w:spacing w:line="360" w:lineRule="auto"/>
        <w:ind w:firstLine="499"/>
        <w:rPr>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6.4.2.1</w:t>
      </w:r>
      <w:r>
        <w:rPr>
          <w:rFonts w:hint="eastAsia" w:ascii="宋体" w:hAnsi="宋体"/>
          <w:color w:val="000000" w:themeColor="text1"/>
          <w:sz w:val="24"/>
          <w:highlight w:val="none"/>
          <w14:textFill>
            <w14:solidFill>
              <w14:schemeClr w14:val="tx1"/>
            </w14:solidFill>
          </w14:textFill>
        </w:rPr>
        <w:t>评审内容：</w:t>
      </w:r>
    </w:p>
    <w:p w14:paraId="65EA2A31">
      <w:pPr>
        <w:numPr>
          <w:ilvl w:val="0"/>
          <w:numId w:val="0"/>
        </w:numPr>
        <w:autoSpaceDE w:val="0"/>
        <w:autoSpaceDN w:val="0"/>
        <w:adjustRightInd w:val="0"/>
        <w:spacing w:after="60" w:line="360" w:lineRule="auto"/>
        <w:ind w:left="360" w:leftChars="0" w:firstLine="480" w:firstLineChars="0"/>
        <w:rPr>
          <w:rFonts w:hint="eastAsia" w:hAnsi="宋体"/>
          <w:b/>
          <w:color w:val="000000" w:themeColor="text1"/>
          <w:spacing w:val="4"/>
          <w:sz w:val="24"/>
          <w:szCs w:val="32"/>
          <w:highlight w:val="none"/>
          <w14:textFill>
            <w14:solidFill>
              <w14:schemeClr w14:val="tx1"/>
            </w14:solidFill>
          </w14:textFill>
        </w:rPr>
      </w:pPr>
      <w:r>
        <w:rPr>
          <w:rFonts w:hint="eastAsia" w:ascii="Times New Roman" w:hAnsi="宋体" w:eastAsia="宋体" w:cs="Times New Roman"/>
          <w:b/>
          <w:color w:val="000000" w:themeColor="text1"/>
          <w:spacing w:val="4"/>
          <w:kern w:val="2"/>
          <w:sz w:val="24"/>
          <w:szCs w:val="32"/>
          <w:highlight w:val="none"/>
          <w:lang w:val="en-US" w:eastAsia="zh-CN" w:bidi="ar-SA"/>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投标文件评审内容和分值：评审总分</w:t>
      </w:r>
      <w:r>
        <w:rPr>
          <w:rFonts w:ascii="宋体" w:hAnsi="宋体"/>
          <w:color w:val="000000" w:themeColor="text1"/>
          <w:sz w:val="24"/>
          <w:highlight w:val="none"/>
          <w14:textFill>
            <w14:solidFill>
              <w14:schemeClr w14:val="tx1"/>
            </w14:solidFill>
          </w14:textFill>
        </w:rPr>
        <w:t>100</w:t>
      </w:r>
      <w:r>
        <w:rPr>
          <w:rFonts w:hint="eastAsia" w:ascii="宋体" w:hAnsi="宋体"/>
          <w:color w:val="000000" w:themeColor="text1"/>
          <w:sz w:val="24"/>
          <w:highlight w:val="none"/>
          <w14:textFill>
            <w14:solidFill>
              <w14:schemeClr w14:val="tx1"/>
            </w14:solidFill>
          </w14:textFill>
        </w:rPr>
        <w:t>分，各分值分配如下：</w:t>
      </w:r>
      <w:r>
        <w:rPr>
          <w:rFonts w:hint="eastAsia" w:hAnsi="宋体"/>
          <w:b/>
          <w:color w:val="000000" w:themeColor="text1"/>
          <w:spacing w:val="4"/>
          <w:sz w:val="24"/>
          <w:szCs w:val="32"/>
          <w:highlight w:val="none"/>
          <w14:textFill>
            <w14:solidFill>
              <w14:schemeClr w14:val="tx1"/>
            </w14:solidFill>
          </w14:textFill>
        </w:rPr>
        <w:br w:type="page"/>
      </w:r>
    </w:p>
    <w:p w14:paraId="6CB17211">
      <w:pPr>
        <w:pStyle w:val="13"/>
        <w:outlineLvl w:val="4"/>
        <w:rPr>
          <w:rFonts w:hint="eastAsia" w:hAnsi="宋体"/>
          <w:b/>
          <w:color w:val="000000" w:themeColor="text1"/>
          <w:spacing w:val="4"/>
          <w:sz w:val="24"/>
          <w:szCs w:val="32"/>
          <w:highlight w:val="none"/>
          <w14:textFill>
            <w14:solidFill>
              <w14:schemeClr w14:val="tx1"/>
            </w14:solidFill>
          </w14:textFill>
        </w:rPr>
      </w:pPr>
      <w:r>
        <w:rPr>
          <w:rFonts w:hint="eastAsia" w:hAnsi="宋体"/>
          <w:b/>
          <w:color w:val="000000" w:themeColor="text1"/>
          <w:spacing w:val="4"/>
          <w:sz w:val="24"/>
          <w:szCs w:val="32"/>
          <w:highlight w:val="none"/>
          <w14:textFill>
            <w14:solidFill>
              <w14:schemeClr w14:val="tx1"/>
            </w14:solidFill>
          </w14:textFill>
        </w:rPr>
        <w:t>评标因素及权重分值表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7"/>
        <w:gridCol w:w="936"/>
        <w:gridCol w:w="6426"/>
      </w:tblGrid>
      <w:tr w14:paraId="3864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497" w:type="dxa"/>
          </w:tcPr>
          <w:p w14:paraId="77645944">
            <w:pPr>
              <w:jc w:val="center"/>
              <w:rPr>
                <w:rFonts w:hint="eastAsia" w:ascii="宋体" w:hAnsi="宋体" w:eastAsia="宋体" w:cs="宋体"/>
                <w:highlight w:val="none"/>
                <w:vertAlign w:val="baseline"/>
              </w:rPr>
            </w:pPr>
            <w:r>
              <w:rPr>
                <w:rFonts w:hint="eastAsia" w:ascii="宋体" w:hAnsi="宋体" w:eastAsia="宋体" w:cs="宋体"/>
                <w:b/>
                <w:bCs/>
                <w:color w:val="000000"/>
                <w:kern w:val="0"/>
                <w:sz w:val="24"/>
                <w:szCs w:val="24"/>
                <w:highlight w:val="none"/>
                <w:lang w:val="en-US" w:eastAsia="zh-CN" w:bidi="ar"/>
              </w:rPr>
              <w:t>评标内容</w:t>
            </w:r>
          </w:p>
        </w:tc>
        <w:tc>
          <w:tcPr>
            <w:tcW w:w="936" w:type="dxa"/>
          </w:tcPr>
          <w:p w14:paraId="335266C7">
            <w:pPr>
              <w:jc w:val="center"/>
              <w:rPr>
                <w:rFonts w:hint="eastAsia" w:ascii="宋体" w:hAnsi="宋体" w:eastAsia="宋体" w:cs="宋体"/>
                <w:highlight w:val="none"/>
                <w:vertAlign w:val="baseline"/>
              </w:rPr>
            </w:pPr>
            <w:r>
              <w:rPr>
                <w:rFonts w:hint="eastAsia" w:ascii="宋体" w:hAnsi="宋体" w:eastAsia="宋体" w:cs="宋体"/>
                <w:b/>
                <w:bCs/>
                <w:color w:val="000000"/>
                <w:kern w:val="0"/>
                <w:sz w:val="24"/>
                <w:szCs w:val="24"/>
                <w:highlight w:val="none"/>
                <w:lang w:val="en-US" w:eastAsia="zh-CN" w:bidi="ar"/>
              </w:rPr>
              <w:t>分值</w:t>
            </w:r>
          </w:p>
        </w:tc>
        <w:tc>
          <w:tcPr>
            <w:tcW w:w="6426" w:type="dxa"/>
          </w:tcPr>
          <w:p w14:paraId="5E70CC46">
            <w:pPr>
              <w:keepNext w:val="0"/>
              <w:keepLines w:val="0"/>
              <w:widowControl/>
              <w:suppressLineNumbers w:val="0"/>
              <w:jc w:val="center"/>
              <w:rPr>
                <w:rFonts w:hint="eastAsia" w:ascii="宋体" w:hAnsi="宋体" w:eastAsia="宋体" w:cs="宋体"/>
                <w:highlight w:val="none"/>
                <w:vertAlign w:val="baseline"/>
              </w:rPr>
            </w:pPr>
            <w:r>
              <w:rPr>
                <w:rFonts w:hint="eastAsia" w:ascii="宋体" w:hAnsi="宋体" w:eastAsia="宋体" w:cs="宋体"/>
                <w:b/>
                <w:bCs/>
                <w:color w:val="000000"/>
                <w:kern w:val="0"/>
                <w:sz w:val="24"/>
                <w:szCs w:val="24"/>
                <w:highlight w:val="none"/>
                <w:lang w:val="en-US" w:eastAsia="zh-CN" w:bidi="ar"/>
              </w:rPr>
              <w:t>评标办法</w:t>
            </w:r>
          </w:p>
        </w:tc>
      </w:tr>
      <w:tr w14:paraId="6B13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4" w:hRule="atLeast"/>
        </w:trPr>
        <w:tc>
          <w:tcPr>
            <w:tcW w:w="1497" w:type="dxa"/>
            <w:vAlign w:val="center"/>
          </w:tcPr>
          <w:p w14:paraId="2A9089A2">
            <w:pPr>
              <w:jc w:val="center"/>
              <w:rPr>
                <w:rFonts w:hint="eastAsia" w:ascii="宋体" w:hAnsi="宋体" w:eastAsia="宋体" w:cs="宋体"/>
                <w:sz w:val="24"/>
                <w:szCs w:val="24"/>
                <w:highlight w:val="none"/>
                <w:vertAlign w:val="baseline"/>
              </w:rPr>
            </w:pPr>
            <w:r>
              <w:rPr>
                <w:rFonts w:hint="eastAsia" w:ascii="宋体" w:hAnsi="宋体" w:eastAsia="宋体" w:cs="宋体"/>
                <w:color w:val="000000"/>
                <w:kern w:val="0"/>
                <w:sz w:val="24"/>
                <w:szCs w:val="24"/>
                <w:highlight w:val="none"/>
                <w:lang w:val="en-US" w:eastAsia="zh-CN" w:bidi="ar"/>
              </w:rPr>
              <w:t>投标报价</w:t>
            </w:r>
          </w:p>
        </w:tc>
        <w:tc>
          <w:tcPr>
            <w:tcW w:w="936" w:type="dxa"/>
            <w:vAlign w:val="center"/>
          </w:tcPr>
          <w:p w14:paraId="7483DF22">
            <w:pPr>
              <w:jc w:val="center"/>
              <w:rPr>
                <w:rFonts w:hint="eastAsia" w:ascii="宋体" w:hAnsi="宋体" w:eastAsia="宋体" w:cs="宋体"/>
                <w:sz w:val="24"/>
                <w:szCs w:val="24"/>
                <w:highlight w:val="none"/>
                <w:vertAlign w:val="baseline"/>
              </w:rPr>
            </w:pPr>
            <w:r>
              <w:rPr>
                <w:rFonts w:hint="eastAsia" w:ascii="宋体" w:hAnsi="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0分</w:t>
            </w:r>
          </w:p>
        </w:tc>
        <w:tc>
          <w:tcPr>
            <w:tcW w:w="6426" w:type="dxa"/>
          </w:tcPr>
          <w:p w14:paraId="15106ABB">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1、经初审合格的投标文件，其投标报价为有效投标报价，对符合政策性扣减的供应商的有效投标价格进行政策性扣减，并依据扣减后的价格（评审价格）进行价格评审。</w:t>
            </w:r>
          </w:p>
          <w:p w14:paraId="228440F1">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2、价格分统一采用低价优先法计算，即满足招标文件要求最终报价最低的供应商的价格为投标基准价，其价格分为满分。其他投标人的价格分统一按照下列公式计算：</w:t>
            </w:r>
          </w:p>
          <w:p w14:paraId="4E6DB791">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投标报价得分=(投标基准价/投标报价)×价格权值×100</w:t>
            </w:r>
          </w:p>
          <w:p w14:paraId="077BE2CA">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highlight w:val="none"/>
                <w:vertAlign w:val="baseline"/>
              </w:rPr>
            </w:pPr>
            <w:r>
              <w:rPr>
                <w:rFonts w:hint="eastAsia" w:ascii="宋体" w:hAnsi="宋体" w:eastAsia="宋体" w:cs="宋体"/>
                <w:color w:val="000000"/>
                <w:kern w:val="0"/>
                <w:sz w:val="24"/>
                <w:szCs w:val="24"/>
                <w:highlight w:val="none"/>
                <w:lang w:val="en-US" w:eastAsia="zh-CN" w:bidi="ar"/>
              </w:rPr>
              <w:t>注：投标报价得分取小数点后两位；</w:t>
            </w:r>
          </w:p>
        </w:tc>
      </w:tr>
      <w:tr w14:paraId="6C08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6" w:hRule="atLeast"/>
        </w:trPr>
        <w:tc>
          <w:tcPr>
            <w:tcW w:w="1497" w:type="dxa"/>
            <w:vAlign w:val="center"/>
          </w:tcPr>
          <w:p w14:paraId="42553133">
            <w:pPr>
              <w:jc w:val="center"/>
              <w:rPr>
                <w:rFonts w:hint="eastAsia" w:ascii="宋体" w:hAnsi="宋体" w:eastAsia="宋体" w:cs="宋体"/>
                <w:sz w:val="24"/>
                <w:szCs w:val="24"/>
                <w:highlight w:val="none"/>
                <w:vertAlign w:val="baseline"/>
              </w:rPr>
            </w:pPr>
            <w:r>
              <w:rPr>
                <w:rFonts w:hint="eastAsia" w:ascii="宋体" w:hAnsi="宋体" w:eastAsia="宋体" w:cs="宋体"/>
                <w:color w:val="000000"/>
                <w:kern w:val="0"/>
                <w:sz w:val="24"/>
                <w:szCs w:val="24"/>
                <w:highlight w:val="none"/>
                <w:lang w:val="en-US" w:eastAsia="zh-CN" w:bidi="ar"/>
              </w:rPr>
              <w:t>针对本项目的服务方案</w:t>
            </w:r>
          </w:p>
        </w:tc>
        <w:tc>
          <w:tcPr>
            <w:tcW w:w="936" w:type="dxa"/>
            <w:vAlign w:val="center"/>
          </w:tcPr>
          <w:p w14:paraId="31849343">
            <w:pPr>
              <w:jc w:val="center"/>
              <w:rPr>
                <w:rFonts w:hint="eastAsia" w:ascii="宋体" w:hAnsi="宋体" w:eastAsia="宋体" w:cs="宋体"/>
                <w:sz w:val="24"/>
                <w:szCs w:val="24"/>
                <w:highlight w:val="none"/>
                <w:vertAlign w:val="baseline"/>
              </w:rPr>
            </w:pPr>
            <w:r>
              <w:rPr>
                <w:rFonts w:hint="eastAsia" w:ascii="宋体" w:hAnsi="宋体" w:cs="宋体"/>
                <w:color w:val="000000"/>
                <w:kern w:val="0"/>
                <w:sz w:val="24"/>
                <w:szCs w:val="24"/>
                <w:highlight w:val="none"/>
                <w:lang w:val="en-US" w:eastAsia="zh-CN" w:bidi="ar"/>
              </w:rPr>
              <w:t>15</w:t>
            </w:r>
            <w:r>
              <w:rPr>
                <w:rFonts w:hint="eastAsia" w:ascii="宋体" w:hAnsi="宋体" w:eastAsia="宋体" w:cs="宋体"/>
                <w:color w:val="000000"/>
                <w:kern w:val="0"/>
                <w:sz w:val="24"/>
                <w:szCs w:val="24"/>
                <w:highlight w:val="none"/>
                <w:lang w:val="en-US" w:eastAsia="zh-CN" w:bidi="ar"/>
              </w:rPr>
              <w:t>分</w:t>
            </w:r>
          </w:p>
        </w:tc>
        <w:tc>
          <w:tcPr>
            <w:tcW w:w="6426" w:type="dxa"/>
          </w:tcPr>
          <w:p w14:paraId="6BAE410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一、</w:t>
            </w:r>
            <w:r>
              <w:rPr>
                <w:rFonts w:hint="eastAsia" w:ascii="宋体" w:hAnsi="宋体" w:eastAsia="宋体" w:cs="宋体"/>
                <w:color w:val="000000"/>
                <w:kern w:val="0"/>
                <w:sz w:val="24"/>
                <w:szCs w:val="24"/>
                <w:highlight w:val="none"/>
                <w:lang w:val="en-US" w:eastAsia="zh-CN" w:bidi="ar"/>
              </w:rPr>
              <w:t>评审内容：供应商须提供针对本项目的服务方案：①项目需求理解</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②服务流程及标准</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③服务管理自查制度</w:t>
            </w:r>
            <w:r>
              <w:rPr>
                <w:rFonts w:hint="eastAsia" w:ascii="宋体" w:hAnsi="宋体" w:cs="宋体"/>
                <w:color w:val="000000"/>
                <w:kern w:val="0"/>
                <w:sz w:val="24"/>
                <w:szCs w:val="24"/>
                <w:highlight w:val="none"/>
                <w:lang w:val="en-US" w:eastAsia="zh-CN" w:bidi="ar"/>
              </w:rPr>
              <w:t>；④</w:t>
            </w:r>
            <w:r>
              <w:rPr>
                <w:rFonts w:hint="eastAsia" w:ascii="宋体" w:hAnsi="宋体" w:eastAsia="宋体" w:cs="宋体"/>
                <w:color w:val="000000"/>
                <w:kern w:val="0"/>
                <w:sz w:val="24"/>
                <w:szCs w:val="24"/>
                <w:highlight w:val="none"/>
                <w:lang w:val="en-US" w:eastAsia="zh-CN" w:bidi="ar"/>
              </w:rPr>
              <w:t>工作进度安排</w:t>
            </w:r>
            <w:r>
              <w:rPr>
                <w:rFonts w:hint="eastAsia" w:ascii="宋体" w:hAnsi="宋体" w:cs="宋体"/>
                <w:color w:val="000000"/>
                <w:kern w:val="0"/>
                <w:sz w:val="24"/>
                <w:szCs w:val="24"/>
                <w:highlight w:val="none"/>
                <w:lang w:val="en-US" w:eastAsia="zh-CN" w:bidi="ar"/>
              </w:rPr>
              <w:t>及</w:t>
            </w:r>
            <w:r>
              <w:rPr>
                <w:rFonts w:hint="eastAsia" w:ascii="宋体" w:hAnsi="宋体" w:eastAsia="宋体" w:cs="宋体"/>
                <w:color w:val="000000"/>
                <w:kern w:val="0"/>
                <w:sz w:val="24"/>
                <w:szCs w:val="24"/>
                <w:highlight w:val="none"/>
                <w:lang w:val="en-US" w:eastAsia="zh-CN" w:bidi="ar"/>
              </w:rPr>
              <w:t>完整的组织实施方案</w:t>
            </w:r>
            <w:r>
              <w:rPr>
                <w:rFonts w:hint="eastAsia" w:ascii="宋体" w:hAnsi="宋体" w:cs="宋体"/>
                <w:color w:val="000000"/>
                <w:kern w:val="0"/>
                <w:sz w:val="24"/>
                <w:szCs w:val="24"/>
                <w:highlight w:val="none"/>
                <w:lang w:val="en-US" w:eastAsia="zh-CN" w:bidi="ar"/>
              </w:rPr>
              <w:t>；⑤</w:t>
            </w:r>
            <w:r>
              <w:rPr>
                <w:rFonts w:hint="eastAsia" w:ascii="宋体" w:hAnsi="宋体" w:eastAsia="宋体" w:cs="宋体"/>
                <w:color w:val="000000"/>
                <w:kern w:val="0"/>
                <w:sz w:val="24"/>
                <w:szCs w:val="24"/>
                <w:highlight w:val="none"/>
                <w:lang w:val="en-US" w:eastAsia="zh-CN" w:bidi="ar"/>
              </w:rPr>
              <w:t>服务质量保证措施等。</w:t>
            </w:r>
          </w:p>
          <w:p w14:paraId="625976B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二、评审标准：1、完整性：方案（内容）须全面，对评审内容中的各项要求有详细描述；2、可实施性：切合本项目实际情况，提出步骤清晰、合理的方案（内容）；3、针对性：方案（内容）能够紧扣项目实际情况，内容科学合理。 三、赋分依据（满分15分）：每项评审内容满分3分，每项评审内容满足一条评审标准得1分，针对每条评审标准，如内容不完整或不符合实际要求或不满足实施要求或套用其他项目内容，得0.5分；针对每条评审标准，方案（内容）与本项目无关或未提供的，得0分。</w:t>
            </w:r>
          </w:p>
        </w:tc>
      </w:tr>
      <w:tr w14:paraId="5F02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97" w:type="dxa"/>
            <w:shd w:val="clear" w:color="auto" w:fill="auto"/>
            <w:vAlign w:val="center"/>
          </w:tcPr>
          <w:p w14:paraId="1A7D97F5">
            <w:pPr>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color w:val="000000"/>
                <w:kern w:val="0"/>
                <w:sz w:val="24"/>
                <w:szCs w:val="24"/>
                <w:highlight w:val="none"/>
                <w:lang w:val="en-US" w:eastAsia="zh-CN" w:bidi="ar"/>
              </w:rPr>
              <w:t>应急方案及后勤保障</w:t>
            </w:r>
          </w:p>
        </w:tc>
        <w:tc>
          <w:tcPr>
            <w:tcW w:w="936" w:type="dxa"/>
            <w:shd w:val="clear" w:color="auto" w:fill="auto"/>
            <w:vAlign w:val="center"/>
          </w:tcPr>
          <w:p w14:paraId="48D0B787">
            <w:pPr>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color w:val="000000"/>
                <w:kern w:val="0"/>
                <w:sz w:val="24"/>
                <w:szCs w:val="24"/>
                <w:highlight w:val="none"/>
                <w:lang w:val="en-US" w:eastAsia="zh-CN" w:bidi="ar"/>
              </w:rPr>
              <w:t>6分</w:t>
            </w:r>
          </w:p>
        </w:tc>
        <w:tc>
          <w:tcPr>
            <w:tcW w:w="6426" w:type="dxa"/>
            <w:shd w:val="clear" w:color="auto" w:fill="auto"/>
            <w:vAlign w:val="top"/>
          </w:tcPr>
          <w:p w14:paraId="1526C63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一、</w:t>
            </w:r>
            <w:r>
              <w:rPr>
                <w:rFonts w:hint="eastAsia" w:ascii="宋体" w:hAnsi="宋体" w:eastAsia="宋体" w:cs="宋体"/>
                <w:color w:val="000000"/>
                <w:kern w:val="0"/>
                <w:sz w:val="24"/>
                <w:szCs w:val="24"/>
                <w:highlight w:val="none"/>
                <w:lang w:val="en-US" w:eastAsia="zh-CN" w:bidi="ar"/>
              </w:rPr>
              <w:t>评审内容：①按照考务要求，制定切实可行的应急预案</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②供应商考场设立考务、安保、电力网络、医疗、后勤等工作组保障需求方案。</w:t>
            </w:r>
          </w:p>
          <w:p w14:paraId="30EDD5D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二、评审标准：1、完整性：方案（内容）须全面，对评审内容中的各项要求有详细描述；2、可实施性：切合本项目实际情况，提出步骤清晰、合理的方案（内容）；3、针对性：方案（内容）能够紧扣项目实际情况，内容科学合理。 三、赋分依据（满分6分）：每项评审内容满分3分，每项评审内容满足一条评审标准得1分，针对每条评审标准，如内容不完整或不符合实际要求或不满足实施要求或套用其他项目内容，得0.5分；针对每条评审标准，方案（内容）与本项目无关或未提供的，得0分。</w:t>
            </w:r>
          </w:p>
        </w:tc>
      </w:tr>
      <w:tr w14:paraId="75900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97" w:type="dxa"/>
            <w:vAlign w:val="center"/>
          </w:tcPr>
          <w:p w14:paraId="6C7B12EF">
            <w:pPr>
              <w:keepNext w:val="0"/>
              <w:keepLines w:val="0"/>
              <w:widowControl/>
              <w:suppressLineNumbers w:val="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项目配套服务设备</w:t>
            </w:r>
          </w:p>
        </w:tc>
        <w:tc>
          <w:tcPr>
            <w:tcW w:w="936" w:type="dxa"/>
            <w:shd w:val="clear" w:color="auto" w:fill="auto"/>
            <w:vAlign w:val="center"/>
          </w:tcPr>
          <w:p w14:paraId="6A7E6428">
            <w:pPr>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分</w:t>
            </w:r>
          </w:p>
        </w:tc>
        <w:tc>
          <w:tcPr>
            <w:tcW w:w="6426" w:type="dxa"/>
            <w:shd w:val="clear" w:color="auto" w:fill="auto"/>
            <w:vAlign w:val="top"/>
          </w:tcPr>
          <w:p w14:paraId="1E3BD95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一、</w:t>
            </w:r>
            <w:r>
              <w:rPr>
                <w:rFonts w:hint="eastAsia" w:ascii="宋体" w:hAnsi="宋体" w:eastAsia="宋体" w:cs="宋体"/>
                <w:color w:val="000000"/>
                <w:kern w:val="0"/>
                <w:sz w:val="24"/>
                <w:szCs w:val="24"/>
                <w:highlight w:val="none"/>
                <w:lang w:val="en-US" w:eastAsia="zh-CN" w:bidi="ar"/>
              </w:rPr>
              <w:t>评审内容：</w:t>
            </w:r>
            <w:r>
              <w:rPr>
                <w:rFonts w:hint="eastAsia" w:ascii="宋体" w:hAnsi="宋体" w:eastAsia="宋体" w:cs="宋体"/>
                <w:sz w:val="24"/>
                <w:szCs w:val="24"/>
                <w:highlight w:val="none"/>
              </w:rPr>
              <w:t>①项目配套服务设备配置情况表</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②项目配套服务设备的运维及备用方案</w:t>
            </w:r>
            <w:r>
              <w:rPr>
                <w:rFonts w:hint="eastAsia" w:ascii="宋体" w:hAnsi="宋体" w:eastAsia="宋体" w:cs="宋体"/>
                <w:sz w:val="24"/>
                <w:szCs w:val="24"/>
                <w:highlight w:val="none"/>
                <w:lang w:eastAsia="zh-CN"/>
              </w:rPr>
              <w:t>。</w:t>
            </w:r>
          </w:p>
          <w:p w14:paraId="6ED3050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二、评审标准：1、完整性：方案（内容）须全面，对评审内容中的各项要求有详细描述；2、可实施性：切合本项目实际情况，提出步骤清晰、合理的方案（内容）；3、针对性：方案（内容）能够紧扣项目实际情况，内容科学合理。 三、赋分依据（满分6分）：每项评审内容满分3分，每项评审内容满足一条评审标准得1分，针对每条评审标准，如内容不完整或不符合实际要求或不满足实施要求或套用其他项目内容，得0.5分；针对每条评审标准，方案（内容）与本项目无关或未提供的，得0分。</w:t>
            </w:r>
          </w:p>
        </w:tc>
      </w:tr>
      <w:tr w14:paraId="1661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3" w:hRule="atLeast"/>
        </w:trPr>
        <w:tc>
          <w:tcPr>
            <w:tcW w:w="1497" w:type="dxa"/>
            <w:vAlign w:val="center"/>
          </w:tcPr>
          <w:p w14:paraId="408A646A">
            <w:pPr>
              <w:keepNext w:val="0"/>
              <w:keepLines w:val="0"/>
              <w:widowControl/>
              <w:suppressLineNumbers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安全保密方案</w:t>
            </w:r>
          </w:p>
        </w:tc>
        <w:tc>
          <w:tcPr>
            <w:tcW w:w="936" w:type="dxa"/>
            <w:shd w:val="clear" w:color="auto" w:fill="auto"/>
            <w:vAlign w:val="center"/>
          </w:tcPr>
          <w:p w14:paraId="19D823C3">
            <w:pPr>
              <w:jc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6分</w:t>
            </w:r>
          </w:p>
        </w:tc>
        <w:tc>
          <w:tcPr>
            <w:tcW w:w="6426" w:type="dxa"/>
            <w:shd w:val="clear" w:color="auto" w:fill="auto"/>
            <w:vAlign w:val="top"/>
          </w:tcPr>
          <w:p w14:paraId="198C13B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一、</w:t>
            </w:r>
            <w:r>
              <w:rPr>
                <w:rFonts w:hint="eastAsia" w:ascii="宋体" w:hAnsi="宋体" w:eastAsia="宋体" w:cs="宋体"/>
                <w:color w:val="000000"/>
                <w:kern w:val="0"/>
                <w:sz w:val="24"/>
                <w:szCs w:val="24"/>
                <w:highlight w:val="none"/>
                <w:lang w:val="en-US" w:eastAsia="zh-CN" w:bidi="ar"/>
              </w:rPr>
              <w:t>评审内容：</w:t>
            </w:r>
            <w:r>
              <w:rPr>
                <w:rFonts w:hint="eastAsia" w:ascii="宋体" w:hAnsi="宋体" w:cs="宋体"/>
                <w:color w:val="000000"/>
                <w:kern w:val="0"/>
                <w:sz w:val="24"/>
                <w:szCs w:val="24"/>
                <w:highlight w:val="none"/>
                <w:lang w:val="en-US" w:eastAsia="zh-CN" w:bidi="ar"/>
              </w:rPr>
              <w:t>①</w:t>
            </w:r>
            <w:r>
              <w:rPr>
                <w:rFonts w:hint="eastAsia" w:ascii="宋体" w:hAnsi="宋体" w:eastAsia="宋体" w:cs="宋体"/>
                <w:color w:val="000000"/>
                <w:kern w:val="0"/>
                <w:sz w:val="24"/>
                <w:szCs w:val="24"/>
                <w:highlight w:val="none"/>
                <w:lang w:val="en-US" w:eastAsia="zh-CN" w:bidi="ar"/>
              </w:rPr>
              <w:t>数据安全保密管理</w:t>
            </w:r>
            <w:r>
              <w:rPr>
                <w:rFonts w:hint="eastAsia" w:ascii="宋体" w:hAnsi="宋体" w:cs="宋体"/>
                <w:color w:val="000000"/>
                <w:kern w:val="0"/>
                <w:sz w:val="24"/>
                <w:szCs w:val="24"/>
                <w:highlight w:val="none"/>
                <w:lang w:val="en-US" w:eastAsia="zh-CN" w:bidi="ar"/>
              </w:rPr>
              <w:t>；②</w:t>
            </w:r>
            <w:r>
              <w:rPr>
                <w:rFonts w:hint="eastAsia" w:ascii="宋体" w:hAnsi="宋体" w:eastAsia="宋体" w:cs="宋体"/>
                <w:color w:val="000000"/>
                <w:kern w:val="0"/>
                <w:sz w:val="24"/>
                <w:szCs w:val="24"/>
                <w:highlight w:val="none"/>
                <w:lang w:val="en-US" w:eastAsia="zh-CN" w:bidi="ar"/>
              </w:rPr>
              <w:t>现场环境及网络安全保密管理</w:t>
            </w:r>
            <w:r>
              <w:rPr>
                <w:rFonts w:hint="eastAsia" w:ascii="宋体" w:hAnsi="宋体" w:eastAsia="宋体" w:cs="宋体"/>
                <w:sz w:val="24"/>
                <w:szCs w:val="24"/>
                <w:highlight w:val="none"/>
                <w:lang w:eastAsia="zh-CN"/>
              </w:rPr>
              <w:t>。</w:t>
            </w:r>
          </w:p>
          <w:p w14:paraId="2AA71A1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二、评审标准：1、完整性：方案（内容）须全面，对评审内容中的各项要求有详细描述；2、可实施性：切合本项目实际情况，提出步骤清晰、合理的方案（内容）；3、针对性：方案（内容）能够紧扣项目实际情况，内容科学合理。 三、赋分依据（满分6分）：每项评审内容满分3分，每项评审内容满足一条评审标准得1分，针对每条评审标准，如内容不完整或不符合实际要求或不满足实施要求或套用其他项目内容，得0.5分；针对每条评审标准，方案（内容）与本项目无关或未提供的，得0分。</w:t>
            </w:r>
          </w:p>
        </w:tc>
      </w:tr>
      <w:tr w14:paraId="4EA8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1497" w:type="dxa"/>
            <w:shd w:val="clear" w:color="auto" w:fill="auto"/>
            <w:vAlign w:val="center"/>
          </w:tcPr>
          <w:p w14:paraId="746B4BC6">
            <w:pPr>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服务团队配备情况</w:t>
            </w:r>
          </w:p>
        </w:tc>
        <w:tc>
          <w:tcPr>
            <w:tcW w:w="936" w:type="dxa"/>
            <w:shd w:val="clear" w:color="auto" w:fill="auto"/>
            <w:vAlign w:val="center"/>
          </w:tcPr>
          <w:p w14:paraId="21A64D64">
            <w:pPr>
              <w:jc w:val="center"/>
              <w:rPr>
                <w:rFonts w:hint="default" w:ascii="宋体" w:hAnsi="宋体" w:eastAsia="宋体" w:cs="宋体"/>
                <w:kern w:val="2"/>
                <w:sz w:val="24"/>
                <w:szCs w:val="24"/>
                <w:highlight w:val="none"/>
                <w:vertAlign w:val="baseline"/>
                <w:lang w:val="en-US" w:eastAsia="zh-CN" w:bidi="ar-SA"/>
              </w:rPr>
            </w:pPr>
            <w:r>
              <w:rPr>
                <w:rFonts w:hint="eastAsia" w:ascii="宋体" w:hAnsi="宋体" w:cs="宋体"/>
                <w:color w:val="000000"/>
                <w:kern w:val="0"/>
                <w:sz w:val="24"/>
                <w:szCs w:val="24"/>
                <w:highlight w:val="none"/>
                <w:lang w:val="en-US" w:eastAsia="zh-CN" w:bidi="ar"/>
              </w:rPr>
              <w:t>16</w:t>
            </w:r>
            <w:r>
              <w:rPr>
                <w:rFonts w:hint="eastAsia" w:ascii="宋体" w:hAnsi="宋体" w:eastAsia="宋体" w:cs="宋体"/>
                <w:color w:val="000000"/>
                <w:kern w:val="0"/>
                <w:sz w:val="24"/>
                <w:szCs w:val="24"/>
                <w:highlight w:val="none"/>
                <w:lang w:val="en-US" w:eastAsia="zh-CN" w:bidi="ar"/>
              </w:rPr>
              <w:t>分</w:t>
            </w:r>
          </w:p>
        </w:tc>
        <w:tc>
          <w:tcPr>
            <w:tcW w:w="6426" w:type="dxa"/>
            <w:shd w:val="clear" w:color="auto" w:fill="auto"/>
            <w:vAlign w:val="top"/>
          </w:tcPr>
          <w:p w14:paraId="10373EE9">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jc w:val="both"/>
              <w:textAlignment w:val="auto"/>
              <w:rPr>
                <w:rFonts w:hint="default"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1、服务团队配备情况：</w:t>
            </w:r>
          </w:p>
          <w:p w14:paraId="2E38A6C2">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一、</w:t>
            </w:r>
            <w:r>
              <w:rPr>
                <w:rFonts w:hint="eastAsia" w:ascii="宋体" w:hAnsi="宋体" w:eastAsia="宋体" w:cs="宋体"/>
                <w:color w:val="000000"/>
                <w:kern w:val="0"/>
                <w:sz w:val="24"/>
                <w:szCs w:val="24"/>
                <w:highlight w:val="none"/>
                <w:lang w:val="en-US" w:eastAsia="zh-CN" w:bidi="ar"/>
              </w:rPr>
              <w:t>评审内容：①服务团队组织架构</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②岗位职责划分及岗位管理机制。</w:t>
            </w:r>
          </w:p>
          <w:p w14:paraId="62DB671D">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二、评审标准：1、完整性：方案（内容）须全面，对评审内容中的各项要求有详细描述；2、可实施性：切合本项目实际情况，提出步骤清晰、合理的方案（内容）；3、针对性：方案（内容）能够紧扣项目实际情况，内容科学合理。 三、赋分依据（满分6分）：每项评审内容满分3分，每项评审内容满足一条评审标准得1分，针对每条评审标准，如内容不完整或不符合实际要求或不满足实施要求或套用其他项目内容，得0.5分；针对每条评审标准，方案（内容）与本项目无关或未提供的，得0分。</w:t>
            </w:r>
          </w:p>
          <w:p w14:paraId="2825EB01">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jc w:val="both"/>
              <w:textAlignment w:val="auto"/>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2、人员要求：</w:t>
            </w:r>
          </w:p>
          <w:p w14:paraId="1376BCF0">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jc w:val="both"/>
              <w:textAlignment w:val="auto"/>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供应商为本项目拟派的团队成员具有中级及以上职称的，每提供一个得2分，满分10分。注:须提供以上人员职称证书及劳动合同或2026年1月至今任意一个月社保缴纳材料，未提供或提供不全不计分。</w:t>
            </w:r>
          </w:p>
        </w:tc>
      </w:tr>
      <w:tr w14:paraId="240E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8" w:hRule="atLeast"/>
        </w:trPr>
        <w:tc>
          <w:tcPr>
            <w:tcW w:w="1497" w:type="dxa"/>
            <w:vAlign w:val="center"/>
          </w:tcPr>
          <w:p w14:paraId="7AB4201F">
            <w:pPr>
              <w:jc w:val="center"/>
              <w:rPr>
                <w:rFonts w:hint="eastAsia" w:ascii="宋体" w:hAnsi="宋体" w:eastAsia="宋体" w:cs="宋体"/>
                <w:sz w:val="24"/>
                <w:szCs w:val="24"/>
                <w:highlight w:val="none"/>
                <w:vertAlign w:val="baseline"/>
              </w:rPr>
            </w:pPr>
            <w:r>
              <w:rPr>
                <w:rFonts w:hint="eastAsia" w:ascii="宋体" w:hAnsi="宋体" w:eastAsia="宋体" w:cs="宋体"/>
                <w:color w:val="000000"/>
                <w:kern w:val="0"/>
                <w:sz w:val="24"/>
                <w:szCs w:val="24"/>
                <w:highlight w:val="none"/>
                <w:lang w:val="en-US" w:eastAsia="zh-CN" w:bidi="ar"/>
              </w:rPr>
              <w:t>供应商实力</w:t>
            </w:r>
          </w:p>
        </w:tc>
        <w:tc>
          <w:tcPr>
            <w:tcW w:w="936" w:type="dxa"/>
            <w:vAlign w:val="center"/>
          </w:tcPr>
          <w:p w14:paraId="5C3DD47A">
            <w:pPr>
              <w:jc w:val="center"/>
              <w:rPr>
                <w:rFonts w:hint="eastAsia" w:ascii="宋体" w:hAnsi="宋体" w:eastAsia="宋体" w:cs="宋体"/>
                <w:sz w:val="24"/>
                <w:szCs w:val="24"/>
                <w:highlight w:val="none"/>
                <w:vertAlign w:val="baseline"/>
              </w:rPr>
            </w:pPr>
            <w:r>
              <w:rPr>
                <w:rFonts w:hint="eastAsia" w:ascii="宋体" w:hAnsi="宋体" w:eastAsia="宋体" w:cs="宋体"/>
                <w:color w:val="000000"/>
                <w:kern w:val="0"/>
                <w:sz w:val="24"/>
                <w:szCs w:val="24"/>
                <w:highlight w:val="none"/>
                <w:lang w:val="en-US" w:eastAsia="zh-CN" w:bidi="ar"/>
              </w:rPr>
              <w:t>10分</w:t>
            </w:r>
          </w:p>
        </w:tc>
        <w:tc>
          <w:tcPr>
            <w:tcW w:w="6426" w:type="dxa"/>
          </w:tcPr>
          <w:p w14:paraId="6EC8C6D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1、有近十年内连续承办国家级大型职称统一考试的工作经验，得5分，没有得0分。（提供相关证明材料）</w:t>
            </w:r>
          </w:p>
          <w:p w14:paraId="2547C96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2、近十年来在国家级大型职称统一考试承办工作中未发生过违法、违规等任何不良行为反映或记录的，得5分，发生过违法、违规等任何不良行为反映或记录的，得0分。（</w:t>
            </w:r>
            <w:r>
              <w:rPr>
                <w:rFonts w:hint="eastAsia" w:ascii="宋体" w:hAnsi="宋体" w:eastAsia="宋体" w:cs="宋体"/>
                <w:color w:val="000000"/>
                <w:kern w:val="0"/>
                <w:sz w:val="24"/>
                <w:szCs w:val="24"/>
                <w:highlight w:val="none"/>
                <w:lang w:val="en-US" w:eastAsia="zh-CN" w:bidi="ar"/>
                <w:rPrChange w:id="45" w:author="晚风。" w:date="2026-07-27T11:58:06Z">
                  <w:rPr>
                    <w:rFonts w:hint="eastAsia" w:ascii="宋体" w:hAnsi="宋体" w:eastAsia="宋体" w:cs="宋体"/>
                    <w:color w:val="000000"/>
                    <w:kern w:val="0"/>
                    <w:sz w:val="24"/>
                    <w:szCs w:val="24"/>
                    <w:highlight w:val="yellow"/>
                    <w:lang w:val="en-US" w:eastAsia="zh-CN" w:bidi="ar"/>
                  </w:rPr>
                </w:rPrChange>
              </w:rPr>
              <w:t>提供</w:t>
            </w:r>
            <w:r>
              <w:rPr>
                <w:rFonts w:hint="eastAsia" w:ascii="宋体" w:hAnsi="宋体" w:cs="宋体"/>
                <w:color w:val="000000"/>
                <w:kern w:val="0"/>
                <w:sz w:val="24"/>
                <w:szCs w:val="24"/>
                <w:highlight w:val="none"/>
                <w:lang w:val="en-US" w:eastAsia="zh-CN" w:bidi="ar"/>
                <w:rPrChange w:id="46" w:author="晚风。" w:date="2026-07-27T11:58:06Z">
                  <w:rPr>
                    <w:rFonts w:hint="eastAsia" w:ascii="宋体" w:hAnsi="宋体" w:cs="宋体"/>
                    <w:color w:val="000000"/>
                    <w:kern w:val="0"/>
                    <w:sz w:val="24"/>
                    <w:szCs w:val="24"/>
                    <w:highlight w:val="yellow"/>
                    <w:lang w:val="en-US" w:eastAsia="zh-CN" w:bidi="ar"/>
                  </w:rPr>
                </w:rPrChange>
              </w:rPr>
              <w:t>承诺函</w:t>
            </w:r>
            <w:r>
              <w:rPr>
                <w:rFonts w:hint="eastAsia" w:ascii="宋体" w:hAnsi="宋体" w:eastAsia="宋体" w:cs="宋体"/>
                <w:color w:val="000000"/>
                <w:kern w:val="0"/>
                <w:sz w:val="24"/>
                <w:szCs w:val="24"/>
                <w:highlight w:val="none"/>
                <w:lang w:val="en-US" w:eastAsia="zh-CN" w:bidi="ar"/>
              </w:rPr>
              <w:t>）</w:t>
            </w:r>
          </w:p>
        </w:tc>
      </w:tr>
      <w:tr w14:paraId="648C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1497" w:type="dxa"/>
            <w:vAlign w:val="center"/>
          </w:tcPr>
          <w:p w14:paraId="1B7918B3">
            <w:pPr>
              <w:jc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考试场地平面图</w:t>
            </w:r>
          </w:p>
        </w:tc>
        <w:tc>
          <w:tcPr>
            <w:tcW w:w="936" w:type="dxa"/>
            <w:vAlign w:val="center"/>
          </w:tcPr>
          <w:p w14:paraId="5FD07C2B">
            <w:pPr>
              <w:jc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val="en-US" w:eastAsia="zh-CN" w:bidi="ar"/>
              </w:rPr>
              <w:t>分</w:t>
            </w:r>
          </w:p>
        </w:tc>
        <w:tc>
          <w:tcPr>
            <w:tcW w:w="6426" w:type="dxa"/>
          </w:tcPr>
          <w:p w14:paraId="68161D61">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供应商提供考试场地平面图</w:t>
            </w:r>
            <w:r>
              <w:rPr>
                <w:rFonts w:hint="eastAsia" w:ascii="宋体" w:hAnsi="宋体" w:cs="宋体"/>
                <w:color w:val="000000"/>
                <w:kern w:val="0"/>
                <w:sz w:val="24"/>
                <w:szCs w:val="24"/>
                <w:highlight w:val="none"/>
                <w:lang w:val="en-US" w:eastAsia="zh-CN" w:bidi="ar"/>
              </w:rPr>
              <w:t>说明</w:t>
            </w:r>
            <w:r>
              <w:rPr>
                <w:rFonts w:hint="eastAsia" w:ascii="宋体" w:hAnsi="宋体" w:eastAsia="宋体" w:cs="宋体"/>
                <w:color w:val="000000"/>
                <w:kern w:val="0"/>
                <w:sz w:val="24"/>
                <w:szCs w:val="24"/>
                <w:highlight w:val="none"/>
                <w:lang w:val="en-US" w:eastAsia="zh-CN" w:bidi="ar"/>
              </w:rPr>
              <w:t>资料，得</w:t>
            </w:r>
            <w:r>
              <w:rPr>
                <w:rFonts w:hint="eastAsia" w:ascii="宋体" w:hAnsi="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val="en-US" w:eastAsia="zh-CN" w:bidi="ar"/>
              </w:rPr>
              <w:t>分；未提供不得分。</w:t>
            </w:r>
          </w:p>
        </w:tc>
      </w:tr>
      <w:tr w14:paraId="73B2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trPr>
        <w:tc>
          <w:tcPr>
            <w:tcW w:w="1497" w:type="dxa"/>
            <w:vAlign w:val="center"/>
          </w:tcPr>
          <w:p w14:paraId="53F5DA95">
            <w:pPr>
              <w:jc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服务承诺</w:t>
            </w:r>
          </w:p>
        </w:tc>
        <w:tc>
          <w:tcPr>
            <w:tcW w:w="936" w:type="dxa"/>
            <w:vAlign w:val="center"/>
          </w:tcPr>
          <w:p w14:paraId="2BE8420A">
            <w:pPr>
              <w:jc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分</w:t>
            </w:r>
          </w:p>
        </w:tc>
        <w:tc>
          <w:tcPr>
            <w:tcW w:w="6426" w:type="dxa"/>
          </w:tcPr>
          <w:p w14:paraId="22A98136">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针</w:t>
            </w:r>
            <w:r>
              <w:rPr>
                <w:rFonts w:hint="eastAsia" w:ascii="宋体" w:hAnsi="宋体" w:eastAsia="宋体" w:cs="宋体"/>
                <w:color w:val="000000"/>
                <w:kern w:val="0"/>
                <w:sz w:val="24"/>
                <w:szCs w:val="24"/>
                <w:highlight w:val="none"/>
                <w:lang w:val="en-US" w:eastAsia="zh-CN" w:bidi="ar"/>
              </w:rPr>
              <w:t>对本项目的承诺（包括服务质量承诺、服务期限、人员到位</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不能完全履行承诺时愿意接受相关处罚等），得</w:t>
            </w:r>
            <w:r>
              <w:rPr>
                <w:rFonts w:hint="eastAsia" w:ascii="宋体" w:hAnsi="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分；未提供不得分。</w:t>
            </w:r>
          </w:p>
        </w:tc>
      </w:tr>
      <w:tr w14:paraId="0225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trPr>
        <w:tc>
          <w:tcPr>
            <w:tcW w:w="1497" w:type="dxa"/>
            <w:vAlign w:val="center"/>
          </w:tcPr>
          <w:p w14:paraId="1573644A">
            <w:pPr>
              <w:jc w:val="center"/>
              <w:rPr>
                <w:rFonts w:hint="eastAsia" w:ascii="宋体" w:hAnsi="宋体" w:eastAsia="宋体" w:cs="宋体"/>
                <w:sz w:val="24"/>
                <w:szCs w:val="24"/>
                <w:highlight w:val="none"/>
                <w:vertAlign w:val="baseline"/>
              </w:rPr>
            </w:pPr>
            <w:r>
              <w:rPr>
                <w:rFonts w:hint="eastAsia" w:ascii="宋体" w:hAnsi="宋体" w:eastAsia="宋体" w:cs="宋体"/>
                <w:color w:val="000000"/>
                <w:kern w:val="0"/>
                <w:sz w:val="24"/>
                <w:szCs w:val="24"/>
                <w:highlight w:val="none"/>
                <w:lang w:val="en-US" w:eastAsia="zh-CN" w:bidi="ar"/>
              </w:rPr>
              <w:t>业绩</w:t>
            </w:r>
          </w:p>
        </w:tc>
        <w:tc>
          <w:tcPr>
            <w:tcW w:w="936" w:type="dxa"/>
            <w:vAlign w:val="center"/>
          </w:tcPr>
          <w:p w14:paraId="5A534078">
            <w:pPr>
              <w:jc w:val="center"/>
              <w:rPr>
                <w:rFonts w:hint="eastAsia" w:ascii="宋体" w:hAnsi="宋体" w:eastAsia="宋体" w:cs="宋体"/>
                <w:sz w:val="24"/>
                <w:szCs w:val="24"/>
                <w:highlight w:val="none"/>
                <w:vertAlign w:val="baseline"/>
              </w:rPr>
            </w:pPr>
            <w:del w:id="47" w:author="晚风。" w:date="2026-07-27T15:55:02Z">
              <w:r>
                <w:rPr>
                  <w:rFonts w:hint="default" w:ascii="宋体" w:hAnsi="宋体" w:cs="宋体"/>
                  <w:color w:val="000000"/>
                  <w:kern w:val="0"/>
                  <w:sz w:val="24"/>
                  <w:szCs w:val="24"/>
                  <w:highlight w:val="none"/>
                  <w:lang w:val="en-US" w:eastAsia="zh-CN" w:bidi="ar"/>
                </w:rPr>
                <w:delText>1</w:delText>
              </w:r>
            </w:del>
            <w:ins w:id="48" w:author="晚风。" w:date="2026-07-27T15:55:02Z">
              <w:r>
                <w:rPr>
                  <w:rFonts w:hint="eastAsia" w:ascii="宋体" w:hAnsi="宋体" w:cs="宋体"/>
                  <w:color w:val="000000"/>
                  <w:kern w:val="0"/>
                  <w:sz w:val="24"/>
                  <w:szCs w:val="24"/>
                  <w:highlight w:val="none"/>
                  <w:lang w:val="en-US" w:eastAsia="zh-CN" w:bidi="ar"/>
                </w:rPr>
                <w:t>2</w:t>
              </w:r>
            </w:ins>
            <w:r>
              <w:rPr>
                <w:rFonts w:hint="eastAsia" w:ascii="宋体" w:hAnsi="宋体" w:cs="宋体"/>
                <w:color w:val="000000"/>
                <w:kern w:val="0"/>
                <w:sz w:val="24"/>
                <w:szCs w:val="24"/>
                <w:highlight w:val="none"/>
                <w:lang w:val="en-US" w:eastAsia="zh-CN" w:bidi="ar"/>
              </w:rPr>
              <w:t>0</w:t>
            </w:r>
            <w:r>
              <w:rPr>
                <w:rFonts w:hint="eastAsia" w:ascii="宋体" w:hAnsi="宋体" w:eastAsia="宋体" w:cs="宋体"/>
                <w:color w:val="000000"/>
                <w:kern w:val="0"/>
                <w:sz w:val="24"/>
                <w:szCs w:val="24"/>
                <w:highlight w:val="none"/>
                <w:lang w:val="en-US" w:eastAsia="zh-CN" w:bidi="ar"/>
              </w:rPr>
              <w:t>分</w:t>
            </w:r>
          </w:p>
        </w:tc>
        <w:tc>
          <w:tcPr>
            <w:tcW w:w="6426" w:type="dxa"/>
          </w:tcPr>
          <w:p w14:paraId="2AEBBD1B">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类似项目业绩（以签订日期自2023年7月1日至今的合同为准，复印件加盖供应商公章），每提供一份得</w:t>
            </w:r>
            <w:del w:id="49" w:author="晚风。" w:date="2026-07-27T15:55:04Z">
              <w:r>
                <w:rPr>
                  <w:rFonts w:hint="default" w:ascii="宋体" w:hAnsi="宋体" w:cs="宋体"/>
                  <w:color w:val="000000"/>
                  <w:kern w:val="0"/>
                  <w:sz w:val="24"/>
                  <w:szCs w:val="24"/>
                  <w:highlight w:val="none"/>
                  <w:lang w:val="en-US" w:eastAsia="zh-CN" w:bidi="ar"/>
                </w:rPr>
                <w:delText>2</w:delText>
              </w:r>
            </w:del>
            <w:ins w:id="50" w:author="晚风。" w:date="2026-07-27T15:55:04Z">
              <w:r>
                <w:rPr>
                  <w:rFonts w:hint="eastAsia" w:ascii="宋体" w:hAnsi="宋体" w:cs="宋体"/>
                  <w:color w:val="000000"/>
                  <w:kern w:val="0"/>
                  <w:sz w:val="24"/>
                  <w:szCs w:val="24"/>
                  <w:highlight w:val="none"/>
                  <w:lang w:val="en-US" w:eastAsia="zh-CN" w:bidi="ar"/>
                </w:rPr>
                <w:t>4</w:t>
              </w:r>
            </w:ins>
            <w:r>
              <w:rPr>
                <w:rFonts w:hint="eastAsia" w:ascii="宋体" w:hAnsi="宋体" w:cs="宋体"/>
                <w:color w:val="000000"/>
                <w:kern w:val="0"/>
                <w:sz w:val="24"/>
                <w:szCs w:val="24"/>
                <w:highlight w:val="none"/>
                <w:lang w:val="en-US" w:eastAsia="zh-CN" w:bidi="ar"/>
              </w:rPr>
              <w:t>分，最高</w:t>
            </w:r>
            <w:del w:id="51" w:author="晚风。" w:date="2026-07-27T15:55:07Z">
              <w:r>
                <w:rPr>
                  <w:rFonts w:hint="default" w:ascii="宋体" w:hAnsi="宋体" w:cs="宋体"/>
                  <w:color w:val="000000"/>
                  <w:kern w:val="0"/>
                  <w:sz w:val="24"/>
                  <w:szCs w:val="24"/>
                  <w:highlight w:val="none"/>
                  <w:lang w:val="en-US" w:eastAsia="zh-CN" w:bidi="ar"/>
                </w:rPr>
                <w:delText>1</w:delText>
              </w:r>
            </w:del>
            <w:ins w:id="52" w:author="晚风。" w:date="2026-07-27T15:55:07Z">
              <w:r>
                <w:rPr>
                  <w:rFonts w:hint="eastAsia" w:ascii="宋体" w:hAnsi="宋体" w:cs="宋体"/>
                  <w:color w:val="000000"/>
                  <w:kern w:val="0"/>
                  <w:sz w:val="24"/>
                  <w:szCs w:val="24"/>
                  <w:highlight w:val="none"/>
                  <w:lang w:val="en-US" w:eastAsia="zh-CN" w:bidi="ar"/>
                </w:rPr>
                <w:t>2</w:t>
              </w:r>
            </w:ins>
            <w:r>
              <w:rPr>
                <w:rFonts w:hint="eastAsia" w:ascii="宋体" w:hAnsi="宋体" w:cs="宋体"/>
                <w:color w:val="000000"/>
                <w:kern w:val="0"/>
                <w:sz w:val="24"/>
                <w:szCs w:val="24"/>
                <w:highlight w:val="none"/>
                <w:lang w:val="en-US" w:eastAsia="zh-CN" w:bidi="ar"/>
              </w:rPr>
              <w:t>0分。</w:t>
            </w:r>
          </w:p>
        </w:tc>
      </w:tr>
      <w:tr w14:paraId="2D30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del w:id="53" w:author="晚风。" w:date="2026-07-27T15:55:10Z"/>
        </w:trPr>
        <w:tc>
          <w:tcPr>
            <w:tcW w:w="1497" w:type="dxa"/>
            <w:vAlign w:val="center"/>
          </w:tcPr>
          <w:p w14:paraId="50816DA9">
            <w:pPr>
              <w:jc w:val="center"/>
              <w:rPr>
                <w:del w:id="54" w:author="晚风。" w:date="2026-07-27T15:55:10Z"/>
                <w:rFonts w:hint="eastAsia" w:ascii="宋体" w:hAnsi="宋体" w:eastAsia="宋体" w:cs="宋体"/>
                <w:color w:val="000000"/>
                <w:kern w:val="0"/>
                <w:sz w:val="24"/>
                <w:szCs w:val="24"/>
                <w:highlight w:val="none"/>
                <w:lang w:val="en-US" w:eastAsia="zh-CN" w:bidi="ar"/>
              </w:rPr>
            </w:pPr>
            <w:del w:id="55" w:author="晚风。" w:date="2026-07-27T15:55:10Z">
              <w:r>
                <w:rPr>
                  <w:rFonts w:hint="eastAsia" w:ascii="宋体" w:hAnsi="宋体" w:eastAsia="宋体" w:cs="宋体"/>
                  <w:color w:val="000000"/>
                  <w:kern w:val="0"/>
                  <w:sz w:val="24"/>
                  <w:szCs w:val="24"/>
                  <w:highlight w:val="none"/>
                  <w:lang w:val="en-US" w:eastAsia="zh-CN" w:bidi="ar"/>
                </w:rPr>
                <w:delText>服务评价</w:delText>
              </w:r>
            </w:del>
          </w:p>
        </w:tc>
        <w:tc>
          <w:tcPr>
            <w:tcW w:w="936" w:type="dxa"/>
            <w:vAlign w:val="center"/>
          </w:tcPr>
          <w:p w14:paraId="48BC750D">
            <w:pPr>
              <w:jc w:val="center"/>
              <w:rPr>
                <w:del w:id="56" w:author="晚风。" w:date="2026-07-27T15:55:10Z"/>
                <w:rFonts w:hint="eastAsia" w:ascii="宋体" w:hAnsi="宋体" w:cs="宋体"/>
                <w:color w:val="000000"/>
                <w:kern w:val="0"/>
                <w:sz w:val="24"/>
                <w:szCs w:val="24"/>
                <w:highlight w:val="none"/>
                <w:lang w:val="en-US" w:eastAsia="zh-CN" w:bidi="ar"/>
              </w:rPr>
            </w:pPr>
            <w:del w:id="57" w:author="晚风。" w:date="2026-07-27T15:55:10Z">
              <w:r>
                <w:rPr>
                  <w:rFonts w:hint="eastAsia" w:ascii="宋体" w:hAnsi="宋体" w:cs="宋体"/>
                  <w:color w:val="000000"/>
                  <w:kern w:val="0"/>
                  <w:sz w:val="24"/>
                  <w:szCs w:val="24"/>
                  <w:highlight w:val="none"/>
                  <w:lang w:val="en-US" w:eastAsia="zh-CN" w:bidi="ar"/>
                </w:rPr>
                <w:delText>10分</w:delText>
              </w:r>
            </w:del>
          </w:p>
        </w:tc>
        <w:tc>
          <w:tcPr>
            <w:tcW w:w="6426" w:type="dxa"/>
            <w:vAlign w:val="top"/>
          </w:tcPr>
          <w:p w14:paraId="6A672780">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del w:id="58" w:author="晚风。" w:date="2026-07-27T15:55:10Z"/>
                <w:rFonts w:hint="eastAsia" w:ascii="宋体" w:hAnsi="宋体" w:cs="宋体"/>
                <w:color w:val="000000"/>
                <w:kern w:val="0"/>
                <w:sz w:val="24"/>
                <w:szCs w:val="24"/>
                <w:highlight w:val="none"/>
                <w:lang w:val="en-US" w:eastAsia="zh-CN" w:bidi="ar"/>
              </w:rPr>
            </w:pPr>
            <w:del w:id="59" w:author="晚风。" w:date="2026-07-27T15:55:10Z">
              <w:r>
                <w:rPr>
                  <w:rFonts w:hint="eastAsia" w:ascii="宋体" w:hAnsi="宋体" w:cs="宋体"/>
                  <w:color w:val="000000"/>
                  <w:kern w:val="0"/>
                  <w:sz w:val="24"/>
                  <w:szCs w:val="24"/>
                  <w:highlight w:val="none"/>
                  <w:lang w:val="en-US" w:eastAsia="zh-CN" w:bidi="ar"/>
                </w:rPr>
                <w:delText>提供所附业绩对应的用户服务评价证明（复印件加盖供应商</w:delText>
              </w:r>
            </w:del>
          </w:p>
          <w:p w14:paraId="38B53193">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del w:id="60" w:author="晚风。" w:date="2026-07-27T15:55:10Z"/>
                <w:rFonts w:hint="eastAsia" w:ascii="宋体" w:hAnsi="宋体" w:cs="宋体"/>
                <w:color w:val="000000"/>
                <w:kern w:val="0"/>
                <w:sz w:val="24"/>
                <w:szCs w:val="24"/>
                <w:highlight w:val="none"/>
                <w:lang w:val="en-US" w:eastAsia="zh-CN" w:bidi="ar"/>
              </w:rPr>
            </w:pPr>
            <w:del w:id="61" w:author="晚风。" w:date="2026-07-27T15:55:10Z">
              <w:r>
                <w:rPr>
                  <w:rFonts w:hint="eastAsia" w:ascii="宋体" w:hAnsi="宋体" w:cs="宋体"/>
                  <w:color w:val="000000"/>
                  <w:kern w:val="0"/>
                  <w:sz w:val="24"/>
                  <w:szCs w:val="24"/>
                  <w:highlight w:val="none"/>
                  <w:lang w:val="en-US" w:eastAsia="zh-CN" w:bidi="ar"/>
                </w:rPr>
                <w:delText>公章），每提供一份有效证明得2分，最高10分。（由同一采购人提供的服务评价证明不重复计分；服务评价需与所提供有效业绩合同对应，否则不得分。）</w:delText>
              </w:r>
            </w:del>
          </w:p>
        </w:tc>
      </w:tr>
    </w:tbl>
    <w:p w14:paraId="0BB14310">
      <w:pPr>
        <w:autoSpaceDE w:val="0"/>
        <w:autoSpaceDN w:val="0"/>
        <w:adjustRightInd w:val="0"/>
        <w:spacing w:after="6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注：1.评委打分超过得分界限或未按本方法赋分时，该评委的打分无效。</w:t>
      </w:r>
    </w:p>
    <w:p w14:paraId="1EAD4D54">
      <w:pPr>
        <w:autoSpaceDE w:val="0"/>
        <w:autoSpaceDN w:val="0"/>
        <w:adjustRightInd w:val="0"/>
        <w:spacing w:after="60"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2.各种计算数字均保留两位小数，第三位“四舍五入”。 </w:t>
      </w:r>
    </w:p>
    <w:p w14:paraId="7198C251">
      <w:pPr>
        <w:autoSpaceDE w:val="0"/>
        <w:autoSpaceDN w:val="0"/>
        <w:adjustRightInd w:val="0"/>
        <w:spacing w:after="60" w:line="360" w:lineRule="auto"/>
        <w:ind w:firstLine="480" w:firstLineChars="200"/>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3.漏项缺项、或只有标题而无内容的，该项按0分计算。</w:t>
      </w:r>
    </w:p>
    <w:p w14:paraId="76057A19">
      <w:pPr>
        <w:autoSpaceDE w:val="0"/>
        <w:autoSpaceDN w:val="0"/>
        <w:adjustRightInd w:val="0"/>
        <w:spacing w:after="60" w:line="360" w:lineRule="auto"/>
        <w:ind w:firstLine="480" w:firstLineChars="200"/>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4.</w:t>
      </w:r>
      <w:r>
        <w:rPr>
          <w:rFonts w:hint="eastAsia" w:ascii="宋体" w:hAnsi="宋体" w:cs="Times New Roman"/>
          <w:color w:val="000000" w:themeColor="text1"/>
          <w:sz w:val="24"/>
          <w:highlight w:val="none"/>
          <w14:textFill>
            <w14:solidFill>
              <w14:schemeClr w14:val="tx1"/>
            </w14:solidFill>
          </w14:textFill>
        </w:rPr>
        <w:t>政策性扣减</w:t>
      </w:r>
      <w:r>
        <w:rPr>
          <w:rFonts w:hint="eastAsia" w:ascii="宋体" w:hAnsi="宋体" w:cs="Times New Roman"/>
          <w:color w:val="000000" w:themeColor="text1"/>
          <w:sz w:val="24"/>
          <w:highlight w:val="none"/>
          <w:lang w:eastAsia="zh-CN"/>
          <w14:textFill>
            <w14:solidFill>
              <w14:schemeClr w14:val="tx1"/>
            </w14:solidFill>
          </w14:textFill>
        </w:rPr>
        <w:t>：</w:t>
      </w:r>
    </w:p>
    <w:p w14:paraId="6AB318BA">
      <w:pPr>
        <w:spacing w:line="360" w:lineRule="auto"/>
        <w:ind w:firstLine="500"/>
        <w:rPr>
          <w:rFonts w:ascii="宋体" w:hAnsi="宋体"/>
          <w:sz w:val="24"/>
          <w:highlight w:val="none"/>
        </w:rPr>
      </w:pPr>
      <w:r>
        <w:rPr>
          <w:rFonts w:hint="eastAsia" w:ascii="宋体" w:hAnsi="宋体"/>
          <w:sz w:val="24"/>
          <w:highlight w:val="none"/>
        </w:rPr>
        <w:t>a政策性扣减范围</w:t>
      </w:r>
    </w:p>
    <w:p w14:paraId="3898B35C">
      <w:pPr>
        <w:autoSpaceDE w:val="0"/>
        <w:autoSpaceDN w:val="0"/>
        <w:adjustRightInd w:val="0"/>
        <w:spacing w:after="60" w:line="360" w:lineRule="auto"/>
        <w:ind w:firstLine="480" w:firstLineChars="200"/>
        <w:rPr>
          <w:rFonts w:ascii="宋体" w:hAnsi="宋体"/>
          <w:sz w:val="24"/>
          <w:highlight w:val="none"/>
        </w:rPr>
      </w:pPr>
      <w:r>
        <w:rPr>
          <w:rFonts w:hint="eastAsia" w:ascii="宋体" w:hAnsi="宋体"/>
          <w:sz w:val="24"/>
          <w:highlight w:val="none"/>
        </w:rPr>
        <w:t>供应商符合小型、微型企业或监狱企业、残疾人福利性单位条件的，其投标报价价格评审时将按相应比例进行扣减。</w:t>
      </w:r>
    </w:p>
    <w:p w14:paraId="6D117C2C">
      <w:pPr>
        <w:autoSpaceDE w:val="0"/>
        <w:autoSpaceDN w:val="0"/>
        <w:adjustRightInd w:val="0"/>
        <w:spacing w:after="60" w:line="360" w:lineRule="auto"/>
        <w:ind w:firstLine="480" w:firstLineChars="200"/>
        <w:rPr>
          <w:rFonts w:ascii="宋体" w:hAnsi="宋体"/>
          <w:sz w:val="24"/>
          <w:highlight w:val="none"/>
        </w:rPr>
      </w:pPr>
      <w:r>
        <w:rPr>
          <w:rFonts w:hint="eastAsia" w:ascii="宋体" w:hAnsi="宋体"/>
          <w:sz w:val="24"/>
          <w:highlight w:val="none"/>
        </w:rPr>
        <w:t>b依据关于印发《政府采购促进中小企业发展管理办法》的通知（财库〔2020〕46号）的规定，在政府采购活动中，供应商提供的货物、工程或者服务符合下列情形的，享受中小企业扶持政策：</w:t>
      </w:r>
    </w:p>
    <w:p w14:paraId="4AD1AADC">
      <w:pPr>
        <w:autoSpaceDE w:val="0"/>
        <w:autoSpaceDN w:val="0"/>
        <w:adjustRightInd w:val="0"/>
        <w:spacing w:after="60" w:line="360" w:lineRule="auto"/>
        <w:ind w:firstLine="480" w:firstLineChars="200"/>
        <w:rPr>
          <w:rFonts w:ascii="宋体" w:hAnsi="宋体"/>
          <w:sz w:val="24"/>
          <w:highlight w:val="none"/>
        </w:rPr>
      </w:pPr>
      <w:r>
        <w:rPr>
          <w:rFonts w:hint="eastAsia" w:ascii="宋体" w:hAnsi="宋体"/>
          <w:sz w:val="24"/>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以联合体形式参加政府采购活动，联合体各方均为中小企业的，联合体视同中小企业。其中，联合体各方均为小微企业的，联合体视同小微企业。中小企业参加政府采购活动，应当出具符合财库〔2020〕46号规定的《中小企业声明函》,否则不得享受相关中小企业扶持政策。</w:t>
      </w:r>
    </w:p>
    <w:p w14:paraId="287D004E">
      <w:pPr>
        <w:autoSpaceDE w:val="0"/>
        <w:autoSpaceDN w:val="0"/>
        <w:adjustRightInd w:val="0"/>
        <w:spacing w:after="60" w:line="360" w:lineRule="auto"/>
        <w:ind w:firstLine="480" w:firstLineChars="200"/>
        <w:rPr>
          <w:rFonts w:ascii="宋体" w:hAnsi="宋体"/>
          <w:sz w:val="24"/>
          <w:highlight w:val="none"/>
        </w:rPr>
      </w:pPr>
      <w:r>
        <w:rPr>
          <w:rFonts w:hint="eastAsia" w:ascii="宋体" w:hAnsi="宋体"/>
          <w:sz w:val="24"/>
          <w:highlight w:val="none"/>
        </w:rPr>
        <w:t>c采购人拟采购产品属于优先采购节能、环境标志产品范围的，应当优先采购节能、环境标志产品；拟采购产品符合政府采购强制采购政策的，实行强制采购。采购人依据节能产品、环境标志产品品目清单和节能、环境标志产品认证证书实施政府优先采购和强制采购。采购人拟采购的产品属于品目清单范围的，采购人及其委托的采购代理机构将依据国家确定的认证机构出具的、处于有效期之内的节能、环境标志产品认证书的产品实施政府优先采购或强制采购。</w:t>
      </w:r>
    </w:p>
    <w:p w14:paraId="73A1FB26">
      <w:pPr>
        <w:autoSpaceDE w:val="0"/>
        <w:autoSpaceDN w:val="0"/>
        <w:adjustRightInd w:val="0"/>
        <w:spacing w:after="60" w:line="360" w:lineRule="auto"/>
        <w:ind w:firstLine="480" w:firstLineChars="200"/>
        <w:rPr>
          <w:rFonts w:ascii="宋体" w:hAnsi="宋体"/>
          <w:sz w:val="24"/>
          <w:highlight w:val="none"/>
        </w:rPr>
      </w:pPr>
      <w:r>
        <w:rPr>
          <w:rFonts w:hint="eastAsia" w:ascii="宋体" w:hAnsi="宋体"/>
          <w:sz w:val="24"/>
          <w:highlight w:val="none"/>
        </w:rPr>
        <w:t>d监狱企业参加政府采购活动时，应当提供由省级以上监狱管理局、戒毒管理局(含新疆生产建设兵团)出具的属于监狱企业的证明文件。监狱企业参加政府采购活动时，视同小型、微型企业。</w:t>
      </w:r>
    </w:p>
    <w:p w14:paraId="71D36839">
      <w:pPr>
        <w:autoSpaceDE w:val="0"/>
        <w:autoSpaceDN w:val="0"/>
        <w:adjustRightInd w:val="0"/>
        <w:spacing w:after="60" w:line="360" w:lineRule="auto"/>
        <w:ind w:firstLine="480" w:firstLineChars="200"/>
        <w:rPr>
          <w:rFonts w:ascii="宋体" w:hAnsi="宋体"/>
          <w:sz w:val="24"/>
          <w:highlight w:val="none"/>
        </w:rPr>
      </w:pPr>
      <w:r>
        <w:rPr>
          <w:rFonts w:hint="eastAsia" w:ascii="宋体" w:hAnsi="宋体"/>
          <w:sz w:val="24"/>
          <w:highlight w:val="none"/>
        </w:rPr>
        <w:t>e符合条件的残疾人福利性单位在参加政府采购活动时，应当提供《残疾人福利性单位声明函》，并对声明的真实性负责。残疾人福利性单位参加政府采购活动时，视同小型、微型企业；残疾人福利性单位属于小型、微型企业的，不重复享受政策。</w:t>
      </w:r>
    </w:p>
    <w:p w14:paraId="64C07DC7">
      <w:pPr>
        <w:pStyle w:val="6"/>
        <w:keepNext w:val="0"/>
        <w:keepLines w:val="0"/>
        <w:spacing w:before="0" w:after="0"/>
        <w:ind w:firstLine="482" w:firstLineChars="20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highlight w:val="none"/>
          <w14:textFill>
            <w14:solidFill>
              <w14:schemeClr w14:val="tx1"/>
            </w14:solidFill>
          </w14:textFill>
        </w:rPr>
        <w:t>政策性扣减方式</w:t>
      </w:r>
    </w:p>
    <w:p w14:paraId="11CDF2C1">
      <w:pPr>
        <w:spacing w:line="360" w:lineRule="auto"/>
        <w:ind w:firstLine="500"/>
        <w:rPr>
          <w:rFonts w:ascii="宋体" w:hAnsi="宋体"/>
          <w:sz w:val="24"/>
          <w:highlight w:val="none"/>
        </w:rPr>
      </w:pPr>
      <w:r>
        <w:rPr>
          <w:rFonts w:hint="eastAsia" w:ascii="宋体" w:hAnsi="宋体"/>
          <w:sz w:val="24"/>
          <w:highlight w:val="none"/>
        </w:rPr>
        <w:t>a对于未预留份额专门面向中小企业采购的采购项目，以及预留份额项目的非预留部分采购包中符合条件的小微企业报价给予</w:t>
      </w:r>
      <w:r>
        <w:rPr>
          <w:rFonts w:hint="eastAsia" w:ascii="宋体" w:hAnsi="宋体"/>
          <w:sz w:val="24"/>
          <w:highlight w:val="none"/>
          <w:lang w:val="en-US" w:eastAsia="zh-CN"/>
        </w:rPr>
        <w:t>10</w:t>
      </w:r>
      <w:r>
        <w:rPr>
          <w:rFonts w:hint="eastAsia" w:ascii="宋体" w:hAnsi="宋体"/>
          <w:sz w:val="24"/>
          <w:highlight w:val="none"/>
        </w:rPr>
        <w:t>%的扣除。</w:t>
      </w:r>
    </w:p>
    <w:p w14:paraId="09CB88DE">
      <w:pPr>
        <w:spacing w:line="360" w:lineRule="auto"/>
        <w:ind w:firstLine="500"/>
        <w:rPr>
          <w:rFonts w:ascii="宋体" w:hAnsi="宋体"/>
          <w:sz w:val="24"/>
          <w:highlight w:val="none"/>
        </w:rPr>
      </w:pPr>
      <w:r>
        <w:rPr>
          <w:rFonts w:hint="eastAsia" w:ascii="宋体" w:hAnsi="宋体"/>
          <w:sz w:val="24"/>
          <w:highlight w:val="none"/>
          <w:lang w:val="en-US" w:eastAsia="zh-CN"/>
        </w:rPr>
        <w:t>b</w:t>
      </w:r>
      <w:r>
        <w:rPr>
          <w:rFonts w:hint="eastAsia" w:ascii="宋体" w:hAnsi="宋体"/>
          <w:sz w:val="24"/>
          <w:highlight w:val="none"/>
        </w:rPr>
        <w:t>监狱企业、残疾人福利性单位视同小微企业，享受预留份额、评审中价格扣除等促进中小企业发展的政府采购政策。监狱企业、残疾人福利性单位属于小微企业的，不重复享受政策。</w:t>
      </w:r>
    </w:p>
    <w:p w14:paraId="154DE2C0">
      <w:pPr>
        <w:pStyle w:val="6"/>
        <w:keepNext w:val="0"/>
        <w:keepLines w:val="0"/>
        <w:spacing w:before="0" w:after="0"/>
        <w:ind w:firstLine="482"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6.政府采购异常低价审查</w:t>
      </w:r>
    </w:p>
    <w:p w14:paraId="148211BA">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（一）政府采购评审中出现下列情形之一的，评审委员会应当启动异常低价投标（响应）审查程序：</w:t>
      </w:r>
    </w:p>
    <w:p w14:paraId="5CDAB5B9">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1.投标（响应）报价低于全部通过符合性审查供应商投标（响应）报价平均值50%的，即投标（响应）报价&lt;全部通过符合性审查供应商投标（响应）报价平均值×50%； </w:t>
      </w:r>
    </w:p>
    <w:p w14:paraId="5E1A1BFF">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2.投标（响应）报价低于通过符合性审查的次低报价供应商投标（响应）报价50%的，即投标（响应）报价&lt;通过符合性审查的次低报价供应商投标（响应）报价×50%； </w:t>
      </w:r>
    </w:p>
    <w:p w14:paraId="58AF8039">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3.投标（响应）报价低于采购项目最高限价45%的，即投标（响应）报价&lt;采购项目最高限价×45%；</w:t>
      </w:r>
    </w:p>
    <w:p w14:paraId="2245DD21">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4.评审委员会基于专业判断，认为供应商报价过低，有可能影响产品质量或者不能诚信履约的其他情形。</w:t>
      </w:r>
    </w:p>
    <w:p w14:paraId="70759C79">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二）评审委员会启动异常低价投标（响应）审查后，属于前述第1项至第4项情形的，应当要求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9C8545A">
      <w:pPr>
        <w:spacing w:line="360" w:lineRule="auto"/>
        <w:ind w:firstLine="500"/>
        <w:rPr>
          <w:rFonts w:ascii="宋体" w:hAnsi="宋体"/>
          <w:color w:val="000000" w:themeColor="text1"/>
          <w:sz w:val="24"/>
          <w:highlight w:val="none"/>
          <w14:textFill>
            <w14:solidFill>
              <w14:schemeClr w14:val="tx1"/>
            </w14:solidFill>
          </w14:textFill>
        </w:rPr>
      </w:pPr>
      <w:r>
        <w:rPr>
          <w:rFonts w:hint="eastAsia" w:ascii="宋体" w:hAnsi="宋体" w:cs="Times New Roman"/>
          <w:color w:val="auto"/>
          <w:sz w:val="24"/>
          <w:highlight w:val="none"/>
          <w:lang w:val="en-US" w:eastAsia="zh-CN"/>
        </w:rPr>
        <w:t>（三）</w:t>
      </w:r>
      <w:r>
        <w:rPr>
          <w:rFonts w:hint="eastAsia" w:ascii="宋体" w:hAnsi="宋体" w:eastAsia="宋体" w:cs="Times New Roman"/>
          <w:color w:val="auto"/>
          <w:sz w:val="24"/>
          <w:highlight w:val="none"/>
          <w:lang w:val="en-US" w:eastAsia="zh-CN"/>
        </w:rPr>
        <w:t>投标人提交的相关说明和证明材料，应当加盖投标人（法定名称）电子印章，在评标委员会要求的时间内通过项目电子化交易系统进行提交，否则提交的相关证明材料无效。投标（响应）供应商不能提供书面说明、证明材料，或者提供的书面说明、证明材料不能证明其报价合理性的，评审委员会应当将其作为无效投标（响应）处理。</w:t>
      </w:r>
    </w:p>
    <w:p w14:paraId="0937343D">
      <w:pPr>
        <w:autoSpaceDE w:val="0"/>
        <w:autoSpaceDN w:val="0"/>
        <w:adjustRightInd w:val="0"/>
        <w:spacing w:after="60"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6.5</w:t>
      </w:r>
      <w:r>
        <w:rPr>
          <w:rFonts w:hint="eastAsia" w:ascii="宋体" w:hAnsi="宋体"/>
          <w:color w:val="000000" w:themeColor="text1"/>
          <w:sz w:val="24"/>
          <w:highlight w:val="none"/>
          <w14:textFill>
            <w14:solidFill>
              <w14:schemeClr w14:val="tx1"/>
            </w14:solidFill>
          </w14:textFill>
        </w:rPr>
        <w:t>评标委员会完成评标后，向采购人提出书面评标报告，并推荐综合得分由高到低排名前三名为中标候选人。</w:t>
      </w:r>
    </w:p>
    <w:p w14:paraId="7A0FE04F">
      <w:pPr>
        <w:autoSpaceDE w:val="0"/>
        <w:autoSpaceDN w:val="0"/>
        <w:adjustRightInd w:val="0"/>
        <w:spacing w:after="60"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6.6</w:t>
      </w:r>
      <w:r>
        <w:rPr>
          <w:rFonts w:hint="eastAsia" w:ascii="宋体" w:hAnsi="宋体"/>
          <w:color w:val="000000" w:themeColor="text1"/>
          <w:sz w:val="24"/>
          <w:highlight w:val="none"/>
          <w14:textFill>
            <w14:solidFill>
              <w14:schemeClr w14:val="tx1"/>
            </w14:solidFill>
          </w14:textFill>
        </w:rPr>
        <w:t>若出现综合得分相同时，则比较投标报价得分。</w:t>
      </w:r>
    </w:p>
    <w:p w14:paraId="5D1BE871">
      <w:pPr>
        <w:autoSpaceDE w:val="0"/>
        <w:autoSpaceDN w:val="0"/>
        <w:adjustRightInd w:val="0"/>
        <w:spacing w:after="60"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6.7</w:t>
      </w:r>
      <w:r>
        <w:rPr>
          <w:rFonts w:hint="eastAsia" w:ascii="宋体" w:hAnsi="宋体"/>
          <w:color w:val="000000" w:themeColor="text1"/>
          <w:sz w:val="24"/>
          <w:highlight w:val="none"/>
          <w14:textFill>
            <w14:solidFill>
              <w14:schemeClr w14:val="tx1"/>
            </w14:solidFill>
          </w14:textFill>
        </w:rPr>
        <w:t>评标过程中，若出现本评标办法以外的特殊情况时，将暂停评标，有关情况待评标委员会确定后，再进行评定。</w:t>
      </w:r>
    </w:p>
    <w:p w14:paraId="33FE332F">
      <w:pPr>
        <w:autoSpaceDE w:val="0"/>
        <w:autoSpaceDN w:val="0"/>
        <w:adjustRightInd w:val="0"/>
        <w:spacing w:after="60"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6.8</w:t>
      </w:r>
      <w:r>
        <w:rPr>
          <w:rFonts w:hint="eastAsia" w:ascii="宋体" w:hAnsi="宋体"/>
          <w:color w:val="000000" w:themeColor="text1"/>
          <w:sz w:val="24"/>
          <w:highlight w:val="none"/>
          <w14:textFill>
            <w14:solidFill>
              <w14:schemeClr w14:val="tx1"/>
            </w14:solidFill>
          </w14:textFill>
        </w:rPr>
        <w:t>未尽事宜以现行招标有关规定为准。</w:t>
      </w:r>
    </w:p>
    <w:p w14:paraId="225A7D3A">
      <w:pPr>
        <w:autoSpaceDE w:val="0"/>
        <w:autoSpaceDN w:val="0"/>
        <w:adjustRightInd w:val="0"/>
        <w:spacing w:after="60"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6.9</w:t>
      </w:r>
      <w:r>
        <w:rPr>
          <w:rFonts w:hint="eastAsia" w:ascii="宋体" w:hAnsi="宋体"/>
          <w:color w:val="000000" w:themeColor="text1"/>
          <w:sz w:val="24"/>
          <w:highlight w:val="none"/>
          <w14:textFill>
            <w14:solidFill>
              <w14:schemeClr w14:val="tx1"/>
            </w14:solidFill>
          </w14:textFill>
        </w:rPr>
        <w:t>本招标文件的解释权归采购代理公司所有。</w:t>
      </w:r>
      <w:bookmarkEnd w:id="235"/>
      <w:bookmarkEnd w:id="236"/>
      <w:bookmarkEnd w:id="237"/>
      <w:bookmarkStart w:id="238" w:name="_Toc339114165"/>
      <w:bookmarkStart w:id="239" w:name="_Toc31190"/>
    </w:p>
    <w:p w14:paraId="48BCC7B2">
      <w:pPr>
        <w:rPr>
          <w:highlight w:val="none"/>
        </w:rPr>
      </w:pPr>
      <w:r>
        <w:rPr>
          <w:rFonts w:hint="eastAsia" w:ascii="宋体" w:hAnsi="宋体"/>
          <w:color w:val="000000" w:themeColor="text1"/>
          <w:sz w:val="24"/>
          <w:highlight w:val="none"/>
          <w14:textFill>
            <w14:solidFill>
              <w14:schemeClr w14:val="tx1"/>
            </w14:solidFill>
          </w14:textFill>
        </w:rPr>
        <w:br w:type="page"/>
      </w:r>
    </w:p>
    <w:p w14:paraId="2C06668F">
      <w:pPr>
        <w:numPr>
          <w:ilvl w:val="0"/>
          <w:numId w:val="0"/>
        </w:numPr>
        <w:jc w:val="center"/>
        <w:outlineLvl w:val="0"/>
        <w:rPr>
          <w:rFonts w:ascii="宋体" w:hAnsi="宋体" w:cs="宋体"/>
          <w:b/>
          <w:bCs/>
          <w:color w:val="000000" w:themeColor="text1"/>
          <w:sz w:val="32"/>
          <w:highlight w:val="none"/>
          <w14:textFill>
            <w14:solidFill>
              <w14:schemeClr w14:val="tx1"/>
            </w14:solidFill>
          </w14:textFill>
        </w:rPr>
      </w:pPr>
      <w:bookmarkStart w:id="240" w:name="_Toc14051"/>
      <w:bookmarkStart w:id="241" w:name="_Toc31219"/>
      <w:bookmarkStart w:id="242" w:name="_Toc3749"/>
      <w:r>
        <w:rPr>
          <w:rFonts w:hint="eastAsia" w:ascii="宋体" w:hAnsi="宋体" w:eastAsia="宋体" w:cs="宋体"/>
          <w:b/>
          <w:bCs/>
          <w:color w:val="000000" w:themeColor="text1"/>
          <w:kern w:val="2"/>
          <w:sz w:val="32"/>
          <w:szCs w:val="24"/>
          <w:highlight w:val="none"/>
          <w:lang w:val="en-US" w:eastAsia="zh-CN" w:bidi="ar-SA"/>
          <w14:textFill>
            <w14:solidFill>
              <w14:schemeClr w14:val="tx1"/>
            </w14:solidFill>
          </w14:textFill>
        </w:rPr>
        <w:t>第四部分</w:t>
      </w:r>
      <w:r>
        <w:rPr>
          <w:rFonts w:hint="eastAsia" w:ascii="宋体" w:hAnsi="宋体" w:cs="宋体"/>
          <w:b/>
          <w:bCs/>
          <w:color w:val="000000" w:themeColor="text1"/>
          <w:kern w:val="2"/>
          <w:sz w:val="32"/>
          <w:szCs w:val="24"/>
          <w:highlight w:val="none"/>
          <w:lang w:val="en-US" w:eastAsia="zh-CN" w:bidi="ar-SA"/>
          <w14:textFill>
            <w14:solidFill>
              <w14:schemeClr w14:val="tx1"/>
            </w14:solidFill>
          </w14:textFill>
        </w:rPr>
        <w:t xml:space="preserve"> </w:t>
      </w:r>
      <w:r>
        <w:rPr>
          <w:rFonts w:hint="eastAsia" w:ascii="宋体" w:hAnsi="宋体" w:cs="宋体"/>
          <w:b/>
          <w:bCs/>
          <w:color w:val="000000" w:themeColor="text1"/>
          <w:sz w:val="32"/>
          <w:highlight w:val="none"/>
          <w14:textFill>
            <w14:solidFill>
              <w14:schemeClr w14:val="tx1"/>
            </w14:solidFill>
          </w14:textFill>
        </w:rPr>
        <w:t>合同条款及格式</w:t>
      </w:r>
      <w:bookmarkEnd w:id="238"/>
      <w:bookmarkEnd w:id="239"/>
      <w:bookmarkEnd w:id="240"/>
      <w:bookmarkEnd w:id="241"/>
      <w:bookmarkEnd w:id="242"/>
      <w:bookmarkStart w:id="243" w:name="_Toc144974577"/>
      <w:bookmarkStart w:id="244" w:name="_Toc152042387"/>
      <w:bookmarkStart w:id="245" w:name="_Toc152045609"/>
    </w:p>
    <w:bookmarkEnd w:id="243"/>
    <w:bookmarkEnd w:id="244"/>
    <w:bookmarkEnd w:id="245"/>
    <w:p w14:paraId="03AEE313">
      <w:pPr>
        <w:spacing w:line="560" w:lineRule="exact"/>
        <w:ind w:firstLine="560" w:firstLineChars="200"/>
        <w:rPr>
          <w:rFonts w:hint="eastAsia" w:ascii="宋体" w:hAnsi="宋体" w:cs="宋体"/>
          <w:color w:val="000000" w:themeColor="text1"/>
          <w:sz w:val="28"/>
          <w:szCs w:val="28"/>
          <w:highlight w:val="none"/>
          <w14:textFill>
            <w14:solidFill>
              <w14:schemeClr w14:val="tx1"/>
            </w14:solidFill>
          </w14:textFill>
        </w:rPr>
      </w:pPr>
      <w:bookmarkStart w:id="246" w:name="_Toc27150"/>
      <w:bookmarkStart w:id="247" w:name="_Toc32648"/>
      <w:bookmarkStart w:id="248" w:name="_Toc21421"/>
    </w:p>
    <w:p w14:paraId="574C318F">
      <w:pPr>
        <w:jc w:val="center"/>
        <w:rPr>
          <w:rFonts w:hint="eastAsia" w:ascii="宋体" w:hAnsi="宋体" w:cs="宋体"/>
          <w:b/>
          <w:color w:val="000000" w:themeColor="text1"/>
          <w:sz w:val="36"/>
          <w:szCs w:val="36"/>
          <w:highlight w:val="none"/>
          <w:lang w:eastAsia="zh-CN"/>
          <w14:textFill>
            <w14:solidFill>
              <w14:schemeClr w14:val="tx1"/>
            </w14:solidFill>
          </w14:textFill>
        </w:rPr>
      </w:pPr>
    </w:p>
    <w:p w14:paraId="717DD535">
      <w:pPr>
        <w:jc w:val="center"/>
        <w:rPr>
          <w:rFonts w:hint="eastAsia" w:ascii="宋体" w:hAnsi="宋体" w:cs="宋体"/>
          <w:b/>
          <w:color w:val="000000" w:themeColor="text1"/>
          <w:sz w:val="36"/>
          <w:szCs w:val="36"/>
          <w:highlight w:val="none"/>
          <w:lang w:eastAsia="zh-CN"/>
          <w14:textFill>
            <w14:solidFill>
              <w14:schemeClr w14:val="tx1"/>
            </w14:solidFill>
          </w14:textFill>
        </w:rPr>
      </w:pPr>
    </w:p>
    <w:p w14:paraId="4A76F981">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2027—2029年度全国卫生专业技术资格考试和护士执业资格考试（西安考点）考务保障</w:t>
      </w:r>
    </w:p>
    <w:p w14:paraId="1DAB3BC8">
      <w:pPr>
        <w:jc w:val="center"/>
        <w:rPr>
          <w:rFonts w:ascii="宋体" w:hAnsi="宋体" w:cs="宋体"/>
          <w:b/>
          <w:color w:val="000000" w:themeColor="text1"/>
          <w:sz w:val="56"/>
          <w:szCs w:val="56"/>
          <w:highlight w:val="none"/>
          <w14:textFill>
            <w14:solidFill>
              <w14:schemeClr w14:val="tx1"/>
            </w14:solidFill>
          </w14:textFill>
        </w:rPr>
      </w:pPr>
    </w:p>
    <w:p w14:paraId="1B3B1A3E">
      <w:pPr>
        <w:pStyle w:val="9"/>
        <w:rPr>
          <w:rFonts w:ascii="宋体" w:hAnsi="宋体" w:cs="宋体"/>
          <w:b/>
          <w:color w:val="000000" w:themeColor="text1"/>
          <w:sz w:val="56"/>
          <w:szCs w:val="56"/>
          <w:highlight w:val="none"/>
          <w14:textFill>
            <w14:solidFill>
              <w14:schemeClr w14:val="tx1"/>
            </w14:solidFill>
          </w14:textFill>
        </w:rPr>
      </w:pPr>
    </w:p>
    <w:p w14:paraId="558B9250">
      <w:pPr>
        <w:rPr>
          <w:rFonts w:ascii="宋体" w:hAnsi="宋体" w:cs="宋体"/>
          <w:color w:val="000000" w:themeColor="text1"/>
          <w:highlight w:val="none"/>
          <w14:textFill>
            <w14:solidFill>
              <w14:schemeClr w14:val="tx1"/>
            </w14:solidFill>
          </w14:textFill>
        </w:rPr>
      </w:pPr>
    </w:p>
    <w:p w14:paraId="39872E7E">
      <w:pPr>
        <w:jc w:val="center"/>
        <w:rPr>
          <w:rFonts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合 同 书</w:t>
      </w:r>
    </w:p>
    <w:p w14:paraId="4026E42A">
      <w:pPr>
        <w:jc w:val="center"/>
        <w:rPr>
          <w:rFonts w:ascii="宋体" w:hAnsi="宋体" w:cs="宋体"/>
          <w:b/>
          <w:color w:val="000000" w:themeColor="text1"/>
          <w:sz w:val="48"/>
          <w:szCs w:val="48"/>
          <w:highlight w:val="none"/>
          <w14:textFill>
            <w14:solidFill>
              <w14:schemeClr w14:val="tx1"/>
            </w14:solidFill>
          </w14:textFill>
        </w:rPr>
      </w:pPr>
    </w:p>
    <w:p w14:paraId="58052CC5">
      <w:pPr>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合同编号：</w:t>
      </w:r>
      <w:r>
        <w:rPr>
          <w:rFonts w:hint="eastAsia" w:ascii="宋体" w:hAnsi="宋体" w:cs="宋体"/>
          <w:b/>
          <w:bCs/>
          <w:color w:val="000000" w:themeColor="text1"/>
          <w:sz w:val="30"/>
          <w:szCs w:val="30"/>
          <w:highlight w:val="none"/>
          <w14:textFill>
            <w14:solidFill>
              <w14:schemeClr w14:val="tx1"/>
            </w14:solidFill>
          </w14:textFill>
        </w:rPr>
        <w:t>XXXX</w:t>
      </w:r>
    </w:p>
    <w:p w14:paraId="69D7BC7A">
      <w:pPr>
        <w:rPr>
          <w:rFonts w:ascii="宋体" w:hAnsi="宋体" w:cs="宋体"/>
          <w:b/>
          <w:color w:val="000000" w:themeColor="text1"/>
          <w:highlight w:val="none"/>
          <w14:textFill>
            <w14:solidFill>
              <w14:schemeClr w14:val="tx1"/>
            </w14:solidFill>
          </w14:textFill>
        </w:rPr>
      </w:pPr>
    </w:p>
    <w:p w14:paraId="32B45FD6">
      <w:pPr>
        <w:rPr>
          <w:rFonts w:ascii="宋体" w:hAnsi="宋体" w:cs="宋体"/>
          <w:b/>
          <w:color w:val="000000" w:themeColor="text1"/>
          <w:highlight w:val="none"/>
          <w14:textFill>
            <w14:solidFill>
              <w14:schemeClr w14:val="tx1"/>
            </w14:solidFill>
          </w14:textFill>
        </w:rPr>
      </w:pPr>
    </w:p>
    <w:p w14:paraId="58E1AEC9">
      <w:pPr>
        <w:rPr>
          <w:rFonts w:ascii="宋体" w:hAnsi="宋体" w:cs="宋体"/>
          <w:b/>
          <w:color w:val="000000" w:themeColor="text1"/>
          <w:highlight w:val="none"/>
          <w14:textFill>
            <w14:solidFill>
              <w14:schemeClr w14:val="tx1"/>
            </w14:solidFill>
          </w14:textFill>
        </w:rPr>
      </w:pPr>
    </w:p>
    <w:p w14:paraId="517263CB">
      <w:pPr>
        <w:rPr>
          <w:rFonts w:ascii="宋体" w:hAnsi="宋体" w:cs="宋体"/>
          <w:b/>
          <w:color w:val="000000" w:themeColor="text1"/>
          <w:highlight w:val="none"/>
          <w14:textFill>
            <w14:solidFill>
              <w14:schemeClr w14:val="tx1"/>
            </w14:solidFill>
          </w14:textFill>
        </w:rPr>
      </w:pPr>
    </w:p>
    <w:p w14:paraId="04C9A84D">
      <w:pPr>
        <w:pStyle w:val="9"/>
        <w:rPr>
          <w:rFonts w:ascii="宋体" w:hAnsi="宋体" w:cs="宋体"/>
          <w:color w:val="000000" w:themeColor="text1"/>
          <w:highlight w:val="none"/>
          <w14:textFill>
            <w14:solidFill>
              <w14:schemeClr w14:val="tx1"/>
            </w14:solidFill>
          </w14:textFill>
        </w:rPr>
      </w:pPr>
    </w:p>
    <w:p w14:paraId="66A69FA4">
      <w:pPr>
        <w:pStyle w:val="9"/>
        <w:rPr>
          <w:rFonts w:ascii="宋体" w:hAnsi="宋体" w:cs="宋体"/>
          <w:color w:val="000000" w:themeColor="text1"/>
          <w:highlight w:val="none"/>
          <w14:textFill>
            <w14:solidFill>
              <w14:schemeClr w14:val="tx1"/>
            </w14:solidFill>
          </w14:textFill>
        </w:rPr>
      </w:pPr>
    </w:p>
    <w:p w14:paraId="14F36019">
      <w:pPr>
        <w:spacing w:line="360" w:lineRule="auto"/>
        <w:ind w:left="1469" w:hanging="1469" w:hangingChars="400"/>
        <w:jc w:val="center"/>
        <w:rPr>
          <w:rFonts w:ascii="宋体" w:hAnsi="宋体" w:cs="宋体"/>
          <w:b/>
          <w:color w:val="000000" w:themeColor="text1"/>
          <w:spacing w:val="23"/>
          <w:sz w:val="32"/>
          <w:szCs w:val="32"/>
          <w:highlight w:val="none"/>
          <w14:textFill>
            <w14:solidFill>
              <w14:schemeClr w14:val="tx1"/>
            </w14:solidFill>
          </w14:textFill>
        </w:rPr>
      </w:pPr>
      <w:r>
        <w:rPr>
          <w:rFonts w:hint="eastAsia" w:ascii="宋体" w:hAnsi="宋体" w:cs="宋体"/>
          <w:b/>
          <w:color w:val="000000" w:themeColor="text1"/>
          <w:spacing w:val="23"/>
          <w:sz w:val="32"/>
          <w:szCs w:val="32"/>
          <w:highlight w:val="none"/>
          <w14:textFill>
            <w14:solidFill>
              <w14:schemeClr w14:val="tx1"/>
            </w14:solidFill>
          </w14:textFill>
        </w:rPr>
        <w:t>甲方(采购人)：</w:t>
      </w:r>
      <w:r>
        <w:rPr>
          <w:rFonts w:hint="eastAsia" w:ascii="宋体" w:hAnsi="宋体" w:cs="宋体"/>
          <w:color w:val="000000" w:themeColor="text1"/>
          <w:spacing w:val="23"/>
          <w:sz w:val="32"/>
          <w:szCs w:val="32"/>
          <w:highlight w:val="none"/>
          <w:u w:val="single"/>
          <w14:textFill>
            <w14:solidFill>
              <w14:schemeClr w14:val="tx1"/>
            </w14:solidFill>
          </w14:textFill>
        </w:rPr>
        <w:t></w:t>
      </w:r>
    </w:p>
    <w:p w14:paraId="6F779420">
      <w:pPr>
        <w:spacing w:line="360" w:lineRule="auto"/>
        <w:ind w:left="840" w:hanging="840" w:hangingChars="400"/>
        <w:jc w:val="center"/>
        <w:rPr>
          <w:rFonts w:ascii="宋体" w:hAnsi="宋体" w:cs="宋体"/>
          <w:color w:val="000000" w:themeColor="text1"/>
          <w:spacing w:val="23"/>
          <w:sz w:val="32"/>
          <w:szCs w:val="32"/>
          <w:highlight w:val="none"/>
          <w:u w:val="single"/>
          <w14:textFill>
            <w14:solidFill>
              <w14:schemeClr w14:val="tx1"/>
            </w14:solidFill>
          </w14:textFill>
        </w:rPr>
      </w:pPr>
      <w:r>
        <w:rPr>
          <w:highlight w:val="none"/>
        </w:rPr>
        <w:fldChar w:fldCharType="begin"/>
      </w:r>
      <w:r>
        <w:rPr>
          <w:highlight w:val="none"/>
        </w:rPr>
        <w:instrText xml:space="preserve"> HYPERLINK "http://set2.mail.qq.com/cgi-bin/mail_spam?action=check_link&amp;spam=0&amp;url=http%3A%2F%2Fwww%2Ebaidu%2Ecom%2Fs%3Fwd%3D%25E4%25B9%2599%25E6%2596%25B9%26hl_tag%3Dtextlink%26tn%3DSE_hldp01350_v6v6zkg6" </w:instrText>
      </w:r>
      <w:r>
        <w:rPr>
          <w:highlight w:val="none"/>
        </w:rPr>
        <w:fldChar w:fldCharType="separate"/>
      </w:r>
      <w:r>
        <w:rPr>
          <w:rFonts w:hint="eastAsia" w:ascii="宋体" w:hAnsi="宋体" w:cs="宋体"/>
          <w:b/>
          <w:color w:val="000000" w:themeColor="text1"/>
          <w:spacing w:val="23"/>
          <w:sz w:val="32"/>
          <w:szCs w:val="32"/>
          <w:highlight w:val="none"/>
          <w14:textFill>
            <w14:solidFill>
              <w14:schemeClr w14:val="tx1"/>
            </w14:solidFill>
          </w14:textFill>
        </w:rPr>
        <w:t>乙方</w:t>
      </w:r>
      <w:r>
        <w:rPr>
          <w:rFonts w:hint="eastAsia" w:ascii="宋体" w:hAnsi="宋体" w:cs="宋体"/>
          <w:b/>
          <w:color w:val="000000" w:themeColor="text1"/>
          <w:spacing w:val="23"/>
          <w:sz w:val="32"/>
          <w:szCs w:val="32"/>
          <w:highlight w:val="none"/>
          <w14:textFill>
            <w14:solidFill>
              <w14:schemeClr w14:val="tx1"/>
            </w14:solidFill>
          </w14:textFill>
        </w:rPr>
        <w:fldChar w:fldCharType="end"/>
      </w:r>
      <w:r>
        <w:rPr>
          <w:rFonts w:hint="eastAsia" w:ascii="宋体" w:hAnsi="宋体" w:cs="宋体"/>
          <w:b/>
          <w:color w:val="000000" w:themeColor="text1"/>
          <w:spacing w:val="23"/>
          <w:sz w:val="32"/>
          <w:szCs w:val="32"/>
          <w:highlight w:val="none"/>
          <w14:textFill>
            <w14:solidFill>
              <w14:schemeClr w14:val="tx1"/>
            </w14:solidFill>
          </w14:textFill>
        </w:rPr>
        <w:t>(供应商)：</w:t>
      </w:r>
      <w:r>
        <w:rPr>
          <w:rFonts w:hint="eastAsia" w:ascii="宋体" w:hAnsi="宋体" w:cs="宋体"/>
          <w:color w:val="000000" w:themeColor="text1"/>
          <w:spacing w:val="23"/>
          <w:sz w:val="32"/>
          <w:szCs w:val="32"/>
          <w:highlight w:val="none"/>
          <w:u w:val="single"/>
          <w14:textFill>
            <w14:solidFill>
              <w14:schemeClr w14:val="tx1"/>
            </w14:solidFill>
          </w14:textFill>
        </w:rPr>
        <w:t></w:t>
      </w:r>
    </w:p>
    <w:p w14:paraId="64199575">
      <w:pPr>
        <w:pStyle w:val="9"/>
        <w:ind w:firstLine="1836" w:firstLineChars="500"/>
        <w:rPr>
          <w:rFonts w:hint="eastAsia"/>
          <w:highlight w:val="none"/>
        </w:rPr>
        <w:sectPr>
          <w:footerReference r:id="rId5" w:type="default"/>
          <w:pgSz w:w="11906" w:h="16838"/>
          <w:pgMar w:top="1417" w:right="1417" w:bottom="1417" w:left="1417" w:header="851" w:footer="850" w:gutter="0"/>
          <w:cols w:space="720" w:num="1"/>
          <w:docGrid w:type="lines" w:linePitch="312" w:charSpace="0"/>
        </w:sectPr>
      </w:pPr>
      <w:r>
        <w:rPr>
          <w:rFonts w:hint="eastAsia" w:ascii="宋体" w:hAnsi="宋体" w:cs="宋体"/>
          <w:b/>
          <w:color w:val="000000" w:themeColor="text1"/>
          <w:spacing w:val="23"/>
          <w:sz w:val="32"/>
          <w:szCs w:val="32"/>
          <w:highlight w:val="none"/>
          <w14:textFill>
            <w14:solidFill>
              <w14:schemeClr w14:val="tx1"/>
            </w14:solidFill>
          </w14:textFill>
        </w:rPr>
        <w:t>签订时间：</w:t>
      </w:r>
      <w:r>
        <w:rPr>
          <w:rFonts w:hint="eastAsia" w:ascii="宋体" w:hAnsi="宋体" w:cs="宋体"/>
          <w:color w:val="000000" w:themeColor="text1"/>
          <w:spacing w:val="23"/>
          <w:sz w:val="32"/>
          <w:szCs w:val="32"/>
          <w:highlight w:val="none"/>
          <w:u w:val="single"/>
          <w14:textFill>
            <w14:solidFill>
              <w14:schemeClr w14:val="tx1"/>
            </w14:solidFill>
          </w14:textFill>
        </w:rPr>
        <w:t></w:t>
      </w:r>
      <w:r>
        <w:rPr>
          <w:rFonts w:hint="eastAsia" w:ascii="宋体" w:hAnsi="宋体" w:cs="宋体"/>
          <w:b/>
          <w:color w:val="000000" w:themeColor="text1"/>
          <w:spacing w:val="23"/>
          <w:sz w:val="32"/>
          <w:szCs w:val="32"/>
          <w:highlight w:val="none"/>
          <w14:textFill>
            <w14:solidFill>
              <w14:schemeClr w14:val="tx1"/>
            </w14:solidFill>
          </w14:textFill>
        </w:rPr>
        <w:t>年</w:t>
      </w:r>
      <w:r>
        <w:rPr>
          <w:rFonts w:hint="eastAsia" w:ascii="宋体" w:hAnsi="宋体" w:cs="宋体"/>
          <w:color w:val="000000" w:themeColor="text1"/>
          <w:spacing w:val="23"/>
          <w:sz w:val="32"/>
          <w:szCs w:val="32"/>
          <w:highlight w:val="none"/>
          <w:u w:val="single"/>
          <w14:textFill>
            <w14:solidFill>
              <w14:schemeClr w14:val="tx1"/>
            </w14:solidFill>
          </w14:textFill>
        </w:rPr>
        <w:t></w:t>
      </w:r>
      <w:r>
        <w:rPr>
          <w:rFonts w:hint="eastAsia" w:ascii="宋体" w:hAnsi="宋体" w:cs="宋体"/>
          <w:b/>
          <w:color w:val="000000" w:themeColor="text1"/>
          <w:spacing w:val="23"/>
          <w:sz w:val="32"/>
          <w:szCs w:val="32"/>
          <w:highlight w:val="none"/>
          <w14:textFill>
            <w14:solidFill>
              <w14:schemeClr w14:val="tx1"/>
            </w14:solidFill>
          </w14:textFill>
        </w:rPr>
        <w:t>月</w:t>
      </w:r>
      <w:r>
        <w:rPr>
          <w:rFonts w:hint="eastAsia" w:ascii="宋体" w:hAnsi="宋体" w:cs="宋体"/>
          <w:color w:val="000000" w:themeColor="text1"/>
          <w:spacing w:val="23"/>
          <w:sz w:val="32"/>
          <w:szCs w:val="32"/>
          <w:highlight w:val="none"/>
          <w:u w:val="single"/>
          <w14:textFill>
            <w14:solidFill>
              <w14:schemeClr w14:val="tx1"/>
            </w14:solidFill>
          </w14:textFill>
        </w:rPr>
        <w:t></w:t>
      </w:r>
      <w:r>
        <w:rPr>
          <w:rFonts w:hint="eastAsia" w:ascii="宋体" w:hAnsi="宋体" w:cs="宋体"/>
          <w:b/>
          <w:color w:val="000000" w:themeColor="text1"/>
          <w:spacing w:val="23"/>
          <w:sz w:val="32"/>
          <w:szCs w:val="32"/>
          <w:highlight w:val="none"/>
          <w14:textFill>
            <w14:solidFill>
              <w14:schemeClr w14:val="tx1"/>
            </w14:solidFill>
          </w14:textFill>
        </w:rPr>
        <w:t>日</w:t>
      </w:r>
    </w:p>
    <w:p w14:paraId="6B6D2F9C">
      <w:pPr>
        <w:spacing w:line="560" w:lineRule="exact"/>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甲方(</w:t>
      </w:r>
      <w:r>
        <w:rPr>
          <w:highlight w:val="none"/>
        </w:rPr>
        <w:fldChar w:fldCharType="begin"/>
      </w:r>
      <w:r>
        <w:rPr>
          <w:highlight w:val="none"/>
        </w:rPr>
        <w:instrText xml:space="preserve"> HYPERLINK "http://set2.mail.qq.com/cgi-bin/mail_spam?action=check_link&amp;spam=0&amp;url=http%3A%2F%2Fwww%2Ebaidu%2Ecom%2Fs%3Fwd%3D%25E9%2587%2587%25E8%25B4%25AD%25E5%258D%2595%26hl_tag%3Dtextlink%26tn%3DSE_hldp01350_v6v6zkg6"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采购人</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u w:val="single"/>
          <w14:textFill>
            <w14:solidFill>
              <w14:schemeClr w14:val="tx1"/>
            </w14:solidFill>
          </w14:textFill>
        </w:rPr>
        <w:t xml:space="preserve">                  </w:t>
      </w:r>
    </w:p>
    <w:p w14:paraId="072DC309">
      <w:pPr>
        <w:spacing w:line="560" w:lineRule="exact"/>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"http://set2.mail.qq.com/cgi-bin/mail_spam?action=check_link&amp;spam=0&amp;url=http%3A%2F%2Fwww%2Ebaidu%2Ecom%2Fs%3Fwd%3D%25E4%25B9%2599%25E6%2596%25B9%26hl_tag%3Dtextlink%26tn%3DSE_hldp01350_v6v6zkg6"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乙方</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(供应商)：</w:t>
      </w:r>
      <w:r>
        <w:rPr>
          <w:rFonts w:hint="eastAsia" w:ascii="宋体" w:hAnsi="宋体" w:cs="宋体"/>
          <w:color w:val="000000" w:themeColor="text1"/>
          <w:sz w:val="28"/>
          <w:szCs w:val="28"/>
          <w:highlight w:val="none"/>
          <w:u w:val="single"/>
          <w14:textFill>
            <w14:solidFill>
              <w14:schemeClr w14:val="tx1"/>
            </w14:solidFill>
          </w14:textFill>
        </w:rPr>
        <w:t xml:space="preserve">                  </w:t>
      </w:r>
    </w:p>
    <w:p w14:paraId="614EE190">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甲乙双方根据    年   月  日政府采购招标项目招标结果及相关招标文件及响应文件，本合同经双方友好协商平等、诚信、协作的原则，按照《</w:t>
      </w:r>
      <w:r>
        <w:rPr>
          <w:rFonts w:hint="eastAsia" w:ascii="宋体" w:hAnsi="宋体" w:cs="宋体"/>
          <w:color w:val="000000" w:themeColor="text1"/>
          <w:kern w:val="0"/>
          <w:sz w:val="28"/>
          <w:szCs w:val="28"/>
          <w:highlight w:val="none"/>
          <w:lang w:eastAsia="zh-CN"/>
          <w14:textFill>
            <w14:solidFill>
              <w14:schemeClr w14:val="tx1"/>
            </w14:solidFill>
          </w14:textFill>
        </w:rPr>
        <w:t>中华人民共和国</w:t>
      </w:r>
      <w:r>
        <w:rPr>
          <w:rFonts w:hint="eastAsia" w:ascii="宋体" w:hAnsi="宋体" w:cs="宋体"/>
          <w:color w:val="000000" w:themeColor="text1"/>
          <w:kern w:val="0"/>
          <w:sz w:val="28"/>
          <w:szCs w:val="28"/>
          <w:highlight w:val="none"/>
          <w14:textFill>
            <w14:solidFill>
              <w14:schemeClr w14:val="tx1"/>
            </w14:solidFill>
          </w14:textFill>
        </w:rPr>
        <w:t>政府采购法》和《中华人民共和国民法典》经协商一致，订立本合同，供双方共同遵守：</w:t>
      </w:r>
    </w:p>
    <w:p w14:paraId="689F21CB">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第一条  合同约定的内容</w:t>
      </w:r>
    </w:p>
    <w:p w14:paraId="17C5653B">
      <w:pPr>
        <w:widowControl/>
        <w:spacing w:line="560" w:lineRule="exact"/>
        <w:ind w:right="-197" w:rightChars="-94" w:firstLine="560" w:firstLineChars="200"/>
        <w:jc w:val="left"/>
        <w:rPr>
          <w:rFonts w:hint="eastAsia" w:ascii="宋体" w:hAnsi="宋体" w:cs="宋体"/>
          <w:color w:val="000000" w:themeColor="text1"/>
          <w:kern w:val="0"/>
          <w:sz w:val="28"/>
          <w:szCs w:val="28"/>
          <w:highlight w:val="none"/>
          <w:lang w:eastAsia="zh-CN"/>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服务内容：</w:t>
      </w:r>
      <w:r>
        <w:rPr>
          <w:rFonts w:hint="eastAsia" w:ascii="宋体" w:hAnsi="宋体" w:cs="宋体"/>
          <w:color w:val="000000" w:themeColor="text1"/>
          <w:kern w:val="0"/>
          <w:sz w:val="28"/>
          <w:szCs w:val="28"/>
          <w:highlight w:val="none"/>
          <w:lang w:eastAsia="zh-CN"/>
          <w14:textFill>
            <w14:solidFill>
              <w14:schemeClr w14:val="tx1"/>
            </w14:solidFill>
          </w14:textFill>
        </w:rPr>
        <w:t>2027—2029年度全国卫生专业技术资格考试和护士执业资格考试（西安考点）考务保障，</w:t>
      </w:r>
      <w:r>
        <w:rPr>
          <w:rFonts w:hint="eastAsia" w:ascii="宋体" w:hAnsi="宋体" w:cs="宋体"/>
          <w:color w:val="000000" w:themeColor="text1"/>
          <w:kern w:val="0"/>
          <w:sz w:val="28"/>
          <w:szCs w:val="28"/>
          <w:highlight w:val="none"/>
          <w:lang w:val="en-US" w:eastAsia="zh-CN"/>
          <w14:textFill>
            <w14:solidFill>
              <w14:schemeClr w14:val="tx1"/>
            </w14:solidFill>
          </w14:textFill>
        </w:rPr>
        <w:t>具体为：1.全国卫生专业技术资格考试（西安考点）考务保障；2.全国护士执业资格考试（西安考点）考务保障；3.陕西省高级卫生专业技术资格考试（西安考点）考务保障。</w:t>
      </w:r>
    </w:p>
    <w:p w14:paraId="03412A10">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第二条  合同金额</w:t>
      </w:r>
    </w:p>
    <w:p w14:paraId="67E72425">
      <w:pPr>
        <w:widowControl/>
        <w:spacing w:line="500" w:lineRule="exact"/>
        <w:ind w:right="-197" w:rightChars="-94" w:firstLine="560" w:firstLineChars="20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1、人机对话考试单价（含税）：</w:t>
      </w:r>
      <w:r>
        <w:rPr>
          <w:rFonts w:hint="eastAsia" w:ascii="宋体" w:hAnsi="宋体" w:cs="宋体"/>
          <w:color w:val="000000" w:themeColor="text1"/>
          <w:sz w:val="28"/>
          <w:szCs w:val="28"/>
          <w:highlight w:val="none"/>
          <w14:textFill>
            <w14:solidFill>
              <w14:schemeClr w14:val="tx1"/>
            </w14:solidFill>
          </w14:textFill>
        </w:rPr>
        <w:t>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（人民币）元/每人每科；小写：（¥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元）/元/每人每科。</w:t>
      </w:r>
    </w:p>
    <w:p w14:paraId="7E55ACB3">
      <w:pPr>
        <w:pStyle w:val="9"/>
        <w:spacing w:line="500" w:lineRule="exact"/>
        <w:ind w:firstLine="560" w:firstLineChars="200"/>
        <w:rPr>
          <w:rFonts w:hint="eastAsia"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2、纸笔考试单价（含税）：</w:t>
      </w:r>
      <w:r>
        <w:rPr>
          <w:rFonts w:hint="eastAsia" w:ascii="宋体" w:hAnsi="宋体" w:cs="宋体"/>
          <w:color w:val="000000" w:themeColor="text1"/>
          <w:sz w:val="28"/>
          <w:szCs w:val="28"/>
          <w:highlight w:val="none"/>
          <w14:textFill>
            <w14:solidFill>
              <w14:schemeClr w14:val="tx1"/>
            </w14:solidFill>
          </w14:textFill>
        </w:rPr>
        <w:t>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（人民币）元/每人每科；小写：（¥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元）/元/每人每科。</w:t>
      </w:r>
    </w:p>
    <w:p w14:paraId="3E19D04C">
      <w:pPr>
        <w:widowControl/>
        <w:spacing w:line="50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3、合同金额为包括但不限于场地费、考务、安保、医疗、后勤保障、人员配备、必要的考试设备、考试家具、其他考试设备购置等完成本项目所</w:t>
      </w:r>
      <w:r>
        <w:rPr>
          <w:rFonts w:hint="eastAsia" w:ascii="宋体" w:hAnsi="宋体" w:cs="宋体"/>
          <w:color w:val="000000" w:themeColor="text1"/>
          <w:kern w:val="0"/>
          <w:sz w:val="28"/>
          <w:szCs w:val="28"/>
          <w:highlight w:val="none"/>
          <w:lang w:eastAsia="zh-CN"/>
          <w14:textFill>
            <w14:solidFill>
              <w14:schemeClr w14:val="tx1"/>
            </w14:solidFill>
          </w14:textFill>
        </w:rPr>
        <w:t>产生的</w:t>
      </w:r>
      <w:r>
        <w:rPr>
          <w:rFonts w:hint="eastAsia" w:ascii="宋体" w:hAnsi="宋体" w:cs="宋体"/>
          <w:color w:val="000000" w:themeColor="text1"/>
          <w:kern w:val="0"/>
          <w:sz w:val="28"/>
          <w:szCs w:val="28"/>
          <w:highlight w:val="none"/>
          <w14:textFill>
            <w14:solidFill>
              <w14:schemeClr w14:val="tx1"/>
            </w14:solidFill>
          </w14:textFill>
        </w:rPr>
        <w:t>所有费用等所需的全部费用，最终结算费用以单价据实核算。</w:t>
      </w:r>
    </w:p>
    <w:p w14:paraId="10491FBA">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第三条  服务期限</w:t>
      </w:r>
    </w:p>
    <w:p w14:paraId="1BB0E88C">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lang w:val="en-US" w:eastAsia="zh-CN"/>
          <w14:textFill>
            <w14:solidFill>
              <w14:schemeClr w14:val="tx1"/>
            </w14:solidFill>
          </w14:textFill>
        </w:rPr>
        <w:t>三年，</w:t>
      </w:r>
      <w:r>
        <w:rPr>
          <w:rFonts w:hint="eastAsia" w:ascii="宋体" w:hAnsi="宋体" w:cs="宋体"/>
          <w:color w:val="000000" w:themeColor="text1"/>
          <w:kern w:val="0"/>
          <w:sz w:val="28"/>
          <w:szCs w:val="28"/>
          <w:highlight w:val="none"/>
          <w14:textFill>
            <w14:solidFill>
              <w14:schemeClr w14:val="tx1"/>
            </w14:solidFill>
          </w14:textFill>
        </w:rPr>
        <w:t>具体以项目开展后</w:t>
      </w:r>
      <w:r>
        <w:rPr>
          <w:rFonts w:hint="eastAsia" w:ascii="宋体" w:hAnsi="宋体" w:cs="宋体"/>
          <w:color w:val="000000" w:themeColor="text1"/>
          <w:kern w:val="0"/>
          <w:sz w:val="28"/>
          <w:szCs w:val="28"/>
          <w:highlight w:val="none"/>
          <w:lang w:val="en-US" w:eastAsia="zh-CN"/>
          <w14:textFill>
            <w14:solidFill>
              <w14:schemeClr w14:val="tx1"/>
            </w14:solidFill>
          </w14:textFill>
        </w:rPr>
        <w:t>甲方</w:t>
      </w:r>
      <w:r>
        <w:rPr>
          <w:rFonts w:hint="eastAsia" w:ascii="宋体" w:hAnsi="宋体" w:cs="宋体"/>
          <w:color w:val="000000" w:themeColor="text1"/>
          <w:kern w:val="0"/>
          <w:sz w:val="28"/>
          <w:szCs w:val="28"/>
          <w:highlight w:val="none"/>
          <w14:textFill>
            <w14:solidFill>
              <w14:schemeClr w14:val="tx1"/>
            </w14:solidFill>
          </w14:textFill>
        </w:rPr>
        <w:t>要求为准。乙方应积极履行其合同义务，完成合同范围内的相关工作。</w:t>
      </w:r>
    </w:p>
    <w:p w14:paraId="743F2FCA">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第四条  服务内容</w:t>
      </w:r>
    </w:p>
    <w:p w14:paraId="6AAE65C4">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在西安考点的指导下，乙方提供考试服务的场地，承担考试</w:t>
      </w:r>
      <w:r>
        <w:rPr>
          <w:rFonts w:hint="eastAsia" w:ascii="宋体" w:hAnsi="宋体" w:cs="宋体"/>
          <w:color w:val="000000" w:themeColor="text1"/>
          <w:kern w:val="0"/>
          <w:sz w:val="28"/>
          <w:szCs w:val="28"/>
          <w:highlight w:val="none"/>
          <w:lang w:val="en-US" w:eastAsia="zh-CN"/>
          <w14:textFill>
            <w14:solidFill>
              <w14:schemeClr w14:val="tx1"/>
            </w14:solidFill>
          </w14:textFill>
        </w:rPr>
        <w:t>报名资格初审、考试</w:t>
      </w:r>
      <w:r>
        <w:rPr>
          <w:rFonts w:hint="eastAsia" w:ascii="宋体" w:hAnsi="宋体" w:cs="宋体"/>
          <w:color w:val="000000" w:themeColor="text1"/>
          <w:kern w:val="0"/>
          <w:sz w:val="28"/>
          <w:szCs w:val="28"/>
          <w:highlight w:val="none"/>
          <w14:textFill>
            <w14:solidFill>
              <w14:schemeClr w14:val="tx1"/>
            </w14:solidFill>
          </w14:textFill>
        </w:rPr>
        <w:t>实施、考务、安保、医疗、后勤保障、人员配备等工作，直接向考点负责。</w:t>
      </w:r>
    </w:p>
    <w:p w14:paraId="5727FFE6">
      <w:pPr>
        <w:pStyle w:val="9"/>
        <w:spacing w:after="0"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第四条  交付和验收</w:t>
      </w:r>
    </w:p>
    <w:p w14:paraId="4657B47F">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 xml:space="preserve">1、服务地点：供应商提供地点。 </w:t>
      </w:r>
    </w:p>
    <w:p w14:paraId="19BF8DCA">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2、验收标准：</w:t>
      </w:r>
    </w:p>
    <w:p w14:paraId="029C6444">
      <w:pPr>
        <w:widowControl/>
        <w:spacing w:line="560" w:lineRule="exact"/>
        <w:ind w:right="-197" w:rightChars="-94" w:firstLine="560" w:firstLineChars="20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符合国家法律法规规定的标准、招标文件和</w:t>
      </w:r>
      <w:r>
        <w:rPr>
          <w:highlight w:val="none"/>
        </w:rPr>
        <w:fldChar w:fldCharType="begin"/>
      </w:r>
      <w:r>
        <w:rPr>
          <w:highlight w:val="none"/>
        </w:rPr>
        <w:instrText xml:space="preserve"> HYPERLINK "http://set2.mail.qq.com/cgi-bin/mail_spam?action=check_link&amp;spam=0&amp;url=http%3A%2F%2Fwww%2Ebaidu%2Ecom%2Fs%3Fwd%3D%25E4%25B9%2599%25E6%2596%25B9%26hl_tag%3Dtextlink%26tn%3DSE_hldp01350_v6v6zkg6"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乙方</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响应文件所要求的</w:t>
      </w:r>
      <w:r>
        <w:rPr>
          <w:highlight w:val="none"/>
        </w:rPr>
        <w:fldChar w:fldCharType="begin"/>
      </w:r>
      <w:r>
        <w:rPr>
          <w:highlight w:val="none"/>
        </w:rPr>
        <w:instrText xml:space="preserve"> HYPERLINK "http://set2.mail.qq.com/cgi-bin/mail_spam?action=check_link&amp;spam=0&amp;url=http%3A%2F%2Fwww%2Ebaidu%2Ecom%2Fs%3Fwd%3D%25E6%258A%2580%25E6%259C%25AF%25E6%25A0%2587%25E5%2587%2586%26hl_tag%3Dtextlink%26tn%3DSE_hldp01350_v6v6zkg6"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服务标准</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p>
    <w:p w14:paraId="1DEA9BD1">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第五条  付款方式</w:t>
      </w:r>
    </w:p>
    <w:p w14:paraId="7AE86109">
      <w:pPr>
        <w:adjustRightInd w:val="0"/>
        <w:snapToGrid w:val="0"/>
        <w:spacing w:line="540" w:lineRule="exact"/>
        <w:ind w:firstLine="560" w:firstLineChars="200"/>
        <w:rPr>
          <w:rFonts w:ascii="宋体" w:hAnsi="宋体" w:cs="宋体"/>
          <w:bCs/>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1、付款方式：按年度一年一付，据实结算。</w:t>
      </w:r>
    </w:p>
    <w:p w14:paraId="49EB1629">
      <w:pPr>
        <w:widowControl/>
        <w:spacing w:line="560" w:lineRule="exact"/>
        <w:ind w:right="-197" w:rightChars="-94" w:firstLine="560" w:firstLineChars="20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2、付款依据：供应商</w:t>
      </w:r>
      <w:r>
        <w:rPr>
          <w:highlight w:val="none"/>
        </w:rPr>
        <w:fldChar w:fldCharType="begin"/>
      </w:r>
      <w:r>
        <w:rPr>
          <w:highlight w:val="none"/>
        </w:rPr>
        <w:instrText xml:space="preserve"> HYPERLINK "http://set2.mail.qq.com/cgi-bin/mail_spam?action=check_link&amp;spam=0&amp;url=http%3A%2F%2Fwww%2Ebaidu%2Ecom%2Fs%3Fwd%3D%25E9%2594%2580%25E5%2594%25AE%25E5%258F%2591%25E7%25A5%25A8%26hl_tag%3Dtextlink%26tn%3DSE_hldp01350_v6v6zkg6"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提供等额发票</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b/>
          <w:bCs/>
          <w:color w:val="000000" w:themeColor="text1"/>
          <w:sz w:val="28"/>
          <w:szCs w:val="28"/>
          <w:highlight w:val="none"/>
          <w14:textFill>
            <w14:solidFill>
              <w14:schemeClr w14:val="tx1"/>
            </w14:solidFill>
          </w14:textFill>
        </w:rPr>
        <w:t xml:space="preserve"> </w:t>
      </w:r>
    </w:p>
    <w:p w14:paraId="471AC7CF">
      <w:pPr>
        <w:widowControl/>
        <w:spacing w:line="560" w:lineRule="exact"/>
        <w:ind w:right="-197" w:rightChars="-94"/>
        <w:jc w:val="lef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第六条 </w:t>
      </w:r>
      <w:r>
        <w:rPr>
          <w:rFonts w:hint="eastAsia" w:ascii="宋体" w:hAnsi="宋体" w:cs="宋体"/>
          <w:b/>
          <w:bCs/>
          <w:color w:val="000000" w:themeColor="text1"/>
          <w:kern w:val="0"/>
          <w:sz w:val="28"/>
          <w:szCs w:val="28"/>
          <w:highlight w:val="none"/>
          <w14:textFill>
            <w14:solidFill>
              <w14:schemeClr w14:val="tx1"/>
            </w14:solidFill>
          </w14:textFill>
        </w:rPr>
        <w:t xml:space="preserve"> 甲乙双方的权利、义务</w:t>
      </w:r>
    </w:p>
    <w:p w14:paraId="1E546AC8">
      <w:pPr>
        <w:pStyle w:val="18"/>
        <w:spacing w:after="0" w:line="500" w:lineRule="exact"/>
        <w:ind w:firstLine="0" w:firstLineChars="0"/>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kern w:val="0"/>
          <w:szCs w:val="28"/>
          <w:highlight w:val="none"/>
          <w14:textFill>
            <w14:solidFill>
              <w14:schemeClr w14:val="tx1"/>
            </w14:solidFill>
          </w14:textFill>
        </w:rPr>
        <w:t xml:space="preserve">  甲方：</w:t>
      </w:r>
    </w:p>
    <w:p w14:paraId="5347E9F6">
      <w:pPr>
        <w:spacing w:line="500" w:lineRule="exact"/>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1、按合同约定时间及时向乙方付款，不得违约。</w:t>
      </w:r>
    </w:p>
    <w:p w14:paraId="0714FDBE">
      <w:pPr>
        <w:spacing w:line="500" w:lineRule="exact"/>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2、甲方指导、配合乙方组织实施考场布置、考务人员与系统管理员的培训和考核等工作。</w:t>
      </w:r>
    </w:p>
    <w:p w14:paraId="592F8AC6">
      <w:pPr>
        <w:pStyle w:val="18"/>
        <w:spacing w:after="0" w:line="500" w:lineRule="exact"/>
        <w:ind w:firstLine="560" w:firstLineChars="0"/>
        <w:rPr>
          <w:rFonts w:ascii="宋体" w:hAnsi="宋体" w:cs="宋体"/>
          <w:b/>
          <w:color w:val="000000" w:themeColor="text1"/>
          <w:szCs w:val="28"/>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乙方：</w:t>
      </w:r>
    </w:p>
    <w:p w14:paraId="2E0D0BD9">
      <w:pPr>
        <w:numPr>
          <w:ilvl w:val="0"/>
          <w:numId w:val="0"/>
        </w:numPr>
        <w:ind w:firstLine="560" w:firstLineChars="200"/>
        <w:rPr>
          <w:rFonts w:hint="eastAsia"/>
          <w:sz w:val="28"/>
          <w:szCs w:val="28"/>
          <w:highlight w:val="none"/>
          <w:lang w:val="en-US" w:eastAsia="zh-CN"/>
        </w:rPr>
      </w:pPr>
      <w:r>
        <w:rPr>
          <w:rFonts w:hint="eastAsia" w:ascii="Times New Roman" w:hAnsi="Times New Roman" w:eastAsia="宋体" w:cs="Times New Roman"/>
          <w:kern w:val="2"/>
          <w:sz w:val="28"/>
          <w:szCs w:val="28"/>
          <w:highlight w:val="none"/>
          <w:lang w:val="en-US" w:eastAsia="zh-CN" w:bidi="ar-SA"/>
        </w:rPr>
        <w:t>1、</w:t>
      </w:r>
      <w:r>
        <w:rPr>
          <w:rFonts w:hint="eastAsia"/>
          <w:sz w:val="28"/>
          <w:szCs w:val="28"/>
          <w:highlight w:val="none"/>
          <w:lang w:val="en-US" w:eastAsia="zh-CN"/>
        </w:rPr>
        <w:t>可在一个考场内集中同时提供的纸笔考试和人机对话考试标准试室；</w:t>
      </w:r>
    </w:p>
    <w:p w14:paraId="11CD7C90">
      <w:pPr>
        <w:numPr>
          <w:ilvl w:val="0"/>
          <w:numId w:val="0"/>
        </w:numPr>
        <w:ind w:firstLine="560" w:firstLineChars="200"/>
        <w:rPr>
          <w:rFonts w:hint="eastAsia"/>
          <w:sz w:val="28"/>
          <w:szCs w:val="28"/>
          <w:highlight w:val="none"/>
          <w:lang w:val="en-US" w:eastAsia="zh-CN"/>
        </w:rPr>
      </w:pPr>
      <w:r>
        <w:rPr>
          <w:rFonts w:hint="eastAsia" w:cs="Times New Roman"/>
          <w:kern w:val="2"/>
          <w:sz w:val="28"/>
          <w:szCs w:val="28"/>
          <w:highlight w:val="none"/>
          <w:lang w:val="en-US" w:eastAsia="zh-CN" w:bidi="ar-SA"/>
        </w:rPr>
        <w:t>（1）</w:t>
      </w:r>
      <w:r>
        <w:rPr>
          <w:rFonts w:hint="eastAsia"/>
          <w:sz w:val="28"/>
          <w:szCs w:val="28"/>
          <w:highlight w:val="none"/>
          <w:lang w:val="en-US" w:eastAsia="zh-CN"/>
        </w:rPr>
        <w:t>纸笔考试试室不少于240个，每场考试可容纳考生总数不少于7200人。考生不超过30人/每试室，座位必须单人、单桌、单行排列，每列桌椅须垂直对齐，所有考生面朝统一方向，前后左右间距80厘米以上。</w:t>
      </w:r>
    </w:p>
    <w:p w14:paraId="21654E11">
      <w:pPr>
        <w:numPr>
          <w:ilvl w:val="0"/>
          <w:numId w:val="0"/>
        </w:numPr>
        <w:ind w:firstLine="560" w:firstLineChars="200"/>
        <w:rPr>
          <w:rFonts w:hint="default"/>
          <w:sz w:val="28"/>
          <w:szCs w:val="28"/>
          <w:highlight w:val="none"/>
          <w:lang w:val="en-US" w:eastAsia="zh-CN"/>
        </w:rPr>
      </w:pPr>
      <w:r>
        <w:rPr>
          <w:rFonts w:hint="default" w:ascii="Times New Roman" w:hAnsi="Times New Roman" w:eastAsia="宋体" w:cs="Times New Roman"/>
          <w:kern w:val="2"/>
          <w:sz w:val="28"/>
          <w:szCs w:val="28"/>
          <w:highlight w:val="none"/>
          <w:lang w:val="en-US" w:eastAsia="zh-CN" w:bidi="ar-SA"/>
        </w:rPr>
        <w:t>（2）</w:t>
      </w:r>
      <w:r>
        <w:rPr>
          <w:rFonts w:hint="default"/>
          <w:sz w:val="28"/>
          <w:szCs w:val="28"/>
          <w:highlight w:val="none"/>
          <w:lang w:val="en-US" w:eastAsia="zh-CN"/>
        </w:rPr>
        <w:t>人机对话考试机位数应同时满足3000人-3500人进行考试，考试用机数量不少于3500台。考试用机包含考生用机、考生备用机、试室管理机、网关服务器等，其中网关服务器需与考试用机分开布置。</w:t>
      </w:r>
    </w:p>
    <w:p w14:paraId="75C1348B">
      <w:pPr>
        <w:numPr>
          <w:ilvl w:val="0"/>
          <w:numId w:val="0"/>
        </w:numPr>
        <w:ind w:firstLine="560" w:firstLineChars="200"/>
        <w:rPr>
          <w:rFonts w:hint="eastAsia"/>
          <w:sz w:val="28"/>
          <w:szCs w:val="28"/>
          <w:highlight w:val="none"/>
          <w:lang w:val="en-US" w:eastAsia="zh-CN"/>
        </w:rPr>
      </w:pPr>
      <w:r>
        <w:rPr>
          <w:rFonts w:hint="eastAsia" w:ascii="Times New Roman" w:hAnsi="Times New Roman" w:eastAsia="宋体" w:cs="Times New Roman"/>
          <w:kern w:val="2"/>
          <w:sz w:val="28"/>
          <w:szCs w:val="28"/>
          <w:highlight w:val="none"/>
          <w:lang w:val="en-US" w:eastAsia="zh-CN" w:bidi="ar-SA"/>
        </w:rPr>
        <w:t>2、</w:t>
      </w:r>
      <w:r>
        <w:rPr>
          <w:rFonts w:hint="eastAsia"/>
          <w:sz w:val="28"/>
          <w:szCs w:val="28"/>
          <w:highlight w:val="none"/>
          <w:lang w:val="en-US" w:eastAsia="zh-CN"/>
        </w:rPr>
        <w:t>人机对话考试用机配置应满足且不低于以下配置：</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7527"/>
      </w:tblGrid>
      <w:tr w14:paraId="541D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pct"/>
            <w:noWrap w:val="0"/>
            <w:vAlign w:val="top"/>
          </w:tcPr>
          <w:p w14:paraId="43ADA78E">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配置</w:t>
            </w:r>
          </w:p>
        </w:tc>
        <w:tc>
          <w:tcPr>
            <w:tcW w:w="4052" w:type="pct"/>
            <w:noWrap w:val="0"/>
            <w:vAlign w:val="top"/>
          </w:tcPr>
          <w:p w14:paraId="752495B4">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标准要求</w:t>
            </w:r>
          </w:p>
        </w:tc>
      </w:tr>
      <w:tr w14:paraId="4D970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47" w:type="pct"/>
            <w:noWrap w:val="0"/>
            <w:vAlign w:val="top"/>
          </w:tcPr>
          <w:p w14:paraId="06C1DE3A">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品牌</w:t>
            </w:r>
          </w:p>
        </w:tc>
        <w:tc>
          <w:tcPr>
            <w:tcW w:w="4052" w:type="pct"/>
            <w:noWrap w:val="0"/>
            <w:vAlign w:val="top"/>
          </w:tcPr>
          <w:p w14:paraId="650722AE">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所有考试电脑均为品牌电脑（兼容机除外）</w:t>
            </w:r>
          </w:p>
        </w:tc>
      </w:tr>
      <w:tr w14:paraId="6FB50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47" w:type="pct"/>
            <w:noWrap w:val="0"/>
            <w:vAlign w:val="top"/>
          </w:tcPr>
          <w:p w14:paraId="74CF6B10">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CPU</w:t>
            </w:r>
          </w:p>
        </w:tc>
        <w:tc>
          <w:tcPr>
            <w:tcW w:w="4052" w:type="pct"/>
            <w:noWrap w:val="0"/>
            <w:vAlign w:val="top"/>
          </w:tcPr>
          <w:p w14:paraId="282E9804">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市场cpu类型（Intel I5/I7，AMD A10），核心数量不少于四核，线程数不少于四线程，主频应高于3.0G</w:t>
            </w:r>
          </w:p>
        </w:tc>
      </w:tr>
      <w:tr w14:paraId="0B0F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pct"/>
            <w:noWrap w:val="0"/>
            <w:vAlign w:val="top"/>
          </w:tcPr>
          <w:p w14:paraId="5C3ABF84">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内存</w:t>
            </w:r>
          </w:p>
        </w:tc>
        <w:tc>
          <w:tcPr>
            <w:tcW w:w="4052" w:type="pct"/>
            <w:noWrap w:val="0"/>
            <w:vAlign w:val="top"/>
          </w:tcPr>
          <w:p w14:paraId="3EEE1A83">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不少于4G</w:t>
            </w:r>
          </w:p>
        </w:tc>
      </w:tr>
      <w:tr w14:paraId="55F4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pct"/>
            <w:noWrap w:val="0"/>
            <w:vAlign w:val="top"/>
          </w:tcPr>
          <w:p w14:paraId="6EFC7CAF">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显卡</w:t>
            </w:r>
          </w:p>
        </w:tc>
        <w:tc>
          <w:tcPr>
            <w:tcW w:w="4052" w:type="pct"/>
            <w:noWrap w:val="0"/>
            <w:vAlign w:val="top"/>
          </w:tcPr>
          <w:p w14:paraId="5F80F3A9">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独立显卡，显存不少于1G</w:t>
            </w:r>
          </w:p>
        </w:tc>
      </w:tr>
      <w:tr w14:paraId="3954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pct"/>
            <w:noWrap w:val="0"/>
            <w:vAlign w:val="top"/>
          </w:tcPr>
          <w:p w14:paraId="313E68C0">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硬盘</w:t>
            </w:r>
          </w:p>
        </w:tc>
        <w:tc>
          <w:tcPr>
            <w:tcW w:w="4052" w:type="pct"/>
            <w:noWrap w:val="0"/>
            <w:vAlign w:val="top"/>
          </w:tcPr>
          <w:p w14:paraId="1E4DEF4A">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硬盘容量大小不少于500G</w:t>
            </w:r>
          </w:p>
        </w:tc>
      </w:tr>
      <w:tr w14:paraId="746C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pct"/>
            <w:noWrap w:val="0"/>
            <w:vAlign w:val="top"/>
          </w:tcPr>
          <w:p w14:paraId="44D09B02">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网络设备</w:t>
            </w:r>
          </w:p>
        </w:tc>
        <w:tc>
          <w:tcPr>
            <w:tcW w:w="4052" w:type="pct"/>
            <w:noWrap w:val="0"/>
            <w:vAlign w:val="top"/>
          </w:tcPr>
          <w:p w14:paraId="50A45A0E">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考试机均配备百兆/千兆网卡</w:t>
            </w:r>
          </w:p>
        </w:tc>
      </w:tr>
      <w:tr w14:paraId="3253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pct"/>
            <w:noWrap w:val="0"/>
            <w:vAlign w:val="top"/>
          </w:tcPr>
          <w:p w14:paraId="6BA67D79">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操作系统</w:t>
            </w:r>
          </w:p>
        </w:tc>
        <w:tc>
          <w:tcPr>
            <w:tcW w:w="4052" w:type="pct"/>
            <w:noWrap w:val="0"/>
            <w:vAlign w:val="top"/>
          </w:tcPr>
          <w:p w14:paraId="7609DA3F">
            <w:pPr>
              <w:numPr>
                <w:ilvl w:val="0"/>
                <w:numId w:val="0"/>
              </w:numPr>
              <w:rPr>
                <w:rFonts w:hint="default"/>
                <w:sz w:val="28"/>
                <w:szCs w:val="28"/>
                <w:highlight w:val="none"/>
                <w:vertAlign w:val="baseline"/>
                <w:lang w:val="en-US" w:eastAsia="zh-CN"/>
              </w:rPr>
            </w:pPr>
            <w:r>
              <w:rPr>
                <w:rFonts w:hint="eastAsia"/>
                <w:sz w:val="28"/>
                <w:szCs w:val="28"/>
                <w:highlight w:val="none"/>
                <w:vertAlign w:val="baseline"/>
                <w:lang w:val="en-US" w:eastAsia="zh-CN"/>
              </w:rPr>
              <w:t>已安装Windows 7（32/64位）系统；IE版本9.0以上等较新版本的浏览器，以及必备常用软件</w:t>
            </w:r>
          </w:p>
        </w:tc>
      </w:tr>
    </w:tbl>
    <w:p w14:paraId="35D89501">
      <w:pPr>
        <w:numPr>
          <w:ilvl w:val="0"/>
          <w:numId w:val="0"/>
        </w:numPr>
        <w:ind w:firstLine="560" w:firstLineChars="200"/>
        <w:rPr>
          <w:rFonts w:hint="eastAsia"/>
          <w:sz w:val="28"/>
          <w:szCs w:val="28"/>
          <w:highlight w:val="none"/>
          <w:lang w:val="en-US" w:eastAsia="zh-CN"/>
        </w:rPr>
      </w:pPr>
      <w:r>
        <w:rPr>
          <w:rFonts w:hint="eastAsia" w:ascii="Times New Roman" w:hAnsi="Times New Roman" w:eastAsia="宋体" w:cs="Times New Roman"/>
          <w:kern w:val="2"/>
          <w:sz w:val="28"/>
          <w:szCs w:val="28"/>
          <w:highlight w:val="none"/>
          <w:lang w:val="en-US" w:eastAsia="zh-CN" w:bidi="ar-SA"/>
        </w:rPr>
        <w:t>3、</w:t>
      </w:r>
      <w:r>
        <w:rPr>
          <w:rFonts w:hint="eastAsia"/>
          <w:sz w:val="28"/>
          <w:szCs w:val="28"/>
          <w:highlight w:val="none"/>
          <w:lang w:val="en-US" w:eastAsia="zh-CN"/>
        </w:rPr>
        <w:t>所有考试用机应在同一局域网内，且考试用机应有固定的IP地址；考试期间除所需网关服务器可以连接互联网外，其余考试用机不得连接外网；每个试室内均应配备品牌千兆接入交换机，使用品牌三层核心交换机组网，保证考试网络的稳定性;试室之间均应使用 VLAN 技术划分，保证考试用网络的安全性;整体网络环境需保证在考试期间网关服务器、试室管理机、考试用机数据交互通畅，实现可靠的低延迟数据交换。网关服务器、核心层交换机应配备 UPS 不间断电源，整个考场所有试室应采用双路电源供电。</w:t>
      </w:r>
    </w:p>
    <w:p w14:paraId="13BA7176">
      <w:pPr>
        <w:numPr>
          <w:ilvl w:val="0"/>
          <w:numId w:val="0"/>
        </w:numPr>
        <w:ind w:firstLine="560" w:firstLineChars="200"/>
        <w:rPr>
          <w:rFonts w:hint="eastAsia" w:ascii="Times New Roman" w:hAnsi="Times New Roman" w:eastAsia="宋体" w:cs="Times New Roman"/>
          <w:kern w:val="2"/>
          <w:sz w:val="28"/>
          <w:szCs w:val="28"/>
          <w:highlight w:val="none"/>
          <w:lang w:val="en-US" w:eastAsia="zh-CN" w:bidi="ar-SA"/>
        </w:rPr>
      </w:pPr>
      <w:r>
        <w:rPr>
          <w:rFonts w:hint="eastAsia" w:ascii="Times New Roman" w:hAnsi="Times New Roman" w:eastAsia="宋体" w:cs="Times New Roman"/>
          <w:kern w:val="2"/>
          <w:sz w:val="28"/>
          <w:szCs w:val="28"/>
          <w:highlight w:val="none"/>
          <w:lang w:val="en-US" w:eastAsia="zh-CN" w:bidi="ar-SA"/>
        </w:rPr>
        <w:t>4、投标人需要有省级或以上保密工作部门验收合格的保密室。保密室须安装防盗门窗、监控设备和报警装置，备有防火、防潮器材，保密室及保险柜。</w:t>
      </w:r>
    </w:p>
    <w:p w14:paraId="1B6249DF">
      <w:pPr>
        <w:numPr>
          <w:ilvl w:val="0"/>
          <w:numId w:val="0"/>
        </w:numPr>
        <w:ind w:firstLine="560" w:firstLineChars="200"/>
        <w:rPr>
          <w:rFonts w:hint="eastAsia" w:ascii="Times New Roman" w:hAnsi="Times New Roman" w:eastAsia="宋体" w:cs="Times New Roman"/>
          <w:kern w:val="2"/>
          <w:sz w:val="28"/>
          <w:szCs w:val="28"/>
          <w:highlight w:val="none"/>
          <w:lang w:val="en-US" w:eastAsia="zh-CN" w:bidi="ar-SA"/>
        </w:rPr>
      </w:pPr>
      <w:r>
        <w:rPr>
          <w:rFonts w:hint="eastAsia" w:ascii="Times New Roman" w:hAnsi="Times New Roman" w:eastAsia="宋体" w:cs="Times New Roman"/>
          <w:kern w:val="2"/>
          <w:sz w:val="28"/>
          <w:szCs w:val="28"/>
          <w:highlight w:val="none"/>
          <w:lang w:val="en-US" w:eastAsia="zh-CN" w:bidi="ar-SA"/>
        </w:rPr>
        <w:t>5、考场所有试室均应配备监控设备，每个试室安装不少于两部高清监控摄像头，基本实现全考场覆盖；考场所有的网络视频录像机应具备远程访问以及接入能力；考点可提供考前三天、考试全过程的考试影像资料，且影像资料可以保存三个自然月以上，以备后查。</w:t>
      </w:r>
    </w:p>
    <w:p w14:paraId="6887C332">
      <w:pPr>
        <w:numPr>
          <w:ilvl w:val="0"/>
          <w:numId w:val="0"/>
        </w:numPr>
        <w:ind w:firstLine="560" w:firstLineChars="200"/>
        <w:rPr>
          <w:del w:id="62" w:author="晚风。" w:date="2026-07-27T15:57:28Z"/>
          <w:rFonts w:hint="eastAsia" w:ascii="Times New Roman" w:hAnsi="Times New Roman" w:eastAsia="宋体" w:cs="Times New Roman"/>
          <w:kern w:val="2"/>
          <w:sz w:val="28"/>
          <w:szCs w:val="28"/>
          <w:highlight w:val="none"/>
          <w:lang w:val="en-US" w:eastAsia="zh-CN" w:bidi="ar-SA"/>
        </w:rPr>
      </w:pPr>
      <w:r>
        <w:rPr>
          <w:rFonts w:hint="eastAsia" w:ascii="Times New Roman" w:hAnsi="Times New Roman" w:eastAsia="宋体" w:cs="Times New Roman"/>
          <w:kern w:val="2"/>
          <w:sz w:val="28"/>
          <w:szCs w:val="28"/>
          <w:highlight w:val="none"/>
          <w:lang w:val="en-US" w:eastAsia="zh-CN" w:bidi="ar-SA"/>
        </w:rPr>
        <w:t>6、考试期间，配备不少于10人的考试设备维护人员，熟悉考试用机、网络维护和管理，保障考试时设备的良好运转；每50台考试机须配备2名监考人员；配备专职人机对话考试的系统管理员，且人数不少于50人；每750台考试机配备不少于4名流动监考人员。</w:t>
      </w:r>
    </w:p>
    <w:p w14:paraId="5494CE39">
      <w:pPr>
        <w:numPr>
          <w:ilvl w:val="0"/>
          <w:numId w:val="0"/>
        </w:numPr>
        <w:ind w:firstLine="560" w:firstLineChars="200"/>
        <w:rPr>
          <w:del w:id="63" w:author="晚风。" w:date="2026-07-27T15:57:27Z"/>
          <w:rFonts w:hint="eastAsia" w:ascii="Times New Roman" w:hAnsi="Times New Roman" w:eastAsia="宋体" w:cs="Times New Roman"/>
          <w:kern w:val="2"/>
          <w:sz w:val="28"/>
          <w:szCs w:val="28"/>
          <w:highlight w:val="none"/>
          <w:lang w:val="en-US" w:eastAsia="zh-CN" w:bidi="ar-SA"/>
        </w:rPr>
      </w:pPr>
      <w:del w:id="64" w:author="晚风。" w:date="2026-07-27T15:57:27Z">
        <w:r>
          <w:rPr>
            <w:rFonts w:hint="eastAsia" w:ascii="Times New Roman" w:hAnsi="Times New Roman" w:eastAsia="宋体" w:cs="Times New Roman"/>
            <w:kern w:val="2"/>
            <w:sz w:val="28"/>
            <w:szCs w:val="28"/>
            <w:highlight w:val="none"/>
            <w:lang w:val="en-US" w:eastAsia="zh-CN" w:bidi="ar-SA"/>
          </w:rPr>
          <w:delText>7、考场须设立考务、安保、医疗、后勤等工作组保障需求。须按照国家保密条例，设置符合条例规定的保密室。能够按照考点和考务要求，做好考试实施过程中周内和周末教学任务的配合调整。</w:delText>
        </w:r>
      </w:del>
    </w:p>
    <w:p w14:paraId="649DF8C0">
      <w:pPr>
        <w:numPr>
          <w:ilvl w:val="0"/>
          <w:numId w:val="0"/>
        </w:numPr>
        <w:ind w:left="0" w:leftChars="0" w:firstLine="560" w:firstLineChars="200"/>
        <w:rPr>
          <w:rFonts w:hint="default"/>
          <w:sz w:val="28"/>
          <w:szCs w:val="28"/>
          <w:highlight w:val="none"/>
          <w:lang w:val="en-US" w:eastAsia="zh-CN"/>
        </w:rPr>
        <w:pPrChange w:id="65" w:author="晚风。" w:date="2026-07-27T15:57:28Z">
          <w:pPr>
            <w:numPr>
              <w:ilvl w:val="0"/>
              <w:numId w:val="0"/>
            </w:numPr>
            <w:ind w:left="0" w:leftChars="0" w:firstLine="420" w:firstLineChars="0"/>
          </w:pPr>
        </w:pPrChange>
      </w:pPr>
      <w:del w:id="66" w:author="晚风。" w:date="2026-07-27T15:57:27Z">
        <w:r>
          <w:rPr>
            <w:rFonts w:hint="eastAsia" w:ascii="Times New Roman" w:hAnsi="Times New Roman" w:eastAsia="宋体" w:cs="Times New Roman"/>
            <w:kern w:val="2"/>
            <w:sz w:val="28"/>
            <w:szCs w:val="28"/>
            <w:highlight w:val="none"/>
            <w:lang w:val="en-US" w:eastAsia="zh-CN" w:bidi="ar-SA"/>
          </w:rPr>
          <w:delText>8、按照考务要求，制定切实可行的相关考试突发事件应急预案。</w:delText>
        </w:r>
      </w:del>
    </w:p>
    <w:p w14:paraId="4D29F78C">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 xml:space="preserve">第七条  </w:t>
      </w:r>
      <w:r>
        <w:rPr>
          <w:highlight w:val="none"/>
        </w:rPr>
        <w:fldChar w:fldCharType="begin"/>
      </w:r>
      <w:r>
        <w:rPr>
          <w:highlight w:val="none"/>
        </w:rPr>
        <w:instrText xml:space="preserve"> HYPERLINK "http://set2.mail.qq.com/cgi-bin/mail_spam?action=check_link&amp;spam=0&amp;url=http%3A%2F%2Fwww%2Ebaidu%2Ecom%2Fs%3Fwd%3D%25E4%25B8%258D%25E5%258F%25AF%25E6%258A%2597%25E5%258A%259B%26hl_tag%3Dtextlink%26tn%3DSE_hldp01350_v6v6zkg6" </w:instrText>
      </w:r>
      <w:r>
        <w:rPr>
          <w:highlight w:val="none"/>
        </w:rPr>
        <w:fldChar w:fldCharType="separate"/>
      </w:r>
      <w:r>
        <w:rPr>
          <w:rFonts w:hint="eastAsia" w:ascii="宋体" w:hAnsi="宋体" w:cs="宋体"/>
          <w:b/>
          <w:bCs/>
          <w:color w:val="000000" w:themeColor="text1"/>
          <w:kern w:val="0"/>
          <w:sz w:val="28"/>
          <w:szCs w:val="28"/>
          <w:highlight w:val="none"/>
          <w14:textFill>
            <w14:solidFill>
              <w14:schemeClr w14:val="tx1"/>
            </w14:solidFill>
          </w14:textFill>
        </w:rPr>
        <w:t>不可抗力</w:t>
      </w:r>
      <w:r>
        <w:rPr>
          <w:rFonts w:hint="eastAsia" w:ascii="宋体" w:hAnsi="宋体" w:cs="宋体"/>
          <w:b/>
          <w:bCs/>
          <w:color w:val="000000" w:themeColor="text1"/>
          <w:kern w:val="0"/>
          <w:sz w:val="28"/>
          <w:szCs w:val="28"/>
          <w:highlight w:val="none"/>
          <w14:textFill>
            <w14:solidFill>
              <w14:schemeClr w14:val="tx1"/>
            </w14:solidFill>
          </w14:textFill>
        </w:rPr>
        <w:fldChar w:fldCharType="end"/>
      </w:r>
    </w:p>
    <w:p w14:paraId="7AB0A3B3">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甲乙双方任何一方由于</w:t>
      </w:r>
      <w:r>
        <w:rPr>
          <w:highlight w:val="none"/>
        </w:rPr>
        <w:fldChar w:fldCharType="begin"/>
      </w:r>
      <w:r>
        <w:rPr>
          <w:highlight w:val="none"/>
        </w:rPr>
        <w:instrText xml:space="preserve"> HYPERLINK "http://set2.mail.qq.com/cgi-bin/mail_spam?action=check_link&amp;spam=0&amp;url=http%3A%2F%2Fwww%2Ebaidu%2Ecom%2Fs%3Fwd%3D%25E4%25B8%258D%25E5%258F%25AF%25E6%258A%2597%25E5%258A%259B%26hl_tag%3Dtextlink%26tn%3DSE_hldp01350_v6v6zkg6"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不可抗力</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原因不能履行合同时，应及时向对</w:t>
      </w:r>
      <w:r>
        <w:rPr>
          <w:highlight w:val="none"/>
        </w:rPr>
        <w:fldChar w:fldCharType="begin"/>
      </w:r>
      <w:r>
        <w:rPr>
          <w:highlight w:val="none"/>
        </w:rPr>
        <w:instrText xml:space="preserve"> HYPERLINK "http://set2.mail.qq.com/cgi-bin/mail_spam?action=check_link&amp;spam=0&amp;url=http%3A%2F%2Fwww%2Ebaidu%2Ecom%2Fs%3Fwd%3D%25E6%2596%25B9%25E9%2580%259A%26hl_tag%3Dtextlink%26tn%3DSE_hldp01350_v6v6zkg6"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方通</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报不能履行或不能完全履行的理由，以减轻可能给对方造成的损失，在取得有关机构证明后，允许延期履行、部分履行或不履行合同，并根据情况可部分或全部</w:t>
      </w:r>
      <w:r>
        <w:rPr>
          <w:rFonts w:hint="eastAsia" w:ascii="宋体" w:hAnsi="宋体" w:cs="宋体"/>
          <w:color w:val="000000" w:themeColor="text1"/>
          <w:kern w:val="0"/>
          <w:sz w:val="28"/>
          <w:szCs w:val="28"/>
          <w:highlight w:val="none"/>
          <w:lang w:eastAsia="zh-CN"/>
          <w14:textFill>
            <w14:solidFill>
              <w14:schemeClr w14:val="tx1"/>
            </w14:solidFill>
          </w14:textFill>
        </w:rPr>
        <w:t>免于</w:t>
      </w:r>
      <w:r>
        <w:rPr>
          <w:rFonts w:hint="eastAsia" w:ascii="宋体" w:hAnsi="宋体" w:cs="宋体"/>
          <w:color w:val="000000" w:themeColor="text1"/>
          <w:kern w:val="0"/>
          <w:sz w:val="28"/>
          <w:szCs w:val="28"/>
          <w:highlight w:val="none"/>
          <w14:textFill>
            <w14:solidFill>
              <w14:schemeClr w14:val="tx1"/>
            </w14:solidFill>
          </w14:textFill>
        </w:rPr>
        <w:t>承担</w:t>
      </w:r>
      <w:r>
        <w:rPr>
          <w:highlight w:val="none"/>
        </w:rPr>
        <w:fldChar w:fldCharType="begin"/>
      </w:r>
      <w:r>
        <w:rPr>
          <w:highlight w:val="none"/>
        </w:rPr>
        <w:instrText xml:space="preserve"> HYPERLINK "http://set2.mail.qq.com/cgi-bin/mail_spam?action=check_link&amp;spam=0&amp;url=http%3A%2F%2Fwww%2Ebaidu%2Ecom%2Fs%3Fwd%3D%25E8%25BF%259D%25E7%25BA%25A6%25E8%25B4%25A3%25E4%25BB%25BB%26hl_tag%3Dtextlink%26tn%3DSE_hldp01350_v6v6zkg6"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违约责任</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p>
    <w:p w14:paraId="15D5473B">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第八条  争议解决</w:t>
      </w:r>
    </w:p>
    <w:p w14:paraId="2728A7E5">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双方本着友好合作的态度,对合同履行过程中发生的</w:t>
      </w:r>
      <w:r>
        <w:rPr>
          <w:highlight w:val="none"/>
        </w:rPr>
        <w:fldChar w:fldCharType="begin"/>
      </w:r>
      <w:r>
        <w:rPr>
          <w:highlight w:val="none"/>
        </w:rPr>
        <w:instrText xml:space="preserve"> HYPERLINK "http://set2.mail.qq.com/cgi-bin/mail_spam?action=check_link&amp;spam=0&amp;url=http%3A%2F%2Fbaike%2Ebaidu%2Ecom%2Fview%2F322875%2Ehtm"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纠纷</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应及时协商解决,协商不成，向甲方所在地人民法院诉讼解决。</w:t>
      </w:r>
    </w:p>
    <w:p w14:paraId="55838871">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第九条  监督和管理</w:t>
      </w:r>
    </w:p>
    <w:p w14:paraId="52B3F446">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甲乙双方均应自觉配合有关监督管理部门对合同履行情况的监督检查，如实反映情况，提供有关资料；否则，将对有关单位、当事人按照有关规定予以处罚。</w:t>
      </w:r>
    </w:p>
    <w:p w14:paraId="4CB9656A">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 xml:space="preserve">第十条  </w:t>
      </w:r>
      <w:r>
        <w:rPr>
          <w:highlight w:val="none"/>
        </w:rPr>
        <w:fldChar w:fldCharType="begin"/>
      </w:r>
      <w:r>
        <w:rPr>
          <w:highlight w:val="none"/>
        </w:rPr>
        <w:instrText xml:space="preserve"> HYPERLINK "http://set2.mail.qq.com/cgi-bin/mail_spam?action=check_link&amp;spam=0&amp;url=http%3A%2F%2Fwww%2Ebaidu%2Ecom%2Fs%3Fwd%3D%25E6%2597%25A0%25E6%2595%2588%25E5%2590%2588%25E5%2590%258C%26hl_tag%3Dtextlink%26tn%3DSE_hldp01350_v6v6zkg6" </w:instrText>
      </w:r>
      <w:r>
        <w:rPr>
          <w:highlight w:val="none"/>
        </w:rPr>
        <w:fldChar w:fldCharType="separate"/>
      </w:r>
      <w:r>
        <w:rPr>
          <w:rFonts w:hint="eastAsia" w:ascii="宋体" w:hAnsi="宋体" w:cs="宋体"/>
          <w:b/>
          <w:bCs/>
          <w:color w:val="000000" w:themeColor="text1"/>
          <w:kern w:val="0"/>
          <w:sz w:val="28"/>
          <w:szCs w:val="28"/>
          <w:highlight w:val="none"/>
          <w14:textFill>
            <w14:solidFill>
              <w14:schemeClr w14:val="tx1"/>
            </w14:solidFill>
          </w14:textFill>
        </w:rPr>
        <w:t>无效合同</w:t>
      </w:r>
      <w:r>
        <w:rPr>
          <w:rFonts w:hint="eastAsia" w:ascii="宋体" w:hAnsi="宋体" w:cs="宋体"/>
          <w:b/>
          <w:bCs/>
          <w:color w:val="000000" w:themeColor="text1"/>
          <w:kern w:val="0"/>
          <w:sz w:val="28"/>
          <w:szCs w:val="28"/>
          <w:highlight w:val="none"/>
          <w14:textFill>
            <w14:solidFill>
              <w14:schemeClr w14:val="tx1"/>
            </w14:solidFill>
          </w14:textFill>
        </w:rPr>
        <w:fldChar w:fldCharType="end"/>
      </w:r>
    </w:p>
    <w:p w14:paraId="1D0FB33A">
      <w:pPr>
        <w:widowControl/>
        <w:spacing w:line="560" w:lineRule="exact"/>
        <w:ind w:right="-197" w:rightChars="-94" w:firstLine="560" w:firstLineChars="20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甲乙双方如因违反政府采购法及相关法律法规的规定，被宣告</w:t>
      </w:r>
      <w:r>
        <w:rPr>
          <w:highlight w:val="none"/>
        </w:rPr>
        <w:fldChar w:fldCharType="begin"/>
      </w:r>
      <w:r>
        <w:rPr>
          <w:highlight w:val="none"/>
        </w:rPr>
        <w:instrText xml:space="preserve"> HYPERLINK "http://set2.mail.qq.com/cgi-bin/mail_spam?action=check_link&amp;spam=0&amp;url=http%3A%2F%2Fwww%2Ebaidu%2Ecom%2Fs%3Fwd%3D%25E5%2590%2588%25E5%2590%258C%25E6%2597%25A0%25E6%2595%2588%26hl_tag%3Dtextlink%26tn%3DSE_hldp01350_v6v6zkg6"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合同无效</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的，一切责任概由过错方自行承担。</w:t>
      </w:r>
    </w:p>
    <w:p w14:paraId="5ED39AC4">
      <w:pPr>
        <w:widowControl/>
        <w:spacing w:line="560" w:lineRule="exact"/>
        <w:ind w:right="-197" w:rightChars="-94"/>
        <w:jc w:val="left"/>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第十一条  附则</w:t>
      </w:r>
    </w:p>
    <w:p w14:paraId="561F7C9D">
      <w:pPr>
        <w:pStyle w:val="17"/>
        <w:spacing w:before="0" w:beforeAutospacing="0" w:after="0" w:afterAutospacing="0" w:line="560" w:lineRule="exact"/>
        <w:ind w:firstLine="560" w:firstLineChars="200"/>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1、</w:t>
      </w:r>
      <w:r>
        <w:rPr>
          <w:rFonts w:hint="eastAsia" w:cs="宋体"/>
          <w:color w:val="000000" w:themeColor="text1"/>
          <w:sz w:val="28"/>
          <w:szCs w:val="28"/>
          <w:highlight w:val="none"/>
          <w:u w:val="single"/>
          <w14:textFill>
            <w14:solidFill>
              <w14:schemeClr w14:val="tx1"/>
            </w14:solidFill>
          </w14:textFill>
        </w:rPr>
        <w:t></w:t>
      </w:r>
      <w:r>
        <w:rPr>
          <w:rFonts w:hint="eastAsia" w:cs="宋体"/>
          <w:color w:val="000000" w:themeColor="text1"/>
          <w:sz w:val="28"/>
          <w:szCs w:val="28"/>
          <w:highlight w:val="none"/>
          <w14:textFill>
            <w14:solidFill>
              <w14:schemeClr w14:val="tx1"/>
            </w14:solidFill>
          </w14:textFill>
        </w:rPr>
        <w:t>项目（项目编号：</w:t>
      </w:r>
      <w:r>
        <w:rPr>
          <w:rFonts w:hint="eastAsia" w:cs="宋体"/>
          <w:color w:val="000000" w:themeColor="text1"/>
          <w:sz w:val="28"/>
          <w:szCs w:val="28"/>
          <w:highlight w:val="none"/>
          <w:u w:val="single"/>
          <w14:textFill>
            <w14:solidFill>
              <w14:schemeClr w14:val="tx1"/>
            </w14:solidFill>
          </w14:textFill>
        </w:rPr>
        <w:t></w:t>
      </w:r>
      <w:r>
        <w:rPr>
          <w:rFonts w:hint="eastAsia" w:cs="宋体"/>
          <w:color w:val="000000" w:themeColor="text1"/>
          <w:sz w:val="28"/>
          <w:szCs w:val="28"/>
          <w:highlight w:val="none"/>
          <w14:textFill>
            <w14:solidFill>
              <w14:schemeClr w14:val="tx1"/>
            </w14:solidFill>
          </w14:textFill>
        </w:rPr>
        <w:t>）的</w:t>
      </w:r>
      <w:r>
        <w:rPr>
          <w:highlight w:val="none"/>
        </w:rPr>
        <w:fldChar w:fldCharType="begin"/>
      </w:r>
      <w:r>
        <w:rPr>
          <w:highlight w:val="none"/>
        </w:rPr>
        <w:instrText xml:space="preserve"> HYPERLINK "http://set2.mail.qq.com/cgi-bin/mail_spam?action=check_link&amp;spam=0&amp;url=http%3A%2F%2Fwww%2Ebaidu%2Ecom%2Fs%3Fwd%3D%25E6%258B%259B%25E6%25A0%2587%25E6%2596%2587%25E4%25BB%25B6%26hl_tag%3Dtextlink%26tn%3DSE_hldp01350_v6v6zkg6" </w:instrText>
      </w:r>
      <w:r>
        <w:rPr>
          <w:highlight w:val="none"/>
        </w:rPr>
        <w:fldChar w:fldCharType="separate"/>
      </w:r>
      <w:r>
        <w:rPr>
          <w:rFonts w:hint="eastAsia" w:cs="宋体"/>
          <w:color w:val="000000" w:themeColor="text1"/>
          <w:sz w:val="28"/>
          <w:szCs w:val="28"/>
          <w:highlight w:val="none"/>
          <w14:textFill>
            <w14:solidFill>
              <w14:schemeClr w14:val="tx1"/>
            </w14:solidFill>
          </w14:textFill>
        </w:rPr>
        <w:t>招标文件</w:t>
      </w:r>
      <w:r>
        <w:rPr>
          <w:rFonts w:hint="eastAsia" w:cs="宋体"/>
          <w:color w:val="000000" w:themeColor="text1"/>
          <w:sz w:val="28"/>
          <w:szCs w:val="28"/>
          <w:highlight w:val="none"/>
          <w14:textFill>
            <w14:solidFill>
              <w14:schemeClr w14:val="tx1"/>
            </w14:solidFill>
          </w14:textFill>
        </w:rPr>
        <w:fldChar w:fldCharType="end"/>
      </w:r>
      <w:r>
        <w:rPr>
          <w:rFonts w:hint="eastAsia" w:cs="宋体"/>
          <w:color w:val="000000" w:themeColor="text1"/>
          <w:sz w:val="28"/>
          <w:szCs w:val="28"/>
          <w:highlight w:val="none"/>
          <w14:textFill>
            <w14:solidFill>
              <w14:schemeClr w14:val="tx1"/>
            </w14:solidFill>
          </w14:textFill>
        </w:rPr>
        <w:t>、</w:t>
      </w:r>
      <w:r>
        <w:rPr>
          <w:rFonts w:hint="eastAsia" w:cs="宋体"/>
          <w:color w:val="000000" w:themeColor="text1"/>
          <w:sz w:val="28"/>
          <w:szCs w:val="28"/>
          <w:highlight w:val="none"/>
          <w:lang w:val="en-US" w:eastAsia="zh-CN"/>
          <w14:textFill>
            <w14:solidFill>
              <w14:schemeClr w14:val="tx1"/>
            </w14:solidFill>
          </w14:textFill>
        </w:rPr>
        <w:t>中标</w:t>
      </w:r>
      <w:r>
        <w:rPr>
          <w:rFonts w:hint="eastAsia" w:cs="宋体"/>
          <w:color w:val="000000" w:themeColor="text1"/>
          <w:sz w:val="28"/>
          <w:szCs w:val="28"/>
          <w:highlight w:val="none"/>
          <w14:textFill>
            <w14:solidFill>
              <w14:schemeClr w14:val="tx1"/>
            </w14:solidFill>
          </w14:textFill>
        </w:rPr>
        <w:t>通知书、乙方</w:t>
      </w:r>
      <w:r>
        <w:rPr>
          <w:rFonts w:hint="eastAsia" w:cs="宋体"/>
          <w:color w:val="000000" w:themeColor="text1"/>
          <w:sz w:val="28"/>
          <w:szCs w:val="28"/>
          <w:highlight w:val="none"/>
          <w:lang w:val="en-US" w:eastAsia="zh-CN"/>
          <w14:textFill>
            <w14:solidFill>
              <w14:schemeClr w14:val="tx1"/>
            </w14:solidFill>
          </w14:textFill>
        </w:rPr>
        <w:t>投标</w:t>
      </w:r>
      <w:r>
        <w:rPr>
          <w:rFonts w:hint="eastAsia" w:cs="宋体"/>
          <w:color w:val="000000" w:themeColor="text1"/>
          <w:sz w:val="28"/>
          <w:szCs w:val="28"/>
          <w:highlight w:val="none"/>
          <w14:textFill>
            <w14:solidFill>
              <w14:schemeClr w14:val="tx1"/>
            </w14:solidFill>
          </w14:textFill>
        </w:rPr>
        <w:t>文件及澄清说明文件都是本合同的组成部分，甲、乙双方必须全面遵守，如有违反，应承担违约责任。</w:t>
      </w:r>
    </w:p>
    <w:p w14:paraId="04585DFC">
      <w:pPr>
        <w:pStyle w:val="53"/>
        <w:widowControl/>
        <w:spacing w:line="560" w:lineRule="exact"/>
        <w:ind w:firstLine="560"/>
        <w:rPr>
          <w:rFonts w:hint="default" w:hAnsi="宋体" w:eastAsia="宋体"/>
          <w:color w:val="000000" w:themeColor="text1"/>
          <w:szCs w:val="28"/>
          <w:highlight w:val="none"/>
          <w14:textFill>
            <w14:solidFill>
              <w14:schemeClr w14:val="tx1"/>
            </w14:solidFill>
          </w14:textFill>
        </w:rPr>
      </w:pPr>
      <w:r>
        <w:rPr>
          <w:rFonts w:hAnsi="宋体" w:eastAsia="宋体"/>
          <w:color w:val="000000" w:themeColor="text1"/>
          <w:szCs w:val="28"/>
          <w:highlight w:val="none"/>
          <w14:textFill>
            <w14:solidFill>
              <w14:schemeClr w14:val="tx1"/>
            </w14:solidFill>
          </w14:textFill>
        </w:rPr>
        <w:t>2、本合同未尽事宜，双方共同协商达成补充协议，补充协议和附件与本合同具有同等法律效力。</w:t>
      </w:r>
    </w:p>
    <w:p w14:paraId="316180ED">
      <w:pPr>
        <w:pStyle w:val="53"/>
        <w:widowControl/>
        <w:spacing w:line="560" w:lineRule="exact"/>
        <w:ind w:firstLine="560"/>
        <w:rPr>
          <w:rFonts w:hint="default" w:hAnsi="宋体" w:eastAsia="宋体"/>
          <w:color w:val="000000" w:themeColor="text1"/>
          <w:szCs w:val="28"/>
          <w:highlight w:val="none"/>
          <w14:textFill>
            <w14:solidFill>
              <w14:schemeClr w14:val="tx1"/>
            </w14:solidFill>
          </w14:textFill>
        </w:rPr>
      </w:pPr>
      <w:r>
        <w:rPr>
          <w:rFonts w:hAnsi="宋体" w:eastAsia="宋体"/>
          <w:color w:val="000000" w:themeColor="text1"/>
          <w:szCs w:val="28"/>
          <w:highlight w:val="none"/>
          <w14:textFill>
            <w14:solidFill>
              <w14:schemeClr w14:val="tx1"/>
            </w14:solidFill>
          </w14:textFill>
        </w:rPr>
        <w:t>3、本合同一式五份,甲乙双方各执二份</w:t>
      </w:r>
      <w:r>
        <w:rPr>
          <w:rFonts w:hAnsi="宋体" w:eastAsia="宋体"/>
          <w:color w:val="000000" w:themeColor="text1"/>
          <w:kern w:val="2"/>
          <w:szCs w:val="28"/>
          <w:highlight w:val="none"/>
          <w14:textFill>
            <w14:solidFill>
              <w14:schemeClr w14:val="tx1"/>
            </w14:solidFill>
          </w14:textFill>
        </w:rPr>
        <w:t>,政府采购代理机构一份。</w:t>
      </w:r>
    </w:p>
    <w:p w14:paraId="4C1E9B40">
      <w:pPr>
        <w:pStyle w:val="53"/>
        <w:widowControl/>
        <w:spacing w:line="560" w:lineRule="exact"/>
        <w:ind w:firstLine="560"/>
        <w:rPr>
          <w:rFonts w:hint="default" w:hAnsi="宋体" w:eastAsia="宋体"/>
          <w:color w:val="000000" w:themeColor="text1"/>
          <w:szCs w:val="28"/>
          <w:highlight w:val="none"/>
          <w14:textFill>
            <w14:solidFill>
              <w14:schemeClr w14:val="tx1"/>
            </w14:solidFill>
          </w14:textFill>
        </w:rPr>
      </w:pPr>
      <w:r>
        <w:rPr>
          <w:rFonts w:hAnsi="宋体" w:eastAsia="宋体"/>
          <w:color w:val="000000" w:themeColor="text1"/>
          <w:szCs w:val="28"/>
          <w:highlight w:val="none"/>
          <w14:textFill>
            <w14:solidFill>
              <w14:schemeClr w14:val="tx1"/>
            </w14:solidFill>
          </w14:textFill>
        </w:rPr>
        <w:t>4、本合同自签订之日起生效。</w:t>
      </w:r>
    </w:p>
    <w:p w14:paraId="4CDF5FE3">
      <w:pPr>
        <w:pStyle w:val="53"/>
        <w:widowControl/>
        <w:spacing w:line="560" w:lineRule="exact"/>
        <w:ind w:firstLine="560"/>
        <w:rPr>
          <w:rFonts w:hint="default" w:hAnsi="宋体" w:eastAsia="宋体"/>
          <w:color w:val="000000" w:themeColor="text1"/>
          <w:kern w:val="2"/>
          <w:szCs w:val="28"/>
          <w:highlight w:val="none"/>
          <w14:textFill>
            <w14:solidFill>
              <w14:schemeClr w14:val="tx1"/>
            </w14:solidFill>
          </w14:textFill>
        </w:rPr>
      </w:pPr>
      <w:r>
        <w:rPr>
          <w:rFonts w:hAnsi="宋体" w:eastAsia="宋体"/>
          <w:color w:val="000000" w:themeColor="text1"/>
          <w:kern w:val="2"/>
          <w:szCs w:val="28"/>
          <w:highlight w:val="none"/>
          <w14:textFill>
            <w14:solidFill>
              <w14:schemeClr w14:val="tx1"/>
            </w14:solidFill>
          </w14:textFill>
        </w:rPr>
        <w:t>5、附件：</w:t>
      </w:r>
    </w:p>
    <w:p w14:paraId="2D774E9D">
      <w:pPr>
        <w:rPr>
          <w:rFonts w:hint="eastAsia"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br w:type="page"/>
      </w:r>
    </w:p>
    <w:p w14:paraId="1FDF2D91">
      <w:pPr>
        <w:widowControl/>
        <w:spacing w:line="560" w:lineRule="exact"/>
        <w:ind w:left="0" w:leftChars="0" w:firstLine="420" w:firstLineChars="15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采购人(甲方)：</w:t>
      </w:r>
      <w:r>
        <w:rPr>
          <w:rFonts w:hint="eastAsia" w:ascii="宋体" w:hAnsi="宋体" w:cs="宋体"/>
          <w:color w:val="000000" w:themeColor="text1"/>
          <w:kern w:val="0"/>
          <w:sz w:val="28"/>
          <w:szCs w:val="28"/>
          <w:highlight w:val="none"/>
          <w:u w:val="single"/>
          <w14:textFill>
            <w14:solidFill>
              <w14:schemeClr w14:val="tx1"/>
            </w14:solidFill>
          </w14:textFill>
        </w:rPr>
        <w:t></w:t>
      </w:r>
      <w:r>
        <w:rPr>
          <w:rFonts w:hint="eastAsia" w:ascii="宋体" w:hAnsi="宋体" w:cs="宋体"/>
          <w:color w:val="000000" w:themeColor="text1"/>
          <w:kern w:val="0"/>
          <w:sz w:val="28"/>
          <w:szCs w:val="28"/>
          <w:highlight w:val="none"/>
          <w14:textFill>
            <w14:solidFill>
              <w14:schemeClr w14:val="tx1"/>
            </w14:solidFill>
          </w14:textFill>
        </w:rPr>
        <w:t>供应商(乙方)：</w:t>
      </w:r>
      <w:r>
        <w:rPr>
          <w:rFonts w:hint="eastAsia" w:ascii="宋体" w:hAnsi="宋体" w:cs="宋体"/>
          <w:color w:val="000000" w:themeColor="text1"/>
          <w:kern w:val="0"/>
          <w:sz w:val="28"/>
          <w:szCs w:val="28"/>
          <w:highlight w:val="none"/>
          <w:u w:val="single" w:color="000000"/>
          <w14:textFill>
            <w14:solidFill>
              <w14:schemeClr w14:val="tx1"/>
            </w14:solidFill>
          </w14:textFill>
        </w:rPr>
        <w:t></w:t>
      </w:r>
    </w:p>
    <w:p w14:paraId="537F3343">
      <w:pPr>
        <w:widowControl/>
        <w:spacing w:line="560" w:lineRule="exact"/>
        <w:ind w:firstLine="420" w:firstLineChars="200"/>
        <w:jc w:val="left"/>
        <w:rPr>
          <w:rFonts w:ascii="宋体" w:hAnsi="宋体" w:cs="宋体"/>
          <w:color w:val="000000" w:themeColor="text1"/>
          <w:kern w:val="0"/>
          <w:sz w:val="28"/>
          <w:szCs w:val="28"/>
          <w:highlight w:val="none"/>
          <w14:textFill>
            <w14:solidFill>
              <w14:schemeClr w14:val="tx1"/>
            </w14:solidFill>
          </w14:textFill>
        </w:rPr>
      </w:pPr>
      <w:r>
        <w:rPr>
          <w:highlight w:val="none"/>
        </w:rPr>
        <w:fldChar w:fldCharType="begin"/>
      </w:r>
      <w:r>
        <w:rPr>
          <w:highlight w:val="none"/>
        </w:rPr>
        <w:instrText xml:space="preserve"> HYPERLINK "http://set2.mail.qq.com/cgi-bin/mail_spam?action=check_link&amp;spam=0&amp;url=http%3A%2F%2Fwww%2Ebaidu%2Ecom%2Fs%3Fwd%3D%25E6%25B3%2595%25E5%25AE%259A%25E4%25BB%25A3%25E8%25A1%25A8%25E4%25BA%25BA%26hl_tag%3Dtextlink%26tn%3DSE_hldp01350_v6v6zkg6"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法定代表人</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color w:val="000000" w:themeColor="text1"/>
          <w:kern w:val="0"/>
          <w:sz w:val="28"/>
          <w:szCs w:val="28"/>
          <w:highlight w:val="none"/>
          <w:u w:val="single"/>
          <w14:textFill>
            <w14:solidFill>
              <w14:schemeClr w14:val="tx1"/>
            </w14:solidFill>
          </w14:textFill>
        </w:rPr>
        <w:t></w:t>
      </w:r>
      <w:r>
        <w:rPr>
          <w:highlight w:val="none"/>
        </w:rPr>
        <w:fldChar w:fldCharType="begin"/>
      </w:r>
      <w:r>
        <w:rPr>
          <w:highlight w:val="none"/>
        </w:rPr>
        <w:instrText xml:space="preserve"> HYPERLINK "http://set2.mail.qq.com/cgi-bin/mail_spam?action=check_link&amp;spam=0&amp;url=http%3A%2F%2Fwww%2Ebaidu%2Ecom%2Fs%3Fwd%3D%25E6%25B3%2595%25E5%25AE%259A%25E4%25BB%25A3%25E8%25A1%25A8%25E4%25BA%25BA%26hl_tag%3Dtextlink%26tn%3DSE_hldp01350_v6v6zkg6"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法定代表人</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color w:val="000000" w:themeColor="text1"/>
          <w:kern w:val="0"/>
          <w:sz w:val="28"/>
          <w:szCs w:val="28"/>
          <w:highlight w:val="none"/>
          <w:u w:val="single"/>
          <w14:textFill>
            <w14:solidFill>
              <w14:schemeClr w14:val="tx1"/>
            </w14:solidFill>
          </w14:textFill>
        </w:rPr>
        <w:t></w:t>
      </w:r>
    </w:p>
    <w:p w14:paraId="7CDB84D5">
      <w:pPr>
        <w:widowControl/>
        <w:spacing w:line="560" w:lineRule="exact"/>
        <w:ind w:firstLine="420" w:firstLineChars="200"/>
        <w:jc w:val="left"/>
        <w:rPr>
          <w:rFonts w:ascii="宋体" w:hAnsi="宋体" w:cs="宋体"/>
          <w:color w:val="000000" w:themeColor="text1"/>
          <w:kern w:val="0"/>
          <w:sz w:val="28"/>
          <w:szCs w:val="28"/>
          <w:highlight w:val="none"/>
          <w14:textFill>
            <w14:solidFill>
              <w14:schemeClr w14:val="tx1"/>
            </w14:solidFill>
          </w14:textFill>
        </w:rPr>
      </w:pPr>
      <w:r>
        <w:rPr>
          <w:highlight w:val="none"/>
        </w:rPr>
        <w:fldChar w:fldCharType="begin"/>
      </w:r>
      <w:r>
        <w:rPr>
          <w:highlight w:val="none"/>
        </w:rPr>
        <w:instrText xml:space="preserve"> HYPERLINK "http://set2.mail.qq.com/cgi-bin/mail_spam?action=check_link&amp;spam=0&amp;url=http%3A%2F%2Fwww%2Ebaidu%2Ecom%2Fs%3Fwd%3D%25E5%25A7%2594%25E6%2589%2598%25E4%25BB%25A3%25E7%2590%2586%25E4%25BA%25BA%26hl_tag%3Dtextlink%26tn%3DSE_hldp01350_v6v6zkg6"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委托代理人</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color w:val="000000" w:themeColor="text1"/>
          <w:kern w:val="0"/>
          <w:sz w:val="28"/>
          <w:szCs w:val="28"/>
          <w:highlight w:val="none"/>
          <w:u w:val="single"/>
          <w14:textFill>
            <w14:solidFill>
              <w14:schemeClr w14:val="tx1"/>
            </w14:solidFill>
          </w14:textFill>
        </w:rPr>
        <w:t></w:t>
      </w:r>
      <w:r>
        <w:rPr>
          <w:highlight w:val="none"/>
        </w:rPr>
        <w:fldChar w:fldCharType="begin"/>
      </w:r>
      <w:r>
        <w:rPr>
          <w:highlight w:val="none"/>
        </w:rPr>
        <w:instrText xml:space="preserve"> HYPERLINK "http://set2.mail.qq.com/cgi-bin/mail_spam?action=check_link&amp;spam=0&amp;url=http%3A%2F%2Fwww%2Ebaidu%2Ecom%2Fs%3Fwd%3D%25E5%25A7%2594%25E6%2589%2598%25E4%25BB%25A3%25E7%2590%2586%25E4%25BA%25BA%26hl_tag%3Dtextlink%26tn%3DSE_hldp01350_v6v6zkg6"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委托代理人</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color w:val="000000" w:themeColor="text1"/>
          <w:kern w:val="0"/>
          <w:sz w:val="28"/>
          <w:szCs w:val="28"/>
          <w:highlight w:val="none"/>
          <w:u w:val="single"/>
          <w14:textFill>
            <w14:solidFill>
              <w14:schemeClr w14:val="tx1"/>
            </w14:solidFill>
          </w14:textFill>
        </w:rPr>
        <w:t></w:t>
      </w:r>
    </w:p>
    <w:p w14:paraId="40A4B52E">
      <w:pPr>
        <w:widowControl/>
        <w:spacing w:line="560" w:lineRule="exact"/>
        <w:ind w:firstLine="420" w:firstLineChars="200"/>
        <w:jc w:val="left"/>
        <w:rPr>
          <w:rFonts w:ascii="宋体" w:hAnsi="宋体" w:cs="宋体"/>
          <w:color w:val="000000" w:themeColor="text1"/>
          <w:kern w:val="0"/>
          <w:sz w:val="28"/>
          <w:szCs w:val="28"/>
          <w:highlight w:val="none"/>
          <w14:textFill>
            <w14:solidFill>
              <w14:schemeClr w14:val="tx1"/>
            </w14:solidFill>
          </w14:textFill>
        </w:rPr>
      </w:pPr>
      <w:r>
        <w:rPr>
          <w:highlight w:val="none"/>
        </w:rPr>
        <w:fldChar w:fldCharType="begin"/>
      </w:r>
      <w:r>
        <w:rPr>
          <w:highlight w:val="none"/>
        </w:rPr>
        <w:instrText xml:space="preserve"> HYPERLINK "http://set2.mail.qq.com/cgi-bin/mail_spam?action=check_link&amp;spam=0&amp;url=http%3A%2F%2Fwww%2Ebaidu%2Ecom%2Fs%3Fwd%3D%25E5%25BC%2580%25E6%2588%25B7%25E9%2593%25B6%25E8%25A1%258C%26hl_tag%3Dtextlink%26tn%3DSE_hldp01350_v6v6zkg6"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开户银行</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color w:val="000000" w:themeColor="text1"/>
          <w:kern w:val="0"/>
          <w:sz w:val="28"/>
          <w:szCs w:val="28"/>
          <w:highlight w:val="none"/>
          <w:u w:val="single"/>
          <w14:textFill>
            <w14:solidFill>
              <w14:schemeClr w14:val="tx1"/>
            </w14:solidFill>
          </w14:textFill>
        </w:rPr>
        <w:t></w:t>
      </w:r>
      <w:r>
        <w:rPr>
          <w:highlight w:val="none"/>
        </w:rPr>
        <w:fldChar w:fldCharType="begin"/>
      </w:r>
      <w:r>
        <w:rPr>
          <w:highlight w:val="none"/>
        </w:rPr>
        <w:instrText xml:space="preserve"> HYPERLINK "http://set2.mail.qq.com/cgi-bin/mail_spam?action=check_link&amp;spam=0&amp;url=http%3A%2F%2Fwww%2Ebaidu%2Ecom%2Fs%3Fwd%3D%25E5%25BC%2580%25E6%2588%25B7%25E9%2593%25B6%25E8%25A1%258C%26hl_tag%3Dtextlink%26tn%3DSE_hldp01350_v6v6zkg6" </w:instrText>
      </w:r>
      <w:r>
        <w:rPr>
          <w:highlight w:val="none"/>
        </w:rPr>
        <w:fldChar w:fldCharType="separate"/>
      </w:r>
      <w:r>
        <w:rPr>
          <w:rFonts w:hint="eastAsia" w:ascii="宋体" w:hAnsi="宋体" w:cs="宋体"/>
          <w:color w:val="000000" w:themeColor="text1"/>
          <w:kern w:val="0"/>
          <w:sz w:val="28"/>
          <w:szCs w:val="28"/>
          <w:highlight w:val="none"/>
          <w14:textFill>
            <w14:solidFill>
              <w14:schemeClr w14:val="tx1"/>
            </w14:solidFill>
          </w14:textFill>
        </w:rPr>
        <w:t>开户银行</w:t>
      </w:r>
      <w:r>
        <w:rPr>
          <w:rFonts w:hint="eastAsia" w:ascii="宋体" w:hAnsi="宋体" w:cs="宋体"/>
          <w:color w:val="000000" w:themeColor="text1"/>
          <w:kern w:val="0"/>
          <w:sz w:val="28"/>
          <w:szCs w:val="28"/>
          <w:highlight w:val="none"/>
          <w14:textFill>
            <w14:solidFill>
              <w14:schemeClr w14:val="tx1"/>
            </w14:solidFill>
          </w14:textFill>
        </w:rPr>
        <w:fldChar w:fldCharType="end"/>
      </w:r>
      <w:r>
        <w:rPr>
          <w:rFonts w:hint="eastAsia" w:ascii="宋体" w:hAnsi="宋体" w:cs="宋体"/>
          <w:color w:val="000000" w:themeColor="text1"/>
          <w:kern w:val="0"/>
          <w:sz w:val="28"/>
          <w:szCs w:val="28"/>
          <w:highlight w:val="none"/>
          <w14:textFill>
            <w14:solidFill>
              <w14:schemeClr w14:val="tx1"/>
            </w14:solidFill>
          </w14:textFill>
        </w:rPr>
        <w:t>：</w:t>
      </w:r>
      <w:r>
        <w:rPr>
          <w:rFonts w:hint="eastAsia" w:ascii="宋体" w:hAnsi="宋体" w:cs="宋体"/>
          <w:color w:val="000000" w:themeColor="text1"/>
          <w:kern w:val="0"/>
          <w:sz w:val="28"/>
          <w:szCs w:val="28"/>
          <w:highlight w:val="none"/>
          <w:u w:val="single"/>
          <w14:textFill>
            <w14:solidFill>
              <w14:schemeClr w14:val="tx1"/>
            </w14:solidFill>
          </w14:textFill>
        </w:rPr>
        <w:t></w:t>
      </w:r>
    </w:p>
    <w:p w14:paraId="3AB5F075">
      <w:pPr>
        <w:widowControl/>
        <w:spacing w:line="560" w:lineRule="exact"/>
        <w:ind w:left="0" w:leftChars="0" w:firstLine="420" w:firstLineChars="15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帐    号：</w:t>
      </w:r>
      <w:r>
        <w:rPr>
          <w:rFonts w:hint="eastAsia" w:ascii="宋体" w:hAnsi="宋体" w:cs="宋体"/>
          <w:color w:val="000000" w:themeColor="text1"/>
          <w:kern w:val="0"/>
          <w:sz w:val="28"/>
          <w:szCs w:val="28"/>
          <w:highlight w:val="none"/>
          <w:u w:val="single"/>
          <w14:textFill>
            <w14:solidFill>
              <w14:schemeClr w14:val="tx1"/>
            </w14:solidFill>
          </w14:textFill>
        </w:rPr>
        <w:t></w:t>
      </w:r>
      <w:r>
        <w:rPr>
          <w:rFonts w:hint="eastAsia" w:ascii="宋体" w:hAnsi="宋体" w:cs="宋体"/>
          <w:color w:val="000000" w:themeColor="text1"/>
          <w:kern w:val="0"/>
          <w:sz w:val="28"/>
          <w:szCs w:val="28"/>
          <w:highlight w:val="none"/>
          <w14:textFill>
            <w14:solidFill>
              <w14:schemeClr w14:val="tx1"/>
            </w14:solidFill>
          </w14:textFill>
        </w:rPr>
        <w:t>帐    号：</w:t>
      </w:r>
      <w:r>
        <w:rPr>
          <w:rFonts w:hint="eastAsia" w:ascii="宋体" w:hAnsi="宋体" w:cs="宋体"/>
          <w:color w:val="000000" w:themeColor="text1"/>
          <w:kern w:val="0"/>
          <w:sz w:val="28"/>
          <w:szCs w:val="28"/>
          <w:highlight w:val="none"/>
          <w:u w:val="single"/>
          <w14:textFill>
            <w14:solidFill>
              <w14:schemeClr w14:val="tx1"/>
            </w14:solidFill>
          </w14:textFill>
        </w:rPr>
        <w:t></w:t>
      </w:r>
    </w:p>
    <w:p w14:paraId="20896AE1">
      <w:pPr>
        <w:widowControl/>
        <w:spacing w:line="560" w:lineRule="exact"/>
        <w:ind w:left="0" w:leftChars="0" w:firstLine="420" w:firstLineChars="15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电    话：</w:t>
      </w:r>
      <w:r>
        <w:rPr>
          <w:rFonts w:hint="eastAsia" w:ascii="宋体" w:hAnsi="宋体" w:cs="宋体"/>
          <w:color w:val="000000" w:themeColor="text1"/>
          <w:kern w:val="0"/>
          <w:sz w:val="28"/>
          <w:szCs w:val="28"/>
          <w:highlight w:val="none"/>
          <w:u w:val="single"/>
          <w14:textFill>
            <w14:solidFill>
              <w14:schemeClr w14:val="tx1"/>
            </w14:solidFill>
          </w14:textFill>
        </w:rPr>
        <w:t></w:t>
      </w:r>
      <w:r>
        <w:rPr>
          <w:rFonts w:hint="eastAsia" w:ascii="宋体" w:hAnsi="宋体" w:cs="宋体"/>
          <w:color w:val="000000" w:themeColor="text1"/>
          <w:kern w:val="0"/>
          <w:sz w:val="28"/>
          <w:szCs w:val="28"/>
          <w:highlight w:val="none"/>
          <w14:textFill>
            <w14:solidFill>
              <w14:schemeClr w14:val="tx1"/>
            </w14:solidFill>
          </w14:textFill>
        </w:rPr>
        <w:t>电    话：</w:t>
      </w:r>
      <w:r>
        <w:rPr>
          <w:rFonts w:hint="eastAsia" w:ascii="宋体" w:hAnsi="宋体" w:cs="宋体"/>
          <w:color w:val="000000" w:themeColor="text1"/>
          <w:kern w:val="0"/>
          <w:sz w:val="28"/>
          <w:szCs w:val="28"/>
          <w:highlight w:val="none"/>
          <w:u w:val="single"/>
          <w14:textFill>
            <w14:solidFill>
              <w14:schemeClr w14:val="tx1"/>
            </w14:solidFill>
          </w14:textFill>
        </w:rPr>
        <w:t></w:t>
      </w:r>
    </w:p>
    <w:p w14:paraId="56ECA9A1">
      <w:pPr>
        <w:widowControl/>
        <w:spacing w:line="560" w:lineRule="exact"/>
        <w:ind w:left="0" w:leftChars="0" w:firstLine="420" w:firstLineChars="15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地    址：</w:t>
      </w:r>
      <w:r>
        <w:rPr>
          <w:rFonts w:hint="eastAsia" w:ascii="宋体" w:hAnsi="宋体" w:cs="宋体"/>
          <w:color w:val="000000" w:themeColor="text1"/>
          <w:kern w:val="0"/>
          <w:sz w:val="28"/>
          <w:szCs w:val="28"/>
          <w:highlight w:val="none"/>
          <w:u w:val="single"/>
          <w14:textFill>
            <w14:solidFill>
              <w14:schemeClr w14:val="tx1"/>
            </w14:solidFill>
          </w14:textFill>
        </w:rPr>
        <w:t></w:t>
      </w:r>
      <w:r>
        <w:rPr>
          <w:rFonts w:hint="eastAsia" w:ascii="宋体" w:hAnsi="宋体" w:cs="宋体"/>
          <w:color w:val="000000" w:themeColor="text1"/>
          <w:kern w:val="0"/>
          <w:sz w:val="28"/>
          <w:szCs w:val="28"/>
          <w:highlight w:val="none"/>
          <w14:textFill>
            <w14:solidFill>
              <w14:schemeClr w14:val="tx1"/>
            </w14:solidFill>
          </w14:textFill>
        </w:rPr>
        <w:t>地    址：</w:t>
      </w:r>
      <w:r>
        <w:rPr>
          <w:rFonts w:hint="eastAsia" w:ascii="宋体" w:hAnsi="宋体" w:cs="宋体"/>
          <w:color w:val="000000" w:themeColor="text1"/>
          <w:kern w:val="0"/>
          <w:sz w:val="28"/>
          <w:szCs w:val="28"/>
          <w:highlight w:val="none"/>
          <w:u w:val="single"/>
          <w14:textFill>
            <w14:solidFill>
              <w14:schemeClr w14:val="tx1"/>
            </w14:solidFill>
          </w14:textFill>
        </w:rPr>
        <w:t></w:t>
      </w:r>
    </w:p>
    <w:p w14:paraId="07554390">
      <w:pPr>
        <w:widowControl/>
        <w:spacing w:line="560" w:lineRule="exact"/>
        <w:ind w:left="0" w:leftChars="0" w:firstLine="420" w:firstLineChars="150"/>
        <w:jc w:val="left"/>
        <w:rPr>
          <w:rFonts w:ascii="宋体" w:hAnsi="宋体" w:cs="宋体"/>
          <w:color w:val="000000" w:themeColor="text1"/>
          <w:kern w:val="0"/>
          <w:sz w:val="28"/>
          <w:szCs w:val="28"/>
          <w:highlight w:val="none"/>
          <w14:textFill>
            <w14:solidFill>
              <w14:schemeClr w14:val="tx1"/>
            </w14:solidFill>
          </w14:textFill>
        </w:rPr>
      </w:pPr>
      <w:r>
        <w:rPr>
          <w:rFonts w:hint="eastAsia" w:ascii="宋体" w:hAnsi="宋体" w:cs="宋体"/>
          <w:color w:val="000000" w:themeColor="text1"/>
          <w:kern w:val="0"/>
          <w:sz w:val="28"/>
          <w:szCs w:val="28"/>
          <w:highlight w:val="none"/>
          <w14:textFill>
            <w14:solidFill>
              <w14:schemeClr w14:val="tx1"/>
            </w14:solidFill>
          </w14:textFill>
        </w:rPr>
        <w:t>时    间：  年月日    时    间： 年月日</w:t>
      </w:r>
    </w:p>
    <w:p w14:paraId="356C05FB">
      <w:pPr>
        <w:spacing w:line="360" w:lineRule="auto"/>
        <w:ind w:left="0" w:leftChars="0" w:firstLine="482" w:firstLineChars="150"/>
        <w:jc w:val="center"/>
        <w:outlineLvl w:val="9"/>
        <w:rPr>
          <w:rFonts w:ascii="宋体" w:hAnsi="宋体" w:cs="宋体"/>
          <w:b/>
          <w:bCs/>
          <w:color w:val="000000" w:themeColor="text1"/>
          <w:sz w:val="32"/>
          <w:highlight w:val="none"/>
          <w14:textFill>
            <w14:solidFill>
              <w14:schemeClr w14:val="tx1"/>
            </w14:solidFill>
          </w14:textFill>
        </w:rPr>
      </w:pPr>
    </w:p>
    <w:p w14:paraId="0493D44A">
      <w:pPr>
        <w:spacing w:line="360" w:lineRule="auto"/>
        <w:jc w:val="center"/>
        <w:outlineLvl w:val="9"/>
        <w:rPr>
          <w:rFonts w:ascii="宋体" w:hAnsi="宋体" w:cs="宋体"/>
          <w:b/>
          <w:bCs/>
          <w:color w:val="000000" w:themeColor="text1"/>
          <w:sz w:val="32"/>
          <w:highlight w:val="none"/>
          <w14:textFill>
            <w14:solidFill>
              <w14:schemeClr w14:val="tx1"/>
            </w14:solidFill>
          </w14:textFill>
        </w:rPr>
      </w:pPr>
    </w:p>
    <w:p w14:paraId="095E2B18">
      <w:pPr>
        <w:rPr>
          <w:highlight w:val="none"/>
        </w:rPr>
      </w:pPr>
    </w:p>
    <w:p w14:paraId="555E3412">
      <w:pPr>
        <w:pStyle w:val="16"/>
        <w:rPr>
          <w:rFonts w:hint="eastAsia" w:ascii="宋体" w:hAnsi="宋体" w:eastAsia="宋体" w:cs="宋体"/>
          <w:b/>
          <w:sz w:val="36"/>
          <w:szCs w:val="36"/>
          <w:highlight w:val="none"/>
        </w:rPr>
      </w:pPr>
    </w:p>
    <w:p w14:paraId="41703EE6">
      <w:pPr>
        <w:spacing w:line="360" w:lineRule="auto"/>
        <w:ind w:firstLine="480" w:firstLineChars="200"/>
        <w:jc w:val="center"/>
        <w:rPr>
          <w:rFonts w:hint="eastAsia"/>
          <w:highlight w:val="none"/>
        </w:rPr>
        <w:sectPr>
          <w:pgSz w:w="11906" w:h="16838"/>
          <w:pgMar w:top="1417" w:right="1417" w:bottom="1417" w:left="1417" w:header="851" w:footer="850" w:gutter="0"/>
          <w:cols w:space="720" w:num="1"/>
          <w:docGrid w:type="lines" w:linePitch="312" w:charSpace="0"/>
        </w:sectPr>
      </w:pPr>
      <w:r>
        <w:rPr>
          <w:rFonts w:hint="eastAsia" w:ascii="宋体" w:hAnsi="宋体" w:eastAsia="宋体" w:cs="宋体"/>
          <w:bCs/>
          <w:sz w:val="24"/>
          <w:highlight w:val="none"/>
        </w:rPr>
        <w:t>备注：合同模板仅供参考，具体以实际签订合同为准</w:t>
      </w:r>
    </w:p>
    <w:p w14:paraId="6F251B30">
      <w:pPr>
        <w:rPr>
          <w:rFonts w:hint="eastAsia" w:asciiTheme="majorEastAsia" w:hAnsiTheme="majorEastAsia" w:eastAsiaTheme="majorEastAsia" w:cstheme="majorEastAsia"/>
          <w:b/>
          <w:bCs w:val="0"/>
          <w:sz w:val="32"/>
          <w:szCs w:val="32"/>
          <w:highlight w:val="none"/>
        </w:rPr>
      </w:pPr>
    </w:p>
    <w:p w14:paraId="50E5CCEB">
      <w:pPr>
        <w:rPr>
          <w:rFonts w:hint="eastAsia" w:asciiTheme="majorEastAsia" w:hAnsiTheme="majorEastAsia" w:eastAsiaTheme="majorEastAsia" w:cstheme="majorEastAsia"/>
          <w:b/>
          <w:bCs w:val="0"/>
          <w:sz w:val="32"/>
          <w:szCs w:val="32"/>
          <w:highlight w:val="none"/>
        </w:rPr>
      </w:pPr>
      <w:r>
        <w:rPr>
          <w:rFonts w:hint="eastAsia" w:asciiTheme="majorEastAsia" w:hAnsiTheme="majorEastAsia" w:eastAsiaTheme="majorEastAsia" w:cstheme="majorEastAsia"/>
          <w:b/>
          <w:bCs w:val="0"/>
          <w:sz w:val="32"/>
          <w:szCs w:val="32"/>
          <w:highlight w:val="none"/>
        </w:rPr>
        <w:br w:type="page"/>
      </w:r>
    </w:p>
    <w:p w14:paraId="6EEC6DD3">
      <w:pPr>
        <w:keepNext w:val="0"/>
        <w:keepLines w:val="0"/>
        <w:pageBreakBefore w:val="0"/>
        <w:widowControl w:val="0"/>
        <w:tabs>
          <w:tab w:val="left" w:pos="567"/>
        </w:tabs>
        <w:kinsoku/>
        <w:wordWrap/>
        <w:overflowPunct/>
        <w:topLinePunct w:val="0"/>
        <w:autoSpaceDE/>
        <w:autoSpaceDN/>
        <w:bidi w:val="0"/>
        <w:adjustRightInd/>
        <w:snapToGrid/>
        <w:spacing w:line="360" w:lineRule="auto"/>
        <w:ind w:left="239" w:leftChars="114" w:firstLine="312" w:firstLineChars="97"/>
        <w:jc w:val="center"/>
        <w:textAlignment w:val="auto"/>
        <w:outlineLvl w:val="0"/>
        <w:rPr>
          <w:rFonts w:hint="eastAsia" w:asciiTheme="majorEastAsia" w:hAnsiTheme="majorEastAsia" w:eastAsiaTheme="majorEastAsia" w:cstheme="majorEastAsia"/>
          <w:b/>
          <w:bCs w:val="0"/>
          <w:sz w:val="32"/>
          <w:szCs w:val="32"/>
          <w:highlight w:val="none"/>
        </w:rPr>
      </w:pPr>
      <w:bookmarkStart w:id="249" w:name="_Toc1116"/>
      <w:r>
        <w:rPr>
          <w:rFonts w:hint="eastAsia" w:asciiTheme="majorEastAsia" w:hAnsiTheme="majorEastAsia" w:eastAsiaTheme="majorEastAsia" w:cstheme="majorEastAsia"/>
          <w:b/>
          <w:bCs w:val="0"/>
          <w:sz w:val="32"/>
          <w:szCs w:val="32"/>
          <w:highlight w:val="none"/>
        </w:rPr>
        <w:t xml:space="preserve">第五部分  </w:t>
      </w:r>
      <w:r>
        <w:rPr>
          <w:rFonts w:hint="eastAsia" w:asciiTheme="majorEastAsia" w:hAnsiTheme="majorEastAsia" w:eastAsiaTheme="majorEastAsia" w:cstheme="majorEastAsia"/>
          <w:b/>
          <w:bCs w:val="0"/>
          <w:sz w:val="32"/>
          <w:szCs w:val="32"/>
          <w:highlight w:val="none"/>
          <w:lang w:val="en-US" w:eastAsia="zh-CN"/>
        </w:rPr>
        <w:t>采购</w:t>
      </w:r>
      <w:r>
        <w:rPr>
          <w:rFonts w:hint="eastAsia" w:asciiTheme="majorEastAsia" w:hAnsiTheme="majorEastAsia" w:eastAsiaTheme="majorEastAsia" w:cstheme="majorEastAsia"/>
          <w:b/>
          <w:bCs w:val="0"/>
          <w:sz w:val="32"/>
          <w:szCs w:val="32"/>
          <w:highlight w:val="none"/>
        </w:rPr>
        <w:t>内容及要求</w:t>
      </w:r>
      <w:bookmarkEnd w:id="246"/>
      <w:bookmarkEnd w:id="247"/>
      <w:bookmarkEnd w:id="248"/>
      <w:bookmarkEnd w:id="249"/>
    </w:p>
    <w:p w14:paraId="1DBDFE58">
      <w:pPr>
        <w:tabs>
          <w:tab w:val="left" w:pos="980"/>
        </w:tabs>
        <w:kinsoku w:val="0"/>
        <w:spacing w:line="480" w:lineRule="auto"/>
        <w:ind w:firstLine="480" w:firstLineChars="200"/>
        <w:rPr>
          <w:rFonts w:hint="default" w:ascii="宋体" w:hAnsi="宋体" w:eastAsia="宋体" w:cs="宋体"/>
          <w:b/>
          <w:bCs/>
          <w:color w:val="000000"/>
          <w:sz w:val="24"/>
          <w:szCs w:val="24"/>
          <w:highlight w:val="none"/>
          <w:lang w:val="en-US" w:eastAsia="zh-CN"/>
        </w:rPr>
      </w:pPr>
      <w:bookmarkStart w:id="250" w:name="_Toc339114188"/>
      <w:bookmarkStart w:id="251" w:name="_Toc152045786"/>
      <w:bookmarkStart w:id="252" w:name="_Toc144974855"/>
      <w:bookmarkStart w:id="253" w:name="_Toc152042575"/>
      <w:r>
        <w:rPr>
          <w:rFonts w:hint="eastAsia" w:ascii="宋体" w:hAnsi="宋体" w:cs="宋体"/>
          <w:color w:val="000000"/>
          <w:sz w:val="24"/>
          <w:szCs w:val="24"/>
          <w:highlight w:val="none"/>
          <w:lang w:val="en-US" w:eastAsia="zh-CN"/>
        </w:rPr>
        <w:t>2027—2029年度全国卫生专业技术资格考试和护士执业资格考试（西安考点）考务保障，预算金额：9360000.00元。有关事项如下：</w:t>
      </w:r>
    </w:p>
    <w:p w14:paraId="1DC669FC">
      <w:pPr>
        <w:spacing w:line="480" w:lineRule="auto"/>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一、项目情况</w:t>
      </w:r>
    </w:p>
    <w:p w14:paraId="72915E4F">
      <w:pPr>
        <w:spacing w:line="480" w:lineRule="auto"/>
        <w:ind w:firstLine="480" w:firstLineChars="200"/>
        <w:textAlignment w:val="baseline"/>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项目名称：</w:t>
      </w:r>
      <w:r>
        <w:rPr>
          <w:rFonts w:hint="eastAsia" w:ascii="宋体" w:hAnsi="宋体" w:cs="宋体"/>
          <w:bCs/>
          <w:color w:val="000000" w:themeColor="text1"/>
          <w:sz w:val="24"/>
          <w:highlight w:val="none"/>
          <w:lang w:eastAsia="zh-CN"/>
          <w14:textFill>
            <w14:solidFill>
              <w14:schemeClr w14:val="tx1"/>
            </w14:solidFill>
          </w14:textFill>
        </w:rPr>
        <w:t>2027—2029年度全国卫生专业技术资格考试和护士执业资格考试（西安考点）考务保障</w:t>
      </w:r>
    </w:p>
    <w:p w14:paraId="277336F6">
      <w:pPr>
        <w:spacing w:line="480" w:lineRule="auto"/>
        <w:ind w:firstLine="480" w:firstLineChars="200"/>
        <w:textAlignment w:val="baseline"/>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项目预算：</w:t>
      </w:r>
      <w:r>
        <w:rPr>
          <w:rFonts w:hint="eastAsia" w:ascii="宋体" w:hAnsi="宋体" w:cs="宋体"/>
          <w:color w:val="000000"/>
          <w:sz w:val="24"/>
          <w:szCs w:val="24"/>
          <w:highlight w:val="none"/>
          <w:lang w:val="en-US" w:eastAsia="zh-CN"/>
        </w:rPr>
        <w:t>9360000.00元（3120000.00元/年）</w:t>
      </w:r>
    </w:p>
    <w:p w14:paraId="76A53F7B">
      <w:pPr>
        <w:spacing w:line="480" w:lineRule="auto"/>
        <w:ind w:firstLine="480" w:firstLineChars="200"/>
        <w:textAlignment w:val="baseline"/>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项目背景：</w:t>
      </w:r>
      <w:r>
        <w:rPr>
          <w:rFonts w:hint="eastAsia" w:ascii="宋体" w:hAnsi="宋体" w:cs="宋体"/>
          <w:bCs/>
          <w:color w:val="000000" w:themeColor="text1"/>
          <w:sz w:val="24"/>
          <w:highlight w:val="none"/>
          <w:lang w:eastAsia="zh-CN"/>
          <w14:textFill>
            <w14:solidFill>
              <w14:schemeClr w14:val="tx1"/>
            </w14:solidFill>
          </w14:textFill>
        </w:rPr>
        <w:t>2027—2029年度全国卫生专业技术资格考试和护士执业资格考试（西安考点）考务保障</w:t>
      </w:r>
      <w:r>
        <w:rPr>
          <w:rFonts w:hint="eastAsia" w:ascii="宋体" w:hAnsi="宋体" w:cs="宋体"/>
          <w:bCs/>
          <w:color w:val="000000" w:themeColor="text1"/>
          <w:sz w:val="24"/>
          <w:highlight w:val="none"/>
          <w14:textFill>
            <w14:solidFill>
              <w14:schemeClr w14:val="tx1"/>
            </w14:solidFill>
          </w14:textFill>
        </w:rPr>
        <w:t>（含卫生专业技术资格考试、护士执业资格考试、卫生系列高级职称考试）</w:t>
      </w:r>
      <w:r>
        <w:rPr>
          <w:rFonts w:hint="eastAsia" w:ascii="宋体" w:hAnsi="宋体" w:cs="宋体"/>
          <w:bCs/>
          <w:color w:val="000000" w:themeColor="text1"/>
          <w:sz w:val="24"/>
          <w:highlight w:val="none"/>
          <w:lang w:eastAsia="zh-CN"/>
          <w14:textFill>
            <w14:solidFill>
              <w14:schemeClr w14:val="tx1"/>
            </w14:solidFill>
          </w14:textFill>
        </w:rPr>
        <w:t>，卫生专业技术资格考试、护士执业资格考试是由国家人力资源和社会保障部、国家卫生健康委员会负责。各省考区、地市考点组织实施的卫生专业技术人员职称全国统一考试，西安市卫生健康委员会全权承担西安考点的两考工作，每年参考人数约25000—30000人。卫生系列高级职称考试由国家卫生健康委员会负责，各省考区、地市考点组织实施的卫生专业技术人员高级职称全国统一考试。陕西省自2023年度起实行考试，西安市卫生健康委员会全权承担西安考点的考务工作，参考人数约</w:t>
      </w:r>
      <w:r>
        <w:rPr>
          <w:rFonts w:hint="eastAsia" w:ascii="宋体" w:hAnsi="宋体" w:cs="宋体"/>
          <w:bCs/>
          <w:color w:val="000000" w:themeColor="text1"/>
          <w:sz w:val="24"/>
          <w:highlight w:val="none"/>
          <w:lang w:val="en-US" w:eastAsia="zh-CN"/>
          <w14:textFill>
            <w14:solidFill>
              <w14:schemeClr w14:val="tx1"/>
            </w14:solidFill>
          </w14:textFill>
        </w:rPr>
        <w:t>3</w:t>
      </w:r>
      <w:r>
        <w:rPr>
          <w:rFonts w:hint="eastAsia" w:ascii="宋体" w:hAnsi="宋体" w:cs="宋体"/>
          <w:bCs/>
          <w:color w:val="000000" w:themeColor="text1"/>
          <w:sz w:val="24"/>
          <w:highlight w:val="none"/>
          <w:lang w:eastAsia="zh-CN"/>
          <w14:textFill>
            <w14:solidFill>
              <w14:schemeClr w14:val="tx1"/>
            </w14:solidFill>
          </w14:textFill>
        </w:rPr>
        <w:t>000人。</w:t>
      </w:r>
      <w:r>
        <w:rPr>
          <w:rFonts w:hint="eastAsia" w:ascii="宋体" w:hAnsi="宋体" w:cs="宋体"/>
          <w:b w:val="0"/>
          <w:bCs/>
          <w:color w:val="000000" w:themeColor="text1"/>
          <w:sz w:val="24"/>
          <w:highlight w:val="none"/>
          <w:u w:val="single"/>
          <w14:textFill>
            <w14:solidFill>
              <w14:schemeClr w14:val="tx1"/>
            </w14:solidFill>
          </w14:textFill>
        </w:rPr>
        <w:t>提供考试服务的</w:t>
      </w:r>
      <w:r>
        <w:rPr>
          <w:rFonts w:hint="eastAsia" w:ascii="宋体" w:hAnsi="宋体" w:cs="宋体"/>
          <w:b w:val="0"/>
          <w:bCs/>
          <w:color w:val="000000" w:themeColor="text1"/>
          <w:sz w:val="24"/>
          <w:highlight w:val="none"/>
          <w:u w:val="single"/>
          <w:lang w:val="en-US" w:eastAsia="zh-CN"/>
          <w14:textFill>
            <w14:solidFill>
              <w14:schemeClr w14:val="tx1"/>
            </w14:solidFill>
          </w14:textFill>
        </w:rPr>
        <w:t>供应商</w:t>
      </w:r>
      <w:r>
        <w:rPr>
          <w:rFonts w:hint="eastAsia" w:ascii="宋体" w:hAnsi="宋体" w:cs="宋体"/>
          <w:b w:val="0"/>
          <w:bCs/>
          <w:color w:val="000000" w:themeColor="text1"/>
          <w:sz w:val="24"/>
          <w:highlight w:val="none"/>
          <w:u w:val="single"/>
          <w14:textFill>
            <w14:solidFill>
              <w14:schemeClr w14:val="tx1"/>
            </w14:solidFill>
          </w14:textFill>
        </w:rPr>
        <w:t>在西安考点的指导下</w:t>
      </w:r>
      <w:r>
        <w:rPr>
          <w:rFonts w:hint="eastAsia" w:ascii="宋体" w:hAnsi="宋体" w:cs="宋体"/>
          <w:b w:val="0"/>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承担考试</w:t>
      </w:r>
      <w:r>
        <w:rPr>
          <w:rFonts w:hint="eastAsia" w:ascii="宋体" w:hAnsi="宋体" w:cs="宋体"/>
          <w:color w:val="000000" w:themeColor="text1"/>
          <w:sz w:val="24"/>
          <w:highlight w:val="none"/>
          <w:lang w:val="en-US" w:eastAsia="zh-CN"/>
          <w14:textFill>
            <w14:solidFill>
              <w14:schemeClr w14:val="tx1"/>
            </w14:solidFill>
          </w14:textFill>
        </w:rPr>
        <w:t>报名资格初审、考试</w:t>
      </w:r>
      <w:r>
        <w:rPr>
          <w:rFonts w:hint="eastAsia" w:ascii="宋体" w:hAnsi="宋体" w:cs="宋体"/>
          <w:color w:val="000000" w:themeColor="text1"/>
          <w:sz w:val="24"/>
          <w:highlight w:val="none"/>
          <w14:textFill>
            <w14:solidFill>
              <w14:schemeClr w14:val="tx1"/>
            </w14:solidFill>
          </w14:textFill>
        </w:rPr>
        <w:t>实施、考务、安保、医疗、后勤保障、人员配备等工作，直接向考点负责。</w:t>
      </w:r>
    </w:p>
    <w:p w14:paraId="62A645B3">
      <w:pPr>
        <w:spacing w:line="480" w:lineRule="auto"/>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二、商务要求</w:t>
      </w:r>
    </w:p>
    <w:p w14:paraId="1BF4B13C">
      <w:pPr>
        <w:tabs>
          <w:tab w:val="left" w:pos="5580"/>
        </w:tabs>
        <w:spacing w:line="480" w:lineRule="auto"/>
        <w:ind w:firstLine="480" w:firstLineChars="200"/>
        <w:jc w:val="both"/>
        <w:rPr>
          <w:rFonts w:hint="eastAsia" w:ascii="宋体" w:hAnsi="宋体" w:cs="宋体"/>
          <w:color w:val="000000" w:themeColor="text1"/>
          <w:sz w:val="24"/>
          <w:highlight w:val="none"/>
          <w:rPrChange w:id="67" w:author="晚风。" w:date="2026-07-27T11:57:31Z">
            <w:rPr>
              <w:rFonts w:hint="eastAsia" w:ascii="宋体" w:hAnsi="宋体" w:cs="宋体"/>
              <w:color w:val="000000" w:themeColor="text1"/>
              <w:sz w:val="24"/>
              <w:highlight w:val="yellow"/>
              <w14:textFill>
                <w14:solidFill>
                  <w14:schemeClr w14:val="tx1"/>
                </w14:solidFill>
              </w14:textFill>
            </w:rPr>
          </w:rPrChange>
          <w14:textFill>
            <w14:solidFill>
              <w14:schemeClr w14:val="tx1"/>
            </w14:solidFill>
          </w14:textFill>
        </w:rPr>
      </w:pPr>
      <w:r>
        <w:rPr>
          <w:rFonts w:hint="eastAsia" w:ascii="宋体" w:hAnsi="宋体" w:cs="宋体"/>
          <w:color w:val="000000" w:themeColor="text1"/>
          <w:sz w:val="24"/>
          <w:highlight w:val="none"/>
          <w:lang w:eastAsia="zh-CN"/>
          <w:rPrChange w:id="68" w:author="晚风。" w:date="2026-07-27T11:57:31Z">
            <w:rPr>
              <w:rFonts w:hint="eastAsia" w:ascii="宋体" w:hAnsi="宋体" w:cs="宋体"/>
              <w:color w:val="000000" w:themeColor="text1"/>
              <w:sz w:val="24"/>
              <w:highlight w:val="yellow"/>
              <w:lang w:eastAsia="zh-CN"/>
              <w14:textFill>
                <w14:solidFill>
                  <w14:schemeClr w14:val="tx1"/>
                </w14:solidFill>
              </w14:textFill>
            </w:rPr>
          </w:rPrChange>
          <w14:textFill>
            <w14:solidFill>
              <w14:schemeClr w14:val="tx1"/>
            </w14:solidFill>
          </w14:textFill>
        </w:rPr>
        <w:t>（</w:t>
      </w:r>
      <w:r>
        <w:rPr>
          <w:rFonts w:hint="eastAsia" w:ascii="宋体" w:hAnsi="宋体" w:cs="宋体"/>
          <w:color w:val="000000" w:themeColor="text1"/>
          <w:sz w:val="24"/>
          <w:highlight w:val="none"/>
          <w:rPrChange w:id="69" w:author="晚风。" w:date="2026-07-27T11:57:31Z">
            <w:rPr>
              <w:rFonts w:hint="eastAsia" w:ascii="宋体" w:hAnsi="宋体" w:cs="宋体"/>
              <w:color w:val="000000" w:themeColor="text1"/>
              <w:sz w:val="24"/>
              <w:highlight w:val="yellow"/>
              <w14:textFill>
                <w14:solidFill>
                  <w14:schemeClr w14:val="tx1"/>
                </w14:solidFill>
              </w14:textFill>
            </w:rPr>
          </w:rPrChange>
          <w14:textFill>
            <w14:solidFill>
              <w14:schemeClr w14:val="tx1"/>
            </w14:solidFill>
          </w14:textFill>
        </w:rPr>
        <w:t>一</w:t>
      </w:r>
      <w:r>
        <w:rPr>
          <w:rFonts w:hint="eastAsia" w:ascii="宋体" w:hAnsi="宋体" w:cs="宋体"/>
          <w:color w:val="000000" w:themeColor="text1"/>
          <w:sz w:val="24"/>
          <w:highlight w:val="none"/>
          <w:lang w:eastAsia="zh-CN"/>
          <w:rPrChange w:id="70" w:author="晚风。" w:date="2026-07-27T11:57:31Z">
            <w:rPr>
              <w:rFonts w:hint="eastAsia" w:ascii="宋体" w:hAnsi="宋体" w:cs="宋体"/>
              <w:color w:val="000000" w:themeColor="text1"/>
              <w:sz w:val="24"/>
              <w:highlight w:val="yellow"/>
              <w:lang w:eastAsia="zh-CN"/>
              <w14:textFill>
                <w14:solidFill>
                  <w14:schemeClr w14:val="tx1"/>
                </w14:solidFill>
              </w14:textFill>
            </w:rPr>
          </w:rPrChange>
          <w14:textFill>
            <w14:solidFill>
              <w14:schemeClr w14:val="tx1"/>
            </w14:solidFill>
          </w14:textFill>
        </w:rPr>
        <w:t>）</w:t>
      </w:r>
      <w:r>
        <w:rPr>
          <w:rFonts w:hint="eastAsia" w:ascii="宋体" w:hAnsi="宋体" w:cs="宋体"/>
          <w:color w:val="000000" w:themeColor="text1"/>
          <w:sz w:val="24"/>
          <w:highlight w:val="none"/>
          <w:rPrChange w:id="71" w:author="晚风。" w:date="2026-07-27T11:57:31Z">
            <w:rPr>
              <w:rFonts w:hint="eastAsia" w:ascii="宋体" w:hAnsi="宋体" w:cs="宋体"/>
              <w:color w:val="000000" w:themeColor="text1"/>
              <w:sz w:val="24"/>
              <w:highlight w:val="yellow"/>
              <w14:textFill>
                <w14:solidFill>
                  <w14:schemeClr w14:val="tx1"/>
                </w14:solidFill>
              </w14:textFill>
            </w:rPr>
          </w:rPrChange>
          <w14:textFill>
            <w14:solidFill>
              <w14:schemeClr w14:val="tx1"/>
            </w14:solidFill>
          </w14:textFill>
        </w:rPr>
        <w:t>服务期限三年，具体以项目开展后采购人要求为准。乙方应积极履行其合同义务，完成合同范围内的相关工作。</w:t>
      </w:r>
    </w:p>
    <w:p w14:paraId="4B2EE50D">
      <w:pPr>
        <w:tabs>
          <w:tab w:val="left" w:pos="5580"/>
        </w:tabs>
        <w:spacing w:line="480" w:lineRule="auto"/>
        <w:ind w:firstLine="480" w:firstLineChars="200"/>
        <w:jc w:val="both"/>
        <w:rPr>
          <w:rFonts w:hint="eastAsia" w:ascii="宋体" w:hAnsi="宋体" w:cs="宋体"/>
          <w:color w:val="000000" w:themeColor="text1"/>
          <w:sz w:val="24"/>
          <w:highlight w:val="none"/>
          <w:rPrChange w:id="72" w:author="晚风。" w:date="2026-07-27T11:57:31Z">
            <w:rPr>
              <w:rFonts w:hint="eastAsia" w:ascii="宋体" w:hAnsi="宋体" w:cs="宋体"/>
              <w:color w:val="000000" w:themeColor="text1"/>
              <w:sz w:val="24"/>
              <w:highlight w:val="yellow"/>
              <w14:textFill>
                <w14:solidFill>
                  <w14:schemeClr w14:val="tx1"/>
                </w14:solidFill>
              </w14:textFill>
            </w:rPr>
          </w:rPrChange>
          <w14:textFill>
            <w14:solidFill>
              <w14:schemeClr w14:val="tx1"/>
            </w14:solidFill>
          </w14:textFill>
        </w:rPr>
      </w:pPr>
      <w:r>
        <w:rPr>
          <w:rFonts w:hint="eastAsia" w:ascii="宋体" w:hAnsi="宋体" w:cs="宋体"/>
          <w:color w:val="000000" w:themeColor="text1"/>
          <w:sz w:val="24"/>
          <w:highlight w:val="none"/>
          <w:lang w:eastAsia="zh-CN"/>
          <w:rPrChange w:id="73" w:author="晚风。" w:date="2026-07-27T11:57:31Z">
            <w:rPr>
              <w:rFonts w:hint="eastAsia" w:ascii="宋体" w:hAnsi="宋体" w:cs="宋体"/>
              <w:color w:val="000000" w:themeColor="text1"/>
              <w:sz w:val="24"/>
              <w:highlight w:val="yellow"/>
              <w:lang w:eastAsia="zh-CN"/>
              <w14:textFill>
                <w14:solidFill>
                  <w14:schemeClr w14:val="tx1"/>
                </w14:solidFill>
              </w14:textFill>
            </w:rPr>
          </w:rPrChange>
          <w14:textFill>
            <w14:solidFill>
              <w14:schemeClr w14:val="tx1"/>
            </w14:solidFill>
          </w14:textFill>
        </w:rPr>
        <w:t>（</w:t>
      </w:r>
      <w:r>
        <w:rPr>
          <w:rFonts w:hint="eastAsia" w:ascii="宋体" w:hAnsi="宋体" w:cs="宋体"/>
          <w:color w:val="000000" w:themeColor="text1"/>
          <w:sz w:val="24"/>
          <w:highlight w:val="none"/>
          <w:lang w:val="en-US" w:eastAsia="zh-CN"/>
          <w:rPrChange w:id="74" w:author="晚风。" w:date="2026-07-27T11:57:31Z">
            <w:rPr>
              <w:rFonts w:hint="eastAsia" w:ascii="宋体" w:hAnsi="宋体" w:cs="宋体"/>
              <w:color w:val="000000" w:themeColor="text1"/>
              <w:sz w:val="24"/>
              <w:highlight w:val="yellow"/>
              <w:lang w:val="en-US" w:eastAsia="zh-CN"/>
              <w14:textFill>
                <w14:solidFill>
                  <w14:schemeClr w14:val="tx1"/>
                </w14:solidFill>
              </w14:textFill>
            </w:rPr>
          </w:rPrChange>
          <w14:textFill>
            <w14:solidFill>
              <w14:schemeClr w14:val="tx1"/>
            </w14:solidFill>
          </w14:textFill>
        </w:rPr>
        <w:t>二</w:t>
      </w:r>
      <w:r>
        <w:rPr>
          <w:rFonts w:hint="eastAsia" w:ascii="宋体" w:hAnsi="宋体" w:cs="宋体"/>
          <w:color w:val="000000" w:themeColor="text1"/>
          <w:sz w:val="24"/>
          <w:highlight w:val="none"/>
          <w:lang w:eastAsia="zh-CN"/>
          <w:rPrChange w:id="75" w:author="晚风。" w:date="2026-07-27T11:57:31Z">
            <w:rPr>
              <w:rFonts w:hint="eastAsia" w:ascii="宋体" w:hAnsi="宋体" w:cs="宋体"/>
              <w:color w:val="000000" w:themeColor="text1"/>
              <w:sz w:val="24"/>
              <w:highlight w:val="yellow"/>
              <w:lang w:eastAsia="zh-CN"/>
              <w14:textFill>
                <w14:solidFill>
                  <w14:schemeClr w14:val="tx1"/>
                </w14:solidFill>
              </w14:textFill>
            </w:rPr>
          </w:rPrChange>
          <w14:textFill>
            <w14:solidFill>
              <w14:schemeClr w14:val="tx1"/>
            </w14:solidFill>
          </w14:textFill>
        </w:rPr>
        <w:t>）</w:t>
      </w:r>
      <w:r>
        <w:rPr>
          <w:rFonts w:hint="eastAsia" w:ascii="宋体" w:hAnsi="宋体" w:cs="宋体"/>
          <w:color w:val="000000" w:themeColor="text1"/>
          <w:sz w:val="24"/>
          <w:highlight w:val="none"/>
          <w:rPrChange w:id="76" w:author="晚风。" w:date="2026-07-27T11:57:31Z">
            <w:rPr>
              <w:rFonts w:hint="eastAsia" w:ascii="宋体" w:hAnsi="宋体" w:cs="宋体"/>
              <w:color w:val="000000" w:themeColor="text1"/>
              <w:sz w:val="24"/>
              <w:highlight w:val="yellow"/>
              <w14:textFill>
                <w14:solidFill>
                  <w14:schemeClr w14:val="tx1"/>
                </w14:solidFill>
              </w14:textFill>
            </w:rPr>
          </w:rPrChange>
          <w14:textFill>
            <w14:solidFill>
              <w14:schemeClr w14:val="tx1"/>
            </w14:solidFill>
          </w14:textFill>
        </w:rPr>
        <w:t>款项结算按年度一年一付，据实结算。</w:t>
      </w:r>
    </w:p>
    <w:p w14:paraId="223752EB">
      <w:pPr>
        <w:tabs>
          <w:tab w:val="left" w:pos="5580"/>
        </w:tabs>
        <w:spacing w:line="480" w:lineRule="auto"/>
        <w:ind w:firstLine="480" w:firstLineChars="20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rPrChange w:id="77" w:author="晚风。" w:date="2026-07-27T11:57:31Z">
            <w:rPr>
              <w:rFonts w:hint="eastAsia" w:ascii="宋体" w:hAnsi="宋体" w:cs="宋体"/>
              <w:color w:val="000000" w:themeColor="text1"/>
              <w:sz w:val="24"/>
              <w:highlight w:val="yellow"/>
              <w:lang w:eastAsia="zh-CN"/>
              <w14:textFill>
                <w14:solidFill>
                  <w14:schemeClr w14:val="tx1"/>
                </w14:solidFill>
              </w14:textFill>
            </w:rPr>
          </w:rPrChange>
          <w14:textFill>
            <w14:solidFill>
              <w14:schemeClr w14:val="tx1"/>
            </w14:solidFill>
          </w14:textFill>
        </w:rPr>
        <w:t>（</w:t>
      </w:r>
      <w:r>
        <w:rPr>
          <w:rFonts w:hint="eastAsia" w:ascii="宋体" w:hAnsi="宋体" w:cs="宋体"/>
          <w:color w:val="000000" w:themeColor="text1"/>
          <w:sz w:val="24"/>
          <w:highlight w:val="none"/>
          <w:lang w:val="en-US" w:eastAsia="zh-CN"/>
          <w:rPrChange w:id="78" w:author="晚风。" w:date="2026-07-27T11:57:31Z">
            <w:rPr>
              <w:rFonts w:hint="eastAsia" w:ascii="宋体" w:hAnsi="宋体" w:cs="宋体"/>
              <w:color w:val="000000" w:themeColor="text1"/>
              <w:sz w:val="24"/>
              <w:highlight w:val="yellow"/>
              <w:lang w:val="en-US" w:eastAsia="zh-CN"/>
              <w14:textFill>
                <w14:solidFill>
                  <w14:schemeClr w14:val="tx1"/>
                </w14:solidFill>
              </w14:textFill>
            </w:rPr>
          </w:rPrChange>
          <w14:textFill>
            <w14:solidFill>
              <w14:schemeClr w14:val="tx1"/>
            </w14:solidFill>
          </w14:textFill>
        </w:rPr>
        <w:t>三</w:t>
      </w:r>
      <w:r>
        <w:rPr>
          <w:rFonts w:hint="eastAsia" w:ascii="宋体" w:hAnsi="宋体" w:cs="宋体"/>
          <w:color w:val="000000" w:themeColor="text1"/>
          <w:sz w:val="24"/>
          <w:highlight w:val="none"/>
          <w:lang w:eastAsia="zh-CN"/>
          <w:rPrChange w:id="79" w:author="晚风。" w:date="2026-07-27T11:57:31Z">
            <w:rPr>
              <w:rFonts w:hint="eastAsia" w:ascii="宋体" w:hAnsi="宋体" w:cs="宋体"/>
              <w:color w:val="000000" w:themeColor="text1"/>
              <w:sz w:val="24"/>
              <w:highlight w:val="yellow"/>
              <w:lang w:eastAsia="zh-CN"/>
              <w14:textFill>
                <w14:solidFill>
                  <w14:schemeClr w14:val="tx1"/>
                </w14:solidFill>
              </w14:textFill>
            </w:rPr>
          </w:rPrChang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最高限价：纸笔考试每人每科</w:t>
      </w:r>
      <w:r>
        <w:rPr>
          <w:rFonts w:hint="eastAsia" w:ascii="宋体" w:hAnsi="宋体" w:cs="宋体"/>
          <w:color w:val="000000" w:themeColor="text1"/>
          <w:sz w:val="24"/>
          <w:highlight w:val="none"/>
          <w:lang w:val="en-US" w:eastAsia="zh-CN"/>
          <w14:textFill>
            <w14:solidFill>
              <w14:schemeClr w14:val="tx1"/>
            </w14:solidFill>
          </w14:textFill>
        </w:rPr>
        <w:t>1</w:t>
      </w:r>
      <w:del w:id="80" w:author="晚风。" w:date="2026-07-27T15:59:12Z">
        <w:r>
          <w:rPr>
            <w:rFonts w:hint="default" w:ascii="宋体" w:hAnsi="宋体" w:cs="宋体"/>
            <w:color w:val="000000" w:themeColor="text1"/>
            <w:sz w:val="24"/>
            <w:highlight w:val="none"/>
            <w:lang w:val="en-US" w:eastAsia="zh-CN"/>
            <w14:textFill>
              <w14:solidFill>
                <w14:schemeClr w14:val="tx1"/>
              </w14:solidFill>
            </w14:textFill>
          </w:rPr>
          <w:delText>8.9</w:delText>
        </w:r>
      </w:del>
      <w:ins w:id="81" w:author="晚风。" w:date="2026-07-27T15:59:12Z">
        <w:r>
          <w:rPr>
            <w:rFonts w:hint="eastAsia" w:ascii="宋体" w:hAnsi="宋体" w:cs="宋体"/>
            <w:color w:val="000000" w:themeColor="text1"/>
            <w:sz w:val="24"/>
            <w:highlight w:val="none"/>
            <w:lang w:val="en-US" w:eastAsia="zh-CN"/>
            <w14:textFill>
              <w14:solidFill>
                <w14:schemeClr w14:val="tx1"/>
              </w14:solidFill>
            </w14:textFill>
          </w:rPr>
          <w:t>9</w:t>
        </w:r>
      </w:ins>
      <w:r>
        <w:rPr>
          <w:rFonts w:hint="eastAsia" w:ascii="宋体" w:hAnsi="宋体" w:cs="宋体"/>
          <w:color w:val="000000" w:themeColor="text1"/>
          <w:sz w:val="24"/>
          <w:highlight w:val="none"/>
          <w14:textFill>
            <w14:solidFill>
              <w14:schemeClr w14:val="tx1"/>
            </w14:solidFill>
          </w14:textFill>
        </w:rPr>
        <w:t>元，</w:t>
      </w:r>
    </w:p>
    <w:p w14:paraId="2A031997">
      <w:pPr>
        <w:tabs>
          <w:tab w:val="left" w:pos="5580"/>
        </w:tabs>
        <w:spacing w:line="480" w:lineRule="auto"/>
        <w:ind w:firstLine="2400" w:firstLineChars="1000"/>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人机对话考试每人每科</w:t>
      </w:r>
      <w:r>
        <w:rPr>
          <w:rFonts w:hint="eastAsia" w:ascii="宋体" w:hAnsi="宋体" w:cs="宋体"/>
          <w:color w:val="000000" w:themeColor="text1"/>
          <w:sz w:val="24"/>
          <w:highlight w:val="none"/>
          <w:lang w:val="en-US" w:eastAsia="zh-CN"/>
          <w14:textFill>
            <w14:solidFill>
              <w14:schemeClr w14:val="tx1"/>
            </w14:solidFill>
          </w14:textFill>
        </w:rPr>
        <w:t>3</w:t>
      </w:r>
      <w:del w:id="82" w:author="晚风。" w:date="2026-07-27T15:59:15Z">
        <w:r>
          <w:rPr>
            <w:rFonts w:hint="default" w:ascii="宋体" w:hAnsi="宋体" w:cs="宋体"/>
            <w:color w:val="000000" w:themeColor="text1"/>
            <w:sz w:val="24"/>
            <w:highlight w:val="none"/>
            <w:lang w:val="en-US" w:eastAsia="zh-CN"/>
            <w14:textFill>
              <w14:solidFill>
                <w14:schemeClr w14:val="tx1"/>
              </w14:solidFill>
            </w14:textFill>
          </w:rPr>
          <w:delText>7.8</w:delText>
        </w:r>
      </w:del>
      <w:ins w:id="83" w:author="晚风。" w:date="2026-07-27T15:59:15Z">
        <w:r>
          <w:rPr>
            <w:rFonts w:hint="eastAsia" w:ascii="宋体" w:hAnsi="宋体" w:cs="宋体"/>
            <w:color w:val="000000" w:themeColor="text1"/>
            <w:sz w:val="24"/>
            <w:highlight w:val="none"/>
            <w:lang w:val="en-US" w:eastAsia="zh-CN"/>
            <w14:textFill>
              <w14:solidFill>
                <w14:schemeClr w14:val="tx1"/>
              </w14:solidFill>
            </w14:textFill>
          </w:rPr>
          <w:t>8</w:t>
        </w:r>
      </w:ins>
      <w:r>
        <w:rPr>
          <w:rFonts w:hint="eastAsia" w:ascii="宋体" w:hAnsi="宋体" w:cs="宋体"/>
          <w:color w:val="000000" w:themeColor="text1"/>
          <w:sz w:val="24"/>
          <w:highlight w:val="none"/>
          <w14:textFill>
            <w14:solidFill>
              <w14:schemeClr w14:val="tx1"/>
            </w14:solidFill>
          </w14:textFill>
        </w:rPr>
        <w:t>元</w:t>
      </w:r>
      <w:r>
        <w:rPr>
          <w:rFonts w:hint="eastAsia" w:ascii="宋体" w:hAnsi="宋体" w:cs="宋体"/>
          <w:color w:val="000000" w:themeColor="text1"/>
          <w:sz w:val="24"/>
          <w:highlight w:val="none"/>
          <w:lang w:eastAsia="zh-CN"/>
          <w14:textFill>
            <w14:solidFill>
              <w14:schemeClr w14:val="tx1"/>
            </w14:solidFill>
          </w14:textFill>
        </w:rPr>
        <w:t>。</w:t>
      </w:r>
    </w:p>
    <w:p w14:paraId="2B8CDC0D">
      <w:pPr>
        <w:spacing w:line="480" w:lineRule="auto"/>
        <w:textAlignment w:val="baseline"/>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三、服务要求（同时满足以下条件）</w:t>
      </w:r>
    </w:p>
    <w:p w14:paraId="7C988081">
      <w:pPr>
        <w:numPr>
          <w:ilvl w:val="0"/>
          <w:numId w:val="0"/>
        </w:numPr>
        <w:spacing w:line="48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lang w:val="en-US" w:eastAsia="zh-CN"/>
        </w:rPr>
        <w:t>可在一个考场内集中同时提供的纸笔考试和人机对话考试标准试室；</w:t>
      </w:r>
    </w:p>
    <w:p w14:paraId="2AFD6F4E">
      <w:pPr>
        <w:numPr>
          <w:ilvl w:val="0"/>
          <w:numId w:val="0"/>
        </w:numPr>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lang w:val="en-US" w:eastAsia="zh-CN"/>
        </w:rPr>
        <w:t>纸笔考试试室不少于240个，每场考试可容纳考生总数不少于7200人。考生不超过30人/每试室，座位必须单人、单桌、单行排列，每列桌椅须垂直对齐，所有考生面朝统一方向，前后左右间距80厘米以上。</w:t>
      </w:r>
    </w:p>
    <w:p w14:paraId="74E62577">
      <w:pPr>
        <w:numPr>
          <w:ilvl w:val="0"/>
          <w:numId w:val="0"/>
        </w:numPr>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lang w:val="en-US" w:eastAsia="zh-CN"/>
        </w:rPr>
        <w:t>人机对话考试机位数应同时满足3000人-3500人进行考试，考试用机数量不少于3500台。考试用机包含考生用机、考生备用机、试室管理机、网关服务器等，其中网关服务器需与考试用机分开布置。</w:t>
      </w:r>
    </w:p>
    <w:p w14:paraId="68B5C6B6">
      <w:pPr>
        <w:numPr>
          <w:ilvl w:val="0"/>
          <w:numId w:val="0"/>
        </w:numPr>
        <w:spacing w:line="480" w:lineRule="auto"/>
        <w:ind w:left="0" w:leftChars="0" w:firstLine="42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lang w:val="en-US" w:eastAsia="zh-CN"/>
        </w:rPr>
        <w:t>人机对话考试用机配置应满足且不低于以下配置：</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7757"/>
      </w:tblGrid>
      <w:tr w14:paraId="1347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pct"/>
            <w:noWrap w:val="0"/>
            <w:vAlign w:val="top"/>
          </w:tcPr>
          <w:p w14:paraId="59433FA2">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配置</w:t>
            </w:r>
          </w:p>
        </w:tc>
        <w:tc>
          <w:tcPr>
            <w:tcW w:w="4053" w:type="pct"/>
            <w:noWrap w:val="0"/>
            <w:vAlign w:val="top"/>
          </w:tcPr>
          <w:p w14:paraId="73995049">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标准要求</w:t>
            </w:r>
          </w:p>
        </w:tc>
      </w:tr>
      <w:tr w14:paraId="331A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46" w:type="pct"/>
            <w:noWrap w:val="0"/>
            <w:vAlign w:val="top"/>
          </w:tcPr>
          <w:p w14:paraId="5E30E268">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品牌</w:t>
            </w:r>
          </w:p>
        </w:tc>
        <w:tc>
          <w:tcPr>
            <w:tcW w:w="4053" w:type="pct"/>
            <w:noWrap w:val="0"/>
            <w:vAlign w:val="top"/>
          </w:tcPr>
          <w:p w14:paraId="203A6EFB">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所有考试电脑均为品牌电脑（兼容机除外）</w:t>
            </w:r>
          </w:p>
        </w:tc>
      </w:tr>
      <w:tr w14:paraId="5305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46" w:type="pct"/>
            <w:noWrap w:val="0"/>
            <w:vAlign w:val="top"/>
          </w:tcPr>
          <w:p w14:paraId="2C24C6B8">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CPU</w:t>
            </w:r>
          </w:p>
        </w:tc>
        <w:tc>
          <w:tcPr>
            <w:tcW w:w="4053" w:type="pct"/>
            <w:noWrap w:val="0"/>
            <w:vAlign w:val="top"/>
          </w:tcPr>
          <w:p w14:paraId="1F312620">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市场cpu类型（Intel I5/I7，AMD A10），核心数量不少于四核，线程数不少于四线程，主频应高于3.0G</w:t>
            </w:r>
          </w:p>
        </w:tc>
      </w:tr>
      <w:tr w14:paraId="4E63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pct"/>
            <w:noWrap w:val="0"/>
            <w:vAlign w:val="top"/>
          </w:tcPr>
          <w:p w14:paraId="71BC38A2">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内存</w:t>
            </w:r>
          </w:p>
        </w:tc>
        <w:tc>
          <w:tcPr>
            <w:tcW w:w="4053" w:type="pct"/>
            <w:noWrap w:val="0"/>
            <w:vAlign w:val="top"/>
          </w:tcPr>
          <w:p w14:paraId="3B6B1A42">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不少于4G</w:t>
            </w:r>
          </w:p>
        </w:tc>
      </w:tr>
      <w:tr w14:paraId="4C3B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pct"/>
            <w:noWrap w:val="0"/>
            <w:vAlign w:val="top"/>
          </w:tcPr>
          <w:p w14:paraId="0DD29E0D">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显卡</w:t>
            </w:r>
          </w:p>
        </w:tc>
        <w:tc>
          <w:tcPr>
            <w:tcW w:w="4053" w:type="pct"/>
            <w:noWrap w:val="0"/>
            <w:vAlign w:val="top"/>
          </w:tcPr>
          <w:p w14:paraId="64E5E4F6">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独立显卡，显存不少于1G</w:t>
            </w:r>
          </w:p>
        </w:tc>
      </w:tr>
      <w:tr w14:paraId="641C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pct"/>
            <w:noWrap w:val="0"/>
            <w:vAlign w:val="top"/>
          </w:tcPr>
          <w:p w14:paraId="716FF484">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硬盘</w:t>
            </w:r>
          </w:p>
        </w:tc>
        <w:tc>
          <w:tcPr>
            <w:tcW w:w="4053" w:type="pct"/>
            <w:noWrap w:val="0"/>
            <w:vAlign w:val="top"/>
          </w:tcPr>
          <w:p w14:paraId="758B6734">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硬盘容量大小不少于500G</w:t>
            </w:r>
          </w:p>
        </w:tc>
      </w:tr>
      <w:tr w14:paraId="3B52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pct"/>
            <w:noWrap w:val="0"/>
            <w:vAlign w:val="top"/>
          </w:tcPr>
          <w:p w14:paraId="47CAEA58">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网络设备</w:t>
            </w:r>
          </w:p>
        </w:tc>
        <w:tc>
          <w:tcPr>
            <w:tcW w:w="4053" w:type="pct"/>
            <w:noWrap w:val="0"/>
            <w:vAlign w:val="top"/>
          </w:tcPr>
          <w:p w14:paraId="67C2D25D">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考试机均配备百兆/千兆网卡</w:t>
            </w:r>
          </w:p>
        </w:tc>
      </w:tr>
      <w:tr w14:paraId="0E845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pct"/>
            <w:noWrap w:val="0"/>
            <w:vAlign w:val="top"/>
          </w:tcPr>
          <w:p w14:paraId="1FB52E8F">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操作系统</w:t>
            </w:r>
          </w:p>
        </w:tc>
        <w:tc>
          <w:tcPr>
            <w:tcW w:w="4053" w:type="pct"/>
            <w:noWrap w:val="0"/>
            <w:vAlign w:val="top"/>
          </w:tcPr>
          <w:p w14:paraId="3AC188BF">
            <w:pPr>
              <w:numPr>
                <w:ilvl w:val="0"/>
                <w:numId w:val="0"/>
              </w:numPr>
              <w:spacing w:line="48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已安装Windows 7（32/64位）系统；IE版本9.0以上等较新版本的浏览器，以及必备常用软件</w:t>
            </w:r>
          </w:p>
        </w:tc>
      </w:tr>
    </w:tbl>
    <w:p w14:paraId="5928F240">
      <w:pPr>
        <w:numPr>
          <w:ilvl w:val="0"/>
          <w:numId w:val="0"/>
        </w:numPr>
        <w:spacing w:line="480" w:lineRule="auto"/>
        <w:ind w:left="0" w:leftChars="0" w:firstLine="42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highlight w:val="none"/>
          <w:lang w:val="en-US" w:eastAsia="zh-CN"/>
        </w:rPr>
        <w:t>所有考试用机应在同一局域网内，且考试用机应有固定的IP地址；考试期间除所需网关服务器可以连接互联网外，其余考试用机不得连接外网；每个试室内均应配备品牌千兆接入交换机，使用品牌三层核心交换机组网，保证考试网络的稳定性；试室之间均应使用 VLAN 技术划分，保证考试用网络的安全性；整体网络环境需保证在考试期间网关服务器、试室管理机、考试用机数据交互通畅，实现可靠的低延迟数据交换。网关服务器、核心层交换机应配备 UPS 不间断电源，整个考场所有试室应采用双路电源供电。</w:t>
      </w:r>
    </w:p>
    <w:p w14:paraId="5A5B0DC0">
      <w:pPr>
        <w:numPr>
          <w:ilvl w:val="0"/>
          <w:numId w:val="0"/>
        </w:numPr>
        <w:spacing w:line="480" w:lineRule="auto"/>
        <w:ind w:left="0" w:leftChars="0" w:firstLine="42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lang w:val="en-US" w:eastAsia="zh-CN" w:bidi="ar-SA"/>
        </w:rPr>
        <w:t>4、</w:t>
      </w:r>
      <w:r>
        <w:rPr>
          <w:rFonts w:hint="eastAsia" w:ascii="宋体" w:hAnsi="宋体" w:cs="宋体"/>
          <w:sz w:val="24"/>
          <w:szCs w:val="24"/>
          <w:highlight w:val="none"/>
          <w:lang w:val="en-US" w:eastAsia="zh-CN"/>
        </w:rPr>
        <w:t>投标人</w:t>
      </w:r>
      <w:r>
        <w:rPr>
          <w:rFonts w:hint="eastAsia" w:ascii="宋体" w:hAnsi="宋体" w:eastAsia="宋体" w:cs="宋体"/>
          <w:sz w:val="24"/>
          <w:szCs w:val="24"/>
          <w:highlight w:val="none"/>
          <w:lang w:val="en-US" w:eastAsia="zh-CN"/>
        </w:rPr>
        <w:t>需要有省级或以上保密工作部门验收合格的保密室。保密室须安装防盗门窗</w:t>
      </w:r>
      <w:r>
        <w:rPr>
          <w:rFonts w:hint="eastAsia" w:ascii="宋体" w:hAnsi="宋体" w:cs="宋体"/>
          <w:sz w:val="24"/>
          <w:szCs w:val="24"/>
          <w:highlight w:val="none"/>
          <w:lang w:val="en-US" w:eastAsia="zh-CN"/>
        </w:rPr>
        <w:t>、监控设备</w:t>
      </w:r>
      <w:r>
        <w:rPr>
          <w:rFonts w:hint="eastAsia" w:ascii="宋体" w:hAnsi="宋体" w:eastAsia="宋体" w:cs="宋体"/>
          <w:sz w:val="24"/>
          <w:szCs w:val="24"/>
          <w:highlight w:val="none"/>
          <w:lang w:val="en-US" w:eastAsia="zh-CN"/>
        </w:rPr>
        <w:t>和报警装置，备有防火、防潮器材，保密室及保险柜。</w:t>
      </w:r>
    </w:p>
    <w:p w14:paraId="43C126D9">
      <w:pPr>
        <w:numPr>
          <w:ilvl w:val="0"/>
          <w:numId w:val="0"/>
        </w:numPr>
        <w:spacing w:line="480" w:lineRule="auto"/>
        <w:ind w:left="0" w:leftChars="0" w:firstLine="420" w:firstLineChars="0"/>
        <w:rPr>
          <w:rFonts w:hint="eastAsia" w:ascii="宋体" w:hAnsi="宋体" w:eastAsia="宋体" w:cs="宋体"/>
          <w:sz w:val="24"/>
          <w:szCs w:val="24"/>
          <w:highlight w:val="none"/>
          <w:lang w:val="en-US" w:eastAsia="zh-CN"/>
        </w:rPr>
      </w:pP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w:t>
      </w:r>
      <w:r>
        <w:rPr>
          <w:rFonts w:hint="eastAsia" w:ascii="宋体" w:hAnsi="宋体" w:eastAsia="宋体" w:cs="宋体"/>
          <w:sz w:val="24"/>
          <w:szCs w:val="24"/>
          <w:highlight w:val="none"/>
          <w:lang w:val="en-US" w:eastAsia="zh-CN"/>
        </w:rPr>
        <w:t>考场所有试室均应配备监控设备，每个试室安装不少于两部高清监控摄像头，基本实现全考场覆盖；考场所有的网络视频录像机应具备远程访问以及接入能力；考点可提供考前三天、考试全过程的考试影像资料，且影像资料可以保存三个自然月以上，以备后查。</w:t>
      </w:r>
    </w:p>
    <w:p w14:paraId="639FECF5">
      <w:pPr>
        <w:numPr>
          <w:ilvl w:val="0"/>
          <w:numId w:val="0"/>
        </w:numPr>
        <w:spacing w:line="480" w:lineRule="auto"/>
        <w:ind w:left="0" w:leftChars="0" w:firstLine="420" w:firstLineChars="0"/>
        <w:rPr>
          <w:rFonts w:hint="eastAsia" w:ascii="宋体" w:hAnsi="宋体" w:eastAsia="宋体" w:cs="宋体"/>
          <w:sz w:val="24"/>
          <w:szCs w:val="24"/>
          <w:highlight w:val="none"/>
          <w:lang w:val="en-US" w:eastAsia="zh-CN"/>
        </w:rPr>
      </w:pPr>
      <w:r>
        <w:rPr>
          <w:rFonts w:hint="eastAsia" w:ascii="宋体" w:hAnsi="宋体" w:cs="宋体"/>
          <w:kern w:val="2"/>
          <w:sz w:val="24"/>
          <w:szCs w:val="24"/>
          <w:highlight w:val="none"/>
          <w:lang w:val="en-US" w:eastAsia="zh-CN" w:bidi="ar-SA"/>
        </w:rPr>
        <w:t>6</w:t>
      </w:r>
      <w:r>
        <w:rPr>
          <w:rFonts w:hint="eastAsia" w:ascii="宋体" w:hAnsi="宋体" w:eastAsia="宋体" w:cs="宋体"/>
          <w:kern w:val="2"/>
          <w:sz w:val="24"/>
          <w:szCs w:val="24"/>
          <w:highlight w:val="none"/>
          <w:lang w:val="en-US" w:eastAsia="zh-CN" w:bidi="ar-SA"/>
        </w:rPr>
        <w:t>、考试期间，配备不少于10人的考试设备维护人员，熟悉考试用机、网络维护和管理，保障考试时设备的良好运转；每50台考试机须配备2名监考人员；配备专职人机对话考试的系统管理员，且人数不少于50人；每750台考试机配备不少于4名流动监考人员</w:t>
      </w:r>
      <w:r>
        <w:rPr>
          <w:rFonts w:hint="eastAsia" w:ascii="宋体" w:hAnsi="宋体" w:eastAsia="宋体" w:cs="宋体"/>
          <w:sz w:val="24"/>
          <w:szCs w:val="24"/>
          <w:highlight w:val="none"/>
          <w:lang w:val="en-US" w:eastAsia="zh-CN"/>
        </w:rPr>
        <w:t>。</w:t>
      </w:r>
    </w:p>
    <w:p w14:paraId="7C41C1C2">
      <w:pPr>
        <w:numPr>
          <w:ilvl w:val="0"/>
          <w:numId w:val="0"/>
        </w:numPr>
        <w:spacing w:line="480" w:lineRule="auto"/>
        <w:ind w:left="0" w:leftChars="0" w:firstLine="420" w:firstLineChars="0"/>
        <w:rPr>
          <w:del w:id="84" w:author="晚风。" w:date="2026-07-27T15:57:05Z"/>
          <w:rFonts w:hint="eastAsia" w:ascii="宋体" w:hAnsi="宋体" w:eastAsia="宋体" w:cs="宋体"/>
          <w:sz w:val="24"/>
          <w:szCs w:val="24"/>
          <w:highlight w:val="none"/>
          <w:lang w:val="en-US" w:eastAsia="zh-CN"/>
        </w:rPr>
      </w:pPr>
      <w:del w:id="85" w:author="晚风。" w:date="2026-07-27T15:57:05Z">
        <w:r>
          <w:rPr>
            <w:rFonts w:hint="eastAsia" w:ascii="宋体" w:hAnsi="宋体" w:cs="宋体"/>
            <w:kern w:val="2"/>
            <w:sz w:val="24"/>
            <w:szCs w:val="24"/>
            <w:highlight w:val="none"/>
            <w:lang w:val="en-US" w:eastAsia="zh-CN" w:bidi="ar-SA"/>
          </w:rPr>
          <w:delText>7</w:delText>
        </w:r>
      </w:del>
      <w:del w:id="86" w:author="晚风。" w:date="2026-07-27T15:57:05Z">
        <w:r>
          <w:rPr>
            <w:rFonts w:hint="eastAsia" w:ascii="宋体" w:hAnsi="宋体" w:eastAsia="宋体" w:cs="宋体"/>
            <w:kern w:val="2"/>
            <w:sz w:val="24"/>
            <w:szCs w:val="24"/>
            <w:highlight w:val="none"/>
            <w:lang w:val="en-US" w:eastAsia="zh-CN" w:bidi="ar-SA"/>
          </w:rPr>
          <w:delText>、</w:delText>
        </w:r>
      </w:del>
      <w:del w:id="87" w:author="晚风。" w:date="2026-07-27T15:57:05Z">
        <w:r>
          <w:rPr>
            <w:rFonts w:hint="eastAsia" w:ascii="宋体" w:hAnsi="宋体" w:eastAsia="宋体" w:cs="宋体"/>
            <w:sz w:val="24"/>
            <w:szCs w:val="24"/>
            <w:highlight w:val="none"/>
            <w:lang w:val="en-US" w:eastAsia="zh-CN"/>
          </w:rPr>
          <w:delText>考场须设立考务、安保、医疗、后勤等工作组保障需求。须按照国家保密条例，设置符合条例规定的保密室。能够按照考点和考务要求，做好考试实施过程中周内和周末教学任务的配合调整。</w:delText>
        </w:r>
      </w:del>
    </w:p>
    <w:p w14:paraId="551B0908">
      <w:pPr>
        <w:ind w:firstLine="480" w:firstLineChars="200"/>
        <w:rPr>
          <w:highlight w:val="none"/>
        </w:rPr>
      </w:pPr>
      <w:del w:id="88" w:author="晚风。" w:date="2026-07-27T15:57:05Z">
        <w:r>
          <w:rPr>
            <w:rFonts w:hint="eastAsia" w:ascii="宋体" w:hAnsi="宋体" w:cs="宋体"/>
            <w:kern w:val="2"/>
            <w:sz w:val="24"/>
            <w:szCs w:val="24"/>
            <w:highlight w:val="none"/>
            <w:lang w:val="en-US" w:eastAsia="zh-CN" w:bidi="ar-SA"/>
          </w:rPr>
          <w:delText>8</w:delText>
        </w:r>
      </w:del>
      <w:del w:id="89" w:author="晚风。" w:date="2026-07-27T15:57:05Z">
        <w:r>
          <w:rPr>
            <w:rFonts w:hint="eastAsia" w:ascii="宋体" w:hAnsi="宋体" w:eastAsia="宋体" w:cs="宋体"/>
            <w:kern w:val="2"/>
            <w:sz w:val="24"/>
            <w:szCs w:val="24"/>
            <w:highlight w:val="none"/>
            <w:lang w:val="en-US" w:eastAsia="zh-CN" w:bidi="ar-SA"/>
          </w:rPr>
          <w:delText>、</w:delText>
        </w:r>
      </w:del>
      <w:del w:id="90" w:author="晚风。" w:date="2026-07-27T15:57:05Z">
        <w:r>
          <w:rPr>
            <w:rFonts w:hint="eastAsia" w:ascii="宋体" w:hAnsi="宋体" w:eastAsia="宋体" w:cs="宋体"/>
            <w:sz w:val="24"/>
            <w:szCs w:val="24"/>
            <w:highlight w:val="none"/>
            <w:lang w:val="en-US" w:eastAsia="zh-CN"/>
          </w:rPr>
          <w:delText>按照考务要求，制定切实可行的相关考试突发事件应急预案。</w:delText>
        </w:r>
      </w:del>
    </w:p>
    <w:p w14:paraId="2A5D6A0E">
      <w:pPr>
        <w:rPr>
          <w:rFonts w:ascii="宋体" w:hAnsi="宋体" w:cs="宋体"/>
          <w:b/>
          <w:color w:val="000000" w:themeColor="text1"/>
          <w:kern w:val="0"/>
          <w:sz w:val="32"/>
          <w:szCs w:val="32"/>
          <w:highlight w:val="none"/>
          <w14:textFill>
            <w14:solidFill>
              <w14:schemeClr w14:val="tx1"/>
            </w14:solidFill>
          </w14:textFill>
        </w:rPr>
      </w:pPr>
      <w:r>
        <w:rPr>
          <w:rFonts w:ascii="宋体" w:hAnsi="宋体" w:cs="宋体"/>
          <w:b/>
          <w:color w:val="000000" w:themeColor="text1"/>
          <w:kern w:val="0"/>
          <w:sz w:val="32"/>
          <w:szCs w:val="32"/>
          <w:highlight w:val="none"/>
          <w14:textFill>
            <w14:solidFill>
              <w14:schemeClr w14:val="tx1"/>
            </w14:solidFill>
          </w14:textFill>
        </w:rPr>
        <w:br w:type="page"/>
      </w:r>
    </w:p>
    <w:p w14:paraId="7EFF9F61">
      <w:pPr>
        <w:jc w:val="center"/>
        <w:outlineLvl w:val="0"/>
        <w:rPr>
          <w:rFonts w:ascii="宋体" w:hAnsi="宋体" w:cs="宋体"/>
          <w:b/>
          <w:bCs/>
          <w:color w:val="000000" w:themeColor="text1"/>
          <w:sz w:val="32"/>
          <w:highlight w:val="none"/>
          <w14:textFill>
            <w14:solidFill>
              <w14:schemeClr w14:val="tx1"/>
            </w14:solidFill>
          </w14:textFill>
        </w:rPr>
      </w:pPr>
      <w:bookmarkStart w:id="254" w:name="_Toc30604"/>
      <w:bookmarkStart w:id="255" w:name="_Toc20857"/>
      <w:bookmarkStart w:id="256" w:name="_Toc3982"/>
      <w:bookmarkStart w:id="257" w:name="_Toc16163"/>
      <w:r>
        <w:rPr>
          <w:rFonts w:hint="eastAsia" w:ascii="宋体" w:hAnsi="宋体" w:cs="宋体"/>
          <w:b/>
          <w:bCs/>
          <w:color w:val="000000" w:themeColor="text1"/>
          <w:sz w:val="32"/>
          <w:highlight w:val="none"/>
          <w14:textFill>
            <w14:solidFill>
              <w14:schemeClr w14:val="tx1"/>
            </w14:solidFill>
          </w14:textFill>
        </w:rPr>
        <w:t>第六部分  投标文件格式</w:t>
      </w:r>
      <w:bookmarkEnd w:id="250"/>
      <w:bookmarkEnd w:id="254"/>
      <w:bookmarkEnd w:id="255"/>
      <w:bookmarkEnd w:id="256"/>
      <w:bookmarkEnd w:id="257"/>
    </w:p>
    <w:bookmarkEnd w:id="251"/>
    <w:bookmarkEnd w:id="252"/>
    <w:bookmarkEnd w:id="253"/>
    <w:p w14:paraId="1BC6DB71">
      <w:pPr>
        <w:spacing w:line="400" w:lineRule="exact"/>
        <w:rPr>
          <w:rFonts w:ascii="宋体"/>
          <w:color w:val="000000" w:themeColor="text1"/>
          <w:szCs w:val="21"/>
          <w:highlight w:val="none"/>
          <w14:textFill>
            <w14:solidFill>
              <w14:schemeClr w14:val="tx1"/>
            </w14:solidFill>
          </w14:textFill>
        </w:rPr>
      </w:pPr>
    </w:p>
    <w:p w14:paraId="58F44BAD">
      <w:pPr>
        <w:tabs>
          <w:tab w:val="left" w:pos="360"/>
        </w:tabs>
        <w:spacing w:line="360" w:lineRule="auto"/>
        <w:jc w:val="left"/>
        <w:rPr>
          <w:rFonts w:hint="eastAsia" w:ascii="宋体" w:hAnsi="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入场登记号：</w:t>
      </w:r>
      <w:ins w:id="91" w:author="晚风。" w:date="2026-07-29T11:39:22Z">
        <w:r>
          <w:rPr>
            <w:rFonts w:hint="eastAsia" w:ascii="宋体" w:hAnsi="宋体"/>
            <w:b/>
            <w:color w:val="000000" w:themeColor="text1"/>
            <w:sz w:val="28"/>
            <w:szCs w:val="28"/>
            <w:highlight w:val="none"/>
            <w:lang w:eastAsia="zh-CN"/>
            <w14:textFill>
              <w14:solidFill>
                <w14:schemeClr w14:val="tx1"/>
              </w14:solidFill>
            </w14:textFill>
          </w:rPr>
          <w:t>XA-2026-000300-B01</w:t>
        </w:r>
      </w:ins>
      <w:r>
        <w:rPr>
          <w:rFonts w:hint="eastAsia" w:ascii="宋体" w:hAnsi="宋体"/>
          <w:b/>
          <w:color w:val="000000" w:themeColor="text1"/>
          <w:sz w:val="28"/>
          <w:szCs w:val="28"/>
          <w:highlight w:val="none"/>
          <w:lang w:eastAsia="zh-CN"/>
          <w14:textFill>
            <w14:solidFill>
              <w14:schemeClr w14:val="tx1"/>
            </w14:solidFill>
          </w14:textFill>
        </w:rPr>
        <w:t xml:space="preserve"> </w:t>
      </w:r>
    </w:p>
    <w:p w14:paraId="144D733C">
      <w:pPr>
        <w:tabs>
          <w:tab w:val="left" w:pos="360"/>
        </w:tabs>
        <w:spacing w:line="360" w:lineRule="auto"/>
        <w:jc w:val="left"/>
        <w:rPr>
          <w:color w:val="000000" w:themeColor="text1"/>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项目编号：</w:t>
      </w:r>
      <w:r>
        <w:rPr>
          <w:rFonts w:hint="eastAsia" w:ascii="宋体" w:hAnsi="宋体"/>
          <w:b/>
          <w:color w:val="000000" w:themeColor="text1"/>
          <w:sz w:val="28"/>
          <w:szCs w:val="28"/>
          <w:highlight w:val="none"/>
          <w:lang w:eastAsia="zh-CN"/>
          <w14:textFill>
            <w14:solidFill>
              <w14:schemeClr w14:val="tx1"/>
            </w14:solidFill>
          </w14:textFill>
        </w:rPr>
        <w:t>SXJTZB-ZC-GK20260605</w:t>
      </w:r>
      <w:r>
        <w:rPr>
          <w:rFonts w:hint="eastAsia" w:ascii="宋体" w:hAnsi="宋体"/>
          <w:b/>
          <w:color w:val="000000" w:themeColor="text1"/>
          <w:sz w:val="28"/>
          <w:szCs w:val="28"/>
          <w:highlight w:val="none"/>
          <w14:textFill>
            <w14:solidFill>
              <w14:schemeClr w14:val="tx1"/>
            </w14:solidFill>
          </w14:textFill>
        </w:rPr>
        <w:t xml:space="preserve">                    </w:t>
      </w:r>
    </w:p>
    <w:p w14:paraId="24F88952">
      <w:pPr>
        <w:pStyle w:val="9"/>
        <w:rPr>
          <w:color w:val="000000" w:themeColor="text1"/>
          <w:highlight w:val="none"/>
          <w14:textFill>
            <w14:solidFill>
              <w14:schemeClr w14:val="tx1"/>
            </w14:solidFill>
          </w14:textFill>
        </w:rPr>
      </w:pPr>
    </w:p>
    <w:p w14:paraId="4004AF04">
      <w:pPr>
        <w:rPr>
          <w:highlight w:val="none"/>
        </w:rPr>
      </w:pPr>
    </w:p>
    <w:p w14:paraId="4CA7326B">
      <w:pPr>
        <w:pStyle w:val="9"/>
        <w:rPr>
          <w:highlight w:val="none"/>
        </w:rPr>
      </w:pPr>
    </w:p>
    <w:p w14:paraId="35AA3FC8">
      <w:pPr>
        <w:rPr>
          <w:highlight w:val="none"/>
        </w:rPr>
      </w:pPr>
    </w:p>
    <w:p w14:paraId="1BBDA1B5">
      <w:pPr>
        <w:pStyle w:val="9"/>
        <w:rPr>
          <w:highlight w:val="none"/>
        </w:rPr>
      </w:pPr>
    </w:p>
    <w:p w14:paraId="4004EAF9">
      <w:pPr>
        <w:numPr>
          <w:ilvl w:val="0"/>
          <w:numId w:val="0"/>
        </w:numPr>
        <w:spacing w:line="560" w:lineRule="exact"/>
        <w:jc w:val="center"/>
        <w:rPr>
          <w:rFonts w:hint="eastAsia" w:ascii="宋体" w:hAnsi="Times New Roman" w:cs="Times New Roman"/>
          <w:b/>
          <w:bCs/>
          <w:color w:val="000000" w:themeColor="text1"/>
          <w:sz w:val="52"/>
          <w:szCs w:val="52"/>
          <w:highlight w:val="none"/>
          <w:lang w:val="en-US" w:eastAsia="zh-CN"/>
          <w14:textFill>
            <w14:solidFill>
              <w14:schemeClr w14:val="tx1"/>
            </w14:solidFill>
          </w14:textFill>
        </w:rPr>
      </w:pPr>
    </w:p>
    <w:p w14:paraId="78E1C7DB">
      <w:pPr>
        <w:pStyle w:val="8"/>
        <w:ind w:left="0" w:leftChars="0" w:right="313" w:rightChars="149" w:firstLine="0" w:firstLineChars="0"/>
        <w:jc w:val="center"/>
        <w:rPr>
          <w:rFonts w:hint="eastAsia" w:ascii="宋体"/>
          <w:b/>
          <w:bCs/>
          <w:color w:val="000000" w:themeColor="text1"/>
          <w:sz w:val="44"/>
          <w:szCs w:val="44"/>
          <w:highlight w:val="none"/>
          <w:lang w:eastAsia="zh-CN"/>
          <w14:textFill>
            <w14:solidFill>
              <w14:schemeClr w14:val="tx1"/>
            </w14:solidFill>
          </w14:textFill>
        </w:rPr>
      </w:pPr>
      <w:r>
        <w:rPr>
          <w:rFonts w:hint="eastAsia" w:ascii="宋体"/>
          <w:b/>
          <w:bCs/>
          <w:color w:val="000000" w:themeColor="text1"/>
          <w:sz w:val="44"/>
          <w:szCs w:val="44"/>
          <w:highlight w:val="none"/>
          <w:lang w:eastAsia="zh-CN"/>
          <w14:textFill>
            <w14:solidFill>
              <w14:schemeClr w14:val="tx1"/>
            </w14:solidFill>
          </w14:textFill>
        </w:rPr>
        <w:t>2027—2029年度全国卫生专业技术资格考试和护士执业资格考试（西安考点）考务保障</w:t>
      </w:r>
    </w:p>
    <w:p w14:paraId="17D49DCF">
      <w:pPr>
        <w:tabs>
          <w:tab w:val="left" w:pos="360"/>
        </w:tabs>
        <w:spacing w:line="360" w:lineRule="auto"/>
        <w:ind w:firstLine="420" w:firstLineChars="200"/>
        <w:rPr>
          <w:rFonts w:ascii="宋体"/>
          <w:color w:val="000000" w:themeColor="text1"/>
          <w:szCs w:val="21"/>
          <w:highlight w:val="none"/>
          <w14:textFill>
            <w14:solidFill>
              <w14:schemeClr w14:val="tx1"/>
            </w14:solidFill>
          </w14:textFill>
        </w:rPr>
      </w:pPr>
    </w:p>
    <w:p w14:paraId="643805AD">
      <w:pPr>
        <w:tabs>
          <w:tab w:val="left" w:pos="360"/>
        </w:tabs>
        <w:spacing w:line="360" w:lineRule="auto"/>
        <w:jc w:val="center"/>
        <w:rPr>
          <w:rFonts w:ascii="宋体" w:hAnsi="宋体"/>
          <w:b/>
          <w:color w:val="000000" w:themeColor="text1"/>
          <w:sz w:val="100"/>
          <w:szCs w:val="100"/>
          <w:highlight w:val="none"/>
          <w14:textFill>
            <w14:solidFill>
              <w14:schemeClr w14:val="tx1"/>
            </w14:solidFill>
          </w14:textFill>
        </w:rPr>
      </w:pPr>
    </w:p>
    <w:p w14:paraId="7EDDDDFF">
      <w:pPr>
        <w:pStyle w:val="9"/>
        <w:rPr>
          <w:highlight w:val="none"/>
        </w:rPr>
      </w:pPr>
    </w:p>
    <w:p w14:paraId="0C63CBCD">
      <w:pPr>
        <w:tabs>
          <w:tab w:val="left" w:pos="360"/>
        </w:tabs>
        <w:spacing w:line="360" w:lineRule="auto"/>
        <w:jc w:val="center"/>
        <w:rPr>
          <w:rFonts w:hint="eastAsia" w:ascii="宋体" w:hAnsi="宋体"/>
          <w:b/>
          <w:color w:val="000000" w:themeColor="text1"/>
          <w:sz w:val="100"/>
          <w:szCs w:val="100"/>
          <w:highlight w:val="none"/>
          <w14:textFill>
            <w14:solidFill>
              <w14:schemeClr w14:val="tx1"/>
            </w14:solidFill>
          </w14:textFill>
        </w:rPr>
      </w:pPr>
      <w:r>
        <w:rPr>
          <w:rFonts w:hint="eastAsia" w:ascii="宋体" w:hAnsi="宋体"/>
          <w:b/>
          <w:color w:val="000000" w:themeColor="text1"/>
          <w:sz w:val="100"/>
          <w:szCs w:val="100"/>
          <w:highlight w:val="none"/>
          <w14:textFill>
            <w14:solidFill>
              <w14:schemeClr w14:val="tx1"/>
            </w14:solidFill>
          </w14:textFill>
        </w:rPr>
        <w:t>投</w:t>
      </w:r>
      <w:r>
        <w:rPr>
          <w:rFonts w:ascii="宋体" w:hAnsi="宋体"/>
          <w:b/>
          <w:color w:val="000000" w:themeColor="text1"/>
          <w:sz w:val="100"/>
          <w:szCs w:val="100"/>
          <w:highlight w:val="none"/>
          <w14:textFill>
            <w14:solidFill>
              <w14:schemeClr w14:val="tx1"/>
            </w14:solidFill>
          </w14:textFill>
        </w:rPr>
        <w:t xml:space="preserve"> </w:t>
      </w:r>
      <w:r>
        <w:rPr>
          <w:rFonts w:hint="eastAsia" w:ascii="宋体" w:hAnsi="宋体"/>
          <w:b/>
          <w:color w:val="000000" w:themeColor="text1"/>
          <w:sz w:val="100"/>
          <w:szCs w:val="100"/>
          <w:highlight w:val="none"/>
          <w14:textFill>
            <w14:solidFill>
              <w14:schemeClr w14:val="tx1"/>
            </w14:solidFill>
          </w14:textFill>
        </w:rPr>
        <w:t>标</w:t>
      </w:r>
      <w:r>
        <w:rPr>
          <w:rFonts w:ascii="宋体" w:hAnsi="宋体"/>
          <w:b/>
          <w:color w:val="000000" w:themeColor="text1"/>
          <w:sz w:val="100"/>
          <w:szCs w:val="100"/>
          <w:highlight w:val="none"/>
          <w14:textFill>
            <w14:solidFill>
              <w14:schemeClr w14:val="tx1"/>
            </w14:solidFill>
          </w14:textFill>
        </w:rPr>
        <w:t xml:space="preserve"> </w:t>
      </w:r>
      <w:r>
        <w:rPr>
          <w:rFonts w:hint="eastAsia" w:ascii="宋体" w:hAnsi="宋体"/>
          <w:b/>
          <w:color w:val="000000" w:themeColor="text1"/>
          <w:sz w:val="100"/>
          <w:szCs w:val="100"/>
          <w:highlight w:val="none"/>
          <w14:textFill>
            <w14:solidFill>
              <w14:schemeClr w14:val="tx1"/>
            </w14:solidFill>
          </w14:textFill>
        </w:rPr>
        <w:t>文</w:t>
      </w:r>
      <w:r>
        <w:rPr>
          <w:rFonts w:ascii="宋体" w:hAnsi="宋体"/>
          <w:b/>
          <w:color w:val="000000" w:themeColor="text1"/>
          <w:sz w:val="100"/>
          <w:szCs w:val="100"/>
          <w:highlight w:val="none"/>
          <w14:textFill>
            <w14:solidFill>
              <w14:schemeClr w14:val="tx1"/>
            </w14:solidFill>
          </w14:textFill>
        </w:rPr>
        <w:t xml:space="preserve"> </w:t>
      </w:r>
      <w:r>
        <w:rPr>
          <w:rFonts w:hint="eastAsia" w:ascii="宋体" w:hAnsi="宋体"/>
          <w:b/>
          <w:color w:val="000000" w:themeColor="text1"/>
          <w:sz w:val="100"/>
          <w:szCs w:val="100"/>
          <w:highlight w:val="none"/>
          <w14:textFill>
            <w14:solidFill>
              <w14:schemeClr w14:val="tx1"/>
            </w14:solidFill>
          </w14:textFill>
        </w:rPr>
        <w:t>件</w:t>
      </w:r>
    </w:p>
    <w:p w14:paraId="2E7F124B">
      <w:pPr>
        <w:tabs>
          <w:tab w:val="left" w:pos="360"/>
        </w:tabs>
        <w:spacing w:line="360" w:lineRule="auto"/>
        <w:jc w:val="center"/>
        <w:rPr>
          <w:rFonts w:hint="eastAsia" w:ascii="宋体" w:hAnsi="宋体"/>
          <w:b/>
          <w:color w:val="000000" w:themeColor="text1"/>
          <w:sz w:val="30"/>
          <w:szCs w:val="30"/>
          <w:highlight w:val="none"/>
          <w:lang w:val="en-US" w:eastAsia="zh-CN"/>
          <w14:textFill>
            <w14:solidFill>
              <w14:schemeClr w14:val="tx1"/>
            </w14:solidFill>
          </w14:textFill>
        </w:rPr>
      </w:pPr>
    </w:p>
    <w:p w14:paraId="4593626E">
      <w:pPr>
        <w:pStyle w:val="9"/>
        <w:rPr>
          <w:highlight w:val="none"/>
        </w:rPr>
      </w:pPr>
    </w:p>
    <w:p w14:paraId="70F55CBA">
      <w:pPr>
        <w:tabs>
          <w:tab w:val="left" w:pos="360"/>
        </w:tabs>
        <w:spacing w:line="360" w:lineRule="auto"/>
        <w:jc w:val="center"/>
        <w:rPr>
          <w:rFonts w:ascii="宋体" w:hAnsi="宋体"/>
          <w:b/>
          <w:color w:val="000000" w:themeColor="text1"/>
          <w:sz w:val="32"/>
          <w:szCs w:val="32"/>
          <w:highlight w:val="none"/>
          <w14:textFill>
            <w14:solidFill>
              <w14:schemeClr w14:val="tx1"/>
            </w14:solidFill>
          </w14:textFill>
        </w:rPr>
      </w:pPr>
    </w:p>
    <w:p w14:paraId="210C03EB">
      <w:pPr>
        <w:tabs>
          <w:tab w:val="left" w:pos="360"/>
        </w:tabs>
        <w:spacing w:line="360" w:lineRule="auto"/>
        <w:jc w:val="center"/>
        <w:rPr>
          <w:rFonts w:asci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w:t>
      </w:r>
      <w:r>
        <w:rPr>
          <w:rFonts w:ascii="宋体" w:hAnsi="宋体"/>
          <w:b/>
          <w:color w:val="000000" w:themeColor="text1"/>
          <w:sz w:val="28"/>
          <w:szCs w:val="28"/>
          <w:highlight w:val="non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应</w:t>
      </w:r>
      <w:r>
        <w:rPr>
          <w:rFonts w:ascii="宋体" w:hAnsi="宋体"/>
          <w:b/>
          <w:color w:val="000000" w:themeColor="text1"/>
          <w:sz w:val="28"/>
          <w:szCs w:val="28"/>
          <w:highlight w:val="non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商：</w:t>
      </w:r>
      <w:r>
        <w:rPr>
          <w:rFonts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（公章）</w:t>
      </w:r>
    </w:p>
    <w:p w14:paraId="7149E48F">
      <w:pPr>
        <w:tabs>
          <w:tab w:val="left" w:pos="360"/>
        </w:tabs>
        <w:spacing w:line="360" w:lineRule="auto"/>
        <w:ind w:firstLine="1254" w:firstLineChars="446"/>
        <w:rPr>
          <w:rFonts w:asci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法定代表人或被委托人：</w:t>
      </w:r>
      <w:r>
        <w:rPr>
          <w:rFonts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（签字或盖章）</w:t>
      </w:r>
    </w:p>
    <w:p w14:paraId="625A8439">
      <w:pPr>
        <w:tabs>
          <w:tab w:val="left" w:pos="360"/>
        </w:tabs>
        <w:spacing w:line="360" w:lineRule="auto"/>
        <w:jc w:val="center"/>
        <w:rPr>
          <w:rFonts w:asci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 </w:t>
      </w:r>
      <w:r>
        <w:rPr>
          <w:rFonts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年</w:t>
      </w:r>
      <w:r>
        <w:rPr>
          <w:rFonts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月</w:t>
      </w:r>
      <w:r>
        <w:rPr>
          <w:rFonts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日</w:t>
      </w:r>
    </w:p>
    <w:p w14:paraId="2606BC26">
      <w:pPr>
        <w:rPr>
          <w:rFonts w:ascii="宋体"/>
          <w:b/>
          <w:color w:val="000000" w:themeColor="text1"/>
          <w:sz w:val="32"/>
          <w:szCs w:val="32"/>
          <w:highlight w:val="none"/>
          <w14:textFill>
            <w14:solidFill>
              <w14:schemeClr w14:val="tx1"/>
            </w14:solidFill>
          </w14:textFill>
        </w:rPr>
        <w:sectPr>
          <w:headerReference r:id="rId6" w:type="default"/>
          <w:type w:val="continuous"/>
          <w:pgSz w:w="11906" w:h="16838"/>
          <w:pgMar w:top="1418" w:right="1134" w:bottom="1418" w:left="1418" w:header="851" w:footer="992" w:gutter="0"/>
          <w:pgBorders>
            <w:top w:val="none" w:sz="0" w:space="0"/>
            <w:left w:val="none" w:sz="0" w:space="0"/>
            <w:bottom w:val="none" w:sz="0" w:space="0"/>
            <w:right w:val="none" w:sz="0" w:space="0"/>
          </w:pgBorders>
          <w:cols w:space="720" w:num="1"/>
          <w:titlePg/>
          <w:docGrid w:type="lines" w:linePitch="312" w:charSpace="0"/>
        </w:sectPr>
      </w:pPr>
    </w:p>
    <w:p w14:paraId="0CF8935A">
      <w:pPr>
        <w:pStyle w:val="44"/>
        <w:rPr>
          <w:highlight w:val="none"/>
        </w:rPr>
      </w:pPr>
    </w:p>
    <w:p w14:paraId="1ED21344">
      <w:pPr>
        <w:pStyle w:val="9"/>
        <w:rPr>
          <w:highlight w:val="none"/>
        </w:rPr>
      </w:pPr>
    </w:p>
    <w:p w14:paraId="769EA031">
      <w:pPr>
        <w:spacing w:line="460" w:lineRule="exact"/>
        <w:jc w:val="center"/>
        <w:outlineLvl w:val="9"/>
        <w:rPr>
          <w:rFonts w:ascii="宋体"/>
          <w:b/>
          <w:color w:val="000000" w:themeColor="text1"/>
          <w:sz w:val="44"/>
          <w:szCs w:val="44"/>
          <w:highlight w:val="none"/>
          <w14:textFill>
            <w14:solidFill>
              <w14:schemeClr w14:val="tx1"/>
            </w14:solidFill>
          </w14:textFill>
        </w:rPr>
      </w:pPr>
    </w:p>
    <w:p w14:paraId="67B19970">
      <w:pPr>
        <w:spacing w:line="460" w:lineRule="exact"/>
        <w:jc w:val="center"/>
        <w:outlineLvl w:val="9"/>
        <w:rPr>
          <w:rFonts w:ascii="宋体"/>
          <w:b/>
          <w:color w:val="000000" w:themeColor="text1"/>
          <w:sz w:val="44"/>
          <w:szCs w:val="44"/>
          <w:highlight w:val="none"/>
          <w14:textFill>
            <w14:solidFill>
              <w14:schemeClr w14:val="tx1"/>
            </w14:solidFill>
          </w14:textFill>
        </w:rPr>
      </w:pPr>
      <w:bookmarkStart w:id="258" w:name="_Toc18344"/>
      <w:r>
        <w:rPr>
          <w:rFonts w:hint="eastAsia" w:ascii="宋体" w:hAnsi="宋体"/>
          <w:b/>
          <w:color w:val="000000" w:themeColor="text1"/>
          <w:sz w:val="44"/>
          <w:szCs w:val="44"/>
          <w:highlight w:val="none"/>
          <w14:textFill>
            <w14:solidFill>
              <w14:schemeClr w14:val="tx1"/>
            </w14:solidFill>
          </w14:textFill>
        </w:rPr>
        <w:t>目</w:t>
      </w:r>
      <w:r>
        <w:rPr>
          <w:rFonts w:ascii="宋体" w:hAnsi="宋体"/>
          <w:b/>
          <w:color w:val="000000" w:themeColor="text1"/>
          <w:sz w:val="44"/>
          <w:szCs w:val="44"/>
          <w:highlight w:val="none"/>
          <w14:textFill>
            <w14:solidFill>
              <w14:schemeClr w14:val="tx1"/>
            </w14:solidFill>
          </w14:textFill>
        </w:rPr>
        <w:t xml:space="preserve">   </w:t>
      </w:r>
      <w:r>
        <w:rPr>
          <w:rFonts w:hint="eastAsia" w:ascii="宋体" w:hAnsi="宋体"/>
          <w:b/>
          <w:color w:val="000000" w:themeColor="text1"/>
          <w:sz w:val="44"/>
          <w:szCs w:val="44"/>
          <w:highlight w:val="none"/>
          <w14:textFill>
            <w14:solidFill>
              <w14:schemeClr w14:val="tx1"/>
            </w14:solidFill>
          </w14:textFill>
        </w:rPr>
        <w:t>录</w:t>
      </w:r>
      <w:bookmarkEnd w:id="258"/>
    </w:p>
    <w:p w14:paraId="268BF3E0">
      <w:pPr>
        <w:snapToGrid w:val="0"/>
        <w:spacing w:line="480" w:lineRule="auto"/>
        <w:ind w:firstLine="1792" w:firstLineChars="640"/>
        <w:rPr>
          <w:rFonts w:hint="eastAsia" w:ascii="宋体" w:hAnsi="宋体"/>
          <w:color w:val="000000" w:themeColor="text1"/>
          <w:sz w:val="28"/>
          <w:szCs w:val="28"/>
          <w:highlight w:val="none"/>
          <w14:textFill>
            <w14:solidFill>
              <w14:schemeClr w14:val="tx1"/>
            </w14:solidFill>
          </w14:textFill>
        </w:rPr>
      </w:pPr>
    </w:p>
    <w:p w14:paraId="0EEE696A">
      <w:pPr>
        <w:snapToGrid w:val="0"/>
        <w:spacing w:line="480" w:lineRule="auto"/>
        <w:ind w:firstLine="1792" w:firstLineChars="640"/>
        <w:rPr>
          <w:rFonts w:hint="eastAsia" w:ascii="宋体" w:hAnsi="宋体"/>
          <w:color w:val="000000" w:themeColor="text1"/>
          <w:sz w:val="28"/>
          <w:szCs w:val="28"/>
          <w:highlight w:val="none"/>
          <w14:textFill>
            <w14:solidFill>
              <w14:schemeClr w14:val="tx1"/>
            </w14:solidFill>
          </w14:textFill>
        </w:rPr>
      </w:pPr>
    </w:p>
    <w:p w14:paraId="35D43257">
      <w:pPr>
        <w:numPr>
          <w:ilvl w:val="0"/>
          <w:numId w:val="3"/>
        </w:numPr>
        <w:snapToGrid w:val="0"/>
        <w:spacing w:line="480" w:lineRule="auto"/>
        <w:rPr>
          <w:rFonts w:asci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投标函........................................</w:t>
      </w:r>
    </w:p>
    <w:p w14:paraId="562B2D91">
      <w:pPr>
        <w:numPr>
          <w:ilvl w:val="0"/>
          <w:numId w:val="3"/>
        </w:numPr>
        <w:snapToGrid w:val="0"/>
        <w:spacing w:line="480" w:lineRule="auto"/>
        <w:rPr>
          <w:rFonts w:asci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开标一览表（唱标报告）.........................</w:t>
      </w:r>
    </w:p>
    <w:p w14:paraId="3C6550A1">
      <w:pPr>
        <w:numPr>
          <w:ilvl w:val="0"/>
          <w:numId w:val="3"/>
        </w:numPr>
        <w:snapToGrid w:val="0"/>
        <w:spacing w:line="480" w:lineRule="auto"/>
        <w:ind w:left="0" w:leftChars="0" w:firstLine="0" w:firstLineChars="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法定代表人身份证明/法定代表人授权书.............</w:t>
      </w:r>
    </w:p>
    <w:p w14:paraId="47F4CB34">
      <w:pPr>
        <w:numPr>
          <w:ilvl w:val="0"/>
          <w:numId w:val="3"/>
        </w:numPr>
        <w:snapToGrid w:val="0"/>
        <w:spacing w:line="480" w:lineRule="auto"/>
        <w:ind w:left="0" w:leftChars="0" w:firstLine="0" w:firstLineChars="0"/>
        <w:rPr>
          <w:rFonts w:asci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投标方案说明书...................................</w:t>
      </w:r>
    </w:p>
    <w:p w14:paraId="1E44D00A">
      <w:pPr>
        <w:snapToGrid w:val="0"/>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五、商务条款偏离表...................................</w:t>
      </w:r>
    </w:p>
    <w:p w14:paraId="70AA125C">
      <w:pPr>
        <w:snapToGrid w:val="0"/>
        <w:spacing w:line="48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六、供应商承诺书......................................</w:t>
      </w:r>
    </w:p>
    <w:p w14:paraId="41BDD4C6">
      <w:pPr>
        <w:snapToGrid w:val="0"/>
        <w:spacing w:line="48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七、资格证明文件.......................................</w:t>
      </w:r>
    </w:p>
    <w:p w14:paraId="02A2A9DF">
      <w:pPr>
        <w:snapToGrid w:val="0"/>
        <w:spacing w:line="48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八、其他资料...........................................</w:t>
      </w:r>
    </w:p>
    <w:p w14:paraId="292A7AB5">
      <w:pPr>
        <w:snapToGrid w:val="0"/>
        <w:spacing w:line="360" w:lineRule="auto"/>
        <w:ind w:firstLine="1792" w:firstLineChars="640"/>
        <w:rPr>
          <w:rFonts w:ascii="宋体"/>
          <w:color w:val="000000" w:themeColor="text1"/>
          <w:sz w:val="28"/>
          <w:szCs w:val="28"/>
          <w:highlight w:val="none"/>
          <w14:textFill>
            <w14:solidFill>
              <w14:schemeClr w14:val="tx1"/>
            </w14:solidFill>
          </w14:textFill>
        </w:rPr>
      </w:pPr>
    </w:p>
    <w:p w14:paraId="1FE5697F">
      <w:pPr>
        <w:snapToGrid w:val="0"/>
        <w:spacing w:line="360" w:lineRule="auto"/>
        <w:ind w:firstLine="1792" w:firstLineChars="640"/>
        <w:rPr>
          <w:rFonts w:ascii="宋体"/>
          <w:color w:val="000000" w:themeColor="text1"/>
          <w:sz w:val="28"/>
          <w:szCs w:val="28"/>
          <w:highlight w:val="none"/>
          <w14:textFill>
            <w14:solidFill>
              <w14:schemeClr w14:val="tx1"/>
            </w14:solidFill>
          </w14:textFill>
        </w:rPr>
      </w:pPr>
    </w:p>
    <w:p w14:paraId="21F7B3D9">
      <w:pPr>
        <w:snapToGrid w:val="0"/>
        <w:spacing w:line="360" w:lineRule="auto"/>
        <w:ind w:firstLine="1792" w:firstLineChars="640"/>
        <w:rPr>
          <w:rFonts w:ascii="宋体"/>
          <w:color w:val="000000" w:themeColor="text1"/>
          <w:sz w:val="28"/>
          <w:szCs w:val="28"/>
          <w:highlight w:val="none"/>
          <w14:textFill>
            <w14:solidFill>
              <w14:schemeClr w14:val="tx1"/>
            </w14:solidFill>
          </w14:textFill>
        </w:rPr>
      </w:pPr>
    </w:p>
    <w:p w14:paraId="04F8EAF3">
      <w:pPr>
        <w:pStyle w:val="45"/>
        <w:ind w:firstLine="2530" w:firstLineChars="840"/>
        <w:rPr>
          <w:color w:val="000000" w:themeColor="text1"/>
          <w:sz w:val="18"/>
          <w:szCs w:val="18"/>
          <w:highlight w:val="none"/>
          <w14:textFill>
            <w14:solidFill>
              <w14:schemeClr w14:val="tx1"/>
            </w14:solidFill>
          </w14:textFill>
        </w:rPr>
      </w:pPr>
      <w:r>
        <w:rPr>
          <w:color w:val="000000" w:themeColor="text1"/>
          <w:sz w:val="30"/>
          <w:highlight w:val="none"/>
          <w14:textFill>
            <w14:solidFill>
              <w14:schemeClr w14:val="tx1"/>
            </w14:solidFill>
          </w14:textFill>
        </w:rPr>
        <w:br w:type="page"/>
      </w:r>
    </w:p>
    <w:p w14:paraId="0A992FEA">
      <w:pPr>
        <w:jc w:val="center"/>
        <w:outlineLvl w:val="1"/>
        <w:rPr>
          <w:rFonts w:ascii="宋体"/>
          <w:b/>
          <w:color w:val="000000" w:themeColor="text1"/>
          <w:sz w:val="32"/>
          <w:szCs w:val="32"/>
          <w:highlight w:val="none"/>
          <w14:textFill>
            <w14:solidFill>
              <w14:schemeClr w14:val="tx1"/>
            </w14:solidFill>
          </w14:textFill>
        </w:rPr>
      </w:pPr>
      <w:bookmarkStart w:id="259" w:name="_Toc31665"/>
      <w:bookmarkStart w:id="260" w:name="_Toc15600"/>
      <w:bookmarkStart w:id="261" w:name="_Toc7595"/>
      <w:bookmarkStart w:id="262" w:name="_Toc16988"/>
      <w:r>
        <w:rPr>
          <w:rFonts w:hint="eastAsia" w:ascii="宋体" w:hAnsi="宋体"/>
          <w:b/>
          <w:color w:val="000000" w:themeColor="text1"/>
          <w:sz w:val="32"/>
          <w:szCs w:val="32"/>
          <w:highlight w:val="none"/>
          <w14:textFill>
            <w14:solidFill>
              <w14:schemeClr w14:val="tx1"/>
            </w14:solidFill>
          </w14:textFill>
        </w:rPr>
        <w:t>一</w:t>
      </w:r>
      <w:r>
        <w:rPr>
          <w:rFonts w:ascii="宋体" w:hAnsi="宋体"/>
          <w:b/>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、投标函</w:t>
      </w:r>
      <w:bookmarkEnd w:id="259"/>
      <w:bookmarkEnd w:id="260"/>
      <w:bookmarkEnd w:id="261"/>
      <w:bookmarkEnd w:id="262"/>
    </w:p>
    <w:p w14:paraId="20B6AC86">
      <w:pPr>
        <w:spacing w:line="360" w:lineRule="auto"/>
        <w:rPr>
          <w:rFonts w:ascii="宋体"/>
          <w:color w:val="000000" w:themeColor="text1"/>
          <w:sz w:val="24"/>
          <w:highlight w:val="none"/>
          <w:u w:val="single"/>
          <w14:textFill>
            <w14:solidFill>
              <w14:schemeClr w14:val="tx1"/>
            </w14:solidFill>
          </w14:textFill>
        </w:rPr>
      </w:pPr>
    </w:p>
    <w:p w14:paraId="58A28A60">
      <w:pPr>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（采购人名称）</w:t>
      </w:r>
      <w:r>
        <w:rPr>
          <w:rFonts w:ascii="宋体" w:hAnsi="宋体"/>
          <w:color w:val="000000" w:themeColor="text1"/>
          <w:sz w:val="24"/>
          <w:highlight w:val="none"/>
          <w14:textFill>
            <w14:solidFill>
              <w14:schemeClr w14:val="tx1"/>
            </w14:solidFill>
          </w14:textFill>
        </w:rPr>
        <w:t xml:space="preserve">: </w:t>
      </w:r>
    </w:p>
    <w:p w14:paraId="358FD344">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．我方</w:t>
      </w:r>
      <w:r>
        <w:rPr>
          <w:rFonts w:hint="eastAsia" w:ascii="宋体" w:hAnsi="宋体"/>
          <w:color w:val="000000" w:themeColor="text1"/>
          <w:sz w:val="24"/>
          <w:highlight w:val="none"/>
          <w:lang w:eastAsia="zh-CN"/>
          <w14:textFill>
            <w14:solidFill>
              <w14:schemeClr w14:val="tx1"/>
            </w14:solidFill>
          </w14:textFill>
        </w:rPr>
        <w:t>已</w:t>
      </w:r>
      <w:r>
        <w:rPr>
          <w:rFonts w:hint="eastAsia" w:ascii="宋体" w:hAnsi="宋体"/>
          <w:color w:val="000000" w:themeColor="text1"/>
          <w:sz w:val="24"/>
          <w:highlight w:val="none"/>
          <w14:textFill>
            <w14:solidFill>
              <w14:schemeClr w14:val="tx1"/>
            </w14:solidFill>
          </w14:textFill>
        </w:rPr>
        <w:t>仔细研究了</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项目招标文件的全部内容，承诺完全响应招标文件的全部内容，签字代表（</w:t>
      </w:r>
      <w:r>
        <w:rPr>
          <w:rFonts w:hint="eastAsia" w:ascii="宋体" w:hAnsi="宋体"/>
          <w:color w:val="000000" w:themeColor="text1"/>
          <w:sz w:val="24"/>
          <w:highlight w:val="none"/>
          <w:u w:val="single"/>
          <w14:textFill>
            <w14:solidFill>
              <w14:schemeClr w14:val="tx1"/>
            </w14:solidFill>
          </w14:textFill>
        </w:rPr>
        <w:t>全名、职务</w:t>
      </w:r>
      <w:r>
        <w:rPr>
          <w:rFonts w:hint="eastAsia" w:ascii="宋体" w:hAnsi="宋体"/>
          <w:color w:val="000000" w:themeColor="text1"/>
          <w:sz w:val="24"/>
          <w:highlight w:val="none"/>
          <w14:textFill>
            <w14:solidFill>
              <w14:schemeClr w14:val="tx1"/>
            </w14:solidFill>
          </w14:textFill>
        </w:rPr>
        <w:t>）经正式授权并代表供应商(</w:t>
      </w:r>
      <w:r>
        <w:rPr>
          <w:rFonts w:hint="eastAsia" w:ascii="宋体" w:hAnsi="宋体"/>
          <w:color w:val="000000" w:themeColor="text1"/>
          <w:sz w:val="24"/>
          <w:highlight w:val="none"/>
          <w:u w:val="single"/>
          <w14:textFill>
            <w14:solidFill>
              <w14:schemeClr w14:val="tx1"/>
            </w14:solidFill>
          </w14:textFill>
        </w:rPr>
        <w:t>供应商名称、地址</w:t>
      </w:r>
      <w:r>
        <w:rPr>
          <w:rFonts w:hint="eastAsia" w:ascii="宋体" w:hAnsi="宋体"/>
          <w:color w:val="000000" w:themeColor="text1"/>
          <w:sz w:val="24"/>
          <w:highlight w:val="none"/>
          <w14:textFill>
            <w14:solidFill>
              <w14:schemeClr w14:val="tx1"/>
            </w14:solidFill>
          </w14:textFill>
        </w:rPr>
        <w:t>) 提交投标文件。</w:t>
      </w:r>
    </w:p>
    <w:p w14:paraId="20D63A91">
      <w:pPr>
        <w:spacing w:line="288" w:lineRule="auto"/>
        <w:ind w:firstLine="480" w:firstLineChars="200"/>
        <w:textAlignment w:val="baseline"/>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val="en-US"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我方已详细审核全部招标文件，包括答疑纪要及有关附件。</w:t>
      </w:r>
    </w:p>
    <w:p w14:paraId="60E775EB">
      <w:pPr>
        <w:spacing w:line="360" w:lineRule="auto"/>
        <w:ind w:firstLine="480" w:firstLineChars="200"/>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．我方承诺在投标有效期内不修改、撤销投标文件。</w:t>
      </w:r>
    </w:p>
    <w:p w14:paraId="48EACE55">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4．如我方中标：</w:t>
      </w:r>
    </w:p>
    <w:p w14:paraId="1B243230">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l</w:t>
      </w:r>
      <w:r>
        <w:rPr>
          <w:rFonts w:hint="eastAsia" w:ascii="宋体" w:hAnsi="宋体"/>
          <w:color w:val="000000" w:themeColor="text1"/>
          <w:sz w:val="24"/>
          <w:highlight w:val="none"/>
          <w14:textFill>
            <w14:solidFill>
              <w14:schemeClr w14:val="tx1"/>
            </w14:solidFill>
          </w14:textFill>
        </w:rPr>
        <w:t>）我方承诺在收到中标通知书后，在中标通知书规定的期限内与你方签订合同。</w:t>
      </w:r>
    </w:p>
    <w:p w14:paraId="489FE368">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）我方承诺在合同约定的期限内完成所有工作。</w:t>
      </w:r>
    </w:p>
    <w:p w14:paraId="2F51863D">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）我方承诺在本项目实施过程中，以中标</w:t>
      </w:r>
      <w:r>
        <w:rPr>
          <w:rFonts w:hint="eastAsia" w:ascii="宋体" w:hAnsi="宋体"/>
          <w:color w:val="000000" w:themeColor="text1"/>
          <w:sz w:val="24"/>
          <w:highlight w:val="none"/>
          <w:lang w:val="en-US" w:eastAsia="zh-CN"/>
          <w14:textFill>
            <w14:solidFill>
              <w14:schemeClr w14:val="tx1"/>
            </w14:solidFill>
          </w14:textFill>
        </w:rPr>
        <w:t>单价</w:t>
      </w:r>
      <w:r>
        <w:rPr>
          <w:rFonts w:hint="eastAsia" w:ascii="宋体" w:hAnsi="宋体"/>
          <w:color w:val="000000" w:themeColor="text1"/>
          <w:sz w:val="24"/>
          <w:highlight w:val="none"/>
          <w14:textFill>
            <w14:solidFill>
              <w14:schemeClr w14:val="tx1"/>
            </w14:solidFill>
          </w14:textFill>
        </w:rPr>
        <w:t>为合同结算的依据。</w:t>
      </w:r>
    </w:p>
    <w:p w14:paraId="4A8133A5">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5．我方在此声明，所递交的投标文件及有关资料内容完整、真实和准确。</w:t>
      </w:r>
    </w:p>
    <w:p w14:paraId="4C12D0A0">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我方的投标文件在开标大会之日起计算有效期为</w:t>
      </w:r>
      <w:r>
        <w:rPr>
          <w:rFonts w:ascii="宋体" w:hAnsi="宋体"/>
          <w:color w:val="000000" w:themeColor="text1"/>
          <w:sz w:val="24"/>
          <w:highlight w:val="none"/>
          <w14:textFill>
            <w14:solidFill>
              <w14:schemeClr w14:val="tx1"/>
            </w14:solidFill>
          </w14:textFill>
        </w:rPr>
        <w:t xml:space="preserve"> 90</w:t>
      </w:r>
      <w:r>
        <w:rPr>
          <w:rFonts w:hint="eastAsia" w:ascii="宋体" w:hAnsi="宋体"/>
          <w:color w:val="000000" w:themeColor="text1"/>
          <w:sz w:val="24"/>
          <w:highlight w:val="none"/>
          <w14:textFill>
            <w14:solidFill>
              <w14:schemeClr w14:val="tx1"/>
            </w14:solidFill>
          </w14:textFill>
        </w:rPr>
        <w:t>天。</w:t>
      </w:r>
    </w:p>
    <w:p w14:paraId="5C3DB083">
      <w:pPr>
        <w:spacing w:line="360" w:lineRule="auto"/>
        <w:ind w:firstLine="480" w:firstLineChars="2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（其他补充说明）。</w:t>
      </w:r>
    </w:p>
    <w:p w14:paraId="29226AA7">
      <w:pPr>
        <w:pStyle w:val="8"/>
        <w:spacing w:line="360" w:lineRule="auto"/>
        <w:ind w:firstLine="480"/>
        <w:jc w:val="left"/>
        <w:rPr>
          <w:rFonts w:ascii="宋体"/>
          <w:color w:val="000000" w:themeColor="text1"/>
          <w:sz w:val="24"/>
          <w:highlight w:val="none"/>
          <w14:textFill>
            <w14:solidFill>
              <w14:schemeClr w14:val="tx1"/>
            </w14:solidFill>
          </w14:textFill>
        </w:rPr>
      </w:pPr>
    </w:p>
    <w:p w14:paraId="3C4B4379">
      <w:pPr>
        <w:spacing w:line="360" w:lineRule="auto"/>
        <w:ind w:firstLine="2160" w:firstLineChars="9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邮编</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p>
    <w:p w14:paraId="73C1D010">
      <w:pPr>
        <w:spacing w:line="360" w:lineRule="auto"/>
        <w:ind w:firstLine="2160" w:firstLineChars="9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传真：</w:t>
      </w:r>
      <w:r>
        <w:rPr>
          <w:rFonts w:ascii="宋体" w:hAnsi="宋体"/>
          <w:color w:val="000000" w:themeColor="text1"/>
          <w:sz w:val="24"/>
          <w:highlight w:val="none"/>
          <w:u w:val="single"/>
          <w14:textFill>
            <w14:solidFill>
              <w14:schemeClr w14:val="tx1"/>
            </w14:solidFill>
          </w14:textFill>
        </w:rPr>
        <w:t xml:space="preserve">                </w:t>
      </w:r>
    </w:p>
    <w:p w14:paraId="574CD408">
      <w:pPr>
        <w:spacing w:line="360" w:lineRule="auto"/>
        <w:ind w:firstLine="2160" w:firstLineChars="9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供应商全称：</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公章</w:t>
      </w:r>
      <w:r>
        <w:rPr>
          <w:rFonts w:ascii="宋体" w:hAnsi="宋体"/>
          <w:color w:val="000000" w:themeColor="text1"/>
          <w:sz w:val="24"/>
          <w:highlight w:val="none"/>
          <w14:textFill>
            <w14:solidFill>
              <w14:schemeClr w14:val="tx1"/>
            </w14:solidFill>
          </w14:textFill>
        </w:rPr>
        <w:t xml:space="preserve">) </w:t>
      </w:r>
    </w:p>
    <w:p w14:paraId="45936C88">
      <w:pPr>
        <w:spacing w:line="360" w:lineRule="auto"/>
        <w:ind w:firstLine="2160" w:firstLineChars="9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法定代表人或被授权人：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签字或盖章</w:t>
      </w:r>
      <w:r>
        <w:rPr>
          <w:rFonts w:ascii="宋体" w:hAnsi="宋体"/>
          <w:color w:val="000000" w:themeColor="text1"/>
          <w:sz w:val="24"/>
          <w:highlight w:val="none"/>
          <w14:textFill>
            <w14:solidFill>
              <w14:schemeClr w14:val="tx1"/>
            </w14:solidFill>
          </w14:textFill>
        </w:rPr>
        <w:t>)</w:t>
      </w:r>
    </w:p>
    <w:p w14:paraId="1FAF3DC6">
      <w:pPr>
        <w:tabs>
          <w:tab w:val="left" w:pos="630"/>
          <w:tab w:val="left" w:pos="1260"/>
        </w:tabs>
        <w:spacing w:line="360" w:lineRule="auto"/>
        <w:ind w:firstLine="2160" w:firstLineChars="900"/>
        <w:jc w:val="center"/>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日期：</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3CB6C4A6">
      <w:pPr>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br w:type="page"/>
      </w:r>
    </w:p>
    <w:p w14:paraId="5FECAD5D">
      <w:pPr>
        <w:jc w:val="center"/>
        <w:outlineLvl w:val="1"/>
        <w:rPr>
          <w:rFonts w:ascii="宋体"/>
          <w:b/>
          <w:color w:val="000000" w:themeColor="text1"/>
          <w:sz w:val="32"/>
          <w:szCs w:val="32"/>
          <w:highlight w:val="none"/>
          <w14:textFill>
            <w14:solidFill>
              <w14:schemeClr w14:val="tx1"/>
            </w14:solidFill>
          </w14:textFill>
        </w:rPr>
      </w:pPr>
      <w:bookmarkStart w:id="263" w:name="_Toc13260"/>
      <w:bookmarkStart w:id="264" w:name="_Toc21989"/>
      <w:bookmarkStart w:id="265" w:name="_Toc29368"/>
      <w:bookmarkStart w:id="266" w:name="_Toc31382"/>
      <w:r>
        <w:rPr>
          <w:rFonts w:hint="eastAsia" w:ascii="宋体" w:hAnsi="宋体"/>
          <w:b/>
          <w:color w:val="000000" w:themeColor="text1"/>
          <w:sz w:val="32"/>
          <w:szCs w:val="32"/>
          <w:highlight w:val="none"/>
          <w14:textFill>
            <w14:solidFill>
              <w14:schemeClr w14:val="tx1"/>
            </w14:solidFill>
          </w14:textFill>
        </w:rPr>
        <w:t>二、开标一览表（唱标报告）</w:t>
      </w:r>
      <w:bookmarkEnd w:id="263"/>
      <w:bookmarkEnd w:id="264"/>
      <w:bookmarkEnd w:id="265"/>
      <w:bookmarkEnd w:id="266"/>
    </w:p>
    <w:p w14:paraId="06A0558A">
      <w:pPr>
        <w:rPr>
          <w:rFonts w:ascii="宋体"/>
          <w:color w:val="000000" w:themeColor="text1"/>
          <w:sz w:val="24"/>
          <w:highlight w:val="none"/>
          <w14:textFill>
            <w14:solidFill>
              <w14:schemeClr w14:val="tx1"/>
            </w14:solidFill>
          </w14:textFill>
        </w:rPr>
      </w:pPr>
    </w:p>
    <w:p w14:paraId="28F59D54">
      <w:pPr>
        <w:spacing w:line="360" w:lineRule="auto"/>
        <w:jc w:val="left"/>
        <w:rPr>
          <w:rFonts w:ascii="宋体" w:hAnsi="宋体"/>
          <w:bCs/>
          <w:color w:val="000000" w:themeColor="text1"/>
          <w:kern w:val="0"/>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项目名称：</w:t>
      </w:r>
      <w:r>
        <w:rPr>
          <w:rFonts w:hint="eastAsia" w:ascii="宋体" w:hAnsi="宋体"/>
          <w:bCs/>
          <w:color w:val="000000" w:themeColor="text1"/>
          <w:sz w:val="24"/>
          <w:highlight w:val="none"/>
          <w:lang w:eastAsia="zh-CN"/>
          <w14:textFill>
            <w14:solidFill>
              <w14:schemeClr w14:val="tx1"/>
            </w14:solidFill>
          </w14:textFill>
        </w:rPr>
        <w:t>2027—2029年度全国卫生专业技术资格考试和护士执业资格考试（西安考点）考务保障</w:t>
      </w:r>
      <w:r>
        <w:rPr>
          <w:rFonts w:hint="eastAsia" w:ascii="宋体" w:hAnsi="宋体"/>
          <w:bCs/>
          <w:color w:val="000000" w:themeColor="text1"/>
          <w:kern w:val="0"/>
          <w:sz w:val="24"/>
          <w:highlight w:val="none"/>
          <w14:textFill>
            <w14:solidFill>
              <w14:schemeClr w14:val="tx1"/>
            </w14:solidFill>
          </w14:textFill>
        </w:rPr>
        <w:t xml:space="preserve">                                                  </w:t>
      </w:r>
    </w:p>
    <w:p w14:paraId="52D36FFB">
      <w:pPr>
        <w:spacing w:line="360" w:lineRule="auto"/>
        <w:jc w:val="left"/>
        <w:rPr>
          <w:rFonts w:hint="eastAsia" w:ascii="宋体" w:hAnsi="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项目编号：</w:t>
      </w:r>
      <w:r>
        <w:rPr>
          <w:rFonts w:hint="eastAsia" w:ascii="宋体" w:hAnsi="宋体"/>
          <w:bCs/>
          <w:color w:val="000000" w:themeColor="text1"/>
          <w:sz w:val="24"/>
          <w:highlight w:val="none"/>
          <w:lang w:eastAsia="zh-CN"/>
          <w14:textFill>
            <w14:solidFill>
              <w14:schemeClr w14:val="tx1"/>
            </w14:solidFill>
          </w14:textFill>
        </w:rPr>
        <w:t>SXJTZB-ZC-GK20260605</w:t>
      </w:r>
    </w:p>
    <w:tbl>
      <w:tblPr>
        <w:tblStyle w:val="20"/>
        <w:tblW w:w="5042" w:type="pct"/>
        <w:jc w:val="center"/>
        <w:tblLayout w:type="autofit"/>
        <w:tblCellMar>
          <w:top w:w="0" w:type="dxa"/>
          <w:left w:w="0" w:type="dxa"/>
          <w:bottom w:w="0" w:type="dxa"/>
          <w:right w:w="0" w:type="dxa"/>
        </w:tblCellMar>
      </w:tblPr>
      <w:tblGrid>
        <w:gridCol w:w="3007"/>
        <w:gridCol w:w="6441"/>
      </w:tblGrid>
      <w:tr w14:paraId="40F21F36">
        <w:tblPrEx>
          <w:tblCellMar>
            <w:top w:w="0" w:type="dxa"/>
            <w:left w:w="0" w:type="dxa"/>
            <w:bottom w:w="0" w:type="dxa"/>
            <w:right w:w="0" w:type="dxa"/>
          </w:tblCellMar>
        </w:tblPrEx>
        <w:trPr>
          <w:cantSplit/>
          <w:trHeight w:val="1346" w:hRule="atLeast"/>
          <w:jc w:val="center"/>
        </w:trPr>
        <w:tc>
          <w:tcPr>
            <w:tcW w:w="1591" w:type="pct"/>
            <w:tcBorders>
              <w:top w:val="single" w:color="auto" w:sz="8" w:space="0"/>
              <w:left w:val="single" w:color="auto" w:sz="4" w:space="0"/>
              <w:bottom w:val="single" w:color="auto" w:sz="8" w:space="0"/>
              <w:right w:val="single" w:color="auto" w:sz="4" w:space="0"/>
            </w:tcBorders>
            <w:vAlign w:val="center"/>
          </w:tcPr>
          <w:p w14:paraId="4E72459D">
            <w:pPr>
              <w:tabs>
                <w:tab w:val="left" w:pos="5580"/>
              </w:tabs>
              <w:spacing w:line="360" w:lineRule="auto"/>
              <w:jc w:val="center"/>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投标报价</w:t>
            </w:r>
          </w:p>
          <w:p w14:paraId="6C9864B5">
            <w:pPr>
              <w:tabs>
                <w:tab w:val="left" w:pos="5580"/>
              </w:tabs>
              <w:spacing w:line="360" w:lineRule="auto"/>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（费率</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w:t>
            </w:r>
          </w:p>
        </w:tc>
        <w:tc>
          <w:tcPr>
            <w:tcW w:w="3408" w:type="pct"/>
            <w:tcBorders>
              <w:top w:val="single" w:color="auto" w:sz="8" w:space="0"/>
              <w:left w:val="nil"/>
              <w:bottom w:val="single" w:color="auto" w:sz="8" w:space="0"/>
              <w:right w:val="single" w:color="auto" w:sz="8" w:space="0"/>
            </w:tcBorders>
            <w:vAlign w:val="center"/>
          </w:tcPr>
          <w:p w14:paraId="1FC945CD">
            <w:pPr>
              <w:tabs>
                <w:tab w:val="left" w:pos="5580"/>
              </w:tabs>
              <w:spacing w:line="360" w:lineRule="auto"/>
              <w:ind w:firstLine="720" w:firstLineChars="300"/>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w:t>
            </w:r>
          </w:p>
          <w:p w14:paraId="76268788">
            <w:pPr>
              <w:tabs>
                <w:tab w:val="left" w:pos="5580"/>
              </w:tabs>
              <w:spacing w:line="360" w:lineRule="auto"/>
              <w:ind w:firstLine="720" w:firstLineChars="300"/>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p>
        </w:tc>
      </w:tr>
      <w:tr w14:paraId="7FAF00D6">
        <w:tblPrEx>
          <w:tblCellMar>
            <w:top w:w="0" w:type="dxa"/>
            <w:left w:w="0" w:type="dxa"/>
            <w:bottom w:w="0" w:type="dxa"/>
            <w:right w:w="0" w:type="dxa"/>
          </w:tblCellMar>
        </w:tblPrEx>
        <w:trPr>
          <w:cantSplit/>
          <w:trHeight w:val="1140" w:hRule="atLeast"/>
          <w:jc w:val="center"/>
        </w:trPr>
        <w:tc>
          <w:tcPr>
            <w:tcW w:w="1591" w:type="pct"/>
            <w:tcBorders>
              <w:top w:val="single" w:color="auto" w:sz="8" w:space="0"/>
              <w:left w:val="single" w:color="auto" w:sz="4" w:space="0"/>
              <w:bottom w:val="single" w:color="auto" w:sz="8" w:space="0"/>
              <w:right w:val="single" w:color="auto" w:sz="4" w:space="0"/>
            </w:tcBorders>
            <w:vAlign w:val="center"/>
          </w:tcPr>
          <w:p w14:paraId="697730D8">
            <w:pPr>
              <w:tabs>
                <w:tab w:val="left" w:pos="5580"/>
              </w:tabs>
              <w:spacing w:line="360" w:lineRule="auto"/>
              <w:jc w:val="center"/>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纸笔考试</w:t>
            </w:r>
            <w:r>
              <w:rPr>
                <w:rFonts w:hint="eastAsia" w:ascii="宋体" w:hAnsi="宋体" w:cs="宋体"/>
                <w:color w:val="000000" w:themeColor="text1"/>
                <w:sz w:val="24"/>
                <w:highlight w:val="none"/>
                <w:lang w:eastAsia="zh-CN"/>
                <w14:textFill>
                  <w14:solidFill>
                    <w14:schemeClr w14:val="tx1"/>
                  </w14:solidFill>
                </w14:textFill>
              </w:rPr>
              <w:t>单价</w:t>
            </w:r>
          </w:p>
          <w:p w14:paraId="65FB4B39">
            <w:pPr>
              <w:tabs>
                <w:tab w:val="left" w:pos="5580"/>
              </w:tabs>
              <w:spacing w:line="360" w:lineRule="auto"/>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元/每人每科</w:t>
            </w:r>
            <w:r>
              <w:rPr>
                <w:rFonts w:hint="eastAsia" w:ascii="宋体" w:hAnsi="宋体" w:cs="宋体"/>
                <w:color w:val="000000" w:themeColor="text1"/>
                <w:sz w:val="24"/>
                <w:highlight w:val="none"/>
                <w:lang w:eastAsia="zh-CN"/>
                <w14:textFill>
                  <w14:solidFill>
                    <w14:schemeClr w14:val="tx1"/>
                  </w14:solidFill>
                </w14:textFill>
              </w:rPr>
              <w:t>）</w:t>
            </w:r>
          </w:p>
        </w:tc>
        <w:tc>
          <w:tcPr>
            <w:tcW w:w="3408" w:type="pct"/>
            <w:tcBorders>
              <w:top w:val="single" w:color="auto" w:sz="8" w:space="0"/>
              <w:left w:val="nil"/>
              <w:bottom w:val="single" w:color="auto" w:sz="8" w:space="0"/>
              <w:right w:val="single" w:color="auto" w:sz="8" w:space="0"/>
            </w:tcBorders>
            <w:vAlign w:val="center"/>
          </w:tcPr>
          <w:p w14:paraId="084BC774">
            <w:pPr>
              <w:tabs>
                <w:tab w:val="left" w:pos="5580"/>
              </w:tabs>
              <w:spacing w:line="360" w:lineRule="auto"/>
              <w:ind w:firstLine="720" w:firstLineChars="300"/>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w:t>
            </w:r>
          </w:p>
          <w:p w14:paraId="35475B48">
            <w:pPr>
              <w:tabs>
                <w:tab w:val="left" w:pos="5580"/>
              </w:tabs>
              <w:spacing w:line="360" w:lineRule="auto"/>
              <w:ind w:firstLine="720" w:firstLineChars="300"/>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p>
        </w:tc>
      </w:tr>
      <w:tr w14:paraId="3ED90659">
        <w:tblPrEx>
          <w:tblCellMar>
            <w:top w:w="0" w:type="dxa"/>
            <w:left w:w="0" w:type="dxa"/>
            <w:bottom w:w="0" w:type="dxa"/>
            <w:right w:w="0" w:type="dxa"/>
          </w:tblCellMar>
        </w:tblPrEx>
        <w:trPr>
          <w:cantSplit/>
          <w:trHeight w:val="1140" w:hRule="atLeast"/>
          <w:jc w:val="center"/>
        </w:trPr>
        <w:tc>
          <w:tcPr>
            <w:tcW w:w="1591" w:type="pct"/>
            <w:tcBorders>
              <w:top w:val="single" w:color="auto" w:sz="8" w:space="0"/>
              <w:left w:val="single" w:color="auto" w:sz="4" w:space="0"/>
              <w:bottom w:val="single" w:color="auto" w:sz="8" w:space="0"/>
              <w:right w:val="single" w:color="auto" w:sz="4" w:space="0"/>
            </w:tcBorders>
            <w:vAlign w:val="center"/>
          </w:tcPr>
          <w:p w14:paraId="6AEAD33A">
            <w:pPr>
              <w:tabs>
                <w:tab w:val="left" w:pos="5580"/>
              </w:tabs>
              <w:spacing w:line="360" w:lineRule="auto"/>
              <w:jc w:val="center"/>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人机对话考试</w:t>
            </w:r>
            <w:r>
              <w:rPr>
                <w:rFonts w:hint="eastAsia" w:ascii="宋体" w:hAnsi="宋体" w:cs="宋体"/>
                <w:color w:val="000000" w:themeColor="text1"/>
                <w:sz w:val="24"/>
                <w:highlight w:val="none"/>
                <w:lang w:eastAsia="zh-CN"/>
                <w14:textFill>
                  <w14:solidFill>
                    <w14:schemeClr w14:val="tx1"/>
                  </w14:solidFill>
                </w14:textFill>
              </w:rPr>
              <w:t>单价</w:t>
            </w:r>
          </w:p>
          <w:p w14:paraId="374A722A">
            <w:pPr>
              <w:tabs>
                <w:tab w:val="left" w:pos="5580"/>
              </w:tabs>
              <w:spacing w:line="360" w:lineRule="auto"/>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元/每人每科</w:t>
            </w:r>
            <w:r>
              <w:rPr>
                <w:rFonts w:hint="eastAsia" w:ascii="宋体" w:hAnsi="宋体" w:cs="宋体"/>
                <w:color w:val="000000" w:themeColor="text1"/>
                <w:sz w:val="24"/>
                <w:highlight w:val="none"/>
                <w:lang w:eastAsia="zh-CN"/>
                <w14:textFill>
                  <w14:solidFill>
                    <w14:schemeClr w14:val="tx1"/>
                  </w14:solidFill>
                </w14:textFill>
              </w:rPr>
              <w:t>）</w:t>
            </w:r>
          </w:p>
        </w:tc>
        <w:tc>
          <w:tcPr>
            <w:tcW w:w="3408" w:type="pct"/>
            <w:tcBorders>
              <w:top w:val="single" w:color="auto" w:sz="8" w:space="0"/>
              <w:left w:val="nil"/>
              <w:bottom w:val="single" w:color="auto" w:sz="8" w:space="0"/>
              <w:right w:val="single" w:color="auto" w:sz="8" w:space="0"/>
            </w:tcBorders>
            <w:vAlign w:val="center"/>
          </w:tcPr>
          <w:p w14:paraId="3B1A78BB">
            <w:pPr>
              <w:tabs>
                <w:tab w:val="left" w:pos="5580"/>
              </w:tabs>
              <w:spacing w:line="360" w:lineRule="auto"/>
              <w:ind w:firstLine="720" w:firstLineChars="300"/>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w:t>
            </w:r>
          </w:p>
          <w:p w14:paraId="607A0471">
            <w:pPr>
              <w:tabs>
                <w:tab w:val="left" w:pos="5580"/>
              </w:tabs>
              <w:spacing w:line="360" w:lineRule="auto"/>
              <w:ind w:firstLine="720" w:firstLineChars="300"/>
              <w:jc w:val="both"/>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p>
        </w:tc>
      </w:tr>
      <w:tr w14:paraId="43719629">
        <w:tblPrEx>
          <w:tblCellMar>
            <w:top w:w="0" w:type="dxa"/>
            <w:left w:w="0" w:type="dxa"/>
            <w:bottom w:w="0" w:type="dxa"/>
            <w:right w:w="0" w:type="dxa"/>
          </w:tblCellMar>
        </w:tblPrEx>
        <w:trPr>
          <w:cantSplit/>
          <w:trHeight w:val="1140" w:hRule="atLeast"/>
          <w:jc w:val="center"/>
        </w:trPr>
        <w:tc>
          <w:tcPr>
            <w:tcW w:w="1591" w:type="pct"/>
            <w:tcBorders>
              <w:top w:val="single" w:color="auto" w:sz="8" w:space="0"/>
              <w:left w:val="single" w:color="auto" w:sz="4" w:space="0"/>
              <w:bottom w:val="single" w:color="auto" w:sz="8" w:space="0"/>
              <w:right w:val="single" w:color="auto" w:sz="4" w:space="0"/>
            </w:tcBorders>
            <w:vAlign w:val="center"/>
          </w:tcPr>
          <w:p w14:paraId="12A57C69">
            <w:pPr>
              <w:tabs>
                <w:tab w:val="left" w:pos="5580"/>
              </w:tabs>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服务期</w:t>
            </w:r>
          </w:p>
        </w:tc>
        <w:tc>
          <w:tcPr>
            <w:tcW w:w="3408" w:type="pct"/>
            <w:tcBorders>
              <w:top w:val="single" w:color="auto" w:sz="8" w:space="0"/>
              <w:left w:val="nil"/>
              <w:bottom w:val="single" w:color="auto" w:sz="8" w:space="0"/>
              <w:right w:val="single" w:color="auto" w:sz="8" w:space="0"/>
            </w:tcBorders>
            <w:vAlign w:val="center"/>
          </w:tcPr>
          <w:p w14:paraId="53CBE57A">
            <w:pPr>
              <w:tabs>
                <w:tab w:val="left" w:pos="5580"/>
              </w:tabs>
              <w:spacing w:line="360" w:lineRule="auto"/>
              <w:ind w:left="1080" w:leftChars="257" w:hanging="540" w:firstLineChars="0"/>
              <w:jc w:val="center"/>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p>
        </w:tc>
      </w:tr>
      <w:tr w14:paraId="01F8AE53">
        <w:tblPrEx>
          <w:tblCellMar>
            <w:top w:w="0" w:type="dxa"/>
            <w:left w:w="0" w:type="dxa"/>
            <w:bottom w:w="0" w:type="dxa"/>
            <w:right w:w="0" w:type="dxa"/>
          </w:tblCellMar>
        </w:tblPrEx>
        <w:trPr>
          <w:cantSplit/>
          <w:trHeight w:val="1210" w:hRule="atLeast"/>
          <w:jc w:val="center"/>
        </w:trPr>
        <w:tc>
          <w:tcPr>
            <w:tcW w:w="1591" w:type="pct"/>
            <w:tcBorders>
              <w:top w:val="single" w:color="auto" w:sz="8" w:space="0"/>
              <w:left w:val="single" w:color="auto" w:sz="4" w:space="0"/>
              <w:bottom w:val="single" w:color="auto" w:sz="8" w:space="0"/>
              <w:right w:val="single" w:color="auto" w:sz="4" w:space="0"/>
            </w:tcBorders>
            <w:vAlign w:val="center"/>
          </w:tcPr>
          <w:p w14:paraId="38184F83">
            <w:pPr>
              <w:tabs>
                <w:tab w:val="left" w:pos="5580"/>
              </w:tabs>
              <w:spacing w:line="360" w:lineRule="auto"/>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备注</w:t>
            </w:r>
          </w:p>
        </w:tc>
        <w:tc>
          <w:tcPr>
            <w:tcW w:w="3408" w:type="pct"/>
            <w:tcBorders>
              <w:top w:val="single" w:color="auto" w:sz="8" w:space="0"/>
              <w:left w:val="nil"/>
              <w:bottom w:val="single" w:color="auto" w:sz="8" w:space="0"/>
              <w:right w:val="single" w:color="auto" w:sz="8" w:space="0"/>
            </w:tcBorders>
            <w:vAlign w:val="center"/>
          </w:tcPr>
          <w:p w14:paraId="0D6B1693">
            <w:pPr>
              <w:tabs>
                <w:tab w:val="left" w:pos="5580"/>
              </w:tabs>
              <w:spacing w:line="360" w:lineRule="auto"/>
              <w:ind w:left="1080" w:leftChars="257" w:hanging="540" w:firstLineChars="0"/>
              <w:jc w:val="center"/>
              <w:rPr>
                <w:rFonts w:ascii="宋体" w:hAnsi="宋体" w:eastAsia="宋体" w:cs="宋体"/>
                <w:color w:val="000000" w:themeColor="text1"/>
                <w:kern w:val="2"/>
                <w:sz w:val="24"/>
                <w:szCs w:val="24"/>
                <w:highlight w:val="none"/>
                <w:lang w:val="en-US" w:eastAsia="zh-CN" w:bidi="ar-SA"/>
                <w14:textFill>
                  <w14:solidFill>
                    <w14:schemeClr w14:val="tx1"/>
                  </w14:solidFill>
                </w14:textFill>
              </w:rPr>
            </w:pPr>
          </w:p>
        </w:tc>
      </w:tr>
    </w:tbl>
    <w:p w14:paraId="69C9AB3D">
      <w:pPr>
        <w:rPr>
          <w:iCs/>
          <w:color w:val="000000" w:themeColor="text1"/>
          <w:szCs w:val="21"/>
          <w:highlight w:val="none"/>
          <w14:textFill>
            <w14:solidFill>
              <w14:schemeClr w14:val="tx1"/>
            </w14:solidFill>
          </w14:textFill>
        </w:rPr>
      </w:pPr>
    </w:p>
    <w:p w14:paraId="1B9661E0">
      <w:pPr>
        <w:rPr>
          <w:iCs/>
          <w:color w:val="000000" w:themeColor="text1"/>
          <w:szCs w:val="21"/>
          <w:highlight w:val="none"/>
          <w14:textFill>
            <w14:solidFill>
              <w14:schemeClr w14:val="tx1"/>
            </w14:solidFill>
          </w14:textFill>
        </w:rPr>
      </w:pPr>
    </w:p>
    <w:p w14:paraId="776D29E1">
      <w:pPr>
        <w:numPr>
          <w:ilvl w:val="0"/>
          <w:numId w:val="0"/>
        </w:num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注：1、</w:t>
      </w:r>
      <w:r>
        <w:rPr>
          <w:rFonts w:hint="eastAsia" w:ascii="宋体" w:hAnsi="宋体" w:eastAsia="宋体" w:cs="宋体"/>
          <w:b w:val="0"/>
          <w:bCs w:val="0"/>
          <w:iCs/>
          <w:color w:val="000000" w:themeColor="text1"/>
          <w:kern w:val="2"/>
          <w:sz w:val="24"/>
          <w:szCs w:val="24"/>
          <w:highlight w:val="none"/>
          <w:lang w:val="en-US" w:eastAsia="zh-CN" w:bidi="ar-SA"/>
          <w14:textFill>
            <w14:solidFill>
              <w14:schemeClr w14:val="tx1"/>
            </w14:solidFill>
          </w14:textFill>
        </w:rPr>
        <w:t>纸笔考试单价=单价限价</w:t>
      </w:r>
      <w:r>
        <w:rPr>
          <w:rFonts w:hint="eastAsia" w:ascii="宋体" w:hAnsi="宋体" w:cs="宋体"/>
          <w:b w:val="0"/>
          <w:bCs w:val="0"/>
          <w:iCs/>
          <w:color w:val="000000" w:themeColor="text1"/>
          <w:kern w:val="2"/>
          <w:sz w:val="24"/>
          <w:szCs w:val="24"/>
          <w:highlight w:val="none"/>
          <w:lang w:val="en-US" w:eastAsia="zh-CN" w:bidi="ar-SA"/>
          <w14:textFill>
            <w14:solidFill>
              <w14:schemeClr w14:val="tx1"/>
            </w14:solidFill>
          </w14:textFill>
        </w:rPr>
        <w:t>1</w:t>
      </w:r>
      <w:ins w:id="92" w:author="晚风。" w:date="2026-07-27T15:59:43Z">
        <w:r>
          <w:rPr>
            <w:rFonts w:hint="eastAsia" w:ascii="宋体" w:hAnsi="宋体" w:cs="宋体"/>
            <w:b w:val="0"/>
            <w:bCs w:val="0"/>
            <w:iCs/>
            <w:color w:val="000000" w:themeColor="text1"/>
            <w:kern w:val="2"/>
            <w:sz w:val="24"/>
            <w:szCs w:val="24"/>
            <w:highlight w:val="none"/>
            <w:lang w:val="en-US" w:eastAsia="zh-CN" w:bidi="ar-SA"/>
            <w14:textFill>
              <w14:solidFill>
                <w14:schemeClr w14:val="tx1"/>
              </w14:solidFill>
            </w14:textFill>
          </w:rPr>
          <w:t>9</w:t>
        </w:r>
      </w:ins>
      <w:del w:id="93" w:author="晚风。" w:date="2026-07-27T15:59:41Z">
        <w:r>
          <w:rPr>
            <w:rFonts w:hint="eastAsia" w:ascii="宋体" w:hAnsi="宋体" w:cs="宋体"/>
            <w:b w:val="0"/>
            <w:bCs w:val="0"/>
            <w:iCs/>
            <w:color w:val="000000" w:themeColor="text1"/>
            <w:kern w:val="2"/>
            <w:sz w:val="24"/>
            <w:szCs w:val="24"/>
            <w:highlight w:val="none"/>
            <w:lang w:val="en-US" w:eastAsia="zh-CN" w:bidi="ar-SA"/>
            <w14:textFill>
              <w14:solidFill>
                <w14:schemeClr w14:val="tx1"/>
              </w14:solidFill>
            </w14:textFill>
          </w:rPr>
          <w:delText>8.9</w:delText>
        </w:r>
      </w:del>
      <w:del w:id="94" w:author="晚风。" w:date="2026-07-27T15:59:59Z">
        <w:r>
          <w:rPr>
            <w:rFonts w:hint="eastAsia" w:ascii="宋体" w:hAnsi="宋体" w:cs="宋体"/>
            <w:b w:val="0"/>
            <w:bCs w:val="0"/>
            <w:iCs/>
            <w:color w:val="000000" w:themeColor="text1"/>
            <w:kern w:val="2"/>
            <w:sz w:val="24"/>
            <w:szCs w:val="24"/>
            <w:highlight w:val="none"/>
            <w:lang w:val="en-US" w:eastAsia="zh-CN" w:bidi="ar-SA"/>
            <w14:textFill>
              <w14:solidFill>
                <w14:schemeClr w14:val="tx1"/>
              </w14:solidFill>
            </w14:textFill>
          </w:rPr>
          <w:delText>0</w:delText>
        </w:r>
      </w:del>
      <w:r>
        <w:rPr>
          <w:rFonts w:hint="eastAsia" w:ascii="宋体" w:hAnsi="宋体" w:eastAsia="宋体" w:cs="宋体"/>
          <w:b w:val="0"/>
          <w:bCs w:val="0"/>
          <w:iCs/>
          <w:color w:val="000000" w:themeColor="text1"/>
          <w:kern w:val="2"/>
          <w:sz w:val="24"/>
          <w:szCs w:val="24"/>
          <w:highlight w:val="none"/>
          <w:lang w:val="en-US" w:eastAsia="zh-CN" w:bidi="ar-SA"/>
          <w14:textFill>
            <w14:solidFill>
              <w14:schemeClr w14:val="tx1"/>
            </w14:solidFill>
          </w14:textFill>
        </w:rPr>
        <w:t>*费率、</w:t>
      </w:r>
      <w:r>
        <w:rPr>
          <w:rFonts w:hint="eastAsia" w:ascii="宋体" w:hAnsi="宋体" w:eastAsia="宋体" w:cs="宋体"/>
          <w:iCs/>
          <w:color w:val="000000" w:themeColor="text1"/>
          <w:sz w:val="24"/>
          <w:szCs w:val="24"/>
          <w:highlight w:val="none"/>
          <w14:textFill>
            <w14:solidFill>
              <w14:schemeClr w14:val="tx1"/>
            </w14:solidFill>
          </w14:textFill>
        </w:rPr>
        <w:t>人机</w:t>
      </w:r>
      <w:r>
        <w:rPr>
          <w:rFonts w:hint="eastAsia" w:ascii="宋体" w:hAnsi="宋体" w:eastAsia="宋体" w:cs="宋体"/>
          <w:color w:val="000000" w:themeColor="text1"/>
          <w:sz w:val="24"/>
          <w:szCs w:val="24"/>
          <w:highlight w:val="none"/>
          <w14:textFill>
            <w14:solidFill>
              <w14:schemeClr w14:val="tx1"/>
            </w14:solidFill>
          </w14:textFill>
        </w:rPr>
        <w:t>对话考试</w:t>
      </w:r>
      <w:r>
        <w:rPr>
          <w:rFonts w:hint="eastAsia" w:ascii="宋体" w:hAnsi="宋体" w:eastAsia="宋体" w:cs="宋体"/>
          <w:color w:val="000000" w:themeColor="text1"/>
          <w:sz w:val="24"/>
          <w:szCs w:val="24"/>
          <w:highlight w:val="none"/>
          <w:lang w:eastAsia="zh-CN"/>
          <w14:textFill>
            <w14:solidFill>
              <w14:schemeClr w14:val="tx1"/>
            </w14:solidFill>
          </w14:textFill>
        </w:rPr>
        <w:t>单价</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单价限价</w:t>
      </w:r>
      <w:r>
        <w:rPr>
          <w:rFonts w:hint="eastAsia" w:ascii="宋体" w:hAnsi="宋体" w:cs="宋体"/>
          <w:color w:val="000000" w:themeColor="text1"/>
          <w:sz w:val="24"/>
          <w:szCs w:val="24"/>
          <w:highlight w:val="none"/>
          <w:lang w:val="en-US" w:eastAsia="zh-CN"/>
          <w14:textFill>
            <w14:solidFill>
              <w14:schemeClr w14:val="tx1"/>
            </w14:solidFill>
          </w14:textFill>
        </w:rPr>
        <w:t>3</w:t>
      </w:r>
      <w:del w:id="95" w:author="晚风。" w:date="2026-07-27T16:00:02Z">
        <w:r>
          <w:rPr>
            <w:rFonts w:hint="default" w:ascii="宋体" w:hAnsi="宋体" w:cs="宋体"/>
            <w:color w:val="000000" w:themeColor="text1"/>
            <w:sz w:val="24"/>
            <w:szCs w:val="24"/>
            <w:highlight w:val="none"/>
            <w:lang w:val="en-US" w:eastAsia="zh-CN"/>
            <w14:textFill>
              <w14:solidFill>
                <w14:schemeClr w14:val="tx1"/>
              </w14:solidFill>
            </w14:textFill>
          </w:rPr>
          <w:delText>7.80</w:delText>
        </w:r>
      </w:del>
      <w:ins w:id="96" w:author="晚风。" w:date="2026-07-27T16:00:02Z">
        <w:r>
          <w:rPr>
            <w:rFonts w:hint="eastAsia" w:ascii="宋体" w:hAnsi="宋体" w:cs="宋体"/>
            <w:color w:val="000000" w:themeColor="text1"/>
            <w:sz w:val="24"/>
            <w:szCs w:val="24"/>
            <w:highlight w:val="none"/>
            <w:lang w:val="en-US" w:eastAsia="zh-CN"/>
            <w14:textFill>
              <w14:solidFill>
                <w14:schemeClr w14:val="tx1"/>
              </w14:solidFill>
            </w14:textFill>
          </w:rPr>
          <w:t>8</w:t>
        </w:r>
      </w:ins>
      <w:r>
        <w:rPr>
          <w:rFonts w:hint="eastAsia" w:ascii="宋体" w:hAnsi="宋体" w:eastAsia="宋体" w:cs="宋体"/>
          <w:color w:val="000000" w:themeColor="text1"/>
          <w:sz w:val="24"/>
          <w:szCs w:val="24"/>
          <w:highlight w:val="none"/>
          <w:lang w:val="en-US" w:eastAsia="zh-CN"/>
          <w14:textFill>
            <w14:solidFill>
              <w14:schemeClr w14:val="tx1"/>
            </w14:solidFill>
          </w14:textFill>
        </w:rPr>
        <w:t>*费率。</w:t>
      </w:r>
    </w:p>
    <w:p w14:paraId="3541E028">
      <w:pPr>
        <w:numPr>
          <w:ilvl w:val="0"/>
          <w:numId w:val="0"/>
        </w:num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2、在“标书信息确认”栏中投标报价一栏按费率填写（如百分之几按零点几填写）。</w:t>
      </w:r>
    </w:p>
    <w:p w14:paraId="67A28F8F">
      <w:pPr>
        <w:spacing w:line="360" w:lineRule="auto"/>
        <w:ind w:firstLine="480" w:firstLineChars="200"/>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b w:val="0"/>
          <w:bCs w:val="0"/>
          <w:i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iCs/>
          <w:color w:val="000000" w:themeColor="text1"/>
          <w:sz w:val="24"/>
          <w:szCs w:val="24"/>
          <w:highlight w:val="none"/>
          <w14:textFill>
            <w14:solidFill>
              <w14:schemeClr w14:val="tx1"/>
            </w14:solidFill>
          </w14:textFill>
        </w:rPr>
        <w:t>本表价格应按要求填写，保留小数点后两位。</w:t>
      </w:r>
    </w:p>
    <w:p w14:paraId="557E208C">
      <w:pPr>
        <w:numPr>
          <w:ilvl w:val="0"/>
          <w:numId w:val="0"/>
        </w:num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各投标人根据招标文件的规定，结合自身管理水平及市场行情自主报价</w:t>
      </w:r>
      <w:r>
        <w:rPr>
          <w:rFonts w:hint="eastAsia" w:ascii="宋体" w:hAnsi="宋体" w:eastAsia="宋体" w:cs="宋体"/>
          <w:bCs/>
          <w:color w:val="000000" w:themeColor="text1"/>
          <w:sz w:val="24"/>
          <w:szCs w:val="24"/>
          <w:highlight w:val="none"/>
          <w14:textFill>
            <w14:solidFill>
              <w14:schemeClr w14:val="tx1"/>
            </w14:solidFill>
          </w14:textFill>
        </w:rPr>
        <w:t>。</w:t>
      </w:r>
    </w:p>
    <w:p w14:paraId="740CD715">
      <w:pPr>
        <w:ind w:firstLine="3600" w:firstLineChars="1500"/>
        <w:rPr>
          <w:rFonts w:hint="eastAsia" w:ascii="宋体" w:hAnsi="宋体"/>
          <w:color w:val="000000" w:themeColor="text1"/>
          <w:sz w:val="24"/>
          <w:highlight w:val="none"/>
          <w14:textFill>
            <w14:solidFill>
              <w14:schemeClr w14:val="tx1"/>
            </w14:solidFill>
          </w14:textFill>
        </w:rPr>
      </w:pPr>
    </w:p>
    <w:p w14:paraId="1EB7E86B">
      <w:pPr>
        <w:ind w:firstLine="3600" w:firstLineChars="15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供应商全称：</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（公章）</w:t>
      </w:r>
    </w:p>
    <w:p w14:paraId="63D71396">
      <w:pPr>
        <w:ind w:firstLine="3600" w:firstLineChars="1500"/>
        <w:rPr>
          <w:rFonts w:ascii="宋体" w:hAnsi="宋体"/>
          <w:color w:val="000000" w:themeColor="text1"/>
          <w:sz w:val="24"/>
          <w:highlight w:val="none"/>
          <w14:textFill>
            <w14:solidFill>
              <w14:schemeClr w14:val="tx1"/>
            </w14:solidFill>
          </w14:textFill>
        </w:rPr>
      </w:pPr>
    </w:p>
    <w:p w14:paraId="057B3186">
      <w:pPr>
        <w:ind w:firstLine="3600" w:firstLineChars="15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法定代表人或被授权人：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（签字或盖章）</w:t>
      </w:r>
    </w:p>
    <w:p w14:paraId="351FA9CD">
      <w:pPr>
        <w:ind w:firstLine="6000" w:firstLineChars="2500"/>
        <w:rPr>
          <w:rFonts w:ascii="宋体"/>
          <w:color w:val="000000" w:themeColor="text1"/>
          <w:sz w:val="24"/>
          <w:highlight w:val="none"/>
          <w14:textFill>
            <w14:solidFill>
              <w14:schemeClr w14:val="tx1"/>
            </w14:solidFill>
          </w14:textFill>
        </w:rPr>
      </w:pPr>
    </w:p>
    <w:p w14:paraId="5D3EA5D5">
      <w:pPr>
        <w:ind w:firstLine="6000" w:firstLineChars="25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296816B3">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r>
    </w:p>
    <w:p w14:paraId="506CCBEF">
      <w:pPr>
        <w:spacing w:line="360" w:lineRule="auto"/>
        <w:ind w:right="893"/>
        <w:rPr>
          <w:rFonts w:ascii="宋体"/>
          <w:color w:val="000000" w:themeColor="text1"/>
          <w:sz w:val="24"/>
          <w:highlight w:val="none"/>
          <w14:textFill>
            <w14:solidFill>
              <w14:schemeClr w14:val="tx1"/>
            </w14:solidFill>
          </w14:textFill>
        </w:rPr>
      </w:pPr>
    </w:p>
    <w:p w14:paraId="26BDEAE9">
      <w:pPr>
        <w:numPr>
          <w:ilvl w:val="0"/>
          <w:numId w:val="0"/>
        </w:numPr>
        <w:spacing w:line="360" w:lineRule="auto"/>
        <w:ind w:right="893" w:rightChars="0"/>
        <w:jc w:val="center"/>
        <w:outlineLvl w:val="1"/>
        <w:rPr>
          <w:rFonts w:hint="default" w:hAnsi="宋体" w:eastAsia="宋体"/>
          <w:b/>
          <w:bCs/>
          <w:kern w:val="2"/>
          <w:sz w:val="32"/>
          <w:szCs w:val="32"/>
          <w:highlight w:val="none"/>
          <w:lang w:val="en-US" w:eastAsia="zh-CN" w:bidi="ar-SA"/>
        </w:rPr>
      </w:pPr>
      <w:bookmarkStart w:id="267" w:name="_Toc12709"/>
      <w:bookmarkStart w:id="268" w:name="_Toc20983"/>
      <w:bookmarkStart w:id="269" w:name="_Toc30075"/>
      <w:bookmarkStart w:id="270" w:name="_Toc9312"/>
      <w:r>
        <w:rPr>
          <w:rFonts w:hint="eastAsia" w:hAnsi="宋体"/>
          <w:b/>
          <w:bCs/>
          <w:kern w:val="2"/>
          <w:sz w:val="32"/>
          <w:szCs w:val="32"/>
          <w:highlight w:val="none"/>
          <w:lang w:val="en-US" w:eastAsia="zh-CN" w:bidi="ar-SA"/>
        </w:rPr>
        <w:t>三、</w:t>
      </w:r>
      <w:r>
        <w:rPr>
          <w:rFonts w:hint="default" w:hAnsi="宋体" w:eastAsia="宋体"/>
          <w:b/>
          <w:bCs/>
          <w:kern w:val="2"/>
          <w:sz w:val="32"/>
          <w:szCs w:val="32"/>
          <w:highlight w:val="none"/>
          <w:lang w:val="en-US" w:eastAsia="zh-CN" w:bidi="ar-SA"/>
        </w:rPr>
        <w:t>法定代表人身份证明/法定代表人授权书</w:t>
      </w:r>
      <w:bookmarkEnd w:id="267"/>
      <w:bookmarkEnd w:id="268"/>
      <w:bookmarkEnd w:id="269"/>
    </w:p>
    <w:p w14:paraId="7362FF43">
      <w:pPr>
        <w:pStyle w:val="9"/>
        <w:keepLines w:val="0"/>
        <w:pageBreakBefore w:val="0"/>
        <w:widowControl w:val="0"/>
        <w:kinsoku/>
        <w:wordWrap/>
        <w:overflowPunct/>
        <w:topLinePunct w:val="0"/>
        <w:bidi w:val="0"/>
        <w:spacing w:line="360" w:lineRule="auto"/>
        <w:jc w:val="center"/>
        <w:textAlignment w:val="auto"/>
        <w:outlineLvl w:val="9"/>
        <w:rPr>
          <w:rFonts w:hint="eastAsia" w:hAnsi="宋体" w:eastAsia="宋体"/>
          <w:b/>
          <w:bCs/>
          <w:kern w:val="2"/>
          <w:sz w:val="32"/>
          <w:szCs w:val="32"/>
          <w:highlight w:val="none"/>
          <w:lang w:val="en-US" w:eastAsia="zh-CN" w:bidi="ar-SA"/>
        </w:rPr>
      </w:pPr>
    </w:p>
    <w:p w14:paraId="0018DD34">
      <w:pPr>
        <w:pStyle w:val="9"/>
        <w:keepLines w:val="0"/>
        <w:pageBreakBefore w:val="0"/>
        <w:widowControl w:val="0"/>
        <w:kinsoku/>
        <w:wordWrap/>
        <w:overflowPunct/>
        <w:topLinePunct w:val="0"/>
        <w:bidi w:val="0"/>
        <w:spacing w:line="360" w:lineRule="auto"/>
        <w:jc w:val="center"/>
        <w:textAlignment w:val="auto"/>
        <w:outlineLvl w:val="2"/>
        <w:rPr>
          <w:rFonts w:hint="eastAsia" w:ascii="Times New Roman" w:hAnsi="宋体" w:eastAsia="宋体"/>
          <w:b/>
          <w:bCs/>
          <w:kern w:val="2"/>
          <w:sz w:val="32"/>
          <w:szCs w:val="32"/>
          <w:highlight w:val="none"/>
          <w:lang w:val="en-US" w:eastAsia="zh-CN" w:bidi="ar-SA"/>
        </w:rPr>
      </w:pPr>
      <w:bookmarkStart w:id="271" w:name="_Toc10632"/>
      <w:bookmarkStart w:id="272" w:name="_Toc19648"/>
      <w:bookmarkStart w:id="273" w:name="_Toc11224"/>
      <w:r>
        <w:rPr>
          <w:rFonts w:hint="eastAsia" w:hAnsi="宋体" w:eastAsia="宋体"/>
          <w:b/>
          <w:bCs/>
          <w:kern w:val="2"/>
          <w:sz w:val="32"/>
          <w:szCs w:val="32"/>
          <w:highlight w:val="none"/>
          <w:lang w:val="en-US" w:eastAsia="zh-CN" w:bidi="ar-SA"/>
        </w:rPr>
        <w:t>法定代表人</w:t>
      </w:r>
      <w:r>
        <w:rPr>
          <w:rFonts w:hint="eastAsia" w:ascii="Times New Roman" w:hAnsi="宋体" w:eastAsia="宋体"/>
          <w:b/>
          <w:bCs/>
          <w:kern w:val="2"/>
          <w:sz w:val="32"/>
          <w:szCs w:val="32"/>
          <w:highlight w:val="none"/>
          <w:lang w:val="en-US" w:eastAsia="zh-CN" w:bidi="ar-SA"/>
        </w:rPr>
        <w:t>身份</w:t>
      </w:r>
      <w:r>
        <w:rPr>
          <w:rFonts w:hint="eastAsia" w:hAnsi="宋体" w:eastAsia="宋体"/>
          <w:b/>
          <w:bCs/>
          <w:kern w:val="2"/>
          <w:sz w:val="32"/>
          <w:szCs w:val="32"/>
          <w:highlight w:val="none"/>
          <w:lang w:val="en-US" w:eastAsia="zh-CN" w:bidi="ar-SA"/>
        </w:rPr>
        <w:t>证明</w:t>
      </w:r>
      <w:bookmarkEnd w:id="271"/>
      <w:bookmarkEnd w:id="272"/>
      <w:bookmarkEnd w:id="273"/>
    </w:p>
    <w:p w14:paraId="7E038C7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rPr>
      </w:pPr>
      <w:r>
        <w:rPr>
          <w:rFonts w:hint="eastAsia" w:hAnsi="宋体"/>
          <w:sz w:val="24"/>
          <w:highlight w:val="none"/>
          <w:lang w:eastAsia="zh-CN"/>
        </w:rPr>
        <w:t>供应商</w:t>
      </w:r>
      <w:r>
        <w:rPr>
          <w:rFonts w:hint="eastAsia" w:ascii="宋体" w:hAnsi="宋体" w:cs="宋体"/>
          <w:kern w:val="0"/>
          <w:sz w:val="24"/>
          <w:highlight w:val="none"/>
        </w:rPr>
        <w:t>名称：</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p>
    <w:p w14:paraId="67B24A12">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rPr>
      </w:pPr>
      <w:r>
        <w:rPr>
          <w:rFonts w:hint="eastAsia" w:ascii="宋体" w:hAnsi="宋体" w:cs="宋体"/>
          <w:kern w:val="0"/>
          <w:sz w:val="24"/>
          <w:highlight w:val="none"/>
        </w:rPr>
        <w:t>统一社会信用代码：</w:t>
      </w:r>
      <w:r>
        <w:rPr>
          <w:rFonts w:hint="eastAsia" w:ascii="宋体" w:hAnsi="宋体" w:cs="宋体"/>
          <w:kern w:val="0"/>
          <w:sz w:val="24"/>
          <w:highlight w:val="none"/>
          <w:u w:val="single"/>
        </w:rPr>
        <w:t xml:space="preserve">                </w:t>
      </w:r>
    </w:p>
    <w:p w14:paraId="651FD04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rPr>
      </w:pPr>
      <w:r>
        <w:rPr>
          <w:rFonts w:hint="eastAsia" w:ascii="宋体" w:hAnsi="宋体" w:cs="宋体"/>
          <w:kern w:val="0"/>
          <w:sz w:val="24"/>
          <w:highlight w:val="none"/>
        </w:rPr>
        <w:t>注册地址：</w:t>
      </w:r>
      <w:r>
        <w:rPr>
          <w:rFonts w:hint="eastAsia" w:ascii="宋体" w:hAnsi="宋体" w:cs="宋体"/>
          <w:kern w:val="0"/>
          <w:sz w:val="24"/>
          <w:highlight w:val="none"/>
          <w:u w:val="single"/>
        </w:rPr>
        <w:t xml:space="preserve">                        </w:t>
      </w:r>
    </w:p>
    <w:p w14:paraId="39A9436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rPr>
      </w:pPr>
      <w:r>
        <w:rPr>
          <w:rFonts w:hint="eastAsia" w:ascii="宋体" w:hAnsi="宋体" w:cs="宋体"/>
          <w:kern w:val="0"/>
          <w:sz w:val="24"/>
          <w:highlight w:val="none"/>
        </w:rPr>
        <w:t>成立时间：</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年 </w:t>
      </w:r>
      <w:r>
        <w:rPr>
          <w:rFonts w:hint="eastAsia" w:ascii="宋体" w:hAnsi="宋体" w:cs="宋体"/>
          <w:kern w:val="0"/>
          <w:sz w:val="24"/>
          <w:highlight w:val="none"/>
          <w:u w:val="single"/>
        </w:rPr>
        <w:t xml:space="preserve">  </w:t>
      </w:r>
      <w:r>
        <w:rPr>
          <w:rFonts w:hint="eastAsia" w:ascii="宋体" w:hAnsi="宋体" w:cs="宋体"/>
          <w:kern w:val="0"/>
          <w:sz w:val="24"/>
          <w:highlight w:val="none"/>
        </w:rPr>
        <w:t>月</w:t>
      </w:r>
      <w:r>
        <w:rPr>
          <w:rFonts w:hint="eastAsia" w:ascii="宋体" w:hAnsi="宋体" w:cs="宋体"/>
          <w:kern w:val="0"/>
          <w:sz w:val="24"/>
          <w:highlight w:val="none"/>
          <w:u w:val="single"/>
        </w:rPr>
        <w:t xml:space="preserve">  </w:t>
      </w:r>
      <w:r>
        <w:rPr>
          <w:rFonts w:hint="eastAsia" w:ascii="宋体" w:hAnsi="宋体" w:cs="宋体"/>
          <w:kern w:val="0"/>
          <w:sz w:val="24"/>
          <w:highlight w:val="none"/>
        </w:rPr>
        <w:t>日</w:t>
      </w:r>
    </w:p>
    <w:p w14:paraId="58A8B1A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u w:val="single"/>
        </w:rPr>
      </w:pPr>
      <w:r>
        <w:rPr>
          <w:rFonts w:hint="eastAsia" w:ascii="宋体" w:hAnsi="宋体" w:cs="宋体"/>
          <w:kern w:val="0"/>
          <w:sz w:val="24"/>
          <w:highlight w:val="none"/>
        </w:rPr>
        <w:t>经营期限：</w:t>
      </w:r>
      <w:r>
        <w:rPr>
          <w:rFonts w:hint="eastAsia" w:ascii="宋体" w:hAnsi="宋体" w:cs="宋体"/>
          <w:kern w:val="0"/>
          <w:sz w:val="24"/>
          <w:highlight w:val="none"/>
          <w:u w:val="single"/>
        </w:rPr>
        <w:t xml:space="preserve">                  </w:t>
      </w:r>
    </w:p>
    <w:p w14:paraId="332DC434">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rPr>
      </w:pPr>
      <w:r>
        <w:rPr>
          <w:rFonts w:hint="eastAsia" w:ascii="宋体" w:hAnsi="宋体" w:cs="宋体"/>
          <w:kern w:val="0"/>
          <w:sz w:val="24"/>
          <w:highlight w:val="none"/>
        </w:rPr>
        <w:t>姓名：</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性别：</w:t>
      </w:r>
      <w:r>
        <w:rPr>
          <w:rFonts w:hint="eastAsia" w:ascii="宋体" w:hAnsi="宋体" w:cs="宋体"/>
          <w:kern w:val="0"/>
          <w:sz w:val="24"/>
          <w:highlight w:val="none"/>
          <w:u w:val="single"/>
        </w:rPr>
        <w:t xml:space="preserve"> </w:t>
      </w:r>
      <w:r>
        <w:rPr>
          <w:rFonts w:hint="eastAsia" w:hAnsi="宋体" w:cs="宋体"/>
          <w:kern w:val="0"/>
          <w:sz w:val="24"/>
          <w:highlight w:val="none"/>
          <w:u w:val="single"/>
          <w:lang w:val="en-US" w:eastAsia="zh-CN"/>
        </w:rPr>
        <w:t xml:space="preserve">    </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年龄：</w:t>
      </w:r>
      <w:r>
        <w:rPr>
          <w:rFonts w:hint="eastAsia" w:ascii="宋体" w:hAnsi="宋体" w:cs="宋体"/>
          <w:kern w:val="0"/>
          <w:sz w:val="24"/>
          <w:highlight w:val="none"/>
          <w:u w:val="single"/>
        </w:rPr>
        <w:t xml:space="preserve"> </w:t>
      </w:r>
      <w:r>
        <w:rPr>
          <w:rFonts w:hint="eastAsia" w:hAnsi="宋体" w:cs="宋体"/>
          <w:kern w:val="0"/>
          <w:sz w:val="24"/>
          <w:highlight w:val="none"/>
          <w:u w:val="single"/>
          <w:lang w:val="en-US" w:eastAsia="zh-CN"/>
        </w:rPr>
        <w:t xml:space="preserve">    </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系</w:t>
      </w:r>
      <w:r>
        <w:rPr>
          <w:rFonts w:hint="eastAsia" w:ascii="宋体" w:hAnsi="宋体" w:cs="宋体"/>
          <w:kern w:val="0"/>
          <w:sz w:val="24"/>
          <w:highlight w:val="none"/>
          <w:u w:val="single"/>
        </w:rPr>
        <w:t xml:space="preserve">           </w:t>
      </w:r>
      <w:r>
        <w:rPr>
          <w:rFonts w:hint="eastAsia" w:ascii="宋体" w:hAnsi="宋体" w:cs="宋体"/>
          <w:kern w:val="0"/>
          <w:sz w:val="24"/>
          <w:highlight w:val="none"/>
        </w:rPr>
        <w:t>（</w:t>
      </w:r>
      <w:r>
        <w:rPr>
          <w:rFonts w:hint="eastAsia" w:hAnsi="宋体" w:cs="宋体"/>
          <w:kern w:val="0"/>
          <w:sz w:val="24"/>
          <w:highlight w:val="none"/>
          <w:lang w:eastAsia="zh-CN"/>
        </w:rPr>
        <w:t>供应商</w:t>
      </w:r>
      <w:r>
        <w:rPr>
          <w:rFonts w:hint="eastAsia" w:ascii="宋体" w:hAnsi="宋体" w:cs="宋体"/>
          <w:kern w:val="0"/>
          <w:sz w:val="24"/>
          <w:highlight w:val="none"/>
        </w:rPr>
        <w:t>名称）的</w:t>
      </w:r>
      <w:r>
        <w:rPr>
          <w:rFonts w:hint="eastAsia" w:hAnsi="宋体" w:cs="宋体"/>
          <w:kern w:val="0"/>
          <w:sz w:val="24"/>
          <w:highlight w:val="none"/>
          <w:lang w:eastAsia="zh-CN"/>
        </w:rPr>
        <w:t>法定代表人</w:t>
      </w:r>
      <w:r>
        <w:rPr>
          <w:rFonts w:hint="eastAsia" w:ascii="宋体" w:hAnsi="宋体" w:cs="宋体"/>
          <w:kern w:val="0"/>
          <w:sz w:val="24"/>
          <w:highlight w:val="none"/>
        </w:rPr>
        <w:t>。</w:t>
      </w:r>
    </w:p>
    <w:p w14:paraId="7C068B5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highlight w:val="none"/>
        </w:rPr>
      </w:pPr>
      <w:r>
        <w:rPr>
          <w:rFonts w:hint="eastAsia" w:ascii="宋体" w:hAnsi="宋体" w:cs="宋体"/>
          <w:kern w:val="0"/>
          <w:sz w:val="24"/>
          <w:highlight w:val="none"/>
        </w:rPr>
        <w:t>特此证明。</w:t>
      </w:r>
    </w:p>
    <w:p w14:paraId="34054E2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jc w:val="left"/>
        <w:textAlignment w:val="auto"/>
        <w:outlineLvl w:val="9"/>
        <w:rPr>
          <w:rFonts w:hint="eastAsia" w:ascii="宋体" w:hAnsi="宋体" w:cs="宋体"/>
          <w:kern w:val="0"/>
          <w:sz w:val="24"/>
          <w:szCs w:val="24"/>
          <w:highlight w:val="none"/>
        </w:rPr>
      </w:pPr>
      <w:r>
        <w:rPr>
          <w:rFonts w:hint="eastAsia" w:ascii="宋体" w:hAnsi="宋体"/>
          <w:sz w:val="24"/>
          <w:szCs w:val="24"/>
          <w:highlight w:val="none"/>
        </w:rPr>
        <w:t>附：</w:t>
      </w:r>
      <w:r>
        <w:rPr>
          <w:rFonts w:hint="eastAsia" w:hAnsi="宋体"/>
          <w:sz w:val="24"/>
          <w:szCs w:val="24"/>
          <w:highlight w:val="none"/>
          <w:lang w:eastAsia="zh-CN"/>
        </w:rPr>
        <w:t>法定代表人</w:t>
      </w:r>
      <w:r>
        <w:rPr>
          <w:rFonts w:hint="eastAsia" w:ascii="宋体" w:hAnsi="宋体"/>
          <w:sz w:val="24"/>
          <w:szCs w:val="24"/>
          <w:highlight w:val="none"/>
        </w:rPr>
        <w:t>身份证复印件</w:t>
      </w:r>
    </w:p>
    <w:tbl>
      <w:tblPr>
        <w:tblStyle w:val="21"/>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7DC1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noWrap w:val="0"/>
            <w:vAlign w:val="center"/>
          </w:tcPr>
          <w:p w14:paraId="5D1194E9">
            <w:pPr>
              <w:wordWrap/>
              <w:overflowPunct/>
              <w:topLinePunct w:val="0"/>
              <w:bidi w:val="0"/>
              <w:snapToGrid w:val="0"/>
              <w:spacing w:line="360" w:lineRule="auto"/>
              <w:jc w:val="center"/>
              <w:rPr>
                <w:rFonts w:hint="eastAsia" w:ascii="宋体" w:hAnsi="宋体"/>
                <w:szCs w:val="21"/>
                <w:highlight w:val="none"/>
              </w:rPr>
            </w:pPr>
          </w:p>
          <w:p w14:paraId="7ABE6E4B">
            <w:pPr>
              <w:wordWrap/>
              <w:overflowPunct/>
              <w:topLinePunct w:val="0"/>
              <w:bidi w:val="0"/>
              <w:snapToGrid w:val="0"/>
              <w:spacing w:line="360" w:lineRule="auto"/>
              <w:jc w:val="center"/>
              <w:rPr>
                <w:rFonts w:hint="eastAsia" w:ascii="宋体" w:hAnsi="宋体"/>
                <w:szCs w:val="21"/>
                <w:highlight w:val="none"/>
              </w:rPr>
            </w:pPr>
          </w:p>
          <w:p w14:paraId="5215AD5A">
            <w:pPr>
              <w:wordWrap/>
              <w:overflowPunct/>
              <w:topLinePunct w:val="0"/>
              <w:autoSpaceDE w:val="0"/>
              <w:autoSpaceDN w:val="0"/>
              <w:bidi w:val="0"/>
              <w:adjustRightInd w:val="0"/>
              <w:snapToGrid w:val="0"/>
              <w:spacing w:before="120" w:beforeLines="50" w:line="360" w:lineRule="auto"/>
              <w:jc w:val="center"/>
              <w:rPr>
                <w:rFonts w:hint="eastAsia" w:ascii="宋体" w:hAnsi="宋体"/>
                <w:szCs w:val="21"/>
                <w:highlight w:val="none"/>
              </w:rPr>
            </w:pPr>
            <w:r>
              <w:rPr>
                <w:rFonts w:hint="eastAsia" w:hAnsi="宋体"/>
                <w:szCs w:val="21"/>
                <w:highlight w:val="none"/>
                <w:lang w:eastAsia="zh-CN"/>
              </w:rPr>
              <w:t>法定代表人</w:t>
            </w:r>
            <w:r>
              <w:rPr>
                <w:rFonts w:hint="eastAsia" w:ascii="宋体" w:hAnsi="宋体"/>
                <w:szCs w:val="21"/>
                <w:highlight w:val="none"/>
              </w:rPr>
              <w:t>身份证复印件</w:t>
            </w:r>
            <w:r>
              <w:rPr>
                <w:rFonts w:hint="eastAsia" w:ascii="宋体" w:hAnsi="宋体"/>
                <w:szCs w:val="21"/>
                <w:highlight w:val="none"/>
                <w:lang w:eastAsia="zh-CN"/>
              </w:rPr>
              <w:t>粘</w:t>
            </w:r>
            <w:r>
              <w:rPr>
                <w:rFonts w:hint="eastAsia" w:ascii="宋体" w:hAnsi="宋体"/>
                <w:szCs w:val="21"/>
                <w:highlight w:val="none"/>
              </w:rPr>
              <w:t>贴处</w:t>
            </w:r>
          </w:p>
          <w:p w14:paraId="0E707326">
            <w:pPr>
              <w:pStyle w:val="9"/>
              <w:wordWrap/>
              <w:overflowPunct/>
              <w:topLinePunct w:val="0"/>
              <w:bidi w:val="0"/>
              <w:spacing w:line="360" w:lineRule="auto"/>
              <w:jc w:val="center"/>
              <w:rPr>
                <w:rFonts w:hint="eastAsia" w:eastAsia="宋体"/>
                <w:highlight w:val="none"/>
                <w:lang w:eastAsia="zh-CN"/>
              </w:rPr>
            </w:pPr>
            <w:r>
              <w:rPr>
                <w:rFonts w:hint="eastAsia" w:ascii="宋体" w:hAnsi="宋体"/>
                <w:szCs w:val="21"/>
                <w:highlight w:val="none"/>
                <w:lang w:eastAsia="zh-CN"/>
              </w:rPr>
              <w:t>（正反面）</w:t>
            </w:r>
          </w:p>
          <w:p w14:paraId="7595371A">
            <w:pPr>
              <w:wordWrap/>
              <w:overflowPunct/>
              <w:topLinePunct w:val="0"/>
              <w:bidi w:val="0"/>
              <w:snapToGrid w:val="0"/>
              <w:spacing w:line="360" w:lineRule="auto"/>
              <w:jc w:val="center"/>
              <w:rPr>
                <w:rFonts w:hint="eastAsia" w:ascii="宋体" w:hAnsi="宋体"/>
                <w:szCs w:val="21"/>
                <w:highlight w:val="none"/>
              </w:rPr>
            </w:pPr>
          </w:p>
          <w:p w14:paraId="47518E31">
            <w:pPr>
              <w:wordWrap/>
              <w:overflowPunct/>
              <w:topLinePunct w:val="0"/>
              <w:bidi w:val="0"/>
              <w:snapToGrid w:val="0"/>
              <w:spacing w:line="360" w:lineRule="auto"/>
              <w:jc w:val="center"/>
              <w:rPr>
                <w:rFonts w:hint="eastAsia" w:ascii="宋体" w:hAnsi="宋体"/>
                <w:szCs w:val="21"/>
                <w:highlight w:val="none"/>
              </w:rPr>
            </w:pPr>
          </w:p>
        </w:tc>
      </w:tr>
    </w:tbl>
    <w:p w14:paraId="53F9A2BE">
      <w:pPr>
        <w:wordWrap/>
        <w:overflowPunct/>
        <w:topLinePunct w:val="0"/>
        <w:bidi w:val="0"/>
        <w:snapToGrid w:val="0"/>
        <w:spacing w:line="360" w:lineRule="auto"/>
        <w:rPr>
          <w:rFonts w:hint="eastAsia" w:ascii="宋体" w:hAnsi="宋体"/>
          <w:szCs w:val="21"/>
          <w:highlight w:val="none"/>
        </w:rPr>
      </w:pPr>
    </w:p>
    <w:p w14:paraId="203B08CD">
      <w:pPr>
        <w:wordWrap/>
        <w:overflowPunct/>
        <w:topLinePunct w:val="0"/>
        <w:bidi w:val="0"/>
        <w:snapToGrid w:val="0"/>
        <w:spacing w:line="360" w:lineRule="auto"/>
        <w:rPr>
          <w:rFonts w:hint="eastAsia" w:ascii="宋体" w:hAnsi="宋体"/>
          <w:szCs w:val="21"/>
          <w:highlight w:val="none"/>
        </w:rPr>
      </w:pPr>
    </w:p>
    <w:p w14:paraId="1453FEE2">
      <w:pPr>
        <w:wordWrap/>
        <w:overflowPunct/>
        <w:topLinePunct w:val="0"/>
        <w:bidi w:val="0"/>
        <w:snapToGrid w:val="0"/>
        <w:spacing w:line="360" w:lineRule="auto"/>
        <w:rPr>
          <w:rFonts w:hint="eastAsia" w:ascii="宋体" w:hAnsi="宋体"/>
          <w:szCs w:val="21"/>
          <w:highlight w:val="none"/>
        </w:rPr>
      </w:pPr>
    </w:p>
    <w:p w14:paraId="5AE50DC5">
      <w:pPr>
        <w:wordWrap/>
        <w:overflowPunct/>
        <w:topLinePunct w:val="0"/>
        <w:bidi w:val="0"/>
        <w:snapToGrid w:val="0"/>
        <w:spacing w:line="360" w:lineRule="auto"/>
        <w:rPr>
          <w:rFonts w:hint="eastAsia" w:ascii="宋体" w:hAnsi="宋体"/>
          <w:szCs w:val="21"/>
          <w:highlight w:val="none"/>
        </w:rPr>
      </w:pPr>
    </w:p>
    <w:p w14:paraId="1327AC03">
      <w:pPr>
        <w:wordWrap/>
        <w:overflowPunct/>
        <w:topLinePunct w:val="0"/>
        <w:bidi w:val="0"/>
        <w:snapToGrid w:val="0"/>
        <w:spacing w:line="360" w:lineRule="auto"/>
        <w:rPr>
          <w:rFonts w:hint="eastAsia" w:ascii="宋体" w:hAnsi="宋体"/>
          <w:szCs w:val="21"/>
          <w:highlight w:val="none"/>
        </w:rPr>
      </w:pPr>
    </w:p>
    <w:p w14:paraId="7B7C3951">
      <w:pPr>
        <w:wordWrap/>
        <w:overflowPunct/>
        <w:topLinePunct w:val="0"/>
        <w:bidi w:val="0"/>
        <w:adjustRightInd w:val="0"/>
        <w:snapToGrid w:val="0"/>
        <w:spacing w:line="360" w:lineRule="auto"/>
        <w:rPr>
          <w:rFonts w:hint="eastAsia" w:ascii="宋体" w:hAnsi="宋体"/>
          <w:sz w:val="24"/>
          <w:highlight w:val="none"/>
        </w:rPr>
      </w:pPr>
    </w:p>
    <w:p w14:paraId="4B94D032">
      <w:pPr>
        <w:wordWrap/>
        <w:overflowPunct/>
        <w:topLinePunct w:val="0"/>
        <w:bidi w:val="0"/>
        <w:adjustRightInd w:val="0"/>
        <w:snapToGrid w:val="0"/>
        <w:spacing w:line="360" w:lineRule="auto"/>
        <w:ind w:right="420"/>
        <w:rPr>
          <w:rFonts w:hint="eastAsia" w:ascii="宋体" w:hAnsi="宋体"/>
          <w:sz w:val="24"/>
          <w:highlight w:val="none"/>
        </w:rPr>
      </w:pPr>
    </w:p>
    <w:p w14:paraId="765E8DE4">
      <w:pPr>
        <w:wordWrap/>
        <w:overflowPunct/>
        <w:topLinePunct w:val="0"/>
        <w:bidi w:val="0"/>
        <w:adjustRightInd w:val="0"/>
        <w:snapToGrid w:val="0"/>
        <w:spacing w:line="360" w:lineRule="auto"/>
        <w:ind w:right="420"/>
        <w:rPr>
          <w:rFonts w:hint="eastAsia" w:ascii="宋体" w:hAnsi="宋体"/>
          <w:sz w:val="24"/>
          <w:highlight w:val="none"/>
        </w:rPr>
      </w:pPr>
    </w:p>
    <w:p w14:paraId="0EBFFAC0">
      <w:pPr>
        <w:wordWrap/>
        <w:overflowPunct/>
        <w:topLinePunct w:val="0"/>
        <w:bidi w:val="0"/>
        <w:adjustRightInd w:val="0"/>
        <w:snapToGrid w:val="0"/>
        <w:spacing w:line="360" w:lineRule="auto"/>
        <w:ind w:right="420"/>
        <w:rPr>
          <w:rFonts w:hint="eastAsia" w:ascii="宋体" w:hAnsi="宋体"/>
          <w:sz w:val="24"/>
          <w:highlight w:val="none"/>
        </w:rPr>
      </w:pPr>
    </w:p>
    <w:p w14:paraId="0D06DC89">
      <w:pPr>
        <w:wordWrap/>
        <w:overflowPunct/>
        <w:topLinePunct w:val="0"/>
        <w:bidi w:val="0"/>
        <w:adjustRightInd w:val="0"/>
        <w:snapToGrid w:val="0"/>
        <w:spacing w:line="360" w:lineRule="auto"/>
        <w:ind w:right="420"/>
        <w:rPr>
          <w:rFonts w:hint="eastAsia" w:ascii="宋体" w:hAnsi="宋体"/>
          <w:sz w:val="24"/>
          <w:highlight w:val="none"/>
        </w:rPr>
      </w:pPr>
    </w:p>
    <w:p w14:paraId="675978CE">
      <w:pPr>
        <w:wordWrap/>
        <w:overflowPunct/>
        <w:topLinePunct w:val="0"/>
        <w:bidi w:val="0"/>
        <w:adjustRightInd w:val="0"/>
        <w:snapToGrid w:val="0"/>
        <w:spacing w:line="360" w:lineRule="auto"/>
        <w:ind w:right="420" w:firstLine="4320" w:firstLineChars="1800"/>
        <w:rPr>
          <w:rFonts w:hint="eastAsia" w:ascii="宋体" w:hAnsi="宋体"/>
          <w:sz w:val="24"/>
          <w:highlight w:val="none"/>
        </w:rPr>
      </w:pPr>
      <w:r>
        <w:rPr>
          <w:rFonts w:hint="eastAsia" w:hAnsi="宋体"/>
          <w:sz w:val="24"/>
          <w:highlight w:val="none"/>
          <w:lang w:eastAsia="zh-CN"/>
        </w:rPr>
        <w:t>供应商</w:t>
      </w:r>
      <w:r>
        <w:rPr>
          <w:rFonts w:hint="eastAsia" w:ascii="宋体" w:hAnsi="宋体"/>
          <w:sz w:val="24"/>
          <w:highlight w:val="none"/>
        </w:rPr>
        <w:t>名称</w:t>
      </w:r>
      <w:r>
        <w:rPr>
          <w:rFonts w:hint="eastAsia" w:hAnsi="宋体"/>
          <w:sz w:val="24"/>
          <w:highlight w:val="none"/>
          <w:lang w:eastAsia="zh-CN"/>
        </w:rPr>
        <w:t>：</w:t>
      </w:r>
      <w:r>
        <w:rPr>
          <w:rFonts w:hint="eastAsia" w:hAnsi="宋体"/>
          <w:sz w:val="24"/>
          <w:highlight w:val="none"/>
          <w:u w:val="single"/>
          <w:lang w:val="en-US" w:eastAsia="zh-CN"/>
        </w:rPr>
        <w:t xml:space="preserve">                 </w:t>
      </w:r>
      <w:r>
        <w:rPr>
          <w:rFonts w:hint="eastAsia" w:ascii="宋体" w:hAnsi="宋体"/>
          <w:sz w:val="24"/>
          <w:highlight w:val="none"/>
        </w:rPr>
        <w:t>（</w:t>
      </w:r>
      <w:r>
        <w:rPr>
          <w:rFonts w:hint="eastAsia" w:hAnsi="宋体"/>
          <w:sz w:val="24"/>
          <w:highlight w:val="none"/>
          <w:lang w:eastAsia="zh-CN"/>
        </w:rPr>
        <w:t>公章</w:t>
      </w:r>
      <w:r>
        <w:rPr>
          <w:rFonts w:hint="eastAsia" w:ascii="宋体" w:hAnsi="宋体"/>
          <w:sz w:val="24"/>
          <w:highlight w:val="none"/>
        </w:rPr>
        <w:t>）</w:t>
      </w:r>
    </w:p>
    <w:p w14:paraId="17DCADCE">
      <w:pPr>
        <w:wordWrap/>
        <w:overflowPunct/>
        <w:topLinePunct w:val="0"/>
        <w:bidi w:val="0"/>
        <w:adjustRightInd w:val="0"/>
        <w:snapToGrid w:val="0"/>
        <w:spacing w:line="360" w:lineRule="auto"/>
        <w:ind w:right="420" w:firstLine="4320" w:firstLineChars="1800"/>
        <w:rPr>
          <w:rFonts w:hint="eastAsia"/>
          <w:highlight w:val="none"/>
        </w:rPr>
      </w:pPr>
      <w:r>
        <w:rPr>
          <w:rFonts w:hint="eastAsia" w:ascii="宋体" w:hAnsi="宋体"/>
          <w:sz w:val="24"/>
          <w:highlight w:val="none"/>
        </w:rPr>
        <w:t>日期：    年  月  日</w:t>
      </w:r>
    </w:p>
    <w:p w14:paraId="3BA1FBAA">
      <w:pPr>
        <w:numPr>
          <w:ilvl w:val="0"/>
          <w:numId w:val="0"/>
        </w:numPr>
        <w:spacing w:line="360" w:lineRule="auto"/>
        <w:ind w:right="893" w:rightChars="0"/>
        <w:jc w:val="both"/>
        <w:outlineLvl w:val="1"/>
        <w:rPr>
          <w:rFonts w:hint="eastAsia" w:ascii="宋体" w:hAnsi="宋体"/>
          <w:b/>
          <w:color w:val="000000" w:themeColor="text1"/>
          <w:sz w:val="32"/>
          <w:szCs w:val="32"/>
          <w:highlight w:val="none"/>
          <w14:textFill>
            <w14:solidFill>
              <w14:schemeClr w14:val="tx1"/>
            </w14:solidFill>
          </w14:textFill>
        </w:rPr>
        <w:sectPr>
          <w:headerReference r:id="rId7" w:type="first"/>
          <w:pgSz w:w="11906" w:h="16838"/>
          <w:pgMar w:top="1418" w:right="1134" w:bottom="1418" w:left="1418" w:header="851" w:footer="992" w:gutter="0"/>
          <w:pgBorders>
            <w:top w:val="none" w:sz="0" w:space="0"/>
            <w:left w:val="none" w:sz="0" w:space="0"/>
            <w:bottom w:val="none" w:sz="0" w:space="0"/>
            <w:right w:val="none" w:sz="0" w:space="0"/>
          </w:pgBorders>
          <w:cols w:space="720" w:num="1"/>
          <w:titlePg/>
          <w:docGrid w:type="lines" w:linePitch="312" w:charSpace="0"/>
        </w:sectPr>
      </w:pPr>
    </w:p>
    <w:p w14:paraId="5B13EB04">
      <w:pPr>
        <w:numPr>
          <w:ilvl w:val="0"/>
          <w:numId w:val="0"/>
        </w:numPr>
        <w:spacing w:line="360" w:lineRule="auto"/>
        <w:ind w:right="893" w:rightChars="0"/>
        <w:jc w:val="center"/>
        <w:outlineLvl w:val="2"/>
        <w:rPr>
          <w:rFonts w:ascii="宋体"/>
          <w:b/>
          <w:color w:val="000000" w:themeColor="text1"/>
          <w:sz w:val="32"/>
          <w:szCs w:val="32"/>
          <w:highlight w:val="none"/>
          <w14:textFill>
            <w14:solidFill>
              <w14:schemeClr w14:val="tx1"/>
            </w14:solidFill>
          </w14:textFill>
        </w:rPr>
      </w:pPr>
      <w:bookmarkStart w:id="274" w:name="_Toc7592"/>
      <w:bookmarkStart w:id="275" w:name="_Toc26639"/>
      <w:bookmarkStart w:id="276" w:name="_Toc7744"/>
      <w:r>
        <w:rPr>
          <w:rFonts w:hint="eastAsia" w:ascii="宋体" w:hAnsi="宋体"/>
          <w:b/>
          <w:color w:val="000000" w:themeColor="text1"/>
          <w:sz w:val="32"/>
          <w:szCs w:val="32"/>
          <w:highlight w:val="none"/>
          <w14:textFill>
            <w14:solidFill>
              <w14:schemeClr w14:val="tx1"/>
            </w14:solidFill>
          </w14:textFill>
        </w:rPr>
        <w:t>法定代表人授权书</w:t>
      </w:r>
      <w:bookmarkEnd w:id="270"/>
      <w:bookmarkEnd w:id="274"/>
      <w:bookmarkEnd w:id="275"/>
      <w:bookmarkEnd w:id="276"/>
    </w:p>
    <w:p w14:paraId="5CDE15B5">
      <w:pPr>
        <w:spacing w:line="360" w:lineRule="auto"/>
        <w:rPr>
          <w:rFonts w:ascii="宋体"/>
          <w:color w:val="000000" w:themeColor="text1"/>
          <w:sz w:val="24"/>
          <w:highlight w:val="none"/>
          <w14:textFill>
            <w14:solidFill>
              <w14:schemeClr w14:val="tx1"/>
            </w14:solidFill>
          </w14:textFill>
        </w:rPr>
      </w:pPr>
    </w:p>
    <w:p w14:paraId="12718CC1">
      <w:pPr>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致：采购人/陕西嘉唐建设项目管理有限公司：</w:t>
      </w:r>
    </w:p>
    <w:p w14:paraId="498C94BA">
      <w:pPr>
        <w:spacing w:line="360" w:lineRule="auto"/>
        <w:ind w:firstLine="600" w:firstLineChars="25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注册于（工商行政管理局名称）之（供应商全称）（法人代表人名称、职务）</w:t>
      </w:r>
      <w:r>
        <w:rPr>
          <w:rFonts w:hint="eastAsia" w:ascii="宋体" w:hAnsi="宋体"/>
          <w:color w:val="000000" w:themeColor="text1"/>
          <w:sz w:val="24"/>
          <w:highlight w:val="none"/>
          <w14:textFill>
            <w14:solidFill>
              <w14:schemeClr w14:val="tx1"/>
            </w14:solidFill>
          </w14:textFill>
        </w:rPr>
        <w:t>授权</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（被授权人姓名、职务）</w:t>
      </w:r>
      <w:r>
        <w:rPr>
          <w:rFonts w:hint="eastAsia" w:ascii="宋体" w:hAnsi="宋体"/>
          <w:color w:val="000000" w:themeColor="text1"/>
          <w:sz w:val="24"/>
          <w:highlight w:val="none"/>
          <w14:textFill>
            <w14:solidFill>
              <w14:schemeClr w14:val="tx1"/>
            </w14:solidFill>
          </w14:textFill>
        </w:rPr>
        <w:t>为全权代表，参加贵公司组织的</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项目名称：</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lang w:eastAsia="zh-CN"/>
          <w14:textFill>
            <w14:solidFill>
              <w14:schemeClr w14:val="tx1"/>
            </w14:solidFill>
          </w14:textFill>
        </w:rPr>
        <w:t>项目</w:t>
      </w:r>
      <w:r>
        <w:rPr>
          <w:rFonts w:hint="eastAsia" w:ascii="宋体" w:hAnsi="宋体"/>
          <w:color w:val="000000" w:themeColor="text1"/>
          <w:sz w:val="24"/>
          <w:highlight w:val="none"/>
          <w:u w:val="single"/>
          <w14:textFill>
            <w14:solidFill>
              <w14:schemeClr w14:val="tx1"/>
            </w14:solidFill>
          </w14:textFill>
        </w:rPr>
        <w:t>编号：）</w:t>
      </w:r>
      <w:r>
        <w:rPr>
          <w:rFonts w:hint="eastAsia" w:ascii="宋体" w:hAnsi="宋体"/>
          <w:color w:val="000000" w:themeColor="text1"/>
          <w:sz w:val="24"/>
          <w:highlight w:val="none"/>
          <w14:textFill>
            <w14:solidFill>
              <w14:schemeClr w14:val="tx1"/>
            </w14:solidFill>
          </w14:textFill>
        </w:rPr>
        <w:t>招标活动，全权办理该项目的报名、投标等招标活动中的一切事宜。我公司对被授权人的签名负全部责任。</w:t>
      </w:r>
    </w:p>
    <w:p w14:paraId="1F0C7219">
      <w:pPr>
        <w:spacing w:line="360" w:lineRule="auto"/>
        <w:rPr>
          <w:rFonts w:ascii="宋体"/>
          <w:color w:val="000000" w:themeColor="text1"/>
          <w:sz w:val="24"/>
          <w:highlight w:val="none"/>
          <w14:textFill>
            <w14:solidFill>
              <w14:schemeClr w14:val="tx1"/>
            </w14:solidFill>
          </w14:textFill>
        </w:rPr>
      </w:pPr>
    </w:p>
    <w:p w14:paraId="6B414310">
      <w:pPr>
        <w:spacing w:line="360" w:lineRule="auto"/>
        <w:ind w:firstLine="600" w:firstLineChars="25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法定代表人签字或盖章：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被授权人签字或盖章：</w:t>
      </w:r>
    </w:p>
    <w:p w14:paraId="26D7F617">
      <w:pPr>
        <w:spacing w:line="360" w:lineRule="auto"/>
        <w:ind w:firstLine="600" w:firstLineChars="25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职</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务：</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职</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务：</w:t>
      </w:r>
    </w:p>
    <w:p w14:paraId="4F287998">
      <w:pPr>
        <w:spacing w:line="360" w:lineRule="auto"/>
        <w:ind w:firstLine="600" w:firstLineChars="250"/>
        <w:rPr>
          <w:rFonts w:asci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身</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份</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证</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号</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身</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份</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证</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号</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14:paraId="76FA8894">
      <w:pPr>
        <w:spacing w:line="360" w:lineRule="auto"/>
        <w:rPr>
          <w:rFonts w:ascii="宋体"/>
          <w:color w:val="000000" w:themeColor="text1"/>
          <w:sz w:val="24"/>
          <w:highlight w:val="none"/>
          <w:u w:val="single"/>
          <w14:textFill>
            <w14:solidFill>
              <w14:schemeClr w14:val="tx1"/>
            </w14:solidFill>
          </w14:textFill>
        </w:rPr>
      </w:pPr>
    </w:p>
    <w:p w14:paraId="4E5A03C0">
      <w:pPr>
        <w:spacing w:line="360" w:lineRule="auto"/>
        <w:ind w:firstLine="360" w:firstLineChars="150"/>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附：法定代表人、被授权人身份证复印件。（二代身份证、反正两面都需复印）</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7"/>
        <w:gridCol w:w="4408"/>
      </w:tblGrid>
      <w:tr w14:paraId="7D99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407" w:type="dxa"/>
            <w:vAlign w:val="center"/>
          </w:tcPr>
          <w:p w14:paraId="4FCF0E3E">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法定代表人身份证复印件</w:t>
            </w:r>
          </w:p>
          <w:p w14:paraId="611FB2F8">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（正面或反面）</w:t>
            </w:r>
          </w:p>
        </w:tc>
        <w:tc>
          <w:tcPr>
            <w:tcW w:w="4408" w:type="dxa"/>
            <w:vAlign w:val="center"/>
          </w:tcPr>
          <w:p w14:paraId="62CEA785">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被授权人身份证复印件</w:t>
            </w:r>
          </w:p>
          <w:p w14:paraId="39716678">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（正面或反面）</w:t>
            </w:r>
          </w:p>
        </w:tc>
      </w:tr>
      <w:tr w14:paraId="703A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407" w:type="dxa"/>
            <w:vAlign w:val="center"/>
          </w:tcPr>
          <w:p w14:paraId="658330E4">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法定代表人身份证复印件</w:t>
            </w:r>
          </w:p>
          <w:p w14:paraId="15D6CF17">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（正面或反面）</w:t>
            </w:r>
          </w:p>
        </w:tc>
        <w:tc>
          <w:tcPr>
            <w:tcW w:w="4408" w:type="dxa"/>
            <w:vAlign w:val="center"/>
          </w:tcPr>
          <w:p w14:paraId="66CCC87D">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被授权人身份证复印件</w:t>
            </w:r>
          </w:p>
          <w:p w14:paraId="6A487A47">
            <w:pPr>
              <w:spacing w:line="360" w:lineRule="auto"/>
              <w:jc w:val="cente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（正面或反面）</w:t>
            </w:r>
          </w:p>
        </w:tc>
      </w:tr>
    </w:tbl>
    <w:p w14:paraId="2E94D3FB">
      <w:pPr>
        <w:spacing w:line="360" w:lineRule="auto"/>
        <w:ind w:firstLine="240" w:firstLineChars="100"/>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（本授权的有效期为开标之日起</w:t>
      </w:r>
      <w:r>
        <w:rPr>
          <w:rFonts w:ascii="宋体" w:hAnsi="宋体"/>
          <w:color w:val="000000" w:themeColor="text1"/>
          <w:sz w:val="24"/>
          <w:highlight w:val="none"/>
          <w14:textFill>
            <w14:solidFill>
              <w14:schemeClr w14:val="tx1"/>
            </w14:solidFill>
          </w14:textFill>
        </w:rPr>
        <w:t>90</w:t>
      </w:r>
      <w:r>
        <w:rPr>
          <w:rFonts w:hint="eastAsia" w:ascii="宋体" w:hAnsi="宋体"/>
          <w:color w:val="000000" w:themeColor="text1"/>
          <w:sz w:val="24"/>
          <w:highlight w:val="none"/>
          <w14:textFill>
            <w14:solidFill>
              <w14:schemeClr w14:val="tx1"/>
            </w14:solidFill>
          </w14:textFill>
        </w:rPr>
        <w:t>个日历日）</w:t>
      </w:r>
    </w:p>
    <w:p w14:paraId="1E66599B">
      <w:pPr>
        <w:spacing w:line="360" w:lineRule="auto"/>
        <w:rPr>
          <w:rFonts w:ascii="宋体"/>
          <w:color w:val="000000" w:themeColor="text1"/>
          <w:sz w:val="24"/>
          <w:highlight w:val="none"/>
          <w14:textFill>
            <w14:solidFill>
              <w14:schemeClr w14:val="tx1"/>
            </w14:solidFill>
          </w14:textFill>
        </w:rPr>
      </w:pPr>
    </w:p>
    <w:p w14:paraId="1CAE4EF1">
      <w:pPr>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供应商全称：</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（公章）</w:t>
      </w:r>
    </w:p>
    <w:p w14:paraId="7F587D93">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02CFA73F">
      <w:pPr>
        <w:spacing w:line="360" w:lineRule="auto"/>
        <w:rPr>
          <w:rFonts w:hint="eastAsia" w:ascii="宋体" w:hAnsi="宋体"/>
          <w:color w:val="000000" w:themeColor="text1"/>
          <w:sz w:val="24"/>
          <w:highlight w:val="none"/>
          <w14:textFill>
            <w14:solidFill>
              <w14:schemeClr w14:val="tx1"/>
            </w14:solidFill>
          </w14:textFill>
        </w:rPr>
      </w:pPr>
    </w:p>
    <w:p w14:paraId="67FEA285">
      <w:pPr>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br w:type="page"/>
      </w:r>
    </w:p>
    <w:p w14:paraId="2BD1D32C">
      <w:pPr>
        <w:jc w:val="center"/>
        <w:outlineLvl w:val="1"/>
        <w:rPr>
          <w:rFonts w:ascii="宋体"/>
          <w:b/>
          <w:color w:val="000000" w:themeColor="text1"/>
          <w:sz w:val="32"/>
          <w:szCs w:val="32"/>
          <w:highlight w:val="none"/>
          <w14:textFill>
            <w14:solidFill>
              <w14:schemeClr w14:val="tx1"/>
            </w14:solidFill>
          </w14:textFill>
        </w:rPr>
      </w:pPr>
      <w:bookmarkStart w:id="277" w:name="_Toc21758"/>
      <w:bookmarkStart w:id="278" w:name="_Toc10541"/>
      <w:bookmarkStart w:id="279" w:name="_Toc21051"/>
      <w:bookmarkStart w:id="280" w:name="_Toc1900"/>
      <w:r>
        <w:rPr>
          <w:rFonts w:hint="eastAsia" w:ascii="宋体" w:hAnsi="宋体"/>
          <w:b/>
          <w:color w:val="000000" w:themeColor="text1"/>
          <w:sz w:val="32"/>
          <w:szCs w:val="32"/>
          <w:highlight w:val="none"/>
          <w14:textFill>
            <w14:solidFill>
              <w14:schemeClr w14:val="tx1"/>
            </w14:solidFill>
          </w14:textFill>
        </w:rPr>
        <w:t>四、</w:t>
      </w:r>
      <w:r>
        <w:rPr>
          <w:rFonts w:hint="eastAsia" w:hAnsi="宋体" w:cs="宋体"/>
          <w:b/>
          <w:bCs/>
          <w:color w:val="000000" w:themeColor="text1"/>
          <w:sz w:val="32"/>
          <w:szCs w:val="32"/>
          <w:highlight w:val="none"/>
          <w14:textFill>
            <w14:solidFill>
              <w14:schemeClr w14:val="tx1"/>
            </w14:solidFill>
          </w14:textFill>
        </w:rPr>
        <w:t>投标方案说明书</w:t>
      </w:r>
      <w:bookmarkEnd w:id="277"/>
      <w:bookmarkEnd w:id="278"/>
      <w:bookmarkEnd w:id="279"/>
      <w:bookmarkEnd w:id="280"/>
    </w:p>
    <w:p w14:paraId="199AB187">
      <w:pPr>
        <w:jc w:val="center"/>
        <w:rPr>
          <w:rFonts w:ascii="宋体"/>
          <w:b/>
          <w:color w:val="000000" w:themeColor="text1"/>
          <w:sz w:val="32"/>
          <w:szCs w:val="32"/>
          <w:highlight w:val="none"/>
          <w14:textFill>
            <w14:solidFill>
              <w14:schemeClr w14:val="tx1"/>
            </w14:solidFill>
          </w14:textFill>
        </w:rPr>
      </w:pPr>
    </w:p>
    <w:p w14:paraId="49496830">
      <w:pPr>
        <w:spacing w:line="480" w:lineRule="auto"/>
        <w:ind w:firstLine="480" w:firstLineChars="200"/>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供应商按招标文件的要求，依据第三部分评标办法“</w:t>
      </w:r>
      <w:r>
        <w:rPr>
          <w:rFonts w:hint="eastAsia" w:hAnsi="宋体"/>
          <w:b/>
          <w:color w:val="000000" w:themeColor="text1"/>
          <w:spacing w:val="4"/>
          <w:sz w:val="24"/>
          <w:szCs w:val="32"/>
          <w:highlight w:val="none"/>
          <w14:textFill>
            <w14:solidFill>
              <w14:schemeClr w14:val="tx1"/>
            </w14:solidFill>
          </w14:textFill>
        </w:rPr>
        <w:t>评标因素及权重分值表</w:t>
      </w:r>
      <w:r>
        <w:rPr>
          <w:rFonts w:hint="eastAsia" w:hAnsi="宋体" w:cs="宋体"/>
          <w:color w:val="000000" w:themeColor="text1"/>
          <w:sz w:val="24"/>
          <w:szCs w:val="32"/>
          <w:highlight w:val="none"/>
          <w14:textFill>
            <w14:solidFill>
              <w14:schemeClr w14:val="tx1"/>
            </w14:solidFill>
          </w14:textFill>
        </w:rPr>
        <w:t>”相关内容编写，格式自拟，评标因素及权重分值表要求内容，在投标方案说明书中必须逐项对应编制。</w:t>
      </w:r>
    </w:p>
    <w:p w14:paraId="6B10D5C1">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1D20A462">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2834D152">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60CC4638">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2456C07C">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7EDDCD85">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0301D976">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35D8B78F">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7EE15475">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409261C9">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11B08AF1">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2814B49E">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72BEBEB5">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3ABF797E">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4F0F4296">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1ABE7E2E">
      <w:pPr>
        <w:spacing w:line="440" w:lineRule="exact"/>
        <w:rPr>
          <w:rFonts w:ascii="宋体" w:hAnsi="宋体" w:cs="宋体"/>
          <w:b/>
          <w:color w:val="000000" w:themeColor="text1"/>
          <w:sz w:val="24"/>
          <w:szCs w:val="32"/>
          <w:highlight w:val="none"/>
          <w14:textFill>
            <w14:solidFill>
              <w14:schemeClr w14:val="tx1"/>
            </w14:solidFill>
          </w14:textFill>
        </w:rPr>
      </w:pPr>
    </w:p>
    <w:p w14:paraId="3277F42A">
      <w:pPr>
        <w:spacing w:line="440" w:lineRule="exact"/>
        <w:rPr>
          <w:rFonts w:ascii="宋体" w:hAnsi="宋体" w:cs="宋体"/>
          <w:b/>
          <w:color w:val="000000" w:themeColor="text1"/>
          <w:sz w:val="24"/>
          <w:szCs w:val="32"/>
          <w:highlight w:val="none"/>
          <w14:textFill>
            <w14:solidFill>
              <w14:schemeClr w14:val="tx1"/>
            </w14:solidFill>
          </w14:textFill>
        </w:rPr>
      </w:pPr>
    </w:p>
    <w:p w14:paraId="14043FD8">
      <w:pPr>
        <w:rPr>
          <w:rFonts w:hint="eastAsia" w:ascii="宋体" w:hAnsi="宋体" w:cs="宋体"/>
          <w:b/>
          <w:color w:val="000000" w:themeColor="text1"/>
          <w:sz w:val="24"/>
          <w:szCs w:val="32"/>
          <w:highlight w:val="none"/>
          <w14:textFill>
            <w14:solidFill>
              <w14:schemeClr w14:val="tx1"/>
            </w14:solidFill>
          </w14:textFill>
        </w:rPr>
      </w:pPr>
      <w:r>
        <w:rPr>
          <w:rFonts w:hint="eastAsia" w:ascii="宋体" w:hAnsi="宋体" w:cs="宋体"/>
          <w:b/>
          <w:color w:val="000000" w:themeColor="text1"/>
          <w:sz w:val="24"/>
          <w:szCs w:val="32"/>
          <w:highlight w:val="none"/>
          <w14:textFill>
            <w14:solidFill>
              <w14:schemeClr w14:val="tx1"/>
            </w14:solidFill>
          </w14:textFill>
        </w:rPr>
        <w:br w:type="page"/>
      </w:r>
    </w:p>
    <w:p w14:paraId="5AF3A218">
      <w:pPr>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32"/>
          <w:highlight w:val="none"/>
          <w14:textFill>
            <w14:solidFill>
              <w14:schemeClr w14:val="tx1"/>
            </w14:solidFill>
          </w14:textFill>
        </w:rPr>
        <w:t>附表1</w:t>
      </w:r>
    </w:p>
    <w:p w14:paraId="56E1E5FB">
      <w:pPr>
        <w:spacing w:after="120"/>
        <w:jc w:val="center"/>
        <w:rPr>
          <w:rFonts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服务应答表</w:t>
      </w:r>
    </w:p>
    <w:p w14:paraId="7A777122">
      <w:pPr>
        <w:spacing w:after="120"/>
        <w:ind w:firstLine="120" w:firstLineChars="50"/>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项目名称：</w:t>
      </w:r>
    </w:p>
    <w:p w14:paraId="09DD5FAF">
      <w:pPr>
        <w:spacing w:after="120"/>
        <w:ind w:firstLine="120" w:firstLineChars="50"/>
        <w:rPr>
          <w:rFonts w:hint="eastAsia"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项目编号：</w:t>
      </w:r>
    </w:p>
    <w:tbl>
      <w:tblPr>
        <w:tblStyle w:val="20"/>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393"/>
        <w:gridCol w:w="1815"/>
        <w:gridCol w:w="1238"/>
      </w:tblGrid>
      <w:tr w14:paraId="50B3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3D56728C">
            <w:pPr>
              <w:pStyle w:val="8"/>
              <w:tabs>
                <w:tab w:val="left" w:pos="6880"/>
              </w:tabs>
              <w:spacing w:line="360" w:lineRule="auto"/>
              <w:ind w:firstLine="0" w:firstLineChars="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序号</w:t>
            </w:r>
          </w:p>
        </w:tc>
        <w:tc>
          <w:tcPr>
            <w:tcW w:w="2519" w:type="dxa"/>
            <w:vAlign w:val="center"/>
          </w:tcPr>
          <w:p w14:paraId="7B84638D">
            <w:pPr>
              <w:pStyle w:val="8"/>
              <w:tabs>
                <w:tab w:val="left" w:pos="6880"/>
              </w:tabs>
              <w:spacing w:line="360" w:lineRule="auto"/>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招标文件要求</w:t>
            </w:r>
          </w:p>
        </w:tc>
        <w:tc>
          <w:tcPr>
            <w:tcW w:w="2393" w:type="dxa"/>
            <w:vAlign w:val="center"/>
          </w:tcPr>
          <w:p w14:paraId="6923927E">
            <w:pPr>
              <w:pStyle w:val="8"/>
              <w:tabs>
                <w:tab w:val="left" w:pos="6880"/>
              </w:tabs>
              <w:spacing w:line="360" w:lineRule="auto"/>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投标文件的应答</w:t>
            </w:r>
          </w:p>
        </w:tc>
        <w:tc>
          <w:tcPr>
            <w:tcW w:w="1815" w:type="dxa"/>
            <w:vAlign w:val="center"/>
          </w:tcPr>
          <w:p w14:paraId="5521ACDB">
            <w:pPr>
              <w:pStyle w:val="8"/>
              <w:tabs>
                <w:tab w:val="left" w:pos="6880"/>
              </w:tabs>
              <w:spacing w:line="360" w:lineRule="auto"/>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响应/偏离</w:t>
            </w:r>
          </w:p>
        </w:tc>
        <w:tc>
          <w:tcPr>
            <w:tcW w:w="1238" w:type="dxa"/>
            <w:vAlign w:val="center"/>
          </w:tcPr>
          <w:p w14:paraId="3B39B443">
            <w:pPr>
              <w:pStyle w:val="8"/>
              <w:tabs>
                <w:tab w:val="left" w:pos="6880"/>
              </w:tabs>
              <w:spacing w:line="360" w:lineRule="auto"/>
              <w:ind w:firstLine="0" w:firstLineChars="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备注</w:t>
            </w:r>
          </w:p>
        </w:tc>
      </w:tr>
      <w:tr w14:paraId="7C6C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BDDEFF9">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6E6D0294">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7E1EFAE2">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7CBC81A7">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3D3D8F6F">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6507B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3BA2411">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45F67B2B">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732B333F">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37CA87FD">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1E34A89C">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425E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2324E81">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3190181C">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008D293B">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4B6BD6C1">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5D5D5041">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3DCA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867D2F8">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0C0EFEA8">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298A5D70">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0FAC0CF4">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3A21C8D3">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677A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E56FA85">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0C4BA8BB">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18CB3910">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4614160A">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0D735967">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6B25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C578C36">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585B84A8">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40086847">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55941D34">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0A698BE0">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07532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042721FA">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47CE26A0">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3EC5A54B">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76D4C673">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67E7BC6A">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7580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3857225">
            <w:pPr>
              <w:pStyle w:val="8"/>
              <w:tabs>
                <w:tab w:val="left" w:pos="34"/>
              </w:tabs>
              <w:spacing w:line="360" w:lineRule="auto"/>
              <w:ind w:left="-108" w:firstLine="0" w:firstLineChars="0"/>
              <w:jc w:val="center"/>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3D5A2D03">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4D9129BC">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63082B1B">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4BAAC409">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7B69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0784BD62">
            <w:pPr>
              <w:pStyle w:val="8"/>
              <w:tabs>
                <w:tab w:val="left" w:pos="34"/>
              </w:tabs>
              <w:spacing w:line="360" w:lineRule="auto"/>
              <w:ind w:firstLine="120" w:firstLineChars="50"/>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50904800">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45262E87">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20E78F8D">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613ACA4A">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r w14:paraId="3801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11A92E0">
            <w:pPr>
              <w:pStyle w:val="8"/>
              <w:tabs>
                <w:tab w:val="left" w:pos="34"/>
              </w:tabs>
              <w:spacing w:line="360" w:lineRule="auto"/>
              <w:ind w:firstLine="120" w:firstLineChars="50"/>
              <w:rPr>
                <w:rFonts w:ascii="宋体" w:hAnsi="宋体" w:cs="宋体"/>
                <w:color w:val="000000" w:themeColor="text1"/>
                <w:kern w:val="0"/>
                <w:sz w:val="24"/>
                <w:highlight w:val="none"/>
                <w14:textFill>
                  <w14:solidFill>
                    <w14:schemeClr w14:val="tx1"/>
                  </w14:solidFill>
                </w14:textFill>
              </w:rPr>
            </w:pPr>
          </w:p>
        </w:tc>
        <w:tc>
          <w:tcPr>
            <w:tcW w:w="2519" w:type="dxa"/>
            <w:vAlign w:val="center"/>
          </w:tcPr>
          <w:p w14:paraId="40FED234">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2393" w:type="dxa"/>
            <w:vAlign w:val="center"/>
          </w:tcPr>
          <w:p w14:paraId="1A31F974">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815" w:type="dxa"/>
            <w:vAlign w:val="center"/>
          </w:tcPr>
          <w:p w14:paraId="7DC1DBBD">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c>
          <w:tcPr>
            <w:tcW w:w="1238" w:type="dxa"/>
            <w:vAlign w:val="center"/>
          </w:tcPr>
          <w:p w14:paraId="61D2185C">
            <w:pPr>
              <w:pStyle w:val="8"/>
              <w:tabs>
                <w:tab w:val="left" w:pos="6880"/>
              </w:tabs>
              <w:spacing w:line="360" w:lineRule="auto"/>
              <w:ind w:firstLine="480"/>
              <w:rPr>
                <w:rFonts w:ascii="宋体" w:hAnsi="宋体" w:cs="宋体"/>
                <w:color w:val="000000" w:themeColor="text1"/>
                <w:kern w:val="0"/>
                <w:sz w:val="24"/>
                <w:highlight w:val="none"/>
                <w14:textFill>
                  <w14:solidFill>
                    <w14:schemeClr w14:val="tx1"/>
                  </w14:solidFill>
                </w14:textFill>
              </w:rPr>
            </w:pPr>
          </w:p>
        </w:tc>
      </w:tr>
    </w:tbl>
    <w:p w14:paraId="125241CC">
      <w:pPr>
        <w:spacing w:after="120"/>
        <w:ind w:firstLine="105" w:firstLineChars="5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w:t>
      </w:r>
    </w:p>
    <w:p w14:paraId="59ACF28D">
      <w:pPr>
        <w:spacing w:line="520" w:lineRule="exact"/>
        <w:ind w:firstLine="480" w:firstLineChars="200"/>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供应商名称：</w:t>
      </w:r>
      <w:r>
        <w:rPr>
          <w:rFonts w:hint="eastAsia" w:hAnsi="宋体" w:cs="宋体"/>
          <w:color w:val="000000" w:themeColor="text1"/>
          <w:sz w:val="24"/>
          <w:szCs w:val="32"/>
          <w:highlight w:val="none"/>
          <w:u w:val="single"/>
          <w14:textFill>
            <w14:solidFill>
              <w14:schemeClr w14:val="tx1"/>
            </w14:solidFill>
          </w14:textFill>
        </w:rPr>
        <w:t xml:space="preserve">                        </w:t>
      </w:r>
      <w:r>
        <w:rPr>
          <w:rFonts w:hint="eastAsia" w:hAnsi="宋体" w:cs="宋体"/>
          <w:color w:val="000000" w:themeColor="text1"/>
          <w:sz w:val="24"/>
          <w:szCs w:val="32"/>
          <w:highlight w:val="none"/>
          <w14:textFill>
            <w14:solidFill>
              <w14:schemeClr w14:val="tx1"/>
            </w14:solidFill>
          </w14:textFill>
        </w:rPr>
        <w:t>（盖单位公章）</w:t>
      </w:r>
    </w:p>
    <w:p w14:paraId="2B6DABC2">
      <w:pPr>
        <w:spacing w:line="500" w:lineRule="exact"/>
        <w:ind w:firstLine="496" w:firstLineChars="200"/>
        <w:jc w:val="left"/>
        <w:rPr>
          <w:rFonts w:hAnsi="宋体" w:cs="宋体"/>
          <w:color w:val="000000" w:themeColor="text1"/>
          <w:spacing w:val="4"/>
          <w:sz w:val="24"/>
          <w:szCs w:val="32"/>
          <w:highlight w:val="none"/>
          <w14:textFill>
            <w14:solidFill>
              <w14:schemeClr w14:val="tx1"/>
            </w14:solidFill>
          </w14:textFill>
        </w:rPr>
      </w:pPr>
    </w:p>
    <w:p w14:paraId="12417BD6">
      <w:pPr>
        <w:spacing w:line="500" w:lineRule="exact"/>
        <w:ind w:firstLine="496" w:firstLineChars="200"/>
        <w:jc w:val="left"/>
        <w:rPr>
          <w:rFonts w:hAnsi="宋体" w:cs="宋体"/>
          <w:color w:val="000000" w:themeColor="text1"/>
          <w:spacing w:val="4"/>
          <w:sz w:val="24"/>
          <w:szCs w:val="32"/>
          <w:highlight w:val="none"/>
          <w14:textFill>
            <w14:solidFill>
              <w14:schemeClr w14:val="tx1"/>
            </w14:solidFill>
          </w14:textFill>
        </w:rPr>
      </w:pPr>
      <w:r>
        <w:rPr>
          <w:rFonts w:hint="eastAsia" w:hAnsi="宋体" w:cs="宋体"/>
          <w:color w:val="000000" w:themeColor="text1"/>
          <w:spacing w:val="4"/>
          <w:sz w:val="24"/>
          <w:szCs w:val="32"/>
          <w:highlight w:val="none"/>
          <w14:textFill>
            <w14:solidFill>
              <w14:schemeClr w14:val="tx1"/>
            </w14:solidFill>
          </w14:textFill>
        </w:rPr>
        <w:t>法定代表人或被授权人：</w:t>
      </w:r>
      <w:r>
        <w:rPr>
          <w:rFonts w:hint="eastAsia" w:hAnsi="宋体" w:cs="宋体"/>
          <w:color w:val="000000" w:themeColor="text1"/>
          <w:spacing w:val="4"/>
          <w:sz w:val="24"/>
          <w:szCs w:val="32"/>
          <w:highlight w:val="none"/>
          <w:u w:val="single"/>
          <w14:textFill>
            <w14:solidFill>
              <w14:schemeClr w14:val="tx1"/>
            </w14:solidFill>
          </w14:textFill>
        </w:rPr>
        <w:t xml:space="preserve">      </w:t>
      </w:r>
      <w:r>
        <w:rPr>
          <w:rFonts w:hint="eastAsia" w:hAnsi="宋体" w:cs="宋体"/>
          <w:color w:val="000000" w:themeColor="text1"/>
          <w:spacing w:val="4"/>
          <w:sz w:val="24"/>
          <w:szCs w:val="32"/>
          <w:highlight w:val="none"/>
          <w14:textFill>
            <w14:solidFill>
              <w14:schemeClr w14:val="tx1"/>
            </w14:solidFill>
          </w14:textFill>
        </w:rPr>
        <w:t>（签字或盖章）</w:t>
      </w:r>
    </w:p>
    <w:p w14:paraId="684DC271">
      <w:pPr>
        <w:spacing w:line="520" w:lineRule="exact"/>
        <w:ind w:firstLine="480" w:firstLineChars="200"/>
        <w:rPr>
          <w:rFonts w:hAnsi="宋体" w:cs="宋体"/>
          <w:color w:val="000000" w:themeColor="text1"/>
          <w:sz w:val="24"/>
          <w:szCs w:val="32"/>
          <w:highlight w:val="none"/>
          <w14:textFill>
            <w14:solidFill>
              <w14:schemeClr w14:val="tx1"/>
            </w14:solidFill>
          </w14:textFill>
        </w:rPr>
      </w:pPr>
    </w:p>
    <w:p w14:paraId="4C8D2073">
      <w:pPr>
        <w:spacing w:line="520" w:lineRule="exact"/>
        <w:ind w:firstLine="480" w:firstLineChars="200"/>
        <w:rPr>
          <w:rFonts w:hAnsi="宋体" w:cs="宋体"/>
          <w:b/>
          <w:bCs/>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日      期：      年   月    日</w:t>
      </w:r>
    </w:p>
    <w:p w14:paraId="32BDF1F1">
      <w:pPr>
        <w:rPr>
          <w:rFonts w:hAnsi="宋体" w:cs="宋体"/>
          <w:color w:val="000000" w:themeColor="text1"/>
          <w:sz w:val="24"/>
          <w:szCs w:val="32"/>
          <w:highlight w:val="none"/>
          <w14:textFill>
            <w14:solidFill>
              <w14:schemeClr w14:val="tx1"/>
            </w14:solidFill>
          </w14:textFill>
        </w:rPr>
      </w:pPr>
    </w:p>
    <w:p w14:paraId="3F636EE7">
      <w:pPr>
        <w:pStyle w:val="46"/>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注：1.本表只填写投标文件中与招标文件有偏离（包括正偏离和负偏离）的内容，投标文件中商务响应与招标文件要求完全一致的，不用在此表中列出，但必须提交空白表。</w:t>
      </w:r>
    </w:p>
    <w:p w14:paraId="6D49D585">
      <w:pPr>
        <w:pStyle w:val="46"/>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2．供应商必须据实填写，不得虚假填写，否则将取消其投标或中标资格。</w:t>
      </w:r>
    </w:p>
    <w:p w14:paraId="7C2A2B8F">
      <w:pPr>
        <w:spacing w:line="360" w:lineRule="auto"/>
        <w:rPr>
          <w:rFonts w:ascii="宋体" w:hAnsi="宋体" w:cs="宋体"/>
          <w:color w:val="000000" w:themeColor="text1"/>
          <w:sz w:val="24"/>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附表2 本项目拟投入人员汇总表</w:t>
      </w:r>
    </w:p>
    <w:p w14:paraId="0DE44378">
      <w:pPr>
        <w:pStyle w:val="47"/>
        <w:spacing w:before="156" w:beforeLines="50" w:line="360" w:lineRule="auto"/>
        <w:ind w:firstLine="0" w:firstLineChars="0"/>
        <w:jc w:val="center"/>
        <w:outlineLvl w:val="9"/>
        <w:rPr>
          <w:rFonts w:ascii="宋体" w:hAnsi="宋体"/>
          <w:color w:val="000000" w:themeColor="text1"/>
          <w:highlight w:val="none"/>
          <w14:textFill>
            <w14:solidFill>
              <w14:schemeClr w14:val="tx1"/>
            </w14:solidFill>
          </w14:textFill>
        </w:rPr>
      </w:pPr>
      <w:bookmarkStart w:id="281" w:name="_Toc10057"/>
      <w:bookmarkStart w:id="282" w:name="_Toc25058"/>
      <w:bookmarkStart w:id="283" w:name="_Toc5853"/>
      <w:bookmarkStart w:id="284" w:name="_Toc29091"/>
      <w:r>
        <w:rPr>
          <w:rFonts w:hint="eastAsia" w:ascii="宋体" w:hAnsi="宋体"/>
          <w:color w:val="000000" w:themeColor="text1"/>
          <w:highlight w:val="none"/>
          <w14:textFill>
            <w14:solidFill>
              <w14:schemeClr w14:val="tx1"/>
            </w14:solidFill>
          </w14:textFill>
        </w:rPr>
        <w:t>（一）本项目拟投入人员汇总表</w:t>
      </w:r>
      <w:bookmarkEnd w:id="281"/>
      <w:bookmarkEnd w:id="282"/>
      <w:bookmarkEnd w:id="283"/>
      <w:bookmarkEnd w:id="284"/>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2757"/>
      </w:tblGrid>
      <w:tr w14:paraId="7CB38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tcMar>
              <w:top w:w="15" w:type="dxa"/>
              <w:left w:w="15" w:type="dxa"/>
              <w:bottom w:w="0" w:type="dxa"/>
              <w:right w:w="15" w:type="dxa"/>
            </w:tcMar>
            <w:vAlign w:val="center"/>
          </w:tcPr>
          <w:p w14:paraId="4BD43254">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序号</w:t>
            </w:r>
          </w:p>
        </w:tc>
        <w:tc>
          <w:tcPr>
            <w:tcW w:w="1240" w:type="dxa"/>
            <w:tcMar>
              <w:top w:w="15" w:type="dxa"/>
              <w:left w:w="15" w:type="dxa"/>
              <w:bottom w:w="0" w:type="dxa"/>
              <w:right w:w="15" w:type="dxa"/>
            </w:tcMar>
            <w:vAlign w:val="center"/>
          </w:tcPr>
          <w:p w14:paraId="26C2B93E">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姓  名</w:t>
            </w:r>
          </w:p>
        </w:tc>
        <w:tc>
          <w:tcPr>
            <w:tcW w:w="570" w:type="dxa"/>
            <w:tcMar>
              <w:top w:w="15" w:type="dxa"/>
              <w:left w:w="15" w:type="dxa"/>
              <w:bottom w:w="0" w:type="dxa"/>
              <w:right w:w="15" w:type="dxa"/>
            </w:tcMar>
            <w:vAlign w:val="center"/>
          </w:tcPr>
          <w:p w14:paraId="20EAE4C4">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性别</w:t>
            </w:r>
          </w:p>
        </w:tc>
        <w:tc>
          <w:tcPr>
            <w:tcW w:w="570" w:type="dxa"/>
            <w:tcMar>
              <w:top w:w="15" w:type="dxa"/>
              <w:left w:w="15" w:type="dxa"/>
              <w:bottom w:w="0" w:type="dxa"/>
              <w:right w:w="15" w:type="dxa"/>
            </w:tcMar>
            <w:vAlign w:val="center"/>
          </w:tcPr>
          <w:p w14:paraId="55FD5CC4">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年龄</w:t>
            </w:r>
          </w:p>
        </w:tc>
        <w:tc>
          <w:tcPr>
            <w:tcW w:w="570" w:type="dxa"/>
            <w:tcMar>
              <w:top w:w="15" w:type="dxa"/>
              <w:left w:w="15" w:type="dxa"/>
              <w:bottom w:w="0" w:type="dxa"/>
              <w:right w:w="15" w:type="dxa"/>
            </w:tcMar>
            <w:vAlign w:val="center"/>
          </w:tcPr>
          <w:p w14:paraId="6B485F04">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学历</w:t>
            </w:r>
          </w:p>
        </w:tc>
        <w:tc>
          <w:tcPr>
            <w:tcW w:w="835" w:type="dxa"/>
            <w:tcMar>
              <w:top w:w="15" w:type="dxa"/>
              <w:left w:w="15" w:type="dxa"/>
              <w:bottom w:w="0" w:type="dxa"/>
              <w:right w:w="15" w:type="dxa"/>
            </w:tcMar>
            <w:vAlign w:val="center"/>
          </w:tcPr>
          <w:p w14:paraId="7A35191B">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技术</w:t>
            </w:r>
          </w:p>
          <w:p w14:paraId="46B75FAF">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职称</w:t>
            </w:r>
          </w:p>
        </w:tc>
        <w:tc>
          <w:tcPr>
            <w:tcW w:w="1157" w:type="dxa"/>
            <w:tcMar>
              <w:top w:w="15" w:type="dxa"/>
              <w:left w:w="15" w:type="dxa"/>
              <w:bottom w:w="0" w:type="dxa"/>
              <w:right w:w="15" w:type="dxa"/>
            </w:tcMar>
          </w:tcPr>
          <w:p w14:paraId="420B21A7">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资格证</w:t>
            </w:r>
          </w:p>
          <w:p w14:paraId="24C1A7F0">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书种类</w:t>
            </w:r>
          </w:p>
        </w:tc>
        <w:tc>
          <w:tcPr>
            <w:tcW w:w="748" w:type="dxa"/>
            <w:tcMar>
              <w:top w:w="15" w:type="dxa"/>
              <w:left w:w="15" w:type="dxa"/>
              <w:bottom w:w="0" w:type="dxa"/>
              <w:right w:w="15" w:type="dxa"/>
            </w:tcMar>
            <w:vAlign w:val="center"/>
          </w:tcPr>
          <w:p w14:paraId="69639153">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工作</w:t>
            </w:r>
          </w:p>
          <w:p w14:paraId="2C49A492">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年限</w:t>
            </w:r>
          </w:p>
        </w:tc>
        <w:tc>
          <w:tcPr>
            <w:tcW w:w="2757" w:type="dxa"/>
            <w:tcMar>
              <w:top w:w="15" w:type="dxa"/>
              <w:left w:w="15" w:type="dxa"/>
              <w:bottom w:w="0" w:type="dxa"/>
              <w:right w:w="15" w:type="dxa"/>
            </w:tcMar>
            <w:vAlign w:val="center"/>
          </w:tcPr>
          <w:p w14:paraId="1453BA87">
            <w:pPr>
              <w:pStyle w:val="48"/>
              <w:spacing w:line="400" w:lineRule="exact"/>
              <w:ind w:left="0" w:leftChars="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拟担任的职务</w:t>
            </w:r>
          </w:p>
        </w:tc>
      </w:tr>
      <w:tr w14:paraId="29E8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C35446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1241F18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6D9A94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27B1A1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C9DCEE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7C7D369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011F67B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6385082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029B29B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C3D2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31DFA7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4D2B70B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272A84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C5B3EC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8E6913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38B380F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644F0B3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5071E7B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55A303C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5D13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13B7D16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34B4BA2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0B48C6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111BB2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B3FBAB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02C9CE6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371F2EE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0E454C7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0FF0D67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2D99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47424D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387995B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0299B7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8CF9D7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E53994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5FC6D88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0FC0076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18005A3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6F5CB9E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7C225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4CC99D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27E3CC6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736C68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008C91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3F644B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05A13B9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1E36615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28FE67D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4A1FB4B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2FAA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7CACA5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793A567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7A7EE1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AF33D5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F17626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7FEADBB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60DF76C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0C73C05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4C0118C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B64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6FED37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7A15EFF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365C0F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DF16E7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E232E9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1470A3A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6A5BF91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51DF5F2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5B720F6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72BC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8BF5D0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561FD72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6BAED4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BFF475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CEF1F1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540AE68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53A285E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725EC62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0350BA6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BB44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59C4250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1A79735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FDEB56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E2C118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C3E9D2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3288614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26C869F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62333D0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60848B7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4062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4C29A3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0FDE5E5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7D0423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51DA29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13EA3A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4DB1FFD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001B613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48DB314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08AC06C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4FD7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F9C9A5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285D060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E7EE22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88DF4B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B8AC1F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113475F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1A98EE9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4275A33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260848A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52F5F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54EA282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18F0BA2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96632B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C41D9D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A7E1FA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2313319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7470828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4CE356A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2CC278C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4FBB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0D2D49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1C46862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6E92CD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4F6910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A0BE0B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7FD72C5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2FF1F70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036403D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33AAE02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6DC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A07D40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4C1B55E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DD341C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3F6C21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2AAD34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4B471D3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55267CD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039B32D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212D7C8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54964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583D911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520E3D0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FD4685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A62FF7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AAB50F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6916209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5A0F436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265EB3A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23E6A20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A23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538B59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174FB7B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2FEE92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1CA47A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429E28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49592E3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04A8F91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080C477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2F89F49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6F61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411403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7CCBFDF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C93D02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D56A05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08C35C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10F06B5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23EDA0C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5E8BF7C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7A89D10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059E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192EB50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053B943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C28BF8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72B49C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0AFBA4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705895B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554EEAD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4DDD4FF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5014302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6EAF1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0302A7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05C06EC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464D91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A37EE9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2CB1BAB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19BCC11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5B27A49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384D42B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7D92E37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9BEC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46FA88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3FAB275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B787FD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8CA3A0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07A248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49C301C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36F3297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787E4A1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57859EA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496C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5BD963F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7CDA044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095937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47F36A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469AB88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2D3D834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44238EC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7004687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5FE741C1">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1032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AF891C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3355722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30D6CF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781151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2C4EDFC">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7C0DB9D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4900351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6333702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11A39F4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1C3E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06FDEB2">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284A24BB">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67557D60">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36627864">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096C8BC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64D1C27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270C18D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00AC5CF6">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6FFB9B47">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r w14:paraId="64AD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4DB771EA">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240" w:type="dxa"/>
            <w:tcMar>
              <w:top w:w="15" w:type="dxa"/>
              <w:left w:w="15" w:type="dxa"/>
              <w:bottom w:w="0" w:type="dxa"/>
              <w:right w:w="15" w:type="dxa"/>
            </w:tcMar>
            <w:vAlign w:val="bottom"/>
          </w:tcPr>
          <w:p w14:paraId="777612CE">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1E6E6629">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714DFAF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570" w:type="dxa"/>
            <w:tcMar>
              <w:top w:w="15" w:type="dxa"/>
              <w:left w:w="15" w:type="dxa"/>
              <w:bottom w:w="0" w:type="dxa"/>
              <w:right w:w="15" w:type="dxa"/>
            </w:tcMar>
            <w:vAlign w:val="bottom"/>
          </w:tcPr>
          <w:p w14:paraId="53EACA85">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835" w:type="dxa"/>
            <w:tcMar>
              <w:top w:w="15" w:type="dxa"/>
              <w:left w:w="15" w:type="dxa"/>
              <w:bottom w:w="0" w:type="dxa"/>
              <w:right w:w="15" w:type="dxa"/>
            </w:tcMar>
            <w:vAlign w:val="bottom"/>
          </w:tcPr>
          <w:p w14:paraId="4F57BCD3">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1157" w:type="dxa"/>
            <w:tcMar>
              <w:top w:w="15" w:type="dxa"/>
              <w:left w:w="15" w:type="dxa"/>
              <w:bottom w:w="0" w:type="dxa"/>
              <w:right w:w="15" w:type="dxa"/>
            </w:tcMar>
          </w:tcPr>
          <w:p w14:paraId="408F5D0F">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748" w:type="dxa"/>
            <w:tcMar>
              <w:top w:w="15" w:type="dxa"/>
              <w:left w:w="15" w:type="dxa"/>
              <w:bottom w:w="0" w:type="dxa"/>
              <w:right w:w="15" w:type="dxa"/>
            </w:tcMar>
            <w:vAlign w:val="bottom"/>
          </w:tcPr>
          <w:p w14:paraId="20692B5D">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c>
          <w:tcPr>
            <w:tcW w:w="2757" w:type="dxa"/>
            <w:tcMar>
              <w:top w:w="15" w:type="dxa"/>
              <w:left w:w="15" w:type="dxa"/>
              <w:bottom w:w="0" w:type="dxa"/>
              <w:right w:w="15" w:type="dxa"/>
            </w:tcMar>
            <w:vAlign w:val="bottom"/>
          </w:tcPr>
          <w:p w14:paraId="01AE3C78">
            <w:pPr>
              <w:pStyle w:val="48"/>
              <w:spacing w:line="400" w:lineRule="exact"/>
              <w:ind w:left="0" w:leftChars="0" w:firstLine="420" w:firstLineChars="200"/>
              <w:jc w:val="both"/>
              <w:rPr>
                <w:rFonts w:hAnsi="宋体" w:cs="宋体"/>
                <w:color w:val="000000" w:themeColor="text1"/>
                <w:szCs w:val="21"/>
                <w:highlight w:val="none"/>
                <w14:textFill>
                  <w14:solidFill>
                    <w14:schemeClr w14:val="tx1"/>
                  </w14:solidFill>
                </w14:textFill>
              </w:rPr>
            </w:pPr>
          </w:p>
        </w:tc>
      </w:tr>
    </w:tbl>
    <w:p w14:paraId="3B1F0341">
      <w:pPr>
        <w:pStyle w:val="49"/>
        <w:tabs>
          <w:tab w:val="left" w:pos="2040"/>
        </w:tabs>
        <w:spacing w:beforeLines="0" w:line="400" w:lineRule="exact"/>
        <w:ind w:left="0" w:firstLine="420" w:firstLineChars="200"/>
        <w:rPr>
          <w:rFonts w:hAnsi="宋体" w:eastAsia="宋体" w:cs="宋体"/>
          <w:color w:val="000000" w:themeColor="text1"/>
          <w:szCs w:val="21"/>
          <w:highlight w:val="none"/>
          <w14:textFill>
            <w14:solidFill>
              <w14:schemeClr w14:val="tx1"/>
            </w14:solidFill>
          </w14:textFill>
        </w:rPr>
      </w:pPr>
      <w:r>
        <w:rPr>
          <w:rFonts w:hint="eastAsia" w:hAnsi="宋体" w:eastAsia="宋体" w:cs="宋体"/>
          <w:color w:val="000000" w:themeColor="text1"/>
          <w:szCs w:val="21"/>
          <w:highlight w:val="none"/>
          <w14:textFill>
            <w14:solidFill>
              <w14:schemeClr w14:val="tx1"/>
            </w14:solidFill>
          </w14:textFill>
        </w:rPr>
        <w:t>注：1.供应商可适当调整该表格式，但不得减少信息内容。</w:t>
      </w:r>
    </w:p>
    <w:p w14:paraId="141EB1A8">
      <w:pPr>
        <w:pStyle w:val="50"/>
        <w:spacing w:before="0" w:beforeLines="0" w:after="0" w:afterLines="0" w:line="400" w:lineRule="exact"/>
        <w:ind w:left="0" w:leftChars="0" w:firstLine="420" w:firstLineChars="200"/>
        <w:jc w:val="both"/>
        <w:rPr>
          <w:rFonts w:hAnsi="宋体" w:cs="宋体"/>
          <w:b w:val="0"/>
          <w:color w:val="000000" w:themeColor="text1"/>
          <w:sz w:val="21"/>
          <w:highlight w:val="none"/>
          <w14:textFill>
            <w14:solidFill>
              <w14:schemeClr w14:val="tx1"/>
            </w14:solidFill>
          </w14:textFill>
        </w:rPr>
      </w:pPr>
    </w:p>
    <w:p w14:paraId="29715807">
      <w:pPr>
        <w:pStyle w:val="47"/>
        <w:spacing w:line="360" w:lineRule="auto"/>
        <w:ind w:firstLine="0" w:firstLineChars="0"/>
        <w:jc w:val="center"/>
        <w:outlineLvl w:val="9"/>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br w:type="page"/>
      </w:r>
    </w:p>
    <w:p w14:paraId="1F620ABA">
      <w:pPr>
        <w:pStyle w:val="47"/>
        <w:spacing w:line="360" w:lineRule="auto"/>
        <w:ind w:firstLine="0" w:firstLineChars="0"/>
        <w:jc w:val="center"/>
        <w:outlineLvl w:val="9"/>
        <w:rPr>
          <w:rFonts w:hAnsi="宋体"/>
          <w:color w:val="000000" w:themeColor="text1"/>
          <w:highlight w:val="none"/>
          <w14:textFill>
            <w14:solidFill>
              <w14:schemeClr w14:val="tx1"/>
            </w14:solidFill>
          </w14:textFill>
        </w:rPr>
      </w:pPr>
      <w:bookmarkStart w:id="285" w:name="_Toc27953"/>
      <w:bookmarkStart w:id="286" w:name="_Toc25611"/>
      <w:bookmarkStart w:id="287" w:name="_Toc2707"/>
      <w:bookmarkStart w:id="288" w:name="_Toc31228"/>
      <w:r>
        <w:rPr>
          <w:rFonts w:hint="eastAsia" w:hAnsi="宋体"/>
          <w:color w:val="000000" w:themeColor="text1"/>
          <w:highlight w:val="none"/>
          <w14:textFill>
            <w14:solidFill>
              <w14:schemeClr w14:val="tx1"/>
            </w14:solidFill>
          </w14:textFill>
        </w:rPr>
        <w:t>（二） 本项目拟投入主要人员简历表</w:t>
      </w:r>
      <w:bookmarkEnd w:id="285"/>
      <w:bookmarkEnd w:id="286"/>
      <w:bookmarkEnd w:id="287"/>
      <w:bookmarkEnd w:id="288"/>
    </w:p>
    <w:p w14:paraId="1A72E1D9">
      <w:pPr>
        <w:pStyle w:val="47"/>
        <w:spacing w:line="360" w:lineRule="auto"/>
        <w:ind w:firstLine="0" w:firstLineChars="0"/>
        <w:jc w:val="center"/>
        <w:outlineLvl w:val="9"/>
        <w:rPr>
          <w:rFonts w:hAnsi="宋体"/>
          <w:color w:val="000000" w:themeColor="text1"/>
          <w:highlight w:val="none"/>
          <w14:textFill>
            <w14:solidFill>
              <w14:schemeClr w14:val="tx1"/>
            </w14:solidFill>
          </w14:textFill>
        </w:rPr>
      </w:pPr>
      <w:bookmarkStart w:id="289" w:name="_Toc10940"/>
      <w:bookmarkStart w:id="290" w:name="_Toc13331"/>
      <w:bookmarkStart w:id="291" w:name="_Toc14182"/>
      <w:bookmarkStart w:id="292" w:name="_Toc7872"/>
      <w:r>
        <w:rPr>
          <w:rFonts w:hint="eastAsia" w:hAnsi="宋体"/>
          <w:color w:val="000000" w:themeColor="text1"/>
          <w:highlight w:val="none"/>
          <w14:textFill>
            <w14:solidFill>
              <w14:schemeClr w14:val="tx1"/>
            </w14:solidFill>
          </w14:textFill>
        </w:rPr>
        <w:t>本项目拟投入主要人员简历表</w:t>
      </w:r>
      <w:bookmarkEnd w:id="289"/>
      <w:bookmarkEnd w:id="290"/>
      <w:bookmarkEnd w:id="291"/>
      <w:bookmarkEnd w:id="292"/>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0"/>
        <w:gridCol w:w="272"/>
        <w:gridCol w:w="1577"/>
        <w:gridCol w:w="1525"/>
        <w:gridCol w:w="1286"/>
        <w:gridCol w:w="45"/>
        <w:gridCol w:w="1709"/>
        <w:gridCol w:w="7"/>
        <w:gridCol w:w="1132"/>
      </w:tblGrid>
      <w:tr w14:paraId="19F9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vAlign w:val="center"/>
          </w:tcPr>
          <w:p w14:paraId="7A2CD7A6">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姓  名</w:t>
            </w:r>
          </w:p>
        </w:tc>
        <w:tc>
          <w:tcPr>
            <w:tcW w:w="1577" w:type="dxa"/>
            <w:vAlign w:val="center"/>
          </w:tcPr>
          <w:p w14:paraId="5480E5A6">
            <w:pPr>
              <w:pStyle w:val="48"/>
              <w:spacing w:line="400" w:lineRule="exact"/>
              <w:ind w:left="0" w:leftChars="0"/>
              <w:rPr>
                <w:rFonts w:hAnsi="宋体" w:cs="宋体"/>
                <w:color w:val="000000" w:themeColor="text1"/>
                <w:highlight w:val="none"/>
                <w14:textFill>
                  <w14:solidFill>
                    <w14:schemeClr w14:val="tx1"/>
                  </w14:solidFill>
                </w14:textFill>
              </w:rPr>
            </w:pPr>
          </w:p>
        </w:tc>
        <w:tc>
          <w:tcPr>
            <w:tcW w:w="1525" w:type="dxa"/>
            <w:vAlign w:val="center"/>
          </w:tcPr>
          <w:p w14:paraId="0C81505F">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性 别</w:t>
            </w:r>
          </w:p>
        </w:tc>
        <w:tc>
          <w:tcPr>
            <w:tcW w:w="1331" w:type="dxa"/>
            <w:gridSpan w:val="2"/>
            <w:vAlign w:val="center"/>
          </w:tcPr>
          <w:p w14:paraId="5739F587">
            <w:pPr>
              <w:pStyle w:val="48"/>
              <w:spacing w:line="400" w:lineRule="exact"/>
              <w:ind w:left="0" w:leftChars="0"/>
              <w:rPr>
                <w:rFonts w:hAnsi="宋体" w:cs="宋体"/>
                <w:color w:val="000000" w:themeColor="text1"/>
                <w:highlight w:val="none"/>
                <w14:textFill>
                  <w14:solidFill>
                    <w14:schemeClr w14:val="tx1"/>
                  </w14:solidFill>
                </w14:textFill>
              </w:rPr>
            </w:pPr>
          </w:p>
        </w:tc>
        <w:tc>
          <w:tcPr>
            <w:tcW w:w="1709" w:type="dxa"/>
            <w:vAlign w:val="center"/>
          </w:tcPr>
          <w:p w14:paraId="58A958E4">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年 龄</w:t>
            </w:r>
          </w:p>
        </w:tc>
        <w:tc>
          <w:tcPr>
            <w:tcW w:w="1139" w:type="dxa"/>
            <w:gridSpan w:val="2"/>
            <w:vAlign w:val="center"/>
          </w:tcPr>
          <w:p w14:paraId="494600C5">
            <w:pPr>
              <w:pStyle w:val="48"/>
              <w:spacing w:line="400" w:lineRule="exact"/>
              <w:ind w:left="0" w:leftChars="0" w:firstLine="420" w:firstLineChars="200"/>
              <w:rPr>
                <w:rFonts w:hAnsi="宋体" w:cs="宋体"/>
                <w:color w:val="000000" w:themeColor="text1"/>
                <w:highlight w:val="none"/>
                <w14:textFill>
                  <w14:solidFill>
                    <w14:schemeClr w14:val="tx1"/>
                  </w14:solidFill>
                </w14:textFill>
              </w:rPr>
            </w:pPr>
          </w:p>
        </w:tc>
      </w:tr>
      <w:tr w14:paraId="5E80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772" w:type="dxa"/>
            <w:gridSpan w:val="2"/>
            <w:vAlign w:val="center"/>
          </w:tcPr>
          <w:p w14:paraId="6954E90F">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职  称</w:t>
            </w:r>
          </w:p>
        </w:tc>
        <w:tc>
          <w:tcPr>
            <w:tcW w:w="1577" w:type="dxa"/>
            <w:vAlign w:val="center"/>
          </w:tcPr>
          <w:p w14:paraId="063CD06D">
            <w:pPr>
              <w:pStyle w:val="48"/>
              <w:spacing w:line="400" w:lineRule="exact"/>
              <w:ind w:left="0" w:leftChars="0"/>
              <w:rPr>
                <w:rFonts w:hAnsi="宋体" w:cs="宋体"/>
                <w:color w:val="000000" w:themeColor="text1"/>
                <w:highlight w:val="none"/>
                <w14:textFill>
                  <w14:solidFill>
                    <w14:schemeClr w14:val="tx1"/>
                  </w14:solidFill>
                </w14:textFill>
              </w:rPr>
            </w:pPr>
          </w:p>
        </w:tc>
        <w:tc>
          <w:tcPr>
            <w:tcW w:w="1525" w:type="dxa"/>
            <w:vAlign w:val="center"/>
          </w:tcPr>
          <w:p w14:paraId="7ADC9221">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身份证号</w:t>
            </w:r>
          </w:p>
        </w:tc>
        <w:tc>
          <w:tcPr>
            <w:tcW w:w="1331" w:type="dxa"/>
            <w:gridSpan w:val="2"/>
            <w:vAlign w:val="center"/>
          </w:tcPr>
          <w:p w14:paraId="273A3806">
            <w:pPr>
              <w:pStyle w:val="48"/>
              <w:spacing w:line="400" w:lineRule="exact"/>
              <w:ind w:left="0" w:leftChars="0"/>
              <w:rPr>
                <w:rFonts w:hAnsi="宋体" w:cs="宋体"/>
                <w:color w:val="000000" w:themeColor="text1"/>
                <w:highlight w:val="none"/>
                <w14:textFill>
                  <w14:solidFill>
                    <w14:schemeClr w14:val="tx1"/>
                  </w14:solidFill>
                </w14:textFill>
              </w:rPr>
            </w:pPr>
          </w:p>
        </w:tc>
        <w:tc>
          <w:tcPr>
            <w:tcW w:w="1709" w:type="dxa"/>
            <w:vAlign w:val="center"/>
          </w:tcPr>
          <w:p w14:paraId="45CF95E1">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专业/年限</w:t>
            </w:r>
          </w:p>
        </w:tc>
        <w:tc>
          <w:tcPr>
            <w:tcW w:w="1139" w:type="dxa"/>
            <w:gridSpan w:val="2"/>
            <w:vAlign w:val="center"/>
          </w:tcPr>
          <w:p w14:paraId="46278E6E">
            <w:pPr>
              <w:pStyle w:val="48"/>
              <w:spacing w:line="400" w:lineRule="exact"/>
              <w:ind w:left="0" w:leftChars="0" w:firstLine="420" w:firstLineChars="200"/>
              <w:rPr>
                <w:rFonts w:hAnsi="宋体" w:cs="宋体"/>
                <w:color w:val="000000" w:themeColor="text1"/>
                <w:highlight w:val="none"/>
                <w14:textFill>
                  <w14:solidFill>
                    <w14:schemeClr w14:val="tx1"/>
                  </w14:solidFill>
                </w14:textFill>
              </w:rPr>
            </w:pPr>
          </w:p>
        </w:tc>
      </w:tr>
      <w:tr w14:paraId="3F9FC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vAlign w:val="center"/>
          </w:tcPr>
          <w:p w14:paraId="6C2E2D74">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毕业时间</w:t>
            </w:r>
          </w:p>
        </w:tc>
        <w:tc>
          <w:tcPr>
            <w:tcW w:w="1577" w:type="dxa"/>
            <w:vAlign w:val="center"/>
          </w:tcPr>
          <w:p w14:paraId="2C3731EA">
            <w:pPr>
              <w:pStyle w:val="48"/>
              <w:spacing w:line="400" w:lineRule="exact"/>
              <w:ind w:left="0" w:leftChars="0"/>
              <w:rPr>
                <w:rFonts w:hAnsi="宋体" w:cs="宋体"/>
                <w:color w:val="000000" w:themeColor="text1"/>
                <w:highlight w:val="none"/>
                <w14:textFill>
                  <w14:solidFill>
                    <w14:schemeClr w14:val="tx1"/>
                  </w14:solidFill>
                </w14:textFill>
              </w:rPr>
            </w:pPr>
          </w:p>
        </w:tc>
        <w:tc>
          <w:tcPr>
            <w:tcW w:w="1525" w:type="dxa"/>
            <w:vAlign w:val="center"/>
          </w:tcPr>
          <w:p w14:paraId="3863EBA6">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毕业学校</w:t>
            </w:r>
          </w:p>
        </w:tc>
        <w:tc>
          <w:tcPr>
            <w:tcW w:w="1331" w:type="dxa"/>
            <w:gridSpan w:val="2"/>
            <w:vAlign w:val="center"/>
          </w:tcPr>
          <w:p w14:paraId="000DB665">
            <w:pPr>
              <w:pStyle w:val="48"/>
              <w:spacing w:line="400" w:lineRule="exact"/>
              <w:ind w:left="0" w:leftChars="0"/>
              <w:rPr>
                <w:rFonts w:hAnsi="宋体" w:cs="宋体"/>
                <w:color w:val="000000" w:themeColor="text1"/>
                <w:highlight w:val="none"/>
                <w14:textFill>
                  <w14:solidFill>
                    <w14:schemeClr w14:val="tx1"/>
                  </w14:solidFill>
                </w14:textFill>
              </w:rPr>
            </w:pPr>
          </w:p>
        </w:tc>
        <w:tc>
          <w:tcPr>
            <w:tcW w:w="1709" w:type="dxa"/>
            <w:vAlign w:val="center"/>
          </w:tcPr>
          <w:p w14:paraId="091ADA0C">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学历/专业</w:t>
            </w:r>
          </w:p>
        </w:tc>
        <w:tc>
          <w:tcPr>
            <w:tcW w:w="1139" w:type="dxa"/>
            <w:gridSpan w:val="2"/>
            <w:vAlign w:val="center"/>
          </w:tcPr>
          <w:p w14:paraId="01A9508D">
            <w:pPr>
              <w:pStyle w:val="48"/>
              <w:spacing w:line="400" w:lineRule="exact"/>
              <w:ind w:left="0" w:leftChars="0" w:firstLine="420" w:firstLineChars="200"/>
              <w:rPr>
                <w:rFonts w:hAnsi="宋体" w:cs="宋体"/>
                <w:color w:val="000000" w:themeColor="text1"/>
                <w:highlight w:val="none"/>
                <w14:textFill>
                  <w14:solidFill>
                    <w14:schemeClr w14:val="tx1"/>
                  </w14:solidFill>
                </w14:textFill>
              </w:rPr>
            </w:pPr>
          </w:p>
        </w:tc>
      </w:tr>
      <w:tr w14:paraId="1C0D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vAlign w:val="center"/>
          </w:tcPr>
          <w:p w14:paraId="2C2B547F">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资格证书</w:t>
            </w:r>
          </w:p>
        </w:tc>
        <w:tc>
          <w:tcPr>
            <w:tcW w:w="1577" w:type="dxa"/>
            <w:vAlign w:val="center"/>
          </w:tcPr>
          <w:p w14:paraId="7278E954">
            <w:pPr>
              <w:pStyle w:val="48"/>
              <w:spacing w:line="400" w:lineRule="exact"/>
              <w:ind w:left="0" w:leftChars="0"/>
              <w:rPr>
                <w:rFonts w:hAnsi="宋体" w:cs="宋体"/>
                <w:color w:val="000000" w:themeColor="text1"/>
                <w:highlight w:val="none"/>
                <w14:textFill>
                  <w14:solidFill>
                    <w14:schemeClr w14:val="tx1"/>
                  </w14:solidFill>
                </w14:textFill>
              </w:rPr>
            </w:pPr>
          </w:p>
        </w:tc>
        <w:tc>
          <w:tcPr>
            <w:tcW w:w="1525" w:type="dxa"/>
            <w:vAlign w:val="center"/>
          </w:tcPr>
          <w:p w14:paraId="0AF27FC7">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注册时间</w:t>
            </w:r>
          </w:p>
        </w:tc>
        <w:tc>
          <w:tcPr>
            <w:tcW w:w="1331" w:type="dxa"/>
            <w:gridSpan w:val="2"/>
            <w:vAlign w:val="center"/>
          </w:tcPr>
          <w:p w14:paraId="3E2F81C9">
            <w:pPr>
              <w:pStyle w:val="48"/>
              <w:spacing w:line="400" w:lineRule="exact"/>
              <w:ind w:left="0" w:leftChars="0"/>
              <w:rPr>
                <w:rFonts w:hAnsi="宋体" w:cs="宋体"/>
                <w:color w:val="000000" w:themeColor="text1"/>
                <w:highlight w:val="none"/>
                <w14:textFill>
                  <w14:solidFill>
                    <w14:schemeClr w14:val="tx1"/>
                  </w14:solidFill>
                </w14:textFill>
              </w:rPr>
            </w:pPr>
          </w:p>
        </w:tc>
        <w:tc>
          <w:tcPr>
            <w:tcW w:w="1709" w:type="dxa"/>
            <w:vAlign w:val="center"/>
          </w:tcPr>
          <w:p w14:paraId="4D7D5A42">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从业时间</w:t>
            </w:r>
          </w:p>
        </w:tc>
        <w:tc>
          <w:tcPr>
            <w:tcW w:w="1139" w:type="dxa"/>
            <w:gridSpan w:val="2"/>
            <w:vAlign w:val="center"/>
          </w:tcPr>
          <w:p w14:paraId="2183E783">
            <w:pPr>
              <w:pStyle w:val="48"/>
              <w:spacing w:line="400" w:lineRule="exact"/>
              <w:ind w:left="0" w:leftChars="0" w:firstLine="420" w:firstLineChars="200"/>
              <w:rPr>
                <w:rFonts w:hAnsi="宋体" w:cs="宋体"/>
                <w:color w:val="000000" w:themeColor="text1"/>
                <w:highlight w:val="none"/>
                <w14:textFill>
                  <w14:solidFill>
                    <w14:schemeClr w14:val="tx1"/>
                  </w14:solidFill>
                </w14:textFill>
              </w:rPr>
            </w:pPr>
          </w:p>
        </w:tc>
      </w:tr>
      <w:tr w14:paraId="15A4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349" w:type="dxa"/>
            <w:gridSpan w:val="3"/>
            <w:vAlign w:val="center"/>
          </w:tcPr>
          <w:p w14:paraId="0E3DE2C8">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是否属供应商固定雇员</w:t>
            </w:r>
          </w:p>
        </w:tc>
        <w:tc>
          <w:tcPr>
            <w:tcW w:w="1525" w:type="dxa"/>
            <w:vAlign w:val="center"/>
          </w:tcPr>
          <w:p w14:paraId="0AC9142C">
            <w:pPr>
              <w:pStyle w:val="48"/>
              <w:spacing w:line="400" w:lineRule="exact"/>
              <w:ind w:left="0" w:leftChars="0"/>
              <w:rPr>
                <w:rFonts w:hAnsi="宋体" w:cs="宋体"/>
                <w:color w:val="000000" w:themeColor="text1"/>
                <w:highlight w:val="none"/>
                <w14:textFill>
                  <w14:solidFill>
                    <w14:schemeClr w14:val="tx1"/>
                  </w14:solidFill>
                </w14:textFill>
              </w:rPr>
            </w:pPr>
          </w:p>
        </w:tc>
        <w:tc>
          <w:tcPr>
            <w:tcW w:w="3040" w:type="dxa"/>
            <w:gridSpan w:val="3"/>
            <w:vAlign w:val="center"/>
          </w:tcPr>
          <w:p w14:paraId="6CA33786">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为供应商服务时间</w:t>
            </w:r>
          </w:p>
        </w:tc>
        <w:tc>
          <w:tcPr>
            <w:tcW w:w="1139" w:type="dxa"/>
            <w:gridSpan w:val="2"/>
            <w:vAlign w:val="center"/>
          </w:tcPr>
          <w:p w14:paraId="5374AAF3">
            <w:pPr>
              <w:pStyle w:val="48"/>
              <w:spacing w:line="400" w:lineRule="exact"/>
              <w:ind w:left="0" w:leftChars="0" w:firstLine="420" w:firstLineChars="200"/>
              <w:rPr>
                <w:rFonts w:hAnsi="宋体" w:cs="宋体"/>
                <w:color w:val="000000" w:themeColor="text1"/>
                <w:highlight w:val="none"/>
                <w14:textFill>
                  <w14:solidFill>
                    <w14:schemeClr w14:val="tx1"/>
                  </w14:solidFill>
                </w14:textFill>
              </w:rPr>
            </w:pPr>
          </w:p>
        </w:tc>
      </w:tr>
      <w:tr w14:paraId="4E2B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3349" w:type="dxa"/>
            <w:gridSpan w:val="3"/>
            <w:vAlign w:val="center"/>
          </w:tcPr>
          <w:p w14:paraId="0D3F1B08">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拟在本项目担任职务</w:t>
            </w:r>
          </w:p>
        </w:tc>
        <w:tc>
          <w:tcPr>
            <w:tcW w:w="5704" w:type="dxa"/>
            <w:gridSpan w:val="6"/>
            <w:vAlign w:val="center"/>
          </w:tcPr>
          <w:p w14:paraId="0C753B04">
            <w:pPr>
              <w:pStyle w:val="48"/>
              <w:spacing w:line="400" w:lineRule="exact"/>
              <w:ind w:left="0" w:leftChars="0"/>
              <w:rPr>
                <w:rFonts w:hAnsi="宋体" w:cs="宋体"/>
                <w:color w:val="000000" w:themeColor="text1"/>
                <w:highlight w:val="none"/>
                <w14:textFill>
                  <w14:solidFill>
                    <w14:schemeClr w14:val="tx1"/>
                  </w14:solidFill>
                </w14:textFill>
              </w:rPr>
            </w:pPr>
          </w:p>
        </w:tc>
      </w:tr>
      <w:tr w14:paraId="715DB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53" w:type="dxa"/>
            <w:gridSpan w:val="9"/>
            <w:vAlign w:val="center"/>
          </w:tcPr>
          <w:p w14:paraId="27872A89">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教育和培训背景</w:t>
            </w:r>
          </w:p>
        </w:tc>
      </w:tr>
      <w:tr w14:paraId="3743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053" w:type="dxa"/>
            <w:gridSpan w:val="9"/>
            <w:vAlign w:val="center"/>
          </w:tcPr>
          <w:p w14:paraId="26C116AB">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工作经历</w:t>
            </w:r>
          </w:p>
        </w:tc>
      </w:tr>
      <w:tr w14:paraId="4C9E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4FFD46DD">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时  间</w:t>
            </w:r>
          </w:p>
        </w:tc>
        <w:tc>
          <w:tcPr>
            <w:tcW w:w="3374" w:type="dxa"/>
            <w:gridSpan w:val="3"/>
            <w:vAlign w:val="center"/>
          </w:tcPr>
          <w:p w14:paraId="6AA76827">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参加过的项目名称</w:t>
            </w:r>
          </w:p>
          <w:p w14:paraId="51708861">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及当时所在单位</w:t>
            </w:r>
          </w:p>
        </w:tc>
        <w:tc>
          <w:tcPr>
            <w:tcW w:w="1286" w:type="dxa"/>
            <w:vAlign w:val="center"/>
          </w:tcPr>
          <w:p w14:paraId="794A5545">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担任何职</w:t>
            </w:r>
          </w:p>
        </w:tc>
        <w:tc>
          <w:tcPr>
            <w:tcW w:w="1761" w:type="dxa"/>
            <w:gridSpan w:val="3"/>
            <w:vAlign w:val="center"/>
          </w:tcPr>
          <w:p w14:paraId="16C27A4E">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主要工作内容</w:t>
            </w:r>
          </w:p>
        </w:tc>
        <w:tc>
          <w:tcPr>
            <w:tcW w:w="1132" w:type="dxa"/>
            <w:vAlign w:val="center"/>
          </w:tcPr>
          <w:p w14:paraId="2569DD73">
            <w:pPr>
              <w:pStyle w:val="48"/>
              <w:spacing w:line="400" w:lineRule="exact"/>
              <w:ind w:left="0" w:leftChars="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备 注</w:t>
            </w:r>
          </w:p>
        </w:tc>
      </w:tr>
      <w:tr w14:paraId="1CAA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02DD6A78">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3374" w:type="dxa"/>
            <w:gridSpan w:val="3"/>
            <w:vAlign w:val="center"/>
          </w:tcPr>
          <w:p w14:paraId="595D2582">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286" w:type="dxa"/>
            <w:vAlign w:val="center"/>
          </w:tcPr>
          <w:p w14:paraId="38DD5366">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761" w:type="dxa"/>
            <w:gridSpan w:val="3"/>
            <w:vAlign w:val="center"/>
          </w:tcPr>
          <w:p w14:paraId="7073A86A">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132" w:type="dxa"/>
            <w:vAlign w:val="center"/>
          </w:tcPr>
          <w:p w14:paraId="005EC956">
            <w:pPr>
              <w:pStyle w:val="48"/>
              <w:spacing w:line="400" w:lineRule="exact"/>
              <w:ind w:left="0" w:leftChars="0"/>
              <w:jc w:val="both"/>
              <w:rPr>
                <w:rFonts w:hAnsi="宋体" w:cs="宋体"/>
                <w:color w:val="000000" w:themeColor="text1"/>
                <w:highlight w:val="none"/>
                <w14:textFill>
                  <w14:solidFill>
                    <w14:schemeClr w14:val="tx1"/>
                  </w14:solidFill>
                </w14:textFill>
              </w:rPr>
            </w:pPr>
          </w:p>
        </w:tc>
      </w:tr>
      <w:tr w14:paraId="2F854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500" w:type="dxa"/>
            <w:vAlign w:val="center"/>
          </w:tcPr>
          <w:p w14:paraId="43BA9488">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3374" w:type="dxa"/>
            <w:gridSpan w:val="3"/>
            <w:vAlign w:val="center"/>
          </w:tcPr>
          <w:p w14:paraId="4D4C5A39">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286" w:type="dxa"/>
            <w:vAlign w:val="center"/>
          </w:tcPr>
          <w:p w14:paraId="1822D370">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761" w:type="dxa"/>
            <w:gridSpan w:val="3"/>
            <w:vAlign w:val="center"/>
          </w:tcPr>
          <w:p w14:paraId="402A60DD">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132" w:type="dxa"/>
            <w:vAlign w:val="center"/>
          </w:tcPr>
          <w:p w14:paraId="431D01E2">
            <w:pPr>
              <w:pStyle w:val="48"/>
              <w:spacing w:line="400" w:lineRule="exact"/>
              <w:ind w:left="0" w:leftChars="0"/>
              <w:jc w:val="both"/>
              <w:rPr>
                <w:rFonts w:hAnsi="宋体" w:cs="宋体"/>
                <w:color w:val="000000" w:themeColor="text1"/>
                <w:highlight w:val="none"/>
                <w14:textFill>
                  <w14:solidFill>
                    <w14:schemeClr w14:val="tx1"/>
                  </w14:solidFill>
                </w14:textFill>
              </w:rPr>
            </w:pPr>
          </w:p>
        </w:tc>
      </w:tr>
      <w:tr w14:paraId="6029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380D2855">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3374" w:type="dxa"/>
            <w:gridSpan w:val="3"/>
            <w:vAlign w:val="center"/>
          </w:tcPr>
          <w:p w14:paraId="7C2DFB29">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286" w:type="dxa"/>
            <w:vAlign w:val="center"/>
          </w:tcPr>
          <w:p w14:paraId="50A7F0B6">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761" w:type="dxa"/>
            <w:gridSpan w:val="3"/>
            <w:vAlign w:val="center"/>
          </w:tcPr>
          <w:p w14:paraId="60CA312B">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132" w:type="dxa"/>
            <w:vAlign w:val="center"/>
          </w:tcPr>
          <w:p w14:paraId="0A6C6584">
            <w:pPr>
              <w:pStyle w:val="48"/>
              <w:spacing w:line="400" w:lineRule="exact"/>
              <w:ind w:left="0" w:leftChars="0"/>
              <w:jc w:val="both"/>
              <w:rPr>
                <w:rFonts w:hAnsi="宋体" w:cs="宋体"/>
                <w:color w:val="000000" w:themeColor="text1"/>
                <w:highlight w:val="none"/>
                <w14:textFill>
                  <w14:solidFill>
                    <w14:schemeClr w14:val="tx1"/>
                  </w14:solidFill>
                </w14:textFill>
              </w:rPr>
            </w:pPr>
          </w:p>
        </w:tc>
      </w:tr>
      <w:tr w14:paraId="63E8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283B76D5">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3374" w:type="dxa"/>
            <w:gridSpan w:val="3"/>
            <w:vAlign w:val="center"/>
          </w:tcPr>
          <w:p w14:paraId="56AE5729">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286" w:type="dxa"/>
            <w:vAlign w:val="center"/>
          </w:tcPr>
          <w:p w14:paraId="39A7AE59">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761" w:type="dxa"/>
            <w:gridSpan w:val="3"/>
            <w:vAlign w:val="center"/>
          </w:tcPr>
          <w:p w14:paraId="66190D5D">
            <w:pPr>
              <w:pStyle w:val="48"/>
              <w:spacing w:line="400" w:lineRule="exact"/>
              <w:ind w:left="0" w:leftChars="0"/>
              <w:jc w:val="both"/>
              <w:rPr>
                <w:rFonts w:hAnsi="宋体" w:cs="宋体"/>
                <w:color w:val="000000" w:themeColor="text1"/>
                <w:highlight w:val="none"/>
                <w14:textFill>
                  <w14:solidFill>
                    <w14:schemeClr w14:val="tx1"/>
                  </w14:solidFill>
                </w14:textFill>
              </w:rPr>
            </w:pPr>
          </w:p>
        </w:tc>
        <w:tc>
          <w:tcPr>
            <w:tcW w:w="1132" w:type="dxa"/>
            <w:vAlign w:val="center"/>
          </w:tcPr>
          <w:p w14:paraId="7F0DE1D5">
            <w:pPr>
              <w:pStyle w:val="48"/>
              <w:spacing w:line="400" w:lineRule="exact"/>
              <w:ind w:left="0" w:leftChars="0"/>
              <w:jc w:val="both"/>
              <w:rPr>
                <w:rFonts w:hAnsi="宋体" w:cs="宋体"/>
                <w:color w:val="000000" w:themeColor="text1"/>
                <w:highlight w:val="none"/>
                <w14:textFill>
                  <w14:solidFill>
                    <w14:schemeClr w14:val="tx1"/>
                  </w14:solidFill>
                </w14:textFill>
              </w:rPr>
            </w:pPr>
          </w:p>
        </w:tc>
      </w:tr>
      <w:tr w14:paraId="78BE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70DE2116">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3374" w:type="dxa"/>
            <w:gridSpan w:val="3"/>
            <w:vAlign w:val="center"/>
          </w:tcPr>
          <w:p w14:paraId="4E755337">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1286" w:type="dxa"/>
            <w:vAlign w:val="center"/>
          </w:tcPr>
          <w:p w14:paraId="6E41DC04">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1761" w:type="dxa"/>
            <w:gridSpan w:val="3"/>
            <w:vAlign w:val="center"/>
          </w:tcPr>
          <w:p w14:paraId="1A6475D9">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1132" w:type="dxa"/>
            <w:vAlign w:val="center"/>
          </w:tcPr>
          <w:p w14:paraId="064098D6">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r>
      <w:tr w14:paraId="54248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0D3AA704">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3374" w:type="dxa"/>
            <w:gridSpan w:val="3"/>
            <w:vAlign w:val="center"/>
          </w:tcPr>
          <w:p w14:paraId="23458238">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1286" w:type="dxa"/>
            <w:vAlign w:val="center"/>
          </w:tcPr>
          <w:p w14:paraId="5DE5D3D9">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1761" w:type="dxa"/>
            <w:gridSpan w:val="3"/>
            <w:vAlign w:val="center"/>
          </w:tcPr>
          <w:p w14:paraId="6BA4382F">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c>
          <w:tcPr>
            <w:tcW w:w="1132" w:type="dxa"/>
            <w:vAlign w:val="center"/>
          </w:tcPr>
          <w:p w14:paraId="32D79DC4">
            <w:pPr>
              <w:pStyle w:val="48"/>
              <w:spacing w:line="400" w:lineRule="exact"/>
              <w:ind w:left="0" w:leftChars="0" w:firstLine="420" w:firstLineChars="200"/>
              <w:jc w:val="both"/>
              <w:rPr>
                <w:rFonts w:hAnsi="宋体" w:cs="宋体"/>
                <w:color w:val="000000" w:themeColor="text1"/>
                <w:highlight w:val="none"/>
                <w14:textFill>
                  <w14:solidFill>
                    <w14:schemeClr w14:val="tx1"/>
                  </w14:solidFill>
                </w14:textFill>
              </w:rPr>
            </w:pPr>
          </w:p>
        </w:tc>
      </w:tr>
    </w:tbl>
    <w:p w14:paraId="4584506F">
      <w:pPr>
        <w:pStyle w:val="49"/>
        <w:tabs>
          <w:tab w:val="left" w:pos="2040"/>
        </w:tabs>
        <w:spacing w:beforeLines="0" w:line="400" w:lineRule="exact"/>
        <w:ind w:left="0" w:firstLine="420" w:firstLineChars="200"/>
        <w:rPr>
          <w:rFonts w:hAnsi="宋体" w:eastAsia="宋体" w:cs="宋体"/>
          <w:color w:val="000000" w:themeColor="text1"/>
          <w:szCs w:val="21"/>
          <w:highlight w:val="none"/>
          <w14:textFill>
            <w14:solidFill>
              <w14:schemeClr w14:val="tx1"/>
            </w14:solidFill>
          </w14:textFill>
        </w:rPr>
      </w:pPr>
      <w:r>
        <w:rPr>
          <w:rFonts w:hint="eastAsia" w:hAnsi="宋体" w:eastAsia="宋体" w:cs="宋体"/>
          <w:color w:val="000000" w:themeColor="text1"/>
          <w:szCs w:val="21"/>
          <w:highlight w:val="none"/>
          <w14:textFill>
            <w14:solidFill>
              <w14:schemeClr w14:val="tx1"/>
            </w14:solidFill>
          </w14:textFill>
        </w:rPr>
        <w:t>注：</w:t>
      </w:r>
    </w:p>
    <w:p w14:paraId="3137564B">
      <w:pPr>
        <w:pStyle w:val="49"/>
        <w:tabs>
          <w:tab w:val="left" w:pos="2040"/>
        </w:tabs>
        <w:spacing w:beforeLines="0" w:line="400" w:lineRule="exact"/>
        <w:ind w:left="0" w:firstLine="420" w:firstLineChars="200"/>
        <w:rPr>
          <w:rFonts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highlight w:val="none"/>
          <w14:textFill>
            <w14:solidFill>
              <w14:schemeClr w14:val="tx1"/>
            </w14:solidFill>
          </w14:textFill>
        </w:rPr>
        <w:t>1.表后附身份证、毕业证、职称证、执业资格证、获奖证书（如果有）复印件。</w:t>
      </w:r>
    </w:p>
    <w:p w14:paraId="2E463BE0">
      <w:pPr>
        <w:pStyle w:val="49"/>
        <w:tabs>
          <w:tab w:val="left" w:pos="2040"/>
        </w:tabs>
        <w:spacing w:beforeLines="0" w:line="400" w:lineRule="exact"/>
        <w:ind w:left="0" w:firstLine="420" w:firstLineChars="200"/>
        <w:rPr>
          <w:rFonts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highlight w:val="none"/>
          <w14:textFill>
            <w14:solidFill>
              <w14:schemeClr w14:val="tx1"/>
            </w14:solidFill>
          </w14:textFill>
        </w:rPr>
        <w:t>2.获奖情况包括项目、集体或个人获奖情况，如有，应附复印件或者扫描件。</w:t>
      </w:r>
    </w:p>
    <w:p w14:paraId="652D0E4C">
      <w:pPr>
        <w:pStyle w:val="49"/>
        <w:tabs>
          <w:tab w:val="left" w:pos="2040"/>
        </w:tabs>
        <w:spacing w:beforeLines="0" w:line="400" w:lineRule="exact"/>
        <w:ind w:left="0" w:firstLine="420" w:firstLineChars="200"/>
        <w:rPr>
          <w:rFonts w:hAnsi="宋体" w:eastAsia="宋体" w:cs="宋体"/>
          <w:color w:val="000000" w:themeColor="text1"/>
          <w:highlight w:val="none"/>
          <w14:textFill>
            <w14:solidFill>
              <w14:schemeClr w14:val="tx1"/>
            </w14:solidFill>
          </w14:textFill>
        </w:rPr>
      </w:pPr>
    </w:p>
    <w:p w14:paraId="52C9C906">
      <w:pPr>
        <w:rPr>
          <w:color w:val="000000" w:themeColor="text1"/>
          <w:highlight w:val="none"/>
          <w14:textFill>
            <w14:solidFill>
              <w14:schemeClr w14:val="tx1"/>
            </w14:solidFill>
          </w14:textFill>
        </w:rPr>
      </w:pPr>
    </w:p>
    <w:p w14:paraId="710F2C7D">
      <w:pPr>
        <w:spacing w:line="348" w:lineRule="auto"/>
        <w:ind w:left="740" w:leftChars="123" w:hanging="482" w:hangingChars="150"/>
        <w:jc w:val="center"/>
        <w:rPr>
          <w:rFonts w:ascii="宋体" w:hAnsi="宋体"/>
          <w:b/>
          <w:bCs/>
          <w:color w:val="000000" w:themeColor="text1"/>
          <w:sz w:val="32"/>
          <w:szCs w:val="32"/>
          <w:highlight w:val="none"/>
          <w14:textFill>
            <w14:solidFill>
              <w14:schemeClr w14:val="tx1"/>
            </w14:solidFill>
          </w14:textFill>
        </w:rPr>
      </w:pPr>
    </w:p>
    <w:p w14:paraId="26DA2CAF">
      <w:pPr>
        <w:pStyle w:val="13"/>
        <w:rPr>
          <w:rFonts w:ascii="宋体" w:hAnsi="宋体"/>
          <w:b/>
          <w:bCs/>
          <w:color w:val="000000" w:themeColor="text1"/>
          <w:sz w:val="32"/>
          <w:szCs w:val="32"/>
          <w:highlight w:val="none"/>
          <w14:textFill>
            <w14:solidFill>
              <w14:schemeClr w14:val="tx1"/>
            </w14:solidFill>
          </w14:textFill>
        </w:rPr>
      </w:pPr>
    </w:p>
    <w:p w14:paraId="61D40D93">
      <w:pPr>
        <w:pStyle w:val="13"/>
        <w:rPr>
          <w:rFonts w:ascii="宋体" w:hAnsi="宋体"/>
          <w:b/>
          <w:bCs/>
          <w:color w:val="000000" w:themeColor="text1"/>
          <w:sz w:val="32"/>
          <w:szCs w:val="32"/>
          <w:highlight w:val="none"/>
          <w14:textFill>
            <w14:solidFill>
              <w14:schemeClr w14:val="tx1"/>
            </w14:solidFill>
          </w14:textFill>
        </w:rPr>
      </w:pPr>
    </w:p>
    <w:p w14:paraId="1069674F">
      <w:pPr>
        <w:pStyle w:val="13"/>
        <w:rPr>
          <w:rFonts w:ascii="宋体" w:hAnsi="宋体"/>
          <w:b/>
          <w:bCs/>
          <w:color w:val="000000" w:themeColor="text1"/>
          <w:sz w:val="32"/>
          <w:szCs w:val="32"/>
          <w:highlight w:val="none"/>
          <w14:textFill>
            <w14:solidFill>
              <w14:schemeClr w14:val="tx1"/>
            </w14:solidFill>
          </w14:textFill>
        </w:rPr>
      </w:pPr>
    </w:p>
    <w:p w14:paraId="43A97562">
      <w:pPr>
        <w:rPr>
          <w:rFonts w:hint="eastAsia" w:ascii="宋体" w:hAnsi="宋体"/>
          <w:b/>
          <w:bCs/>
          <w:color w:val="000000" w:themeColor="text1"/>
          <w:sz w:val="32"/>
          <w:szCs w:val="32"/>
          <w:highlight w:val="none"/>
          <w14:textFill>
            <w14:solidFill>
              <w14:schemeClr w14:val="tx1"/>
            </w14:solidFill>
          </w14:textFill>
        </w:rPr>
      </w:pPr>
      <w:bookmarkStart w:id="293" w:name="_Toc7892"/>
      <w:r>
        <w:rPr>
          <w:rFonts w:hint="eastAsia" w:ascii="宋体" w:hAnsi="宋体"/>
          <w:b/>
          <w:bCs/>
          <w:color w:val="000000" w:themeColor="text1"/>
          <w:sz w:val="32"/>
          <w:szCs w:val="32"/>
          <w:highlight w:val="none"/>
          <w14:textFill>
            <w14:solidFill>
              <w14:schemeClr w14:val="tx1"/>
            </w14:solidFill>
          </w14:textFill>
        </w:rPr>
        <w:br w:type="page"/>
      </w:r>
    </w:p>
    <w:p w14:paraId="5CF7B056">
      <w:pPr>
        <w:spacing w:line="348" w:lineRule="auto"/>
        <w:ind w:left="740" w:leftChars="123" w:hanging="482" w:hangingChars="150"/>
        <w:jc w:val="center"/>
        <w:outlineLvl w:val="1"/>
        <w:rPr>
          <w:rFonts w:ascii="宋体"/>
          <w:b/>
          <w:bCs/>
          <w:color w:val="000000" w:themeColor="text1"/>
          <w:sz w:val="32"/>
          <w:szCs w:val="32"/>
          <w:highlight w:val="none"/>
          <w14:textFill>
            <w14:solidFill>
              <w14:schemeClr w14:val="tx1"/>
            </w14:solidFill>
          </w14:textFill>
        </w:rPr>
      </w:pPr>
      <w:bookmarkStart w:id="294" w:name="_Toc21437"/>
      <w:bookmarkStart w:id="295" w:name="_Toc14321"/>
      <w:bookmarkStart w:id="296" w:name="_Toc26829"/>
      <w:r>
        <w:rPr>
          <w:rFonts w:hint="eastAsia" w:ascii="宋体" w:hAnsi="宋体"/>
          <w:b/>
          <w:bCs/>
          <w:color w:val="000000" w:themeColor="text1"/>
          <w:sz w:val="32"/>
          <w:szCs w:val="32"/>
          <w:highlight w:val="none"/>
          <w14:textFill>
            <w14:solidFill>
              <w14:schemeClr w14:val="tx1"/>
            </w14:solidFill>
          </w14:textFill>
        </w:rPr>
        <w:t>五、商务条款偏离表</w:t>
      </w:r>
      <w:bookmarkEnd w:id="293"/>
      <w:bookmarkEnd w:id="294"/>
      <w:bookmarkEnd w:id="295"/>
      <w:bookmarkEnd w:id="296"/>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655D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34042DBB">
            <w:pPr>
              <w:pStyle w:val="17"/>
              <w:widowControl w:val="0"/>
              <w:spacing w:before="0" w:beforeAutospacing="0" w:after="0" w:afterAutospacing="0"/>
              <w:jc w:val="center"/>
              <w:rPr>
                <w:rFonts w:cs="宋体"/>
                <w:color w:val="000000" w:themeColor="text1"/>
                <w:highlight w:val="none"/>
                <w14:textFill>
                  <w14:solidFill>
                    <w14:schemeClr w14:val="tx1"/>
                  </w14:solidFill>
                </w14:textFill>
              </w:rPr>
            </w:pPr>
            <w:bookmarkStart w:id="297" w:name="_Toc387415869"/>
            <w:r>
              <w:rPr>
                <w:rFonts w:hint="eastAsia" w:cs="宋体"/>
                <w:color w:val="000000" w:themeColor="text1"/>
                <w:highlight w:val="none"/>
                <w14:textFill>
                  <w14:solidFill>
                    <w14:schemeClr w14:val="tx1"/>
                  </w14:solidFill>
                </w14:textFill>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16E84C7A">
            <w:pPr>
              <w:pStyle w:val="17"/>
              <w:widowControl w:val="0"/>
              <w:spacing w:before="0" w:beforeAutospacing="0" w:after="0" w:afterAutospacing="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招标文件条目号</w:t>
            </w:r>
          </w:p>
        </w:tc>
        <w:tc>
          <w:tcPr>
            <w:tcW w:w="1995" w:type="dxa"/>
            <w:tcBorders>
              <w:top w:val="single" w:color="auto" w:sz="4" w:space="0"/>
              <w:left w:val="single" w:color="auto" w:sz="4" w:space="0"/>
              <w:bottom w:val="single" w:color="auto" w:sz="4" w:space="0"/>
              <w:right w:val="single" w:color="auto" w:sz="4" w:space="0"/>
            </w:tcBorders>
            <w:vAlign w:val="center"/>
          </w:tcPr>
          <w:p w14:paraId="1A6D00AD">
            <w:pPr>
              <w:pStyle w:val="17"/>
              <w:widowControl w:val="0"/>
              <w:spacing w:before="0" w:beforeAutospacing="0" w:after="0" w:afterAutospacing="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招标文件的商务条款</w:t>
            </w:r>
          </w:p>
        </w:tc>
        <w:tc>
          <w:tcPr>
            <w:tcW w:w="2085" w:type="dxa"/>
            <w:tcBorders>
              <w:top w:val="single" w:color="auto" w:sz="4" w:space="0"/>
              <w:left w:val="single" w:color="auto" w:sz="4" w:space="0"/>
              <w:bottom w:val="single" w:color="auto" w:sz="4" w:space="0"/>
              <w:right w:val="single" w:color="auto" w:sz="4" w:space="0"/>
            </w:tcBorders>
            <w:vAlign w:val="center"/>
          </w:tcPr>
          <w:p w14:paraId="7767C51D">
            <w:pPr>
              <w:pStyle w:val="17"/>
              <w:widowControl w:val="0"/>
              <w:spacing w:before="0" w:beforeAutospacing="0" w:after="0" w:afterAutospacing="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投标文件的商务条款</w:t>
            </w:r>
          </w:p>
        </w:tc>
        <w:tc>
          <w:tcPr>
            <w:tcW w:w="1260" w:type="dxa"/>
            <w:tcBorders>
              <w:top w:val="single" w:color="auto" w:sz="4" w:space="0"/>
              <w:left w:val="single" w:color="auto" w:sz="4" w:space="0"/>
              <w:bottom w:val="single" w:color="auto" w:sz="4" w:space="0"/>
              <w:right w:val="single" w:color="auto" w:sz="4" w:space="0"/>
            </w:tcBorders>
            <w:vAlign w:val="center"/>
          </w:tcPr>
          <w:p w14:paraId="6736EB1F">
            <w:pPr>
              <w:pStyle w:val="17"/>
              <w:widowControl w:val="0"/>
              <w:spacing w:before="0" w:beforeAutospacing="0" w:after="0" w:afterAutospacing="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偏离</w:t>
            </w:r>
          </w:p>
        </w:tc>
        <w:tc>
          <w:tcPr>
            <w:tcW w:w="944" w:type="dxa"/>
            <w:tcBorders>
              <w:top w:val="single" w:color="auto" w:sz="4" w:space="0"/>
              <w:left w:val="single" w:color="auto" w:sz="4" w:space="0"/>
              <w:bottom w:val="single" w:color="auto" w:sz="4" w:space="0"/>
              <w:right w:val="single" w:color="auto" w:sz="4" w:space="0"/>
            </w:tcBorders>
            <w:vAlign w:val="center"/>
          </w:tcPr>
          <w:p w14:paraId="144F60A9">
            <w:pPr>
              <w:pStyle w:val="17"/>
              <w:widowControl w:val="0"/>
              <w:spacing w:before="0" w:beforeAutospacing="0" w:after="0" w:afterAutospacing="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说明</w:t>
            </w:r>
          </w:p>
        </w:tc>
      </w:tr>
      <w:tr w14:paraId="7C1E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0E4B1AE0">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0A5DA4E4">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6BE83F75">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2D3AD06A">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4D37C4BC">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202079AF">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r w14:paraId="5E59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17ABEC53">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312E63BD">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053A9FD9">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35D0DF4D">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73DA41BB">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0AFC9C88">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r w14:paraId="115F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07968524">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49FFD4FE">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099D6E85">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3CA22E01">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01C12B92">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72F817D7">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r w14:paraId="7820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D21133B">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5D5762D9">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1289F6AD">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71546967">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08D7833C">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36B88AB2">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r w14:paraId="11D1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52EDCCA7">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54EEFD2E">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0B375006">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2AEC0A48">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44906810">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1181A380">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r w14:paraId="79E83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0BBE8B02">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026B62C2">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2E91CA67">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19EFE6D1">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3BCE7AAB">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473EC680">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r w14:paraId="43FC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9B5C4F6">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35" w:type="dxa"/>
            <w:tcBorders>
              <w:top w:val="single" w:color="auto" w:sz="4" w:space="0"/>
              <w:left w:val="single" w:color="auto" w:sz="4" w:space="0"/>
              <w:bottom w:val="single" w:color="auto" w:sz="4" w:space="0"/>
              <w:right w:val="single" w:color="auto" w:sz="4" w:space="0"/>
            </w:tcBorders>
            <w:vAlign w:val="center"/>
          </w:tcPr>
          <w:p w14:paraId="7F381744">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995" w:type="dxa"/>
            <w:tcBorders>
              <w:top w:val="single" w:color="auto" w:sz="4" w:space="0"/>
              <w:left w:val="single" w:color="auto" w:sz="4" w:space="0"/>
              <w:bottom w:val="single" w:color="auto" w:sz="4" w:space="0"/>
              <w:right w:val="single" w:color="auto" w:sz="4" w:space="0"/>
            </w:tcBorders>
            <w:vAlign w:val="center"/>
          </w:tcPr>
          <w:p w14:paraId="147D79B4">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2085" w:type="dxa"/>
            <w:tcBorders>
              <w:top w:val="single" w:color="auto" w:sz="4" w:space="0"/>
              <w:left w:val="single" w:color="auto" w:sz="4" w:space="0"/>
              <w:bottom w:val="single" w:color="auto" w:sz="4" w:space="0"/>
              <w:right w:val="single" w:color="auto" w:sz="4" w:space="0"/>
            </w:tcBorders>
            <w:vAlign w:val="center"/>
          </w:tcPr>
          <w:p w14:paraId="258B4DB3">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14:paraId="1DC84404">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14:paraId="3822CE30">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tc>
      </w:tr>
    </w:tbl>
    <w:p w14:paraId="09A05577">
      <w:pPr>
        <w:pStyle w:val="17"/>
        <w:widowControl w:val="0"/>
        <w:spacing w:before="0" w:beforeAutospacing="0" w:after="0" w:afterAutospacing="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说明：</w:t>
      </w:r>
    </w:p>
    <w:p w14:paraId="71A94AF1">
      <w:pPr>
        <w:pStyle w:val="17"/>
        <w:widowControl w:val="0"/>
        <w:spacing w:before="0" w:beforeAutospacing="0" w:after="0" w:afterAutospacing="0" w:line="500" w:lineRule="exact"/>
        <w:ind w:firstLine="482" w:firstLineChars="200"/>
        <w:jc w:val="both"/>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1.本表只填写投标文件中与招标文件有偏离（包括正偏离和负偏离）的内容，投标文件中商务响应与招标文件要求完全一致的，不用在此表中列出，但必须提交空白表。</w:t>
      </w:r>
    </w:p>
    <w:p w14:paraId="41E0DA17">
      <w:pPr>
        <w:pStyle w:val="17"/>
        <w:widowControl w:val="0"/>
        <w:spacing w:before="0" w:beforeAutospacing="0" w:after="0" w:afterAutospacing="0" w:line="500" w:lineRule="exact"/>
        <w:ind w:firstLine="480" w:firstLineChars="2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2.供应商必须据实填写，不得虚假响应，否则将取消其投标或中标资格，并按有关规定进</w:t>
      </w:r>
      <w:r>
        <w:rPr>
          <w:rFonts w:hint="eastAsia" w:cs="宋体"/>
          <w:color w:val="000000" w:themeColor="text1"/>
          <w:highlight w:val="none"/>
          <w:lang w:eastAsia="zh-CN"/>
          <w14:textFill>
            <w14:solidFill>
              <w14:schemeClr w14:val="tx1"/>
            </w14:solidFill>
          </w14:textFill>
        </w:rPr>
        <w:t>行</w:t>
      </w:r>
      <w:r>
        <w:rPr>
          <w:rFonts w:hint="eastAsia" w:cs="宋体"/>
          <w:color w:val="000000" w:themeColor="text1"/>
          <w:highlight w:val="none"/>
          <w14:textFill>
            <w14:solidFill>
              <w14:schemeClr w14:val="tx1"/>
            </w14:solidFill>
          </w14:textFill>
        </w:rPr>
        <w:t>处罚。</w:t>
      </w:r>
    </w:p>
    <w:p w14:paraId="7A18D878">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p w14:paraId="4888E453">
      <w:pPr>
        <w:pStyle w:val="17"/>
        <w:widowControl w:val="0"/>
        <w:spacing w:before="0" w:beforeAutospacing="0" w:after="0" w:afterAutospacing="0"/>
        <w:ind w:firstLine="480" w:firstLineChars="2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供应商名称：</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（盖单位公章）</w:t>
      </w:r>
    </w:p>
    <w:p w14:paraId="7891B73A">
      <w:pPr>
        <w:pStyle w:val="17"/>
        <w:widowControl w:val="0"/>
        <w:spacing w:before="0" w:beforeAutospacing="0" w:after="0" w:afterAutospacing="0"/>
        <w:ind w:firstLine="480" w:firstLineChars="200"/>
        <w:jc w:val="center"/>
        <w:rPr>
          <w:rFonts w:cs="宋体"/>
          <w:color w:val="000000" w:themeColor="text1"/>
          <w:highlight w:val="none"/>
          <w14:textFill>
            <w14:solidFill>
              <w14:schemeClr w14:val="tx1"/>
            </w14:solidFill>
          </w14:textFill>
        </w:rPr>
      </w:pPr>
    </w:p>
    <w:p w14:paraId="27B79269">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法定代表人或被授权人：      （签字或盖章）</w:t>
      </w:r>
    </w:p>
    <w:p w14:paraId="2817151A">
      <w:pPr>
        <w:pStyle w:val="17"/>
        <w:widowControl w:val="0"/>
        <w:spacing w:before="0" w:beforeAutospacing="0" w:after="0" w:afterAutospacing="0"/>
        <w:ind w:firstLine="480" w:firstLineChars="2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p>
    <w:p w14:paraId="33E149CE">
      <w:pPr>
        <w:spacing w:line="520" w:lineRule="exact"/>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日      期：      年   月    日</w:t>
      </w:r>
    </w:p>
    <w:p w14:paraId="66B5A374">
      <w:pPr>
        <w:spacing w:line="520" w:lineRule="exact"/>
        <w:ind w:firstLine="420" w:firstLineChars="200"/>
        <w:rPr>
          <w:rFonts w:hAnsi="宋体" w:cs="宋体"/>
          <w:color w:val="000000" w:themeColor="text1"/>
          <w:highlight w:val="none"/>
          <w14:textFill>
            <w14:solidFill>
              <w14:schemeClr w14:val="tx1"/>
            </w14:solidFill>
          </w14:textFill>
        </w:rPr>
      </w:pPr>
    </w:p>
    <w:p w14:paraId="586C0F45">
      <w:pPr>
        <w:pStyle w:val="3"/>
        <w:jc w:val="center"/>
        <w:rPr>
          <w:color w:val="000000" w:themeColor="text1"/>
          <w:sz w:val="24"/>
          <w:szCs w:val="24"/>
          <w:highlight w:val="none"/>
          <w14:textFill>
            <w14:solidFill>
              <w14:schemeClr w14:val="tx1"/>
            </w14:solidFill>
          </w14:textFill>
        </w:rPr>
        <w:sectPr>
          <w:pgSz w:w="11906" w:h="16838"/>
          <w:pgMar w:top="1418" w:right="1134" w:bottom="1418" w:left="1418" w:header="851" w:footer="992" w:gutter="0"/>
          <w:pgBorders>
            <w:top w:val="none" w:sz="0" w:space="0"/>
            <w:left w:val="none" w:sz="0" w:space="0"/>
            <w:bottom w:val="none" w:sz="0" w:space="0"/>
            <w:right w:val="none" w:sz="0" w:space="0"/>
          </w:pgBorders>
          <w:cols w:space="720" w:num="1"/>
          <w:titlePg/>
          <w:docGrid w:type="lines" w:linePitch="312" w:charSpace="0"/>
        </w:sectPr>
      </w:pPr>
    </w:p>
    <w:bookmarkEnd w:id="297"/>
    <w:p w14:paraId="6F8F5E44">
      <w:pPr>
        <w:spacing w:before="120" w:beforeLines="50" w:line="360" w:lineRule="auto"/>
        <w:jc w:val="center"/>
        <w:outlineLvl w:val="1"/>
        <w:rPr>
          <w:rFonts w:hAnsi="宋体" w:cs="宋体"/>
          <w:b/>
          <w:bCs/>
          <w:color w:val="000000" w:themeColor="text1"/>
          <w:sz w:val="30"/>
          <w:szCs w:val="30"/>
          <w:highlight w:val="none"/>
          <w14:textFill>
            <w14:solidFill>
              <w14:schemeClr w14:val="tx1"/>
            </w14:solidFill>
          </w14:textFill>
        </w:rPr>
      </w:pPr>
      <w:bookmarkStart w:id="298" w:name="_Toc21281"/>
      <w:bookmarkStart w:id="299" w:name="_Toc4020"/>
      <w:bookmarkStart w:id="300" w:name="_Toc12660"/>
      <w:bookmarkStart w:id="301" w:name="_Toc29939"/>
      <w:r>
        <w:rPr>
          <w:rFonts w:hint="eastAsia" w:hAnsi="宋体" w:cs="宋体"/>
          <w:b/>
          <w:bCs/>
          <w:color w:val="000000" w:themeColor="text1"/>
          <w:sz w:val="30"/>
          <w:szCs w:val="30"/>
          <w:highlight w:val="none"/>
          <w14:textFill>
            <w14:solidFill>
              <w14:schemeClr w14:val="tx1"/>
            </w14:solidFill>
          </w14:textFill>
        </w:rPr>
        <w:t>六、供应商承诺书</w:t>
      </w:r>
      <w:bookmarkEnd w:id="298"/>
      <w:bookmarkEnd w:id="299"/>
      <w:bookmarkEnd w:id="300"/>
      <w:bookmarkEnd w:id="301"/>
    </w:p>
    <w:p w14:paraId="0A296BB4">
      <w:pPr>
        <w:spacing w:before="120" w:beforeLines="50" w:line="360" w:lineRule="auto"/>
        <w:jc w:val="center"/>
        <w:rPr>
          <w:rFonts w:hAnsi="宋体" w:cs="宋体"/>
          <w:b/>
          <w:bCs/>
          <w:color w:val="000000" w:themeColor="text1"/>
          <w:sz w:val="36"/>
          <w:szCs w:val="36"/>
          <w:highlight w:val="none"/>
          <w14:textFill>
            <w14:solidFill>
              <w14:schemeClr w14:val="tx1"/>
            </w14:solidFill>
          </w14:textFill>
        </w:rPr>
      </w:pPr>
      <w:r>
        <w:rPr>
          <w:rFonts w:hint="eastAsia" w:hAnsi="宋体" w:cs="宋体"/>
          <w:b/>
          <w:bCs/>
          <w:color w:val="000000" w:themeColor="text1"/>
          <w:kern w:val="20"/>
          <w:sz w:val="24"/>
          <w:szCs w:val="32"/>
          <w:highlight w:val="none"/>
          <w:lang w:val="en-US" w:eastAsia="zh-CN"/>
          <w14:textFill>
            <w14:solidFill>
              <w14:schemeClr w14:val="tx1"/>
            </w14:solidFill>
          </w14:textFill>
        </w:rPr>
        <w:t>6.1</w:t>
      </w:r>
      <w:r>
        <w:rPr>
          <w:rFonts w:hint="eastAsia" w:hAnsi="宋体" w:cs="宋体"/>
          <w:b/>
          <w:bCs/>
          <w:color w:val="000000" w:themeColor="text1"/>
          <w:kern w:val="20"/>
          <w:sz w:val="24"/>
          <w:szCs w:val="32"/>
          <w:highlight w:val="none"/>
          <w14:textFill>
            <w14:solidFill>
              <w14:schemeClr w14:val="tx1"/>
            </w14:solidFill>
          </w14:textFill>
        </w:rPr>
        <w:t>陕西省政府采购供应商拒绝政府采购领域商业贿赂承诺书</w:t>
      </w:r>
    </w:p>
    <w:p w14:paraId="78DCFFA3">
      <w:pPr>
        <w:widowControl/>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为响应党中央、国务院关于治理政府采购领域商业贿赂行为的号召，我公司在此庄严承诺：</w:t>
      </w:r>
    </w:p>
    <w:p w14:paraId="49927E67">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在参与政府采购活动中遵纪守法、诚信经营、公平竞标。</w:t>
      </w:r>
    </w:p>
    <w:p w14:paraId="2BCAF7AC">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不向政府采购人、采购代理机构和政府采购评审专家进行任何形式的商业贿赂以谋取交易机会。</w:t>
      </w:r>
    </w:p>
    <w:p w14:paraId="35418137">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不向政府采购代理机构和采购人提供虚假资质文件或采用虚假应标方式参与政府采购市场竞争并谋取中标、成交。</w:t>
      </w:r>
    </w:p>
    <w:p w14:paraId="7B02B13E">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不采取“围标、陪标”等商业欺诈手段获得政府采购</w:t>
      </w:r>
      <w:r>
        <w:rPr>
          <w:rFonts w:hint="eastAsia" w:hAnsi="宋体" w:cs="宋体"/>
          <w:color w:val="000000" w:themeColor="text1"/>
          <w:sz w:val="24"/>
          <w:szCs w:val="32"/>
          <w:highlight w:val="none"/>
          <w:lang w:eastAsia="zh-CN"/>
          <w14:textFill>
            <w14:solidFill>
              <w14:schemeClr w14:val="tx1"/>
            </w14:solidFill>
          </w14:textFill>
        </w:rPr>
        <w:t>订</w:t>
      </w:r>
      <w:r>
        <w:rPr>
          <w:rFonts w:hint="eastAsia" w:hAnsi="宋体" w:cs="宋体"/>
          <w:color w:val="000000" w:themeColor="text1"/>
          <w:sz w:val="24"/>
          <w:szCs w:val="32"/>
          <w:highlight w:val="none"/>
          <w14:textFill>
            <w14:solidFill>
              <w14:schemeClr w14:val="tx1"/>
            </w14:solidFill>
          </w14:textFill>
        </w:rPr>
        <w:t>单。</w:t>
      </w:r>
    </w:p>
    <w:p w14:paraId="0419CE1C">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不采取不正当手段诋毁、排挤其他供应商。</w:t>
      </w:r>
    </w:p>
    <w:p w14:paraId="362DABD6">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不在提供商品和服务时“偷梁换柱、以次充好”损害采购人的合法权益。</w:t>
      </w:r>
    </w:p>
    <w:p w14:paraId="3909211F">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不与采购人、采购代理机构政府采购评审专家或其它供应商恶意串通，进行质疑和投诉，维护政府采购市场秩序。</w:t>
      </w:r>
    </w:p>
    <w:p w14:paraId="032A02A7">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尊重和接受政府采购监督管理部门的监督和政府采购代理机构招标采购要求，承担因违约行为给采购人造成的损失。</w:t>
      </w:r>
    </w:p>
    <w:p w14:paraId="5A90E023">
      <w:pPr>
        <w:widowControl/>
        <w:numPr>
          <w:ilvl w:val="0"/>
          <w:numId w:val="4"/>
        </w:numPr>
        <w:spacing w:line="408" w:lineRule="auto"/>
        <w:ind w:firstLine="480" w:firstLineChars="200"/>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不发生其他有悖于政府采购公开、公平、公正和诚信原则的行为。</w:t>
      </w:r>
    </w:p>
    <w:p w14:paraId="7971E818">
      <w:pPr>
        <w:pStyle w:val="3"/>
        <w:rPr>
          <w:highlight w:val="none"/>
        </w:rPr>
      </w:pPr>
    </w:p>
    <w:p w14:paraId="62C3D04D">
      <w:pPr>
        <w:widowControl/>
        <w:spacing w:line="408" w:lineRule="auto"/>
        <w:ind w:left="239" w:leftChars="114"/>
        <w:jc w:val="left"/>
        <w:rPr>
          <w:rFonts w:hint="eastAsia" w:hAnsi="宋体" w:eastAsia="宋体" w:cs="宋体"/>
          <w:color w:val="000000" w:themeColor="text1"/>
          <w:sz w:val="24"/>
          <w:szCs w:val="32"/>
          <w:highlight w:val="none"/>
          <w:lang w:eastAsia="zh-CN"/>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承诺单位：</w:t>
      </w:r>
      <w:r>
        <w:rPr>
          <w:rFonts w:hint="eastAsia" w:hAnsi="宋体" w:cs="宋体"/>
          <w:color w:val="000000" w:themeColor="text1"/>
          <w:sz w:val="24"/>
          <w:szCs w:val="32"/>
          <w:highlight w:val="none"/>
          <w:u w:val="single"/>
          <w14:textFill>
            <w14:solidFill>
              <w14:schemeClr w14:val="tx1"/>
            </w14:solidFill>
          </w14:textFill>
        </w:rPr>
        <w:t xml:space="preserve">                       </w:t>
      </w:r>
      <w:r>
        <w:rPr>
          <w:rFonts w:hint="eastAsia" w:hAnsi="宋体" w:cs="宋体"/>
          <w:color w:val="000000" w:themeColor="text1"/>
          <w:sz w:val="24"/>
          <w:szCs w:val="32"/>
          <w:highlight w:val="none"/>
          <w14:textFill>
            <w14:solidFill>
              <w14:schemeClr w14:val="tx1"/>
            </w14:solidFill>
          </w14:textFill>
        </w:rPr>
        <w:t>（盖章）</w:t>
      </w:r>
    </w:p>
    <w:p w14:paraId="0A2BE05C">
      <w:pPr>
        <w:widowControl/>
        <w:spacing w:line="408" w:lineRule="auto"/>
        <w:ind w:left="239" w:leftChars="114"/>
        <w:jc w:val="left"/>
        <w:rPr>
          <w:rFonts w:hint="eastAsia" w:hAnsi="宋体" w:eastAsia="宋体" w:cs="宋体"/>
          <w:color w:val="000000" w:themeColor="text1"/>
          <w:sz w:val="24"/>
          <w:szCs w:val="32"/>
          <w:highlight w:val="none"/>
          <w:lang w:eastAsia="zh-CN"/>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被授权人：</w:t>
      </w:r>
      <w:r>
        <w:rPr>
          <w:rFonts w:hint="eastAsia" w:hAnsi="宋体" w:cs="宋体"/>
          <w:color w:val="000000" w:themeColor="text1"/>
          <w:sz w:val="24"/>
          <w:szCs w:val="32"/>
          <w:highlight w:val="none"/>
          <w:u w:val="single"/>
          <w14:textFill>
            <w14:solidFill>
              <w14:schemeClr w14:val="tx1"/>
            </w14:solidFill>
          </w14:textFill>
        </w:rPr>
        <w:t xml:space="preserve">                       </w:t>
      </w:r>
      <w:r>
        <w:rPr>
          <w:rFonts w:hint="eastAsia" w:hAnsi="宋体" w:cs="宋体"/>
          <w:color w:val="000000" w:themeColor="text1"/>
          <w:sz w:val="24"/>
          <w:szCs w:val="32"/>
          <w:highlight w:val="none"/>
          <w14:textFill>
            <w14:solidFill>
              <w14:schemeClr w14:val="tx1"/>
            </w14:solidFill>
          </w14:textFill>
        </w:rPr>
        <w:t>（签字</w:t>
      </w:r>
      <w:r>
        <w:rPr>
          <w:rFonts w:hint="eastAsia" w:hAnsi="宋体" w:cs="宋体"/>
          <w:color w:val="000000" w:themeColor="text1"/>
          <w:sz w:val="24"/>
          <w:szCs w:val="32"/>
          <w:highlight w:val="none"/>
          <w:lang w:val="en-US" w:eastAsia="zh-CN"/>
          <w14:textFill>
            <w14:solidFill>
              <w14:schemeClr w14:val="tx1"/>
            </w14:solidFill>
          </w14:textFill>
        </w:rPr>
        <w:t>或盖章</w:t>
      </w:r>
      <w:r>
        <w:rPr>
          <w:rFonts w:hint="eastAsia" w:hAnsi="宋体" w:cs="宋体"/>
          <w:color w:val="000000" w:themeColor="text1"/>
          <w:sz w:val="24"/>
          <w:szCs w:val="32"/>
          <w:highlight w:val="none"/>
          <w14:textFill>
            <w14:solidFill>
              <w14:schemeClr w14:val="tx1"/>
            </w14:solidFill>
          </w14:textFill>
        </w:rPr>
        <w:t>）</w:t>
      </w:r>
    </w:p>
    <w:p w14:paraId="4E39C410">
      <w:pPr>
        <w:widowControl/>
        <w:spacing w:line="408" w:lineRule="auto"/>
        <w:ind w:left="239" w:leftChars="114"/>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地  址：</w:t>
      </w:r>
      <w:r>
        <w:rPr>
          <w:rFonts w:hint="eastAsia" w:hAnsi="宋体" w:cs="宋体"/>
          <w:color w:val="000000" w:themeColor="text1"/>
          <w:sz w:val="24"/>
          <w:szCs w:val="32"/>
          <w:highlight w:val="none"/>
          <w:u w:val="single"/>
          <w14:textFill>
            <w14:solidFill>
              <w14:schemeClr w14:val="tx1"/>
            </w14:solidFill>
          </w14:textFill>
        </w:rPr>
        <w:t>             </w:t>
      </w:r>
      <w:r>
        <w:rPr>
          <w:rFonts w:hint="eastAsia" w:hAnsi="宋体" w:cs="宋体"/>
          <w:color w:val="000000" w:themeColor="text1"/>
          <w:sz w:val="24"/>
          <w:szCs w:val="32"/>
          <w:highlight w:val="none"/>
          <w14:textFill>
            <w14:solidFill>
              <w14:schemeClr w14:val="tx1"/>
            </w14:solidFill>
          </w14:textFill>
        </w:rPr>
        <w:t>  </w:t>
      </w:r>
    </w:p>
    <w:p w14:paraId="43EF2C32">
      <w:pPr>
        <w:widowControl/>
        <w:spacing w:line="408" w:lineRule="auto"/>
        <w:ind w:left="239" w:leftChars="114"/>
        <w:jc w:val="left"/>
        <w:rPr>
          <w:rFonts w:hint="eastAsia" w:hAnsi="宋体" w:eastAsia="宋体" w:cs="宋体"/>
          <w:color w:val="000000" w:themeColor="text1"/>
          <w:sz w:val="24"/>
          <w:szCs w:val="32"/>
          <w:highlight w:val="none"/>
          <w:u w:val="single"/>
          <w:lang w:eastAsia="zh-CN"/>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邮  编：</w:t>
      </w:r>
      <w:r>
        <w:rPr>
          <w:rFonts w:hint="eastAsia" w:hAnsi="宋体" w:cs="宋体"/>
          <w:color w:val="000000" w:themeColor="text1"/>
          <w:sz w:val="24"/>
          <w:szCs w:val="32"/>
          <w:highlight w:val="none"/>
          <w:u w:val="single"/>
          <w14:textFill>
            <w14:solidFill>
              <w14:schemeClr w14:val="tx1"/>
            </w14:solidFill>
          </w14:textFill>
        </w:rPr>
        <w:t xml:space="preserve">                         </w:t>
      </w:r>
    </w:p>
    <w:p w14:paraId="58EDF3F6">
      <w:pPr>
        <w:widowControl/>
        <w:spacing w:line="408" w:lineRule="auto"/>
        <w:ind w:left="239" w:leftChars="114"/>
        <w:jc w:val="left"/>
        <w:rPr>
          <w:rFonts w:hAnsi="宋体" w:cs="宋体"/>
          <w:color w:val="000000" w:themeColor="text1"/>
          <w:sz w:val="24"/>
          <w:szCs w:val="32"/>
          <w:highlight w:val="none"/>
          <w14:textFill>
            <w14:solidFill>
              <w14:schemeClr w14:val="tx1"/>
            </w14:solidFill>
          </w14:textFill>
        </w:rPr>
      </w:pPr>
      <w:r>
        <w:rPr>
          <w:rFonts w:hint="eastAsia" w:hAnsi="宋体" w:cs="宋体"/>
          <w:color w:val="000000" w:themeColor="text1"/>
          <w:sz w:val="24"/>
          <w:szCs w:val="32"/>
          <w:highlight w:val="none"/>
          <w14:textFill>
            <w14:solidFill>
              <w14:schemeClr w14:val="tx1"/>
            </w14:solidFill>
          </w14:textFill>
        </w:rPr>
        <w:t>电  话：</w:t>
      </w:r>
      <w:r>
        <w:rPr>
          <w:rFonts w:hint="eastAsia" w:hAnsi="宋体" w:cs="宋体"/>
          <w:color w:val="000000" w:themeColor="text1"/>
          <w:sz w:val="24"/>
          <w:szCs w:val="32"/>
          <w:highlight w:val="none"/>
          <w:u w:val="single"/>
          <w14:textFill>
            <w14:solidFill>
              <w14:schemeClr w14:val="tx1"/>
            </w14:solidFill>
          </w14:textFill>
        </w:rPr>
        <w:t>             </w:t>
      </w:r>
      <w:r>
        <w:rPr>
          <w:rFonts w:hint="eastAsia" w:hAnsi="宋体" w:cs="宋体"/>
          <w:color w:val="000000" w:themeColor="text1"/>
          <w:sz w:val="24"/>
          <w:szCs w:val="32"/>
          <w:highlight w:val="none"/>
          <w14:textFill>
            <w14:solidFill>
              <w14:schemeClr w14:val="tx1"/>
            </w14:solidFill>
          </w14:textFill>
        </w:rPr>
        <w:t>                                                       年  月  日</w:t>
      </w:r>
    </w:p>
    <w:p w14:paraId="05A27446">
      <w:pPr>
        <w:rPr>
          <w:color w:val="000000" w:themeColor="text1"/>
          <w:sz w:val="24"/>
          <w:szCs w:val="32"/>
          <w:highlight w:val="none"/>
          <w14:textFill>
            <w14:solidFill>
              <w14:schemeClr w14:val="tx1"/>
            </w14:solidFill>
          </w14:textFill>
        </w:rPr>
      </w:pPr>
      <w:r>
        <w:rPr>
          <w:rFonts w:hint="eastAsia" w:hAnsi="宋体" w:cs="宋体"/>
          <w:b/>
          <w:bCs/>
          <w:color w:val="000000" w:themeColor="text1"/>
          <w:kern w:val="20"/>
          <w:highlight w:val="none"/>
          <w14:textFill>
            <w14:solidFill>
              <w14:schemeClr w14:val="tx1"/>
            </w14:solidFill>
          </w14:textFill>
        </w:rPr>
        <w:br w:type="page"/>
      </w:r>
    </w:p>
    <w:p w14:paraId="3683BBCA">
      <w:pPr>
        <w:spacing w:before="120" w:beforeLines="50" w:line="360" w:lineRule="auto"/>
        <w:jc w:val="center"/>
        <w:rPr>
          <w:rFonts w:hint="eastAsia" w:ascii="Times New Roman" w:hAnsi="宋体" w:eastAsia="宋体" w:cs="宋体"/>
          <w:b/>
          <w:bCs/>
          <w:color w:val="000000" w:themeColor="text1"/>
          <w:kern w:val="20"/>
          <w:sz w:val="24"/>
          <w:szCs w:val="32"/>
          <w:highlight w:val="none"/>
          <w14:textFill>
            <w14:solidFill>
              <w14:schemeClr w14:val="tx1"/>
            </w14:solidFill>
          </w14:textFill>
        </w:rPr>
      </w:pPr>
      <w:bookmarkStart w:id="302" w:name="_Toc26377"/>
      <w:bookmarkStart w:id="303" w:name="_Toc27728"/>
      <w:bookmarkStart w:id="304" w:name="_Toc15926"/>
      <w:r>
        <w:rPr>
          <w:rFonts w:hint="eastAsia" w:ascii="Times New Roman" w:hAnsi="宋体" w:eastAsia="宋体" w:cs="宋体"/>
          <w:b/>
          <w:bCs/>
          <w:color w:val="000000" w:themeColor="text1"/>
          <w:kern w:val="20"/>
          <w:sz w:val="24"/>
          <w:szCs w:val="32"/>
          <w:highlight w:val="none"/>
          <w:lang w:val="en-US" w:eastAsia="zh-CN"/>
          <w14:textFill>
            <w14:solidFill>
              <w14:schemeClr w14:val="tx1"/>
            </w14:solidFill>
          </w14:textFill>
        </w:rPr>
        <w:t>6.2</w:t>
      </w:r>
      <w:r>
        <w:rPr>
          <w:rFonts w:hint="eastAsia" w:ascii="Times New Roman" w:hAnsi="宋体" w:eastAsia="宋体" w:cs="宋体"/>
          <w:b/>
          <w:bCs/>
          <w:color w:val="000000" w:themeColor="text1"/>
          <w:kern w:val="20"/>
          <w:sz w:val="24"/>
          <w:szCs w:val="32"/>
          <w:highlight w:val="none"/>
          <w14:textFill>
            <w14:solidFill>
              <w14:schemeClr w14:val="tx1"/>
            </w14:solidFill>
          </w14:textFill>
        </w:rPr>
        <w:t>投标人企业关联关系声明函</w:t>
      </w:r>
    </w:p>
    <w:p w14:paraId="7BAB7805">
      <w:pPr>
        <w:adjustRightInd w:val="0"/>
        <w:snapToGrid w:val="0"/>
        <w:spacing w:line="360" w:lineRule="auto"/>
        <w:ind w:right="105" w:rightChars="50" w:firstLine="476" w:firstLineChars="227"/>
        <w:jc w:val="left"/>
        <w:rPr>
          <w:rFonts w:hint="eastAsia" w:ascii="楷体" w:hAnsi="楷体" w:eastAsia="楷体" w:cs="楷体"/>
          <w:color w:val="auto"/>
          <w:szCs w:val="21"/>
          <w:highlight w:val="none"/>
        </w:rPr>
      </w:pPr>
    </w:p>
    <w:p w14:paraId="7EA80EDE">
      <w:pPr>
        <w:spacing w:line="360" w:lineRule="auto"/>
        <w:ind w:firstLine="480" w:firstLineChars="200"/>
        <w:jc w:val="left"/>
        <w:rPr>
          <w:rFonts w:hint="eastAsia" w:ascii="Cambria Math" w:hAnsi="Cambria Math"/>
          <w:bCs/>
          <w:color w:val="auto"/>
          <w:sz w:val="24"/>
          <w:highlight w:val="none"/>
        </w:rPr>
      </w:pPr>
      <w:r>
        <w:rPr>
          <w:rFonts w:hint="eastAsia" w:ascii="Cambria Math" w:hAnsi="Cambria Math"/>
          <w:bCs/>
          <w:color w:val="auto"/>
          <w:sz w:val="24"/>
          <w:highlight w:val="none"/>
        </w:rPr>
        <w:t>说明：投标人应当如实披露与本单位存在下列关联关系的单位名称：</w:t>
      </w:r>
    </w:p>
    <w:p w14:paraId="432A3E3A">
      <w:pPr>
        <w:spacing w:line="360" w:lineRule="auto"/>
        <w:ind w:firstLine="480" w:firstLineChars="200"/>
        <w:jc w:val="left"/>
        <w:rPr>
          <w:rFonts w:hint="eastAsia" w:ascii="Cambria Math" w:hAnsi="Cambria Math"/>
          <w:bCs/>
          <w:color w:val="auto"/>
          <w:sz w:val="24"/>
          <w:highlight w:val="none"/>
        </w:rPr>
      </w:pPr>
    </w:p>
    <w:p w14:paraId="0602FAC4">
      <w:pPr>
        <w:spacing w:line="360" w:lineRule="auto"/>
        <w:ind w:firstLine="480" w:firstLineChars="200"/>
        <w:jc w:val="left"/>
        <w:rPr>
          <w:rFonts w:hint="eastAsia" w:ascii="Cambria Math" w:hAnsi="Cambria Math"/>
          <w:bCs/>
          <w:color w:val="auto"/>
          <w:sz w:val="24"/>
          <w:highlight w:val="none"/>
        </w:rPr>
      </w:pPr>
      <w:bookmarkStart w:id="305" w:name="_Toc31070_WPSOffice_Level2"/>
      <w:bookmarkStart w:id="306" w:name="_Toc2074_WPSOffice_Level2"/>
      <w:r>
        <w:rPr>
          <w:rFonts w:hint="eastAsia" w:ascii="Cambria Math" w:hAnsi="Cambria Math"/>
          <w:bCs/>
          <w:color w:val="auto"/>
          <w:sz w:val="24"/>
          <w:highlight w:val="none"/>
        </w:rPr>
        <w:t>（1）与投标人单位法定代表人为同一人的其他单位</w:t>
      </w:r>
      <w:bookmarkEnd w:id="305"/>
      <w:bookmarkEnd w:id="306"/>
      <w:r>
        <w:rPr>
          <w:rFonts w:hint="eastAsia" w:ascii="Cambria Math" w:hAnsi="Cambria Math"/>
          <w:bCs/>
          <w:color w:val="auto"/>
          <w:sz w:val="24"/>
          <w:highlight w:val="none"/>
        </w:rPr>
        <w:t>：</w:t>
      </w:r>
      <w:r>
        <w:rPr>
          <w:rFonts w:hint="eastAsia" w:ascii="Cambria Math" w:hAnsi="Cambria Math"/>
          <w:bCs/>
          <w:color w:val="auto"/>
          <w:sz w:val="24"/>
          <w:highlight w:val="none"/>
          <w:u w:val="single"/>
        </w:rPr>
        <w:t xml:space="preserve">                    </w:t>
      </w:r>
      <w:r>
        <w:rPr>
          <w:rFonts w:hint="eastAsia" w:ascii="Cambria Math" w:hAnsi="Cambria Math"/>
          <w:bCs/>
          <w:color w:val="auto"/>
          <w:sz w:val="24"/>
          <w:highlight w:val="none"/>
        </w:rPr>
        <w:t xml:space="preserve"> 。</w:t>
      </w:r>
    </w:p>
    <w:p w14:paraId="4C1784A6">
      <w:pPr>
        <w:spacing w:line="360" w:lineRule="auto"/>
        <w:ind w:firstLine="480" w:firstLineChars="200"/>
        <w:jc w:val="left"/>
        <w:rPr>
          <w:rFonts w:hint="eastAsia" w:ascii="Cambria Math" w:hAnsi="Cambria Math"/>
          <w:bCs/>
          <w:color w:val="auto"/>
          <w:sz w:val="24"/>
          <w:highlight w:val="none"/>
        </w:rPr>
      </w:pPr>
      <w:bookmarkStart w:id="307" w:name="_Toc889_WPSOffice_Level2"/>
      <w:bookmarkStart w:id="308" w:name="_Toc27053_WPSOffice_Level2"/>
      <w:r>
        <w:rPr>
          <w:rFonts w:hint="eastAsia" w:ascii="Cambria Math" w:hAnsi="Cambria Math"/>
          <w:bCs/>
          <w:color w:val="auto"/>
          <w:sz w:val="24"/>
          <w:highlight w:val="none"/>
        </w:rPr>
        <w:t>（2）与投标人存在直接控股、管理关系的其他单位</w:t>
      </w:r>
      <w:bookmarkEnd w:id="307"/>
      <w:bookmarkEnd w:id="308"/>
      <w:r>
        <w:rPr>
          <w:rFonts w:hint="eastAsia" w:ascii="Cambria Math" w:hAnsi="Cambria Math"/>
          <w:bCs/>
          <w:color w:val="auto"/>
          <w:sz w:val="24"/>
          <w:highlight w:val="none"/>
        </w:rPr>
        <w:t>：</w:t>
      </w:r>
      <w:r>
        <w:rPr>
          <w:rFonts w:hint="eastAsia" w:ascii="Cambria Math" w:hAnsi="Cambria Math"/>
          <w:bCs/>
          <w:color w:val="auto"/>
          <w:sz w:val="24"/>
          <w:highlight w:val="none"/>
          <w:u w:val="single"/>
        </w:rPr>
        <w:t xml:space="preserve">                    </w:t>
      </w:r>
      <w:r>
        <w:rPr>
          <w:rFonts w:hint="eastAsia" w:ascii="Cambria Math" w:hAnsi="Cambria Math"/>
          <w:bCs/>
          <w:color w:val="auto"/>
          <w:sz w:val="24"/>
          <w:highlight w:val="none"/>
        </w:rPr>
        <w:t xml:space="preserve"> 。</w:t>
      </w:r>
    </w:p>
    <w:p w14:paraId="64F10A64">
      <w:pPr>
        <w:spacing w:line="360" w:lineRule="auto"/>
        <w:ind w:firstLine="480" w:firstLineChars="200"/>
        <w:jc w:val="left"/>
        <w:rPr>
          <w:rFonts w:hint="eastAsia" w:ascii="Cambria Math" w:hAnsi="Cambria Math"/>
          <w:bCs/>
          <w:color w:val="auto"/>
          <w:sz w:val="24"/>
          <w:highlight w:val="none"/>
        </w:rPr>
      </w:pPr>
    </w:p>
    <w:p w14:paraId="5DECF1DD">
      <w:pPr>
        <w:spacing w:line="360" w:lineRule="auto"/>
        <w:ind w:firstLine="480" w:firstLineChars="200"/>
        <w:jc w:val="left"/>
        <w:rPr>
          <w:rFonts w:hint="eastAsia" w:ascii="Cambria Math" w:hAnsi="Cambria Math"/>
          <w:bCs/>
          <w:color w:val="auto"/>
          <w:sz w:val="24"/>
          <w:highlight w:val="none"/>
        </w:rPr>
      </w:pPr>
      <w:r>
        <w:rPr>
          <w:rFonts w:hint="eastAsia" w:ascii="Cambria Math" w:hAnsi="Cambria Math"/>
          <w:bCs/>
          <w:color w:val="auto"/>
          <w:sz w:val="24"/>
          <w:highlight w:val="none"/>
        </w:rPr>
        <w:t>注：若无此情形，写“无”即可</w:t>
      </w:r>
    </w:p>
    <w:p w14:paraId="6E1080A4">
      <w:pPr>
        <w:spacing w:line="360" w:lineRule="auto"/>
        <w:ind w:firstLine="480" w:firstLineChars="200"/>
        <w:jc w:val="left"/>
        <w:rPr>
          <w:rFonts w:hint="eastAsia" w:ascii="Cambria Math" w:hAnsi="Cambria Math"/>
          <w:bCs/>
          <w:color w:val="auto"/>
          <w:sz w:val="24"/>
          <w:highlight w:val="none"/>
        </w:rPr>
      </w:pPr>
    </w:p>
    <w:p w14:paraId="1EAAE873">
      <w:pPr>
        <w:spacing w:line="360" w:lineRule="auto"/>
        <w:ind w:firstLine="480" w:firstLineChars="200"/>
        <w:jc w:val="left"/>
        <w:rPr>
          <w:rFonts w:hint="eastAsia" w:ascii="Cambria Math" w:hAnsi="Cambria Math"/>
          <w:bCs/>
          <w:color w:val="auto"/>
          <w:sz w:val="24"/>
          <w:highlight w:val="none"/>
        </w:rPr>
      </w:pPr>
    </w:p>
    <w:p w14:paraId="79CE5A27">
      <w:pPr>
        <w:spacing w:line="360" w:lineRule="auto"/>
        <w:ind w:firstLine="480" w:firstLineChars="200"/>
        <w:jc w:val="left"/>
        <w:rPr>
          <w:rFonts w:hint="eastAsia" w:ascii="宋体" w:hAnsi="宋体" w:cs="宋体"/>
          <w:color w:val="auto"/>
          <w:spacing w:val="14"/>
          <w:kern w:val="0"/>
          <w:sz w:val="24"/>
          <w:highlight w:val="none"/>
        </w:rPr>
      </w:pPr>
      <w:r>
        <w:rPr>
          <w:rFonts w:hint="eastAsia" w:ascii="Cambria Math" w:hAnsi="Cambria Math"/>
          <w:bCs/>
          <w:color w:val="auto"/>
          <w:sz w:val="24"/>
          <w:highlight w:val="none"/>
        </w:rPr>
        <w:t xml:space="preserve">投标人名称（公章）： </w:t>
      </w:r>
      <w:r>
        <w:rPr>
          <w:rFonts w:ascii="宋体" w:hAnsi="宋体"/>
          <w:color w:val="auto"/>
          <w:spacing w:val="4"/>
          <w:sz w:val="24"/>
          <w:highlight w:val="none"/>
          <w:u w:val="single"/>
        </w:rPr>
        <w:t xml:space="preserve">     </w:t>
      </w:r>
      <w:r>
        <w:rPr>
          <w:rFonts w:hint="eastAsia" w:ascii="宋体" w:hAnsi="宋体"/>
          <w:color w:val="auto"/>
          <w:spacing w:val="4"/>
          <w:sz w:val="24"/>
          <w:highlight w:val="none"/>
          <w:u w:val="single"/>
        </w:rPr>
        <w:t xml:space="preserve">  </w:t>
      </w:r>
      <w:r>
        <w:rPr>
          <w:rFonts w:ascii="宋体" w:hAnsi="宋体"/>
          <w:color w:val="auto"/>
          <w:spacing w:val="4"/>
          <w:sz w:val="24"/>
          <w:highlight w:val="none"/>
          <w:u w:val="single"/>
        </w:rPr>
        <w:t xml:space="preserve">  </w:t>
      </w:r>
      <w:r>
        <w:rPr>
          <w:rFonts w:hint="eastAsia" w:ascii="宋体" w:hAnsi="宋体" w:cs="宋体"/>
          <w:color w:val="auto"/>
          <w:spacing w:val="14"/>
          <w:kern w:val="0"/>
          <w:sz w:val="24"/>
          <w:highlight w:val="none"/>
          <w:u w:val="single"/>
        </w:rPr>
        <w:t>（单位全称</w:t>
      </w:r>
      <w:r>
        <w:rPr>
          <w:rFonts w:hint="eastAsia" w:ascii="宋体" w:hAnsi="宋体" w:cs="宋体"/>
          <w:color w:val="auto"/>
          <w:spacing w:val="14"/>
          <w:kern w:val="0"/>
          <w:sz w:val="24"/>
          <w:highlight w:val="none"/>
        </w:rPr>
        <w:t>）</w:t>
      </w:r>
    </w:p>
    <w:p w14:paraId="60FAC5D8">
      <w:pPr>
        <w:spacing w:before="312" w:beforeLines="100" w:after="156" w:afterLines="50" w:line="360" w:lineRule="auto"/>
        <w:ind w:firstLine="480" w:firstLineChars="200"/>
        <w:jc w:val="left"/>
        <w:rPr>
          <w:rFonts w:ascii="宋体"/>
          <w:color w:val="auto"/>
          <w:spacing w:val="4"/>
          <w:sz w:val="24"/>
          <w:highlight w:val="none"/>
          <w:u w:val="single"/>
        </w:rPr>
      </w:pPr>
      <w:r>
        <w:rPr>
          <w:rFonts w:hint="eastAsia" w:ascii="Cambria Math" w:hAnsi="Cambria Math"/>
          <w:bCs/>
          <w:color w:val="auto"/>
          <w:sz w:val="24"/>
          <w:highlight w:val="none"/>
        </w:rPr>
        <w:t>法定代表人（签字或盖章）：</w:t>
      </w:r>
      <w:r>
        <w:rPr>
          <w:rFonts w:ascii="宋体" w:hAnsi="宋体"/>
          <w:color w:val="auto"/>
          <w:spacing w:val="4"/>
          <w:sz w:val="24"/>
          <w:highlight w:val="none"/>
          <w:u w:val="single"/>
        </w:rPr>
        <w:t xml:space="preserve">                    </w:t>
      </w:r>
    </w:p>
    <w:p w14:paraId="1E52A55B">
      <w:pPr>
        <w:spacing w:line="360" w:lineRule="auto"/>
        <w:ind w:firstLine="480" w:firstLineChars="200"/>
        <w:jc w:val="left"/>
        <w:rPr>
          <w:rFonts w:hint="eastAsia" w:ascii="Cambria Math" w:hAnsi="Cambria Math"/>
          <w:bCs/>
          <w:color w:val="auto"/>
          <w:sz w:val="24"/>
          <w:highlight w:val="none"/>
        </w:rPr>
      </w:pPr>
    </w:p>
    <w:p w14:paraId="193BCDFA">
      <w:pPr>
        <w:spacing w:line="360" w:lineRule="auto"/>
        <w:ind w:firstLine="480" w:firstLineChars="200"/>
        <w:jc w:val="left"/>
        <w:rPr>
          <w:rFonts w:hint="eastAsia" w:ascii="Cambria Math" w:hAnsi="Cambria Math"/>
          <w:bCs/>
          <w:color w:val="auto"/>
          <w:sz w:val="24"/>
          <w:highlight w:val="none"/>
        </w:rPr>
      </w:pPr>
      <w:r>
        <w:rPr>
          <w:rFonts w:hint="eastAsia" w:ascii="Cambria Math" w:hAnsi="Cambria Math"/>
          <w:bCs/>
          <w:color w:val="auto"/>
          <w:sz w:val="24"/>
          <w:highlight w:val="none"/>
        </w:rPr>
        <w:t>日    期：</w:t>
      </w:r>
    </w:p>
    <w:p w14:paraId="5E95FF0C">
      <w:pPr>
        <w:rPr>
          <w:rFonts w:hint="eastAsia" w:hAnsi="宋体" w:cs="宋体"/>
          <w:b/>
          <w:bCs/>
          <w:color w:val="000000" w:themeColor="text1"/>
          <w:sz w:val="30"/>
          <w:szCs w:val="30"/>
          <w:highlight w:val="none"/>
          <w14:textFill>
            <w14:solidFill>
              <w14:schemeClr w14:val="tx1"/>
            </w14:solidFill>
          </w14:textFill>
        </w:rPr>
      </w:pPr>
      <w:r>
        <w:rPr>
          <w:rFonts w:hint="eastAsia" w:hAnsi="宋体" w:cs="宋体"/>
          <w:b/>
          <w:bCs/>
          <w:color w:val="000000" w:themeColor="text1"/>
          <w:sz w:val="30"/>
          <w:szCs w:val="30"/>
          <w:highlight w:val="none"/>
          <w14:textFill>
            <w14:solidFill>
              <w14:schemeClr w14:val="tx1"/>
            </w14:solidFill>
          </w14:textFill>
        </w:rPr>
        <w:br w:type="page"/>
      </w:r>
    </w:p>
    <w:p w14:paraId="79B5A4FB">
      <w:pPr>
        <w:spacing w:before="120" w:beforeLines="50" w:line="360" w:lineRule="auto"/>
        <w:jc w:val="center"/>
        <w:outlineLvl w:val="1"/>
        <w:rPr>
          <w:rFonts w:hAnsi="宋体" w:cs="宋体"/>
          <w:b/>
          <w:bCs/>
          <w:color w:val="000000" w:themeColor="text1"/>
          <w:sz w:val="30"/>
          <w:szCs w:val="30"/>
          <w:highlight w:val="none"/>
          <w14:textFill>
            <w14:solidFill>
              <w14:schemeClr w14:val="tx1"/>
            </w14:solidFill>
          </w14:textFill>
        </w:rPr>
      </w:pPr>
      <w:bookmarkStart w:id="309" w:name="_Toc21876"/>
      <w:r>
        <w:rPr>
          <w:rFonts w:hint="eastAsia" w:hAnsi="宋体" w:cs="宋体"/>
          <w:b/>
          <w:bCs/>
          <w:color w:val="000000" w:themeColor="text1"/>
          <w:sz w:val="30"/>
          <w:szCs w:val="30"/>
          <w:highlight w:val="none"/>
          <w14:textFill>
            <w14:solidFill>
              <w14:schemeClr w14:val="tx1"/>
            </w14:solidFill>
          </w14:textFill>
        </w:rPr>
        <w:t>七、资格证明文件</w:t>
      </w:r>
      <w:bookmarkEnd w:id="302"/>
      <w:bookmarkEnd w:id="303"/>
      <w:bookmarkEnd w:id="304"/>
      <w:bookmarkEnd w:id="309"/>
    </w:p>
    <w:p w14:paraId="3B6820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olor w:val="000000" w:themeColor="text1"/>
          <w:kern w:val="0"/>
          <w:sz w:val="24"/>
          <w:highlight w:val="none"/>
          <w:lang w:eastAsia="zh-CN"/>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基本资格条件：符合《中华人民共和国政府采购法》第二十二条的规定；</w:t>
      </w:r>
      <w:r>
        <w:rPr>
          <w:rFonts w:hint="eastAsia" w:ascii="宋体" w:hAnsi="宋体"/>
          <w:color w:val="000000" w:themeColor="text1"/>
          <w:kern w:val="0"/>
          <w:sz w:val="24"/>
          <w:highlight w:val="none"/>
          <w:lang w:eastAsia="zh-CN"/>
          <w14:textFill>
            <w14:solidFill>
              <w14:schemeClr w14:val="tx1"/>
            </w14:solidFill>
          </w14:textFill>
        </w:rPr>
        <w:t>并提供以下资料：</w:t>
      </w:r>
    </w:p>
    <w:p w14:paraId="355CC147">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（1）具有独立承担民事责任能力的法人或其他组织，提供有效存续的营业执照或事业单位法人证书或非企业专业服务机构执业许可证或民办非企业单位登记证书或自然人的身份证明；</w:t>
      </w:r>
    </w:p>
    <w:p w14:paraId="5C3A277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财务状况报告：提供经审计的2024年度或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或在开标日期前六个月内其开户银行出具的资信证明或信用担保机构出具的投标担保函，以上三种形式的资料提供任何一种即可（分支机构如无法提供财务审计报告，须出具包含分支机构的财务数据的总公司财务审计报告）；事业单位零余额账户提供相应证明；</w:t>
      </w:r>
    </w:p>
    <w:p w14:paraId="11ACD5D9">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（3）税收缴纳证明：提供已缴纳的</w:t>
      </w:r>
      <w:r>
        <w:rPr>
          <w:rFonts w:hint="eastAsia" w:ascii="宋体" w:hAnsi="宋体" w:eastAsia="宋体" w:cs="宋体"/>
          <w:sz w:val="24"/>
          <w:highlight w:val="none"/>
          <w:lang w:val="en-US" w:eastAsia="zh-CN"/>
        </w:rPr>
        <w:t>2025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月至今任意一个月的纳税证明或完税证明，纳税证明或完税证明上应有代收机构或税务机关的公章或业务专用章。依法免税的供应商应提供相关文件证明；</w:t>
      </w:r>
    </w:p>
    <w:p w14:paraId="34F1C43B">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（4）供应商须提供具有履行合同所必需的设备和专业技术能力的承诺；</w:t>
      </w:r>
    </w:p>
    <w:p w14:paraId="6350FB2D">
      <w:pPr>
        <w:spacing w:line="360" w:lineRule="auto"/>
        <w:ind w:firstLine="500"/>
        <w:rPr>
          <w:rFonts w:hint="eastAsia" w:ascii="宋体" w:hAnsi="宋体" w:eastAsia="宋体" w:cs="宋体"/>
          <w:sz w:val="24"/>
          <w:highlight w:val="none"/>
        </w:rPr>
      </w:pPr>
      <w:r>
        <w:rPr>
          <w:rFonts w:hint="eastAsia" w:ascii="宋体" w:hAnsi="宋体" w:eastAsia="宋体" w:cs="宋体"/>
          <w:sz w:val="24"/>
          <w:highlight w:val="none"/>
        </w:rPr>
        <w:t>（5）社会保障资金缴纳证明：提供已缴存的</w:t>
      </w:r>
      <w:r>
        <w:rPr>
          <w:rFonts w:hint="eastAsia" w:ascii="宋体" w:hAnsi="宋体" w:eastAsia="宋体" w:cs="宋体"/>
          <w:sz w:val="24"/>
          <w:highlight w:val="none"/>
          <w:lang w:val="en-US" w:eastAsia="zh-CN"/>
        </w:rPr>
        <w:t>2025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月至今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630052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both"/>
        <w:textAlignment w:val="auto"/>
        <w:outlineLvl w:val="9"/>
        <w:rPr>
          <w:rFonts w:hint="eastAsia" w:ascii="宋体" w:eastAsia="宋体"/>
          <w:color w:val="000000" w:themeColor="text1"/>
          <w:kern w:val="0"/>
          <w:sz w:val="24"/>
          <w:highlight w:val="none"/>
          <w:lang w:eastAsia="zh-CN"/>
          <w14:textFill>
            <w14:solidFill>
              <w14:schemeClr w14:val="tx1"/>
            </w14:solidFill>
          </w14:textFill>
        </w:rPr>
      </w:pPr>
      <w:r>
        <w:rPr>
          <w:rFonts w:hint="eastAsia" w:ascii="宋体" w:hAnsi="宋体" w:eastAsia="宋体" w:cs="宋体"/>
          <w:sz w:val="24"/>
          <w:highlight w:val="none"/>
        </w:rPr>
        <w:t>（6）出具参加本次政府采购活动前三年内在经营活动中没有重大违法记录的书面声明；</w:t>
      </w:r>
    </w:p>
    <w:p w14:paraId="2478E1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Times New Roman"/>
          <w:color w:val="000000" w:themeColor="text1"/>
          <w:kern w:val="0"/>
          <w:sz w:val="24"/>
          <w:highlight w:val="none"/>
          <w14:textFill>
            <w14:solidFill>
              <w14:schemeClr w14:val="tx1"/>
            </w14:solidFill>
          </w14:textFill>
        </w:rPr>
      </w:pPr>
      <w:r>
        <w:rPr>
          <w:rFonts w:hint="eastAsia" w:ascii="宋体" w:hAnsi="宋体" w:cs="Times New Roman"/>
          <w:color w:val="000000" w:themeColor="text1"/>
          <w:kern w:val="0"/>
          <w:sz w:val="24"/>
          <w:highlight w:val="none"/>
          <w14:textFill>
            <w14:solidFill>
              <w14:schemeClr w14:val="tx1"/>
            </w14:solidFill>
          </w14:textFill>
        </w:rPr>
        <w:t>特定资格条件：</w:t>
      </w:r>
    </w:p>
    <w:p w14:paraId="1EA51DA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1</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）具备省级及以上教育行政部门颁发的办学许可证；</w:t>
      </w:r>
    </w:p>
    <w:p w14:paraId="7F9F87E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2</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）法定代表人参加投标的提供法定代表人身份证明及身份证，委托代理人参加投标的提供授权委托书及委托代理人身份证，</w:t>
      </w:r>
      <w:r>
        <w:rPr>
          <w:rFonts w:hint="eastAsia" w:ascii="宋体" w:hAnsi="宋体"/>
          <w:kern w:val="0"/>
          <w:sz w:val="24"/>
          <w:highlight w:val="none"/>
        </w:rPr>
        <w:t>备注：分支机构由分支机构负责人授权即可</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p>
    <w:p w14:paraId="652B9799">
      <w:pPr>
        <w:spacing w:line="360" w:lineRule="auto"/>
        <w:ind w:firstLine="500"/>
        <w:rPr>
          <w:color w:val="000000" w:themeColor="text1"/>
          <w:highlight w:val="none"/>
          <w14:textFill>
            <w14:solidFill>
              <w14:schemeClr w14:val="tx1"/>
            </w14:solidFill>
          </w14:textFill>
        </w:rPr>
      </w:pP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222222"/>
          <w:spacing w:val="0"/>
          <w:sz w:val="24"/>
          <w:szCs w:val="24"/>
          <w:highlight w:val="none"/>
          <w:shd w:val="clear" w:fill="FFFFFF"/>
          <w:lang w:val="en-US" w:eastAsia="zh-CN"/>
        </w:rPr>
        <w:t>3</w:t>
      </w:r>
      <w:r>
        <w:rPr>
          <w:rFonts w:hint="eastAsia" w:asciiTheme="minorEastAsia" w:hAnsiTheme="minorEastAsia" w:eastAsiaTheme="minorEastAsia" w:cstheme="minorEastAsia"/>
          <w:i w:val="0"/>
          <w:iCs w:val="0"/>
          <w:caps w:val="0"/>
          <w:color w:val="222222"/>
          <w:spacing w:val="0"/>
          <w:sz w:val="24"/>
          <w:szCs w:val="24"/>
          <w:highlight w:val="none"/>
          <w:shd w:val="clear" w:fill="FFFFFF"/>
          <w:lang w:eastAsia="zh-CN"/>
        </w:rPr>
        <w:t>）本项目不接受联合体投标（提供书面声明材料）。</w:t>
      </w:r>
    </w:p>
    <w:p w14:paraId="3F297CEF">
      <w:pPr>
        <w:rPr>
          <w:rFonts w:hint="eastAsia" w:ascii="宋体" w:hAnsi="宋体" w:eastAsia="宋体" w:cs="宋体"/>
          <w:color w:val="000000" w:themeColor="text1"/>
          <w:highlight w:val="none"/>
          <w14:textFill>
            <w14:solidFill>
              <w14:schemeClr w14:val="tx1"/>
            </w14:solidFill>
          </w14:textFill>
        </w:rPr>
      </w:pPr>
      <w:bookmarkStart w:id="310" w:name="_Toc3930"/>
      <w:bookmarkStart w:id="311" w:name="_Toc8726"/>
      <w:bookmarkStart w:id="312" w:name="_Toc21489"/>
      <w:r>
        <w:rPr>
          <w:rFonts w:hint="eastAsia" w:ascii="宋体" w:hAnsi="宋体" w:eastAsia="宋体" w:cs="宋体"/>
          <w:color w:val="000000" w:themeColor="text1"/>
          <w:highlight w:val="none"/>
          <w14:textFill>
            <w14:solidFill>
              <w14:schemeClr w14:val="tx1"/>
            </w14:solidFill>
          </w14:textFill>
        </w:rPr>
        <w:br w:type="page"/>
      </w:r>
    </w:p>
    <w:p w14:paraId="403FBD48">
      <w:pPr>
        <w:pStyle w:val="3"/>
        <w:keepNext w:val="0"/>
        <w:keepLines w:val="0"/>
        <w:spacing w:before="120" w:beforeLines="50" w:after="0" w:line="360" w:lineRule="auto"/>
        <w:jc w:val="center"/>
        <w:rPr>
          <w:rFonts w:ascii="宋体" w:hAnsi="宋体" w:eastAsia="宋体" w:cs="宋体"/>
          <w:color w:val="000000" w:themeColor="text1"/>
          <w:highlight w:val="none"/>
          <w14:textFill>
            <w14:solidFill>
              <w14:schemeClr w14:val="tx1"/>
            </w14:solidFill>
          </w14:textFill>
        </w:rPr>
      </w:pPr>
      <w:bookmarkStart w:id="313" w:name="_Toc31298"/>
      <w:r>
        <w:rPr>
          <w:rFonts w:hint="eastAsia" w:ascii="宋体" w:hAnsi="宋体" w:eastAsia="宋体" w:cs="宋体"/>
          <w:color w:val="000000" w:themeColor="text1"/>
          <w:highlight w:val="none"/>
          <w14:textFill>
            <w14:solidFill>
              <w14:schemeClr w14:val="tx1"/>
            </w14:solidFill>
          </w14:textFill>
        </w:rPr>
        <w:t>八、其他资料</w:t>
      </w:r>
      <w:bookmarkEnd w:id="310"/>
      <w:bookmarkEnd w:id="311"/>
      <w:bookmarkEnd w:id="312"/>
      <w:bookmarkEnd w:id="313"/>
    </w:p>
    <w:p w14:paraId="47461AD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1、依据招标文件要求，供应商认为有必要说明的其他内容。</w:t>
      </w:r>
    </w:p>
    <w:p w14:paraId="2DDF1F0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2、其他可以证明供应商实力的文件。</w:t>
      </w:r>
    </w:p>
    <w:p w14:paraId="1790C1B0">
      <w:pPr>
        <w:spacing w:line="588" w:lineRule="exact"/>
        <w:rPr>
          <w:rFonts w:ascii="宋体" w:hAnsi="宋体"/>
          <w:b/>
          <w:color w:val="000000" w:themeColor="text1"/>
          <w:kern w:val="0"/>
          <w:sz w:val="24"/>
          <w:highlight w:val="none"/>
          <w14:textFill>
            <w14:solidFill>
              <w14:schemeClr w14:val="tx1"/>
            </w14:solidFill>
          </w14:textFill>
        </w:rPr>
      </w:pPr>
    </w:p>
    <w:p w14:paraId="0B18644D">
      <w:pPr>
        <w:pStyle w:val="9"/>
        <w:rPr>
          <w:rFonts w:ascii="宋体" w:hAnsi="宋体"/>
          <w:b/>
          <w:color w:val="000000" w:themeColor="text1"/>
          <w:kern w:val="0"/>
          <w:sz w:val="24"/>
          <w:highlight w:val="none"/>
          <w14:textFill>
            <w14:solidFill>
              <w14:schemeClr w14:val="tx1"/>
            </w14:solidFill>
          </w14:textFill>
        </w:rPr>
      </w:pPr>
    </w:p>
    <w:p w14:paraId="346A8EB6">
      <w:pPr>
        <w:rPr>
          <w:rFonts w:ascii="宋体" w:hAnsi="宋体"/>
          <w:b/>
          <w:color w:val="000000" w:themeColor="text1"/>
          <w:kern w:val="0"/>
          <w:sz w:val="24"/>
          <w:highlight w:val="none"/>
          <w14:textFill>
            <w14:solidFill>
              <w14:schemeClr w14:val="tx1"/>
            </w14:solidFill>
          </w14:textFill>
        </w:rPr>
      </w:pPr>
    </w:p>
    <w:p w14:paraId="02D6E4D7">
      <w:pPr>
        <w:pStyle w:val="9"/>
        <w:rPr>
          <w:rFonts w:ascii="宋体" w:hAnsi="宋体"/>
          <w:b/>
          <w:color w:val="000000" w:themeColor="text1"/>
          <w:kern w:val="0"/>
          <w:sz w:val="24"/>
          <w:highlight w:val="none"/>
          <w14:textFill>
            <w14:solidFill>
              <w14:schemeClr w14:val="tx1"/>
            </w14:solidFill>
          </w14:textFill>
        </w:rPr>
      </w:pPr>
    </w:p>
    <w:p w14:paraId="731ABEBD">
      <w:pPr>
        <w:rPr>
          <w:rFonts w:ascii="宋体" w:hAnsi="宋体"/>
          <w:b/>
          <w:color w:val="000000" w:themeColor="text1"/>
          <w:kern w:val="0"/>
          <w:sz w:val="24"/>
          <w:highlight w:val="none"/>
          <w14:textFill>
            <w14:solidFill>
              <w14:schemeClr w14:val="tx1"/>
            </w14:solidFill>
          </w14:textFill>
        </w:rPr>
      </w:pPr>
    </w:p>
    <w:p w14:paraId="4A1EF7F2">
      <w:pPr>
        <w:pStyle w:val="9"/>
        <w:rPr>
          <w:rFonts w:ascii="宋体" w:hAnsi="宋体"/>
          <w:b/>
          <w:color w:val="000000" w:themeColor="text1"/>
          <w:kern w:val="0"/>
          <w:sz w:val="24"/>
          <w:highlight w:val="none"/>
          <w14:textFill>
            <w14:solidFill>
              <w14:schemeClr w14:val="tx1"/>
            </w14:solidFill>
          </w14:textFill>
        </w:rPr>
      </w:pPr>
    </w:p>
    <w:p w14:paraId="18EB11E3">
      <w:pPr>
        <w:rPr>
          <w:rFonts w:ascii="宋体" w:hAnsi="宋体"/>
          <w:b/>
          <w:color w:val="000000" w:themeColor="text1"/>
          <w:kern w:val="0"/>
          <w:sz w:val="24"/>
          <w:highlight w:val="none"/>
          <w14:textFill>
            <w14:solidFill>
              <w14:schemeClr w14:val="tx1"/>
            </w14:solidFill>
          </w14:textFill>
        </w:rPr>
      </w:pPr>
    </w:p>
    <w:p w14:paraId="76B2A7EB">
      <w:pPr>
        <w:pStyle w:val="9"/>
        <w:rPr>
          <w:rFonts w:ascii="宋体" w:hAnsi="宋体"/>
          <w:b/>
          <w:color w:val="000000" w:themeColor="text1"/>
          <w:kern w:val="0"/>
          <w:sz w:val="24"/>
          <w:highlight w:val="none"/>
          <w14:textFill>
            <w14:solidFill>
              <w14:schemeClr w14:val="tx1"/>
            </w14:solidFill>
          </w14:textFill>
        </w:rPr>
      </w:pPr>
    </w:p>
    <w:p w14:paraId="1E962C89">
      <w:pPr>
        <w:rPr>
          <w:rFonts w:ascii="宋体" w:hAnsi="宋体"/>
          <w:b/>
          <w:color w:val="000000" w:themeColor="text1"/>
          <w:kern w:val="0"/>
          <w:sz w:val="24"/>
          <w:highlight w:val="none"/>
          <w14:textFill>
            <w14:solidFill>
              <w14:schemeClr w14:val="tx1"/>
            </w14:solidFill>
          </w14:textFill>
        </w:rPr>
      </w:pPr>
    </w:p>
    <w:p w14:paraId="059FEC66">
      <w:pPr>
        <w:pStyle w:val="9"/>
        <w:rPr>
          <w:rFonts w:ascii="宋体" w:hAnsi="宋体"/>
          <w:b/>
          <w:color w:val="000000" w:themeColor="text1"/>
          <w:kern w:val="0"/>
          <w:sz w:val="24"/>
          <w:highlight w:val="none"/>
          <w14:textFill>
            <w14:solidFill>
              <w14:schemeClr w14:val="tx1"/>
            </w14:solidFill>
          </w14:textFill>
        </w:rPr>
      </w:pPr>
    </w:p>
    <w:p w14:paraId="6989F920">
      <w:pPr>
        <w:rPr>
          <w:rFonts w:ascii="宋体" w:hAnsi="宋体"/>
          <w:b/>
          <w:color w:val="000000" w:themeColor="text1"/>
          <w:kern w:val="0"/>
          <w:sz w:val="24"/>
          <w:highlight w:val="none"/>
          <w14:textFill>
            <w14:solidFill>
              <w14:schemeClr w14:val="tx1"/>
            </w14:solidFill>
          </w14:textFill>
        </w:rPr>
      </w:pPr>
    </w:p>
    <w:p w14:paraId="071AD1F3">
      <w:pPr>
        <w:pStyle w:val="9"/>
        <w:rPr>
          <w:rFonts w:ascii="宋体" w:hAnsi="宋体"/>
          <w:b/>
          <w:color w:val="000000" w:themeColor="text1"/>
          <w:kern w:val="0"/>
          <w:sz w:val="24"/>
          <w:highlight w:val="none"/>
          <w14:textFill>
            <w14:solidFill>
              <w14:schemeClr w14:val="tx1"/>
            </w14:solidFill>
          </w14:textFill>
        </w:rPr>
      </w:pPr>
    </w:p>
    <w:p w14:paraId="34B0EA30">
      <w:pPr>
        <w:rPr>
          <w:rFonts w:ascii="宋体" w:hAnsi="宋体"/>
          <w:b/>
          <w:color w:val="000000" w:themeColor="text1"/>
          <w:kern w:val="0"/>
          <w:sz w:val="24"/>
          <w:highlight w:val="none"/>
          <w14:textFill>
            <w14:solidFill>
              <w14:schemeClr w14:val="tx1"/>
            </w14:solidFill>
          </w14:textFill>
        </w:rPr>
      </w:pPr>
    </w:p>
    <w:p w14:paraId="17229299">
      <w:pPr>
        <w:pStyle w:val="9"/>
        <w:rPr>
          <w:rFonts w:ascii="宋体" w:hAnsi="宋体"/>
          <w:b/>
          <w:color w:val="000000" w:themeColor="text1"/>
          <w:kern w:val="0"/>
          <w:sz w:val="24"/>
          <w:highlight w:val="none"/>
          <w14:textFill>
            <w14:solidFill>
              <w14:schemeClr w14:val="tx1"/>
            </w14:solidFill>
          </w14:textFill>
        </w:rPr>
      </w:pPr>
    </w:p>
    <w:p w14:paraId="534CCD6A">
      <w:pPr>
        <w:rPr>
          <w:rFonts w:ascii="宋体" w:hAnsi="宋体"/>
          <w:b/>
          <w:color w:val="000000" w:themeColor="text1"/>
          <w:kern w:val="0"/>
          <w:sz w:val="24"/>
          <w:highlight w:val="none"/>
          <w14:textFill>
            <w14:solidFill>
              <w14:schemeClr w14:val="tx1"/>
            </w14:solidFill>
          </w14:textFill>
        </w:rPr>
      </w:pPr>
    </w:p>
    <w:p w14:paraId="1F606759">
      <w:pPr>
        <w:pStyle w:val="9"/>
        <w:rPr>
          <w:rFonts w:ascii="宋体" w:hAnsi="宋体"/>
          <w:b/>
          <w:color w:val="000000" w:themeColor="text1"/>
          <w:kern w:val="0"/>
          <w:sz w:val="24"/>
          <w:highlight w:val="none"/>
          <w14:textFill>
            <w14:solidFill>
              <w14:schemeClr w14:val="tx1"/>
            </w14:solidFill>
          </w14:textFill>
        </w:rPr>
      </w:pPr>
    </w:p>
    <w:p w14:paraId="0DEC3CA9">
      <w:pPr>
        <w:rPr>
          <w:rFonts w:ascii="宋体" w:hAnsi="宋体"/>
          <w:b/>
          <w:color w:val="000000" w:themeColor="text1"/>
          <w:kern w:val="0"/>
          <w:sz w:val="24"/>
          <w:highlight w:val="none"/>
          <w14:textFill>
            <w14:solidFill>
              <w14:schemeClr w14:val="tx1"/>
            </w14:solidFill>
          </w14:textFill>
        </w:rPr>
      </w:pPr>
    </w:p>
    <w:p w14:paraId="6B0D1FCE">
      <w:pPr>
        <w:pStyle w:val="9"/>
        <w:rPr>
          <w:rFonts w:ascii="宋体" w:hAnsi="宋体"/>
          <w:b/>
          <w:color w:val="000000" w:themeColor="text1"/>
          <w:kern w:val="0"/>
          <w:sz w:val="24"/>
          <w:highlight w:val="none"/>
          <w14:textFill>
            <w14:solidFill>
              <w14:schemeClr w14:val="tx1"/>
            </w14:solidFill>
          </w14:textFill>
        </w:rPr>
      </w:pPr>
    </w:p>
    <w:p w14:paraId="089B449B">
      <w:pPr>
        <w:rPr>
          <w:rFonts w:ascii="宋体" w:hAnsi="宋体"/>
          <w:b/>
          <w:color w:val="000000" w:themeColor="text1"/>
          <w:kern w:val="0"/>
          <w:sz w:val="24"/>
          <w:highlight w:val="none"/>
          <w14:textFill>
            <w14:solidFill>
              <w14:schemeClr w14:val="tx1"/>
            </w14:solidFill>
          </w14:textFill>
        </w:rPr>
      </w:pPr>
    </w:p>
    <w:p w14:paraId="3AB224D7">
      <w:pPr>
        <w:pStyle w:val="9"/>
        <w:rPr>
          <w:rFonts w:ascii="宋体" w:hAnsi="宋体"/>
          <w:b/>
          <w:color w:val="000000" w:themeColor="text1"/>
          <w:kern w:val="0"/>
          <w:sz w:val="24"/>
          <w:highlight w:val="none"/>
          <w14:textFill>
            <w14:solidFill>
              <w14:schemeClr w14:val="tx1"/>
            </w14:solidFill>
          </w14:textFill>
        </w:rPr>
      </w:pPr>
    </w:p>
    <w:p w14:paraId="669CAD8C">
      <w:pPr>
        <w:rPr>
          <w:rFonts w:ascii="宋体" w:hAnsi="宋体"/>
          <w:b/>
          <w:color w:val="000000" w:themeColor="text1"/>
          <w:kern w:val="0"/>
          <w:sz w:val="24"/>
          <w:highlight w:val="none"/>
          <w14:textFill>
            <w14:solidFill>
              <w14:schemeClr w14:val="tx1"/>
            </w14:solidFill>
          </w14:textFill>
        </w:rPr>
      </w:pPr>
    </w:p>
    <w:p w14:paraId="17218AB7">
      <w:pPr>
        <w:pStyle w:val="9"/>
        <w:rPr>
          <w:rFonts w:ascii="宋体" w:hAnsi="宋体"/>
          <w:b/>
          <w:color w:val="000000" w:themeColor="text1"/>
          <w:kern w:val="0"/>
          <w:sz w:val="24"/>
          <w:highlight w:val="none"/>
          <w14:textFill>
            <w14:solidFill>
              <w14:schemeClr w14:val="tx1"/>
            </w14:solidFill>
          </w14:textFill>
        </w:rPr>
      </w:pPr>
    </w:p>
    <w:p w14:paraId="273EAC0C">
      <w:pPr>
        <w:rPr>
          <w:rFonts w:ascii="宋体" w:hAnsi="宋体"/>
          <w:b/>
          <w:color w:val="000000" w:themeColor="text1"/>
          <w:kern w:val="0"/>
          <w:sz w:val="24"/>
          <w:highlight w:val="none"/>
          <w14:textFill>
            <w14:solidFill>
              <w14:schemeClr w14:val="tx1"/>
            </w14:solidFill>
          </w14:textFill>
        </w:rPr>
      </w:pPr>
    </w:p>
    <w:p w14:paraId="120DC8B9">
      <w:pPr>
        <w:pStyle w:val="9"/>
        <w:rPr>
          <w:rFonts w:ascii="宋体" w:hAnsi="宋体"/>
          <w:b/>
          <w:color w:val="000000" w:themeColor="text1"/>
          <w:kern w:val="0"/>
          <w:sz w:val="24"/>
          <w:highlight w:val="none"/>
          <w14:textFill>
            <w14:solidFill>
              <w14:schemeClr w14:val="tx1"/>
            </w14:solidFill>
          </w14:textFill>
        </w:rPr>
      </w:pPr>
    </w:p>
    <w:p w14:paraId="1F5ECA3B">
      <w:pPr>
        <w:rPr>
          <w:rFonts w:ascii="宋体" w:hAnsi="宋体"/>
          <w:b/>
          <w:color w:val="000000" w:themeColor="text1"/>
          <w:kern w:val="0"/>
          <w:sz w:val="24"/>
          <w:highlight w:val="none"/>
          <w14:textFill>
            <w14:solidFill>
              <w14:schemeClr w14:val="tx1"/>
            </w14:solidFill>
          </w14:textFill>
        </w:rPr>
      </w:pPr>
    </w:p>
    <w:p w14:paraId="467D7019">
      <w:pPr>
        <w:pStyle w:val="9"/>
        <w:rPr>
          <w:rFonts w:ascii="宋体" w:hAnsi="宋体"/>
          <w:b/>
          <w:color w:val="000000" w:themeColor="text1"/>
          <w:kern w:val="0"/>
          <w:sz w:val="24"/>
          <w:highlight w:val="none"/>
          <w14:textFill>
            <w14:solidFill>
              <w14:schemeClr w14:val="tx1"/>
            </w14:solidFill>
          </w14:textFill>
        </w:rPr>
      </w:pPr>
    </w:p>
    <w:p w14:paraId="0A0DD86C">
      <w:pPr>
        <w:rPr>
          <w:rFonts w:ascii="宋体" w:hAnsi="宋体"/>
          <w:b/>
          <w:color w:val="000000" w:themeColor="text1"/>
          <w:kern w:val="0"/>
          <w:sz w:val="24"/>
          <w:highlight w:val="none"/>
          <w14:textFill>
            <w14:solidFill>
              <w14:schemeClr w14:val="tx1"/>
            </w14:solidFill>
          </w14:textFill>
        </w:rPr>
      </w:pPr>
    </w:p>
    <w:p w14:paraId="69D821DD">
      <w:pPr>
        <w:pStyle w:val="9"/>
        <w:rPr>
          <w:rFonts w:ascii="宋体" w:hAnsi="宋体"/>
          <w:b/>
          <w:color w:val="000000" w:themeColor="text1"/>
          <w:kern w:val="0"/>
          <w:sz w:val="24"/>
          <w:highlight w:val="none"/>
          <w14:textFill>
            <w14:solidFill>
              <w14:schemeClr w14:val="tx1"/>
            </w14:solidFill>
          </w14:textFill>
        </w:rPr>
      </w:pPr>
    </w:p>
    <w:p w14:paraId="2AA10BD5">
      <w:pPr>
        <w:pStyle w:val="44"/>
        <w:rPr>
          <w:highlight w:val="none"/>
        </w:rPr>
      </w:pPr>
    </w:p>
    <w:p w14:paraId="3EF8DAF9">
      <w:pPr>
        <w:pStyle w:val="9"/>
        <w:rPr>
          <w:color w:val="000000" w:themeColor="text1"/>
          <w:highlight w:val="none"/>
          <w14:textFill>
            <w14:solidFill>
              <w14:schemeClr w14:val="tx1"/>
            </w14:solidFill>
          </w14:textFill>
        </w:rPr>
      </w:pPr>
    </w:p>
    <w:p w14:paraId="1146CCE5">
      <w:pPr>
        <w:pStyle w:val="9"/>
        <w:wordWrap/>
        <w:overflowPunct/>
        <w:topLinePunct w:val="0"/>
        <w:bidi w:val="0"/>
        <w:spacing w:line="360" w:lineRule="auto"/>
        <w:rPr>
          <w:rFonts w:hint="default" w:hAnsi="宋体"/>
          <w:b/>
          <w:bCs/>
          <w:sz w:val="28"/>
          <w:szCs w:val="28"/>
          <w:highlight w:val="none"/>
          <w:u w:val="none"/>
          <w:lang w:val="en-US" w:eastAsia="zh-CN"/>
        </w:rPr>
      </w:pPr>
    </w:p>
    <w:p w14:paraId="3AB6CEBD">
      <w:pPr>
        <w:pStyle w:val="9"/>
        <w:wordWrap/>
        <w:overflowPunct/>
        <w:topLinePunct w:val="0"/>
        <w:bidi w:val="0"/>
        <w:spacing w:line="360" w:lineRule="auto"/>
        <w:rPr>
          <w:rFonts w:hint="eastAsia" w:hAnsi="宋体"/>
          <w:b/>
          <w:bCs/>
          <w:sz w:val="28"/>
          <w:szCs w:val="28"/>
          <w:highlight w:val="none"/>
          <w:u w:val="none"/>
          <w:lang w:eastAsia="zh-CN"/>
        </w:rPr>
      </w:pPr>
    </w:p>
    <w:p w14:paraId="59586FEC">
      <w:pPr>
        <w:pStyle w:val="9"/>
        <w:wordWrap/>
        <w:overflowPunct/>
        <w:topLinePunct w:val="0"/>
        <w:bidi w:val="0"/>
        <w:spacing w:line="360" w:lineRule="auto"/>
        <w:rPr>
          <w:rFonts w:hint="eastAsia" w:hAnsi="宋体"/>
          <w:b/>
          <w:bCs/>
          <w:sz w:val="28"/>
          <w:szCs w:val="28"/>
          <w:highlight w:val="none"/>
          <w:u w:val="none"/>
          <w:lang w:val="en-US" w:eastAsia="zh-CN"/>
        </w:rPr>
      </w:pPr>
      <w:r>
        <w:rPr>
          <w:rFonts w:hint="eastAsia" w:hAnsi="宋体"/>
          <w:b/>
          <w:bCs/>
          <w:sz w:val="28"/>
          <w:szCs w:val="28"/>
          <w:highlight w:val="none"/>
          <w:u w:val="none"/>
          <w:lang w:eastAsia="zh-CN"/>
        </w:rPr>
        <w:t>附件</w:t>
      </w:r>
      <w:r>
        <w:rPr>
          <w:rFonts w:hint="eastAsia" w:hAnsi="宋体"/>
          <w:b/>
          <w:bCs/>
          <w:sz w:val="28"/>
          <w:szCs w:val="28"/>
          <w:highlight w:val="none"/>
          <w:u w:val="none"/>
          <w:lang w:val="en-US" w:eastAsia="zh-CN"/>
        </w:rPr>
        <w:t>1</w:t>
      </w:r>
    </w:p>
    <w:p w14:paraId="2352823C">
      <w:pPr>
        <w:keepNext/>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中小企业声明函（服务）</w:t>
      </w:r>
    </w:p>
    <w:p w14:paraId="02528568">
      <w:pPr>
        <w:pStyle w:val="9"/>
        <w:keepNext w:val="0"/>
        <w:keepLines w:val="0"/>
        <w:pageBreakBefore w:val="0"/>
        <w:widowControl w:val="0"/>
        <w:kinsoku/>
        <w:wordWrap/>
        <w:overflowPunct/>
        <w:topLinePunct w:val="0"/>
        <w:autoSpaceDE/>
        <w:autoSpaceDN/>
        <w:bidi w:val="0"/>
        <w:adjustRightInd/>
        <w:snapToGrid/>
        <w:spacing w:before="55" w:after="0" w:afterLines="0" w:line="360" w:lineRule="auto"/>
        <w:ind w:right="415" w:firstLine="640"/>
        <w:textAlignment w:val="auto"/>
        <w:outlineLvl w:val="9"/>
        <w:rPr>
          <w:rFonts w:hint="eastAsia" w:ascii="宋体" w:hAnsi="宋体" w:eastAsia="宋体" w:cs="宋体"/>
          <w:b w:val="0"/>
          <w:bCs w:val="0"/>
          <w:spacing w:val="-2"/>
          <w:sz w:val="24"/>
          <w:szCs w:val="24"/>
          <w:highlight w:val="none"/>
        </w:rPr>
      </w:pPr>
    </w:p>
    <w:p w14:paraId="598DC229">
      <w:pPr>
        <w:pStyle w:val="9"/>
        <w:keepNext w:val="0"/>
        <w:keepLines w:val="0"/>
        <w:pageBreakBefore w:val="0"/>
        <w:widowControl w:val="0"/>
        <w:kinsoku/>
        <w:wordWrap/>
        <w:overflowPunct/>
        <w:topLinePunct w:val="0"/>
        <w:autoSpaceDE/>
        <w:autoSpaceDN/>
        <w:bidi w:val="0"/>
        <w:adjustRightInd/>
        <w:snapToGrid/>
        <w:spacing w:before="55" w:after="0" w:afterLines="0" w:line="360" w:lineRule="auto"/>
        <w:ind w:right="0" w:rightChars="0" w:firstLine="640"/>
        <w:textAlignment w:val="auto"/>
        <w:outlineLvl w:val="9"/>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本公司（联合体）郑重声明，根据《政府采购促进中小企业发展管理办法》（财库</w:t>
      </w:r>
      <w:r>
        <w:rPr>
          <w:rFonts w:hint="eastAsia" w:ascii="宋体" w:hAnsi="宋体" w:eastAsia="宋体" w:cs="宋体"/>
          <w:spacing w:val="-8"/>
          <w:sz w:val="24"/>
          <w:szCs w:val="24"/>
          <w:highlight w:val="none"/>
          <w:lang w:eastAsia="zh-CN"/>
        </w:rPr>
        <w:t>〔</w:t>
      </w:r>
      <w:r>
        <w:rPr>
          <w:rFonts w:hint="eastAsia" w:ascii="宋体" w:hAnsi="宋体" w:eastAsia="宋体" w:cs="宋体"/>
          <w:b w:val="0"/>
          <w:bCs w:val="0"/>
          <w:spacing w:val="-2"/>
          <w:sz w:val="24"/>
          <w:szCs w:val="24"/>
          <w:highlight w:val="none"/>
        </w:rPr>
        <w:t>2020</w:t>
      </w:r>
      <w:r>
        <w:rPr>
          <w:rFonts w:hint="eastAsia" w:ascii="宋体" w:hAnsi="宋体" w:eastAsia="宋体" w:cs="宋体"/>
          <w:spacing w:val="-8"/>
          <w:sz w:val="24"/>
          <w:szCs w:val="24"/>
          <w:highlight w:val="none"/>
          <w:lang w:eastAsia="zh-CN"/>
        </w:rPr>
        <w:t>〕</w:t>
      </w:r>
      <w:r>
        <w:rPr>
          <w:rFonts w:hint="eastAsia" w:ascii="宋体" w:hAnsi="宋体" w:eastAsia="宋体" w:cs="宋体"/>
          <w:b w:val="0"/>
          <w:bCs w:val="0"/>
          <w:spacing w:val="-2"/>
          <w:sz w:val="24"/>
          <w:szCs w:val="24"/>
          <w:highlight w:val="none"/>
        </w:rPr>
        <w:t>46 号）的规定，本公司（联合体）参加</w:t>
      </w:r>
      <w:r>
        <w:rPr>
          <w:rFonts w:hint="eastAsia" w:ascii="宋体" w:hAnsi="宋体" w:eastAsia="宋体" w:cs="宋体"/>
          <w:b w:val="0"/>
          <w:bCs w:val="0"/>
          <w:spacing w:val="-2"/>
          <w:sz w:val="24"/>
          <w:szCs w:val="24"/>
          <w:highlight w:val="none"/>
          <w:u w:val="single"/>
        </w:rPr>
        <w:t>（单位名称）</w:t>
      </w:r>
      <w:r>
        <w:rPr>
          <w:rFonts w:hint="eastAsia" w:ascii="宋体" w:hAnsi="宋体" w:eastAsia="宋体" w:cs="宋体"/>
          <w:b w:val="0"/>
          <w:bCs w:val="0"/>
          <w:spacing w:val="-2"/>
          <w:sz w:val="24"/>
          <w:szCs w:val="24"/>
          <w:highlight w:val="none"/>
        </w:rPr>
        <w:t>的</w:t>
      </w:r>
      <w:r>
        <w:rPr>
          <w:rFonts w:hint="eastAsia" w:ascii="宋体" w:hAnsi="宋体" w:eastAsia="宋体" w:cs="宋体"/>
          <w:b w:val="0"/>
          <w:bCs w:val="0"/>
          <w:spacing w:val="-2"/>
          <w:sz w:val="24"/>
          <w:szCs w:val="24"/>
          <w:highlight w:val="none"/>
          <w:u w:val="single"/>
        </w:rPr>
        <w:t>（项目名称）</w:t>
      </w:r>
      <w:r>
        <w:rPr>
          <w:rFonts w:hint="eastAsia" w:ascii="宋体" w:hAnsi="宋体" w:eastAsia="宋体" w:cs="宋体"/>
          <w:b w:val="0"/>
          <w:bCs w:val="0"/>
          <w:spacing w:val="-2"/>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0F156D7">
      <w:pPr>
        <w:pStyle w:val="51"/>
        <w:pageBreakBefore w:val="0"/>
        <w:numPr>
          <w:ilvl w:val="0"/>
          <w:numId w:val="5"/>
        </w:numPr>
        <w:kinsoku/>
        <w:wordWrap/>
        <w:overflowPunct/>
        <w:topLinePunct w:val="0"/>
        <w:autoSpaceDE/>
        <w:autoSpaceDN/>
        <w:bidi w:val="0"/>
        <w:adjustRightInd/>
        <w:snapToGrid/>
        <w:spacing w:line="360" w:lineRule="auto"/>
        <w:ind w:left="60" w:leftChars="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zh-CN" w:eastAsia="zh-CN"/>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zh-CN" w:eastAsia="zh-CN"/>
        </w:rPr>
        <w:t>（采购文件中明确的所属行业）</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rPr>
        <w:t>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万元，资产总额为</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w:t>
      </w:r>
      <w:r>
        <w:rPr>
          <w:rFonts w:hint="eastAsia" w:hAnsi="宋体" w:eastAsia="宋体" w:cs="宋体"/>
          <w:sz w:val="24"/>
          <w:szCs w:val="24"/>
          <w:highlight w:val="none"/>
          <w:lang w:eastAsia="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444EB61D">
      <w:pPr>
        <w:pStyle w:val="51"/>
        <w:pageBreakBefore w:val="0"/>
        <w:numPr>
          <w:ilvl w:val="0"/>
          <w:numId w:val="5"/>
        </w:numPr>
        <w:kinsoku/>
        <w:wordWrap/>
        <w:overflowPunct/>
        <w:topLinePunct w:val="0"/>
        <w:autoSpaceDE/>
        <w:autoSpaceDN/>
        <w:bidi w:val="0"/>
        <w:adjustRightInd/>
        <w:snapToGrid/>
        <w:spacing w:line="360" w:lineRule="auto"/>
        <w:ind w:left="60" w:leftChars="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zh-CN" w:eastAsia="zh-CN"/>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zh-CN" w:eastAsia="zh-CN"/>
        </w:rPr>
        <w:t>（采购文件中明确的所属行业）</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万元，资产总额为</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w:t>
      </w:r>
      <w:r>
        <w:rPr>
          <w:rFonts w:hint="eastAsia" w:hAnsi="宋体" w:eastAsia="宋体" w:cs="宋体"/>
          <w:sz w:val="24"/>
          <w:szCs w:val="24"/>
          <w:highlight w:val="none"/>
          <w:lang w:eastAsia="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10A32E22">
      <w:pPr>
        <w:pStyle w:val="51"/>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none"/>
          <w:lang w:val="zh-CN" w:eastAsia="zh-CN"/>
        </w:rPr>
      </w:pPr>
      <w:r>
        <w:rPr>
          <w:rFonts w:hint="eastAsia" w:ascii="宋体" w:hAnsi="宋体" w:eastAsia="宋体" w:cs="宋体"/>
          <w:sz w:val="24"/>
          <w:szCs w:val="24"/>
          <w:highlight w:val="none"/>
          <w:u w:val="none"/>
          <w:lang w:val="zh-CN" w:eastAsia="zh-CN"/>
        </w:rPr>
        <w:t>……</w:t>
      </w:r>
    </w:p>
    <w:p w14:paraId="28CBACB8">
      <w:pPr>
        <w:pStyle w:val="51"/>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none"/>
          <w:lang w:val="zh-CN" w:eastAsia="zh-CN"/>
        </w:rPr>
      </w:pPr>
      <w:r>
        <w:rPr>
          <w:rFonts w:hint="eastAsia" w:ascii="宋体" w:hAnsi="宋体" w:eastAsia="宋体" w:cs="宋体"/>
          <w:sz w:val="24"/>
          <w:szCs w:val="24"/>
          <w:highlight w:val="none"/>
          <w:u w:val="none"/>
          <w:lang w:val="zh-CN" w:eastAsia="zh-CN"/>
        </w:rPr>
        <w:t>以上企业，不属于大企业的分支机构，不存在控股股东为大企业的情形，也不存在与大企业的负责人为同一人的情形。</w:t>
      </w:r>
    </w:p>
    <w:p w14:paraId="073E472D">
      <w:pPr>
        <w:pStyle w:val="51"/>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none"/>
          <w:lang w:val="zh-CN" w:eastAsia="zh-CN"/>
        </w:rPr>
      </w:pPr>
      <w:r>
        <w:rPr>
          <w:rFonts w:hint="eastAsia" w:ascii="宋体" w:hAnsi="宋体" w:eastAsia="宋体" w:cs="宋体"/>
          <w:sz w:val="24"/>
          <w:szCs w:val="24"/>
          <w:highlight w:val="none"/>
          <w:u w:val="none"/>
          <w:lang w:val="zh-CN" w:eastAsia="zh-CN"/>
        </w:rPr>
        <w:t>本企业对上述声明内容的真实性负责。如有虚假，将依法承担相应责任。</w:t>
      </w:r>
    </w:p>
    <w:p w14:paraId="31883909">
      <w:pPr>
        <w:pStyle w:val="51"/>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607D4E54">
      <w:pPr>
        <w:pStyle w:val="51"/>
        <w:keepNext w:val="0"/>
        <w:keepLines w:val="0"/>
        <w:pageBreakBefore w:val="0"/>
        <w:widowControl w:val="0"/>
        <w:kinsoku/>
        <w:wordWrap/>
        <w:overflowPunct/>
        <w:topLinePunct w:val="0"/>
        <w:autoSpaceDE/>
        <w:autoSpaceDN/>
        <w:bidi w:val="0"/>
        <w:adjustRightInd/>
        <w:snapToGrid/>
        <w:spacing w:line="360" w:lineRule="auto"/>
        <w:ind w:firstLine="4560" w:firstLineChars="1900"/>
        <w:jc w:val="left"/>
        <w:textAlignment w:val="auto"/>
        <w:outlineLvl w:val="9"/>
        <w:rPr>
          <w:rFonts w:hint="eastAsia" w:ascii="宋体" w:hAnsi="宋体" w:eastAsia="宋体" w:cs="宋体"/>
          <w:b w:val="0"/>
          <w:bCs w:val="0"/>
          <w:kern w:val="0"/>
          <w:sz w:val="24"/>
          <w:szCs w:val="24"/>
          <w:highlight w:val="none"/>
          <w:u w:val="none"/>
          <w:lang w:val="en-US" w:eastAsia="zh-CN" w:bidi="ar-SA"/>
        </w:rPr>
      </w:pPr>
      <w:r>
        <w:rPr>
          <w:rFonts w:hint="eastAsia" w:ascii="宋体" w:hAnsi="宋体" w:eastAsia="宋体" w:cs="宋体"/>
          <w:b w:val="0"/>
          <w:bCs w:val="0"/>
          <w:kern w:val="0"/>
          <w:sz w:val="24"/>
          <w:szCs w:val="24"/>
          <w:highlight w:val="none"/>
          <w:u w:val="none"/>
          <w:lang w:val="en-US" w:eastAsia="zh-CN" w:bidi="ar-SA"/>
        </w:rPr>
        <w:t>企业名称（盖章）：</w:t>
      </w:r>
    </w:p>
    <w:p w14:paraId="0E274C67">
      <w:pPr>
        <w:pStyle w:val="51"/>
        <w:keepNext w:val="0"/>
        <w:keepLines w:val="0"/>
        <w:pageBreakBefore w:val="0"/>
        <w:widowControl w:val="0"/>
        <w:kinsoku/>
        <w:wordWrap/>
        <w:overflowPunct/>
        <w:topLinePunct w:val="0"/>
        <w:autoSpaceDE/>
        <w:autoSpaceDN/>
        <w:bidi w:val="0"/>
        <w:adjustRightInd/>
        <w:snapToGrid/>
        <w:spacing w:line="360" w:lineRule="auto"/>
        <w:ind w:firstLine="4560" w:firstLineChars="1900"/>
        <w:jc w:val="left"/>
        <w:textAlignment w:val="auto"/>
        <w:outlineLvl w:val="9"/>
        <w:rPr>
          <w:rFonts w:hint="eastAsia" w:ascii="宋体" w:hAnsi="宋体" w:eastAsia="宋体" w:cs="宋体"/>
          <w:b w:val="0"/>
          <w:bCs w:val="0"/>
          <w:kern w:val="0"/>
          <w:sz w:val="24"/>
          <w:szCs w:val="24"/>
          <w:highlight w:val="none"/>
          <w:u w:val="none"/>
          <w:lang w:val="en-US" w:eastAsia="zh-CN" w:bidi="ar-SA"/>
        </w:rPr>
      </w:pPr>
      <w:r>
        <w:rPr>
          <w:rFonts w:hint="eastAsia" w:ascii="宋体" w:hAnsi="宋体" w:eastAsia="宋体" w:cs="宋体"/>
          <w:b w:val="0"/>
          <w:bCs w:val="0"/>
          <w:kern w:val="0"/>
          <w:sz w:val="24"/>
          <w:szCs w:val="24"/>
          <w:highlight w:val="none"/>
          <w:u w:val="none"/>
          <w:lang w:val="en-US" w:eastAsia="zh-CN" w:bidi="ar-SA"/>
        </w:rPr>
        <w:t>日期：</w:t>
      </w:r>
    </w:p>
    <w:p w14:paraId="3C66CF31">
      <w:pPr>
        <w:pStyle w:val="5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highlight w:val="none"/>
        </w:rPr>
      </w:pPr>
    </w:p>
    <w:p w14:paraId="15E6DCB1">
      <w:pPr>
        <w:pStyle w:val="51"/>
        <w:pageBreakBefore w:val="0"/>
        <w:kinsoku/>
        <w:wordWrap/>
        <w:overflowPunct/>
        <w:topLinePunct w:val="0"/>
        <w:autoSpaceDE/>
        <w:autoSpaceDN/>
        <w:bidi w:val="0"/>
        <w:adjustRightInd/>
        <w:snapToGrid/>
        <w:spacing w:line="360" w:lineRule="auto"/>
        <w:ind w:left="660" w:leftChars="0" w:hanging="660" w:hangingChars="300"/>
        <w:textAlignment w:val="auto"/>
        <w:rPr>
          <w:rFonts w:hint="eastAsia" w:ascii="宋体" w:hAnsi="宋体" w:eastAsia="宋体" w:cs="宋体"/>
          <w:spacing w:val="-8"/>
          <w:sz w:val="22"/>
          <w:szCs w:val="22"/>
          <w:highlight w:val="none"/>
          <w:lang w:eastAsia="zh-CN"/>
        </w:rPr>
      </w:pPr>
      <w:r>
        <w:rPr>
          <w:rFonts w:hint="eastAsia" w:ascii="宋体" w:hAnsi="宋体" w:eastAsia="宋体" w:cs="宋体"/>
          <w:sz w:val="22"/>
          <w:szCs w:val="22"/>
          <w:highlight w:val="none"/>
          <w:lang w:eastAsia="zh-CN"/>
        </w:rPr>
        <w:t>备注：</w:t>
      </w:r>
      <w:r>
        <w:rPr>
          <w:rFonts w:hint="eastAsia" w:ascii="宋体" w:hAnsi="宋体" w:eastAsia="宋体" w:cs="宋体"/>
          <w:sz w:val="22"/>
          <w:szCs w:val="22"/>
          <w:highlight w:val="none"/>
          <w:lang w:val="en-US" w:eastAsia="zh-CN"/>
        </w:rPr>
        <w:t>1、</w:t>
      </w:r>
      <w:r>
        <w:rPr>
          <w:rFonts w:hint="eastAsia" w:ascii="宋体" w:hAnsi="宋体" w:eastAsia="宋体" w:cs="宋体"/>
          <w:spacing w:val="-8"/>
          <w:sz w:val="22"/>
          <w:szCs w:val="22"/>
          <w:highlight w:val="none"/>
        </w:rPr>
        <w:t>中小企业参加政府采购活动，应当按照</w:t>
      </w:r>
      <w:r>
        <w:rPr>
          <w:rFonts w:hint="eastAsia" w:ascii="宋体" w:hAnsi="宋体" w:eastAsia="宋体" w:cs="宋体"/>
          <w:spacing w:val="-8"/>
          <w:sz w:val="22"/>
          <w:szCs w:val="22"/>
          <w:highlight w:val="none"/>
          <w:lang w:eastAsia="zh-CN"/>
        </w:rPr>
        <w:t>《政府采购促进中小企业发展管理办法》（财库〔2020〕46号）</w:t>
      </w:r>
      <w:r>
        <w:rPr>
          <w:rFonts w:hint="eastAsia" w:ascii="宋体" w:hAnsi="宋体" w:eastAsia="宋体" w:cs="宋体"/>
          <w:spacing w:val="-8"/>
          <w:sz w:val="22"/>
          <w:szCs w:val="22"/>
          <w:highlight w:val="none"/>
        </w:rPr>
        <w:t>规定和《中小企业划型标准规定》（工信部联企业〔2011〕300号），如实填写并</w:t>
      </w:r>
      <w:r>
        <w:rPr>
          <w:rFonts w:hint="eastAsia" w:ascii="宋体" w:hAnsi="宋体" w:eastAsia="宋体" w:cs="宋体"/>
          <w:spacing w:val="-8"/>
          <w:sz w:val="22"/>
          <w:szCs w:val="22"/>
          <w:highlight w:val="none"/>
          <w:lang w:eastAsia="zh-CN"/>
        </w:rPr>
        <w:t>提交本</w:t>
      </w:r>
      <w:r>
        <w:rPr>
          <w:rFonts w:hint="eastAsia" w:ascii="宋体" w:hAnsi="宋体" w:eastAsia="宋体" w:cs="宋体"/>
          <w:spacing w:val="-8"/>
          <w:sz w:val="22"/>
          <w:szCs w:val="22"/>
          <w:highlight w:val="none"/>
        </w:rPr>
        <w:t>《中小企业声明函》</w:t>
      </w:r>
      <w:r>
        <w:rPr>
          <w:rFonts w:hint="eastAsia" w:ascii="宋体" w:hAnsi="宋体" w:eastAsia="宋体" w:cs="宋体"/>
          <w:spacing w:val="-8"/>
          <w:sz w:val="22"/>
          <w:szCs w:val="22"/>
          <w:highlight w:val="none"/>
          <w:lang w:eastAsia="zh-CN"/>
        </w:rPr>
        <w:t>。</w:t>
      </w:r>
    </w:p>
    <w:p w14:paraId="76BBAE30">
      <w:pPr>
        <w:pStyle w:val="51"/>
        <w:pageBreakBefore w:val="0"/>
        <w:numPr>
          <w:ilvl w:val="0"/>
          <w:numId w:val="0"/>
        </w:numPr>
        <w:kinsoku/>
        <w:wordWrap/>
        <w:overflowPunct/>
        <w:topLinePunct w:val="0"/>
        <w:autoSpaceDE/>
        <w:autoSpaceDN/>
        <w:bidi w:val="0"/>
        <w:adjustRightInd/>
        <w:snapToGrid/>
        <w:spacing w:line="360" w:lineRule="auto"/>
        <w:ind w:left="480" w:leftChars="0"/>
        <w:textAlignment w:val="auto"/>
        <w:rPr>
          <w:rFonts w:hint="eastAsia" w:ascii="宋体" w:hAnsi="宋体" w:eastAsia="宋体" w:cs="宋体"/>
          <w:spacing w:val="-8"/>
          <w:sz w:val="22"/>
          <w:szCs w:val="22"/>
          <w:highlight w:val="none"/>
          <w:lang w:val="en-US" w:eastAsia="zh-CN"/>
        </w:rPr>
      </w:pPr>
      <w:r>
        <w:rPr>
          <w:rFonts w:hint="eastAsia" w:ascii="宋体" w:hAnsi="宋体" w:eastAsia="宋体" w:cs="宋体"/>
          <w:spacing w:val="-8"/>
          <w:sz w:val="22"/>
          <w:szCs w:val="22"/>
          <w:highlight w:val="none"/>
          <w:lang w:val="en-US" w:eastAsia="zh-CN"/>
        </w:rPr>
        <w:t>2、从业人员、营业收入、资产总额填报上一年度数据，无上一年度数据的新成立企业可不填报。</w:t>
      </w:r>
    </w:p>
    <w:p w14:paraId="3B651EC6">
      <w:pPr>
        <w:pStyle w:val="51"/>
        <w:pageBreakBefore w:val="0"/>
        <w:numPr>
          <w:ilvl w:val="0"/>
          <w:numId w:val="5"/>
        </w:numPr>
        <w:kinsoku/>
        <w:wordWrap/>
        <w:overflowPunct/>
        <w:topLinePunct w:val="0"/>
        <w:autoSpaceDE/>
        <w:autoSpaceDN/>
        <w:bidi w:val="0"/>
        <w:adjustRightInd/>
        <w:snapToGrid/>
        <w:spacing w:line="360" w:lineRule="auto"/>
        <w:ind w:left="60" w:leftChars="0" w:firstLine="420" w:firstLineChars="0"/>
        <w:textAlignment w:val="auto"/>
        <w:rPr>
          <w:rFonts w:hint="eastAsia" w:ascii="宋体" w:hAnsi="宋体" w:eastAsia="宋体" w:cs="宋体"/>
          <w:spacing w:val="-8"/>
          <w:sz w:val="22"/>
          <w:szCs w:val="22"/>
          <w:highlight w:val="none"/>
          <w:lang w:val="en-US" w:eastAsia="zh-CN"/>
        </w:rPr>
      </w:pPr>
      <w:r>
        <w:rPr>
          <w:rFonts w:hint="eastAsia" w:ascii="宋体" w:hAnsi="宋体" w:eastAsia="宋体" w:cs="宋体"/>
          <w:spacing w:val="-8"/>
          <w:sz w:val="22"/>
          <w:szCs w:val="22"/>
          <w:highlight w:val="none"/>
          <w:lang w:val="en-US" w:eastAsia="zh-CN"/>
        </w:rPr>
        <w:t>本项目采购标的所属行业为</w:t>
      </w:r>
      <w:r>
        <w:rPr>
          <w:rFonts w:hint="eastAsia" w:hAnsi="宋体" w:cs="宋体"/>
          <w:spacing w:val="-8"/>
          <w:sz w:val="22"/>
          <w:szCs w:val="22"/>
          <w:highlight w:val="none"/>
          <w:lang w:val="en-US" w:eastAsia="zh-CN"/>
        </w:rPr>
        <w:t>其他未列明行业</w:t>
      </w:r>
      <w:r>
        <w:rPr>
          <w:rFonts w:hint="eastAsia" w:ascii="宋体" w:hAnsi="宋体" w:eastAsia="宋体" w:cs="宋体"/>
          <w:spacing w:val="-8"/>
          <w:sz w:val="22"/>
          <w:szCs w:val="22"/>
          <w:highlight w:val="none"/>
          <w:lang w:val="en-US" w:eastAsia="zh-CN"/>
        </w:rPr>
        <w:t>。</w:t>
      </w:r>
    </w:p>
    <w:p w14:paraId="67537274">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宋体" w:hAnsi="宋体" w:eastAsia="宋体" w:cs="宋体"/>
          <w:b/>
          <w:sz w:val="28"/>
          <w:szCs w:val="28"/>
          <w:highlight w:val="none"/>
        </w:rPr>
        <w:sectPr>
          <w:pgSz w:w="11906" w:h="16838"/>
          <w:pgMar w:top="1418" w:right="1134" w:bottom="1418" w:left="1418" w:header="851" w:footer="992" w:gutter="0"/>
          <w:pgBorders>
            <w:top w:val="none" w:sz="0" w:space="0"/>
            <w:left w:val="none" w:sz="0" w:space="0"/>
            <w:bottom w:val="none" w:sz="0" w:space="0"/>
            <w:right w:val="none" w:sz="0" w:space="0"/>
          </w:pgBorders>
          <w:cols w:space="720" w:num="1"/>
        </w:sectPr>
      </w:pPr>
    </w:p>
    <w:p w14:paraId="3485D679">
      <w:pPr>
        <w:rPr>
          <w:rFonts w:hint="eastAsia" w:ascii="宋体" w:hAnsi="宋体" w:eastAsia="宋体" w:cs="宋体"/>
          <w:b/>
          <w:bCs/>
          <w:spacing w:val="6"/>
          <w:sz w:val="30"/>
          <w:szCs w:val="30"/>
          <w:highlight w:val="none"/>
        </w:rPr>
      </w:pPr>
      <w:bookmarkStart w:id="314" w:name="_Toc18154"/>
      <w:r>
        <w:rPr>
          <w:rFonts w:hint="eastAsia" w:ascii="宋体" w:hAnsi="宋体" w:eastAsia="宋体" w:cs="宋体"/>
          <w:b/>
          <w:bCs/>
          <w:spacing w:val="6"/>
          <w:sz w:val="30"/>
          <w:szCs w:val="30"/>
          <w:highlight w:val="none"/>
        </w:rPr>
        <w:br w:type="page"/>
      </w:r>
    </w:p>
    <w:p w14:paraId="4595048B">
      <w:pPr>
        <w:keepNext w:val="0"/>
        <w:keepLines w:val="0"/>
        <w:pageBreakBefore w:val="0"/>
        <w:widowControl w:val="0"/>
        <w:kinsoku/>
        <w:wordWrap/>
        <w:overflowPunct/>
        <w:topLinePunct w:val="0"/>
        <w:autoSpaceDE/>
        <w:autoSpaceDN/>
        <w:bidi w:val="0"/>
        <w:adjustRightInd/>
        <w:snapToGrid/>
        <w:spacing w:before="100" w:beforeAutospacing="0" w:after="163" w:afterLines="50" w:line="360" w:lineRule="auto"/>
        <w:textAlignment w:val="auto"/>
        <w:outlineLvl w:val="2"/>
        <w:rPr>
          <w:rFonts w:hint="eastAsia" w:ascii="宋体" w:hAnsi="宋体" w:eastAsia="宋体" w:cs="宋体"/>
          <w:b/>
          <w:bCs/>
          <w:spacing w:val="6"/>
          <w:sz w:val="30"/>
          <w:szCs w:val="30"/>
          <w:highlight w:val="none"/>
        </w:rPr>
      </w:pPr>
      <w:bookmarkStart w:id="315" w:name="_Toc7156"/>
      <w:bookmarkStart w:id="316" w:name="_Toc30631"/>
      <w:bookmarkStart w:id="317" w:name="_Toc21045"/>
      <w:r>
        <w:rPr>
          <w:rFonts w:hint="eastAsia" w:ascii="宋体" w:hAnsi="宋体" w:eastAsia="宋体" w:cs="宋体"/>
          <w:b/>
          <w:bCs/>
          <w:spacing w:val="6"/>
          <w:sz w:val="30"/>
          <w:szCs w:val="30"/>
          <w:highlight w:val="none"/>
        </w:rPr>
        <w:t>附件</w:t>
      </w:r>
      <w:r>
        <w:rPr>
          <w:rFonts w:hint="eastAsia" w:hAnsi="宋体" w:eastAsia="宋体" w:cs="宋体"/>
          <w:b/>
          <w:bCs/>
          <w:spacing w:val="6"/>
          <w:sz w:val="30"/>
          <w:szCs w:val="30"/>
          <w:highlight w:val="none"/>
          <w:lang w:val="en-US" w:eastAsia="zh-CN"/>
        </w:rPr>
        <w:t>2</w:t>
      </w:r>
      <w:bookmarkEnd w:id="314"/>
      <w:bookmarkEnd w:id="315"/>
      <w:bookmarkEnd w:id="316"/>
      <w:bookmarkEnd w:id="317"/>
    </w:p>
    <w:p w14:paraId="2B3A2076">
      <w:pPr>
        <w:keepNext w:val="0"/>
        <w:keepLines w:val="0"/>
        <w:pageBreakBefore w:val="0"/>
        <w:widowControl w:val="0"/>
        <w:kinsoku/>
        <w:wordWrap/>
        <w:overflowPunct/>
        <w:topLinePunct w:val="0"/>
        <w:autoSpaceDE/>
        <w:autoSpaceDN/>
        <w:bidi w:val="0"/>
        <w:adjustRightInd/>
        <w:snapToGrid/>
        <w:spacing w:beforeAutospacing="0" w:line="360" w:lineRule="auto"/>
        <w:jc w:val="center"/>
        <w:textAlignment w:val="auto"/>
        <w:outlineLvl w:val="2"/>
        <w:rPr>
          <w:rFonts w:hint="eastAsia" w:ascii="宋体" w:hAnsi="宋体" w:eastAsia="宋体" w:cs="宋体"/>
          <w:b/>
          <w:spacing w:val="6"/>
          <w:sz w:val="32"/>
          <w:szCs w:val="32"/>
          <w:highlight w:val="none"/>
        </w:rPr>
      </w:pPr>
      <w:bookmarkStart w:id="318" w:name="_Toc23095"/>
      <w:bookmarkStart w:id="319" w:name="_Toc2347"/>
      <w:bookmarkStart w:id="320" w:name="_Toc2490"/>
      <w:bookmarkStart w:id="321" w:name="_Toc11171"/>
      <w:r>
        <w:rPr>
          <w:rFonts w:hint="eastAsia" w:ascii="宋体" w:hAnsi="宋体" w:eastAsia="宋体" w:cs="宋体"/>
          <w:b/>
          <w:spacing w:val="6"/>
          <w:sz w:val="32"/>
          <w:szCs w:val="32"/>
          <w:highlight w:val="none"/>
        </w:rPr>
        <w:t>残疾人福利性单位声明函</w:t>
      </w:r>
      <w:bookmarkEnd w:id="318"/>
      <w:bookmarkEnd w:id="319"/>
      <w:bookmarkEnd w:id="320"/>
      <w:bookmarkEnd w:id="321"/>
    </w:p>
    <w:p w14:paraId="5833824F">
      <w:pPr>
        <w:wordWrap/>
        <w:overflowPunct/>
        <w:topLinePunct w:val="0"/>
        <w:bidi w:val="0"/>
        <w:spacing w:line="360" w:lineRule="auto"/>
        <w:rPr>
          <w:rFonts w:hint="eastAsia" w:ascii="宋体" w:hAnsi="宋体" w:eastAsia="宋体" w:cs="宋体"/>
          <w:b/>
          <w:spacing w:val="6"/>
          <w:sz w:val="30"/>
          <w:szCs w:val="30"/>
          <w:highlight w:val="none"/>
        </w:rPr>
      </w:pPr>
    </w:p>
    <w:p w14:paraId="65214A71">
      <w:pPr>
        <w:wordWrap/>
        <w:overflowPunct/>
        <w:topLinePunct w:val="0"/>
        <w:bidi w:val="0"/>
        <w:spacing w:line="360" w:lineRule="auto"/>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 141</w:t>
      </w:r>
      <w:r>
        <w:rPr>
          <w:rFonts w:hint="eastAsia" w:ascii="宋体" w:hAnsi="宋体" w:eastAsia="宋体" w:cs="宋体"/>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A7A3FAF">
      <w:pPr>
        <w:wordWrap/>
        <w:overflowPunct/>
        <w:topLinePunct w:val="0"/>
        <w:bidi w:val="0"/>
        <w:spacing w:line="360" w:lineRule="auto"/>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14:paraId="29397CB1">
      <w:pPr>
        <w:wordWrap/>
        <w:overflowPunct/>
        <w:topLinePunct w:val="0"/>
        <w:bidi w:val="0"/>
        <w:spacing w:line="360" w:lineRule="auto"/>
        <w:ind w:firstLine="504" w:firstLineChars="200"/>
        <w:rPr>
          <w:rFonts w:hint="eastAsia" w:ascii="宋体" w:hAnsi="宋体" w:eastAsia="宋体" w:cs="宋体"/>
          <w:spacing w:val="6"/>
          <w:sz w:val="24"/>
          <w:szCs w:val="24"/>
          <w:highlight w:val="none"/>
        </w:rPr>
      </w:pPr>
    </w:p>
    <w:p w14:paraId="2EC660AB">
      <w:pPr>
        <w:wordWrap/>
        <w:overflowPunct/>
        <w:topLinePunct w:val="0"/>
        <w:bidi w:val="0"/>
        <w:spacing w:line="360" w:lineRule="auto"/>
        <w:ind w:firstLine="504" w:firstLineChars="200"/>
        <w:rPr>
          <w:rFonts w:hint="eastAsia" w:ascii="宋体" w:hAnsi="宋体" w:eastAsia="宋体" w:cs="宋体"/>
          <w:spacing w:val="6"/>
          <w:sz w:val="24"/>
          <w:szCs w:val="24"/>
          <w:highlight w:val="none"/>
        </w:rPr>
      </w:pPr>
    </w:p>
    <w:p w14:paraId="05A453C2">
      <w:pPr>
        <w:wordWrap/>
        <w:overflowPunct/>
        <w:topLinePunct w:val="0"/>
        <w:bidi w:val="0"/>
        <w:spacing w:line="360" w:lineRule="auto"/>
        <w:ind w:firstLine="504" w:firstLineChars="200"/>
        <w:rPr>
          <w:rFonts w:hint="eastAsia" w:ascii="宋体" w:hAnsi="宋体" w:eastAsia="宋体" w:cs="宋体"/>
          <w:spacing w:val="6"/>
          <w:sz w:val="24"/>
          <w:szCs w:val="24"/>
          <w:highlight w:val="none"/>
        </w:rPr>
      </w:pPr>
    </w:p>
    <w:p w14:paraId="1195E8CF">
      <w:pPr>
        <w:wordWrap/>
        <w:overflowPunct/>
        <w:topLinePunct w:val="0"/>
        <w:bidi w:val="0"/>
        <w:spacing w:line="360" w:lineRule="auto"/>
        <w:ind w:firstLine="504" w:firstLineChars="200"/>
        <w:rPr>
          <w:rFonts w:hint="eastAsia" w:ascii="宋体" w:hAnsi="宋体" w:eastAsia="宋体" w:cs="宋体"/>
          <w:spacing w:val="6"/>
          <w:sz w:val="24"/>
          <w:szCs w:val="24"/>
          <w:highlight w:val="none"/>
        </w:rPr>
      </w:pPr>
    </w:p>
    <w:p w14:paraId="5EEEB50D">
      <w:pPr>
        <w:tabs>
          <w:tab w:val="left" w:pos="4860"/>
        </w:tabs>
        <w:wordWrap/>
        <w:overflowPunct/>
        <w:topLinePunct w:val="0"/>
        <w:bidi w:val="0"/>
        <w:spacing w:line="360" w:lineRule="auto"/>
        <w:ind w:right="1560" w:firstLine="504" w:firstLineChars="200"/>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单位名称（盖章）：</w:t>
      </w:r>
    </w:p>
    <w:p w14:paraId="659AA6CF">
      <w:pPr>
        <w:tabs>
          <w:tab w:val="left" w:pos="4860"/>
        </w:tabs>
        <w:wordWrap/>
        <w:overflowPunct/>
        <w:topLinePunct w:val="0"/>
        <w:bidi w:val="0"/>
        <w:spacing w:line="360" w:lineRule="auto"/>
        <w:ind w:right="1560" w:firstLine="504" w:firstLineChars="200"/>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日  </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期：</w:t>
      </w:r>
    </w:p>
    <w:p w14:paraId="4CDAC40A">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p>
    <w:p w14:paraId="6D4CCF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备注：</w:t>
      </w:r>
      <w:r>
        <w:rPr>
          <w:rFonts w:hint="eastAsia" w:ascii="宋体" w:hAnsi="宋体" w:eastAsia="宋体" w:cs="宋体"/>
          <w:sz w:val="24"/>
          <w:szCs w:val="24"/>
          <w:highlight w:val="none"/>
          <w:lang w:eastAsia="zh-CN"/>
        </w:rPr>
        <w:t>符合条件的残疾人福利性单位在参加政府采购活动时，应当提供《残疾人福利性单位声明函》，并对声明的真实性负责；非残疾人福利性单位无需提供。</w:t>
      </w:r>
    </w:p>
    <w:p w14:paraId="4AD26534">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p>
    <w:p w14:paraId="1EE3A87A">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p>
    <w:p w14:paraId="77ABF505">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p>
    <w:p w14:paraId="5EE5F6DF">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p>
    <w:p w14:paraId="1ED2B6EB">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p>
    <w:p w14:paraId="3129E44C">
      <w:pPr>
        <w:rPr>
          <w:rFonts w:hint="eastAsia" w:ascii="宋体" w:hAnsi="宋体" w:eastAsia="宋体" w:cs="宋体"/>
          <w:b/>
          <w:bCs/>
          <w:spacing w:val="6"/>
          <w:kern w:val="0"/>
          <w:sz w:val="30"/>
          <w:szCs w:val="30"/>
          <w:highlight w:val="none"/>
          <w:lang w:val="en-US" w:eastAsia="zh-CN" w:bidi="ar-SA"/>
        </w:rPr>
      </w:pPr>
    </w:p>
    <w:p w14:paraId="50E9E220">
      <w:pPr>
        <w:pStyle w:val="44"/>
        <w:rPr>
          <w:rFonts w:hint="eastAsia"/>
          <w:highlight w:val="none"/>
          <w:lang w:val="en-US" w:eastAsia="zh-CN"/>
        </w:rPr>
      </w:pPr>
    </w:p>
    <w:p w14:paraId="5C4698C0">
      <w:pPr>
        <w:rPr>
          <w:rFonts w:hint="eastAsia" w:ascii="宋体" w:hAnsi="宋体" w:eastAsia="宋体" w:cs="宋体"/>
          <w:b/>
          <w:bCs/>
          <w:spacing w:val="6"/>
          <w:kern w:val="0"/>
          <w:sz w:val="30"/>
          <w:szCs w:val="30"/>
          <w:highlight w:val="none"/>
          <w:lang w:val="en-US" w:eastAsia="zh-CN" w:bidi="ar-SA"/>
        </w:rPr>
      </w:pPr>
      <w:r>
        <w:rPr>
          <w:rFonts w:hint="eastAsia" w:ascii="宋体" w:hAnsi="宋体" w:eastAsia="宋体" w:cs="宋体"/>
          <w:b/>
          <w:bCs/>
          <w:spacing w:val="6"/>
          <w:kern w:val="0"/>
          <w:sz w:val="30"/>
          <w:szCs w:val="30"/>
          <w:highlight w:val="none"/>
          <w:lang w:val="en-US" w:eastAsia="zh-CN" w:bidi="ar-SA"/>
        </w:rPr>
        <w:br w:type="page"/>
      </w:r>
    </w:p>
    <w:p w14:paraId="68CE3015">
      <w:pPr>
        <w:pStyle w:val="9"/>
        <w:wordWrap/>
        <w:overflowPunct/>
        <w:topLinePunct w:val="0"/>
        <w:bidi w:val="0"/>
        <w:spacing w:line="360" w:lineRule="auto"/>
        <w:rPr>
          <w:rFonts w:hint="eastAsia" w:ascii="宋体" w:hAnsi="宋体" w:eastAsia="宋体" w:cs="宋体"/>
          <w:b/>
          <w:bCs/>
          <w:spacing w:val="6"/>
          <w:kern w:val="0"/>
          <w:sz w:val="30"/>
          <w:szCs w:val="30"/>
          <w:highlight w:val="none"/>
          <w:lang w:val="en-US" w:eastAsia="zh-CN" w:bidi="ar-SA"/>
        </w:rPr>
      </w:pPr>
      <w:r>
        <w:rPr>
          <w:rFonts w:hint="eastAsia" w:ascii="宋体" w:hAnsi="宋体" w:eastAsia="宋体" w:cs="宋体"/>
          <w:b/>
          <w:bCs/>
          <w:spacing w:val="6"/>
          <w:kern w:val="0"/>
          <w:sz w:val="30"/>
          <w:szCs w:val="30"/>
          <w:highlight w:val="none"/>
          <w:lang w:val="en-US" w:eastAsia="zh-CN" w:bidi="ar-SA"/>
        </w:rPr>
        <w:t>附件3</w:t>
      </w:r>
    </w:p>
    <w:p w14:paraId="55620165">
      <w:pPr>
        <w:wordWrap/>
        <w:overflowPunct/>
        <w:topLinePunct w:val="0"/>
        <w:bidi w:val="0"/>
        <w:spacing w:line="360" w:lineRule="auto"/>
        <w:ind w:firstLine="643" w:firstLineChars="200"/>
        <w:jc w:val="center"/>
        <w:rPr>
          <w:rFonts w:hint="eastAsia" w:hAnsi="宋体" w:eastAsia="宋体" w:cs="宋体"/>
          <w:b/>
          <w:bCs/>
          <w:sz w:val="32"/>
          <w:szCs w:val="32"/>
          <w:highlight w:val="none"/>
          <w:lang w:eastAsia="zh-CN"/>
        </w:rPr>
      </w:pPr>
      <w:r>
        <w:rPr>
          <w:rFonts w:hint="eastAsia" w:hAnsi="宋体" w:eastAsia="宋体" w:cs="宋体"/>
          <w:b/>
          <w:bCs/>
          <w:sz w:val="32"/>
          <w:szCs w:val="32"/>
          <w:highlight w:val="none"/>
          <w:lang w:eastAsia="zh-CN"/>
        </w:rPr>
        <w:t>监狱企业证明文件</w:t>
      </w:r>
    </w:p>
    <w:p w14:paraId="4D07BE47">
      <w:pPr>
        <w:pStyle w:val="9"/>
        <w:wordWrap/>
        <w:overflowPunct/>
        <w:topLinePunct w:val="0"/>
        <w:bidi w:val="0"/>
        <w:spacing w:line="360" w:lineRule="auto"/>
        <w:rPr>
          <w:rFonts w:hint="eastAsia"/>
          <w:highlight w:val="none"/>
          <w:lang w:eastAsia="zh-CN"/>
        </w:rPr>
      </w:pPr>
    </w:p>
    <w:p w14:paraId="3A4E9E37">
      <w:pPr>
        <w:wordWrap/>
        <w:overflowPunct/>
        <w:topLinePunct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362406">
      <w:pPr>
        <w:wordWrap/>
        <w:overflowPunct/>
        <w:topLinePunct w:val="0"/>
        <w:bidi w:val="0"/>
        <w:spacing w:line="360" w:lineRule="auto"/>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监狱企业参加政府采购活动时，应当提供由省级以上监狱管理局、戒毒管理局（含新疆生产建设兵团）出具的属于监狱企业的证明文件</w:t>
      </w:r>
      <w:r>
        <w:rPr>
          <w:rFonts w:hint="eastAsia" w:ascii="宋体" w:hAnsi="宋体" w:eastAsia="宋体" w:cs="宋体"/>
          <w:b/>
          <w:bCs/>
          <w:sz w:val="24"/>
          <w:szCs w:val="24"/>
          <w:highlight w:val="none"/>
          <w:lang w:eastAsia="zh-CN"/>
        </w:rPr>
        <w:t>，</w:t>
      </w:r>
      <w:r>
        <w:rPr>
          <w:rFonts w:hint="eastAsia" w:ascii="宋体" w:hAnsi="宋体" w:eastAsia="宋体" w:cs="宋体"/>
          <w:b/>
          <w:bCs/>
          <w:color w:val="000000"/>
          <w:sz w:val="24"/>
          <w:szCs w:val="24"/>
          <w:highlight w:val="none"/>
          <w:lang w:eastAsia="zh-CN"/>
        </w:rPr>
        <w:t>非监狱企业无需提供</w:t>
      </w:r>
      <w:r>
        <w:rPr>
          <w:rFonts w:hint="eastAsia" w:ascii="宋体" w:hAnsi="宋体" w:eastAsia="宋体" w:cs="宋体"/>
          <w:b/>
          <w:bCs/>
          <w:sz w:val="24"/>
          <w:szCs w:val="24"/>
          <w:highlight w:val="none"/>
        </w:rPr>
        <w:t>。</w:t>
      </w:r>
    </w:p>
    <w:p w14:paraId="164A59C3">
      <w:pPr>
        <w:tabs>
          <w:tab w:val="left" w:pos="7839"/>
        </w:tabs>
        <w:wordWrap/>
        <w:overflowPunct/>
        <w:topLinePunct w:val="0"/>
        <w:bidi w:val="0"/>
        <w:spacing w:line="360" w:lineRule="auto"/>
        <w:rPr>
          <w:rFonts w:hAnsi="宋体"/>
          <w:szCs w:val="24"/>
          <w:highlight w:val="none"/>
        </w:rPr>
      </w:pPr>
    </w:p>
    <w:p w14:paraId="2D76B6A7">
      <w:pPr>
        <w:snapToGrid w:val="0"/>
        <w:spacing w:line="480" w:lineRule="auto"/>
        <w:rPr>
          <w:rFonts w:ascii="宋体"/>
          <w:color w:val="000000" w:themeColor="text1"/>
          <w:kern w:val="0"/>
          <w:highlight w:val="none"/>
          <w14:textFill>
            <w14:solidFill>
              <w14:schemeClr w14:val="tx1"/>
            </w14:solidFill>
          </w14:textFill>
        </w:rPr>
      </w:pPr>
    </w:p>
    <w:p w14:paraId="1E328498">
      <w:pPr>
        <w:pStyle w:val="18"/>
        <w:rPr>
          <w:highlight w:val="none"/>
        </w:rPr>
      </w:pPr>
    </w:p>
    <w:p w14:paraId="4E36336A">
      <w:pPr>
        <w:rPr>
          <w:highlight w:val="none"/>
        </w:rPr>
      </w:pPr>
    </w:p>
    <w:sectPr>
      <w:footerReference r:id="rId8" w:type="default"/>
      <w:type w:val="continuous"/>
      <w:pgSz w:w="11906" w:h="16838"/>
      <w:pgMar w:top="1418" w:right="1134" w:bottom="1418" w:left="1418" w:header="851" w:footer="850"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Mangal">
    <w:altName w:val="DejaVu Math TeX Gyre"/>
    <w:panose1 w:val="02040503050203030202"/>
    <w:charset w:val="00"/>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monospace">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74439">
    <w:pPr>
      <w:pStyle w:val="13"/>
      <w:jc w:val="both"/>
      <w:rPr>
        <w:rFonts w:hint="eastAsia"/>
      </w:rPr>
    </w:pPr>
  </w:p>
  <w:p w14:paraId="70B0F178">
    <w:pPr>
      <w:pStyle w:val="13"/>
      <w:jc w:val="both"/>
      <w:rPr>
        <w:rFonts w:hint="eastAsia"/>
      </w:rPr>
    </w:pPr>
    <w:r>
      <w:rPr>
        <w:rFonts w:hint="eastAsia" w:ascii="仿宋" w:hAnsi="仿宋" w:eastAsia="仿宋" w:cs="仿宋"/>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783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57835" cy="147955"/>
                      </a:xfrm>
                      <a:prstGeom prst="rect">
                        <a:avLst/>
                      </a:prstGeom>
                      <a:noFill/>
                      <a:ln w="15875">
                        <a:noFill/>
                      </a:ln>
                      <a:effectLst/>
                    </wps:spPr>
                    <wps:txbx>
                      <w:txbxContent>
                        <w:p w14:paraId="0E5E2849">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1.65pt;width:36.05pt;mso-position-horizontal:center;mso-position-horizontal-relative:margin;mso-wrap-style:none;z-index:251660288;mso-width-relative:page;mso-height-relative:page;" filled="f" stroked="f" coordsize="21600,21600" o:gfxdata="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jjqNZ1QAAAAMBAAAPAAAAAAAA&#10;AAEAIAAAACIAAABkcnMvZG93bnJldi54bWxQSwECFAAUAAAACACHTuJAysLKBtwBAACvAwAADgAA&#10;AAAAAAABACAAAAAkAQAAZHJzL2Uyb0RvYy54bWxQSwUGAAAAAAYABgBZAQAAcgUAAAAA&#10;">
              <v:fill on="f" focussize="0,0"/>
              <v:stroke on="f" weight="1.25pt"/>
              <v:imagedata o:title=""/>
              <o:lock v:ext="edit" aspectratio="f"/>
              <v:textbox inset="0mm,0mm,0mm,0mm" style="mso-fit-shape-to-text:t;">
                <w:txbxContent>
                  <w:p w14:paraId="0E5E2849">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w:t>
                    </w:r>
                  </w:p>
                </w:txbxContent>
              </v:textbox>
            </v:shape>
          </w:pict>
        </mc:Fallback>
      </mc:AlternateContent>
    </w:r>
    <w:r>
      <w:rPr>
        <w:rFonts w:hint="eastAsia" w:ascii="仿宋" w:hAnsi="仿宋" w:eastAsia="仿宋" w:cs="仿宋"/>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C7B5F">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F6BBC">
                          <w:pPr>
                            <w:pStyle w:val="13"/>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CCF6BBC">
                    <w:pPr>
                      <w:pStyle w:val="13"/>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B72AC">
    <w:pPr>
      <w:pStyle w:val="14"/>
      <w:ind w:left="1080" w:hanging="1080" w:hangingChars="600"/>
      <w:jc w:val="left"/>
      <w:rPr>
        <w:rFonts w:hint="eastAsia"/>
      </w:rPr>
    </w:pPr>
    <w:r>
      <w:rPr>
        <w:rFonts w:hint="eastAsia" w:ascii="宋体" w:hAnsi="宋体" w:cs="宋体"/>
        <w:lang w:val="en-US" w:eastAsia="zh-CN"/>
      </w:rPr>
      <w:t xml:space="preserve">2027—2029年度全国卫生专业技术资格考试和护士执业资格考试（西安考点）考务保障            </w:t>
    </w:r>
    <w:r>
      <w:rPr>
        <w:rFonts w:hint="eastAsia" w:ascii="宋体" w:hAnsi="宋体" w:eastAsia="宋体" w:cs="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1BAFA">
    <w:pPr>
      <w:pStyle w:val="14"/>
      <w:widowControl w:val="0"/>
      <w:pBdr>
        <w:top w:val="none" w:color="auto" w:sz="0" w:space="1"/>
        <w:left w:val="none" w:color="auto" w:sz="0" w:space="4"/>
        <w:bottom w:val="none" w:color="auto" w:sz="0" w:space="1"/>
        <w:right w:val="none" w:color="auto" w:sz="0" w:space="4"/>
        <w:between w:val="none" w:color="auto" w:sz="0" w:space="0"/>
      </w:pBdr>
      <w:snapToGrid w:val="0"/>
      <w:ind w:left="1084" w:leftChars="0" w:hanging="1084" w:hangingChars="600"/>
      <w:jc w:val="left"/>
      <w:rPr>
        <w:rFonts w:hint="default" w:eastAsia="宋体"/>
        <w:b/>
        <w:bCs/>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D989B">
    <w:pPr>
      <w:pStyle w:val="14"/>
      <w:ind w:left="1080" w:hanging="1080" w:hangingChars="600"/>
      <w:jc w:val="left"/>
      <w:rPr>
        <w:rFonts w:hint="eastAsia"/>
      </w:rPr>
    </w:pPr>
    <w:r>
      <w:rPr>
        <w:rFonts w:hint="eastAsia" w:ascii="宋体" w:hAnsi="宋体" w:cs="宋体"/>
        <w:lang w:val="en-US" w:eastAsia="zh-CN"/>
      </w:rPr>
      <w:t xml:space="preserve">2027—2029年度全国卫生专业技术资格考试和护士执业资格考试（西安考点）考务保障               </w:t>
    </w:r>
    <w:r>
      <w:rPr>
        <w:rFonts w:hint="eastAsia" w:ascii="宋体" w:hAnsi="宋体" w:eastAsia="宋体" w:cs="宋体"/>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51108">
    <w:pPr>
      <w:pStyle w:val="14"/>
      <w:ind w:left="1080" w:hanging="1080" w:hangingChars="600"/>
      <w:jc w:val="left"/>
      <w:rPr>
        <w:rFonts w:hint="eastAsia"/>
      </w:rPr>
    </w:pPr>
    <w:r>
      <w:rPr>
        <w:rFonts w:hint="eastAsia" w:ascii="宋体" w:hAnsi="宋体" w:cs="宋体"/>
        <w:lang w:val="en-US" w:eastAsia="zh-CN"/>
      </w:rPr>
      <w:t xml:space="preserve">2027—2029年度全国卫生专业技术资格考试和护士执业资格考试（西安考点）考务保障               </w:t>
    </w:r>
    <w:r>
      <w:rPr>
        <w:rFonts w:hint="eastAsia" w:ascii="宋体" w:hAnsi="宋体" w:eastAsia="宋体" w:cs="宋体"/>
      </w:rPr>
      <w:t>招标文件</w:t>
    </w:r>
  </w:p>
  <w:p w14:paraId="62C5D5A5">
    <w:pPr>
      <w:pStyle w:val="14"/>
      <w:widowControl w:val="0"/>
      <w:pBdr>
        <w:top w:val="none" w:color="auto" w:sz="0" w:space="1"/>
        <w:left w:val="none" w:color="auto" w:sz="0" w:space="4"/>
        <w:bottom w:val="none" w:color="auto" w:sz="0" w:space="1"/>
        <w:right w:val="none" w:color="auto" w:sz="0" w:space="4"/>
        <w:between w:val="none" w:color="auto" w:sz="0" w:space="0"/>
      </w:pBdr>
      <w:snapToGrid w:val="0"/>
      <w:ind w:left="1084" w:leftChars="0" w:hanging="1084" w:hangingChars="600"/>
      <w:jc w:val="left"/>
      <w:rPr>
        <w:rFonts w:hint="default" w:eastAsia="宋体"/>
        <w:b/>
        <w:bCs/>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DA8563C1"/>
    <w:multiLevelType w:val="singleLevel"/>
    <w:tmpl w:val="DA8563C1"/>
    <w:lvl w:ilvl="0" w:tentative="0">
      <w:start w:val="4"/>
      <w:numFmt w:val="decimal"/>
      <w:suff w:val="nothing"/>
      <w:lvlText w:val="%1．"/>
      <w:lvlJc w:val="left"/>
    </w:lvl>
  </w:abstractNum>
  <w:abstractNum w:abstractNumId="2">
    <w:nsid w:val="326CFCBD"/>
    <w:multiLevelType w:val="singleLevel"/>
    <w:tmpl w:val="326CFCBD"/>
    <w:lvl w:ilvl="0" w:tentative="0">
      <w:start w:val="1"/>
      <w:numFmt w:val="chineseCounting"/>
      <w:suff w:val="nothing"/>
      <w:lvlText w:val="%1、"/>
      <w:lvlJc w:val="left"/>
      <w:rPr>
        <w:rFonts w:hint="eastAsia"/>
      </w:rPr>
    </w:lvl>
  </w:abstractNum>
  <w:abstractNum w:abstractNumId="3">
    <w:nsid w:val="6A26F07A"/>
    <w:multiLevelType w:val="singleLevel"/>
    <w:tmpl w:val="6A26F07A"/>
    <w:lvl w:ilvl="0" w:tentative="0">
      <w:start w:val="2"/>
      <w:numFmt w:val="chineseCounting"/>
      <w:suff w:val="space"/>
      <w:lvlText w:val="第%1部分"/>
      <w:lvlJc w:val="left"/>
      <w:rPr>
        <w:rFonts w:hint="eastAsia"/>
      </w:rPr>
    </w:lvl>
  </w:abstractNum>
  <w:abstractNum w:abstractNumId="4">
    <w:nsid w:val="7ED0A0DE"/>
    <w:multiLevelType w:val="singleLevel"/>
    <w:tmpl w:val="7ED0A0DE"/>
    <w:lvl w:ilvl="0" w:tentative="0">
      <w:start w:val="1"/>
      <w:numFmt w:val="decimal"/>
      <w:suff w:val="nothing"/>
      <w:lvlText w:val="%1、"/>
      <w:lvlJc w:val="left"/>
      <w:pPr>
        <w:ind w:left="60"/>
      </w:pPr>
    </w:lvl>
  </w:abstractNum>
  <w:num w:numId="1">
    <w:abstractNumId w:val="3"/>
  </w:num>
  <w:num w:numId="2">
    <w:abstractNumId w:val="1"/>
  </w:num>
  <w:num w:numId="3">
    <w:abstractNumId w:val="2"/>
  </w:num>
  <w:num w:numId="4">
    <w:abstractNumId w:val="0"/>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晚风。">
    <w15:presenceInfo w15:providerId="WPS Office" w15:userId="22889663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1D2C"/>
    <w:rsid w:val="00417EF4"/>
    <w:rsid w:val="00F50CDF"/>
    <w:rsid w:val="01325A8F"/>
    <w:rsid w:val="014B397E"/>
    <w:rsid w:val="014D04F3"/>
    <w:rsid w:val="01696C18"/>
    <w:rsid w:val="03795BF7"/>
    <w:rsid w:val="045D1075"/>
    <w:rsid w:val="04B077BB"/>
    <w:rsid w:val="05BE78F1"/>
    <w:rsid w:val="094840A2"/>
    <w:rsid w:val="0AD33E3F"/>
    <w:rsid w:val="0BDA06B2"/>
    <w:rsid w:val="0E0C4F35"/>
    <w:rsid w:val="0F580DB7"/>
    <w:rsid w:val="1065378B"/>
    <w:rsid w:val="116E3F80"/>
    <w:rsid w:val="118B1C7F"/>
    <w:rsid w:val="1203593A"/>
    <w:rsid w:val="12DD1CFF"/>
    <w:rsid w:val="12FD3432"/>
    <w:rsid w:val="136942AA"/>
    <w:rsid w:val="13A040B0"/>
    <w:rsid w:val="142B450A"/>
    <w:rsid w:val="14C30A80"/>
    <w:rsid w:val="152C2AC9"/>
    <w:rsid w:val="15AC2E7F"/>
    <w:rsid w:val="15B64A89"/>
    <w:rsid w:val="15FA088E"/>
    <w:rsid w:val="160E0421"/>
    <w:rsid w:val="16267706"/>
    <w:rsid w:val="16985F16"/>
    <w:rsid w:val="17055991"/>
    <w:rsid w:val="17D2722C"/>
    <w:rsid w:val="18B955D1"/>
    <w:rsid w:val="18E44EA2"/>
    <w:rsid w:val="18F6154D"/>
    <w:rsid w:val="1A2A15A2"/>
    <w:rsid w:val="1A2C531A"/>
    <w:rsid w:val="1A954C6D"/>
    <w:rsid w:val="1AAE0B87"/>
    <w:rsid w:val="1ABD492A"/>
    <w:rsid w:val="1B20049C"/>
    <w:rsid w:val="1B2B55D1"/>
    <w:rsid w:val="1B530684"/>
    <w:rsid w:val="1C1F6AAE"/>
    <w:rsid w:val="1C660E24"/>
    <w:rsid w:val="1C7D3C0B"/>
    <w:rsid w:val="1CA4388D"/>
    <w:rsid w:val="1CF11FEE"/>
    <w:rsid w:val="1F166569"/>
    <w:rsid w:val="1F796A41"/>
    <w:rsid w:val="1FF95C9E"/>
    <w:rsid w:val="1FFB1A16"/>
    <w:rsid w:val="20495420"/>
    <w:rsid w:val="21AC3D75"/>
    <w:rsid w:val="220D5A31"/>
    <w:rsid w:val="22311A2C"/>
    <w:rsid w:val="22F55E2B"/>
    <w:rsid w:val="23A44BC0"/>
    <w:rsid w:val="246933F5"/>
    <w:rsid w:val="24861ACA"/>
    <w:rsid w:val="26E532DE"/>
    <w:rsid w:val="273D1AD3"/>
    <w:rsid w:val="28437BCE"/>
    <w:rsid w:val="28DC18B9"/>
    <w:rsid w:val="28F645AB"/>
    <w:rsid w:val="294F692F"/>
    <w:rsid w:val="29E20226"/>
    <w:rsid w:val="2A900FAD"/>
    <w:rsid w:val="2AE82B97"/>
    <w:rsid w:val="2D3227EF"/>
    <w:rsid w:val="2DCD7FB6"/>
    <w:rsid w:val="2E813A2E"/>
    <w:rsid w:val="2E982B26"/>
    <w:rsid w:val="2F0B154A"/>
    <w:rsid w:val="2FEA3872"/>
    <w:rsid w:val="308263B9"/>
    <w:rsid w:val="324F3BC7"/>
    <w:rsid w:val="326D53C9"/>
    <w:rsid w:val="328400B0"/>
    <w:rsid w:val="32DC7485"/>
    <w:rsid w:val="336E3E55"/>
    <w:rsid w:val="342033A2"/>
    <w:rsid w:val="34403A44"/>
    <w:rsid w:val="35011425"/>
    <w:rsid w:val="359027A9"/>
    <w:rsid w:val="35B04BF9"/>
    <w:rsid w:val="35DE3514"/>
    <w:rsid w:val="35EE6051"/>
    <w:rsid w:val="3799109F"/>
    <w:rsid w:val="397F6DBC"/>
    <w:rsid w:val="3B2C4D22"/>
    <w:rsid w:val="3C0C5FF7"/>
    <w:rsid w:val="3CE21B3C"/>
    <w:rsid w:val="3D0715A3"/>
    <w:rsid w:val="3D9B7F3D"/>
    <w:rsid w:val="3DE7737F"/>
    <w:rsid w:val="3E66054B"/>
    <w:rsid w:val="3F4263D8"/>
    <w:rsid w:val="3F80563C"/>
    <w:rsid w:val="3F9A003D"/>
    <w:rsid w:val="40CC0475"/>
    <w:rsid w:val="414F52C6"/>
    <w:rsid w:val="420605DD"/>
    <w:rsid w:val="428B4A24"/>
    <w:rsid w:val="42B0459E"/>
    <w:rsid w:val="43054717"/>
    <w:rsid w:val="433F136A"/>
    <w:rsid w:val="438D657A"/>
    <w:rsid w:val="43A35D9D"/>
    <w:rsid w:val="43A54E74"/>
    <w:rsid w:val="43D97563"/>
    <w:rsid w:val="441D78FE"/>
    <w:rsid w:val="444B4E2B"/>
    <w:rsid w:val="4453194D"/>
    <w:rsid w:val="447A4D50"/>
    <w:rsid w:val="46512A01"/>
    <w:rsid w:val="467F1ACA"/>
    <w:rsid w:val="47573C81"/>
    <w:rsid w:val="487D6BBD"/>
    <w:rsid w:val="49787384"/>
    <w:rsid w:val="498B5309"/>
    <w:rsid w:val="4A4D25BF"/>
    <w:rsid w:val="4AC40AD3"/>
    <w:rsid w:val="4ACA1E61"/>
    <w:rsid w:val="4ADE57B4"/>
    <w:rsid w:val="4BD642F8"/>
    <w:rsid w:val="4CFF2296"/>
    <w:rsid w:val="4D6245D3"/>
    <w:rsid w:val="4E686F8E"/>
    <w:rsid w:val="4F80123E"/>
    <w:rsid w:val="4FBC621D"/>
    <w:rsid w:val="4FC64962"/>
    <w:rsid w:val="50334A8C"/>
    <w:rsid w:val="503D4B48"/>
    <w:rsid w:val="5124051D"/>
    <w:rsid w:val="53D62F23"/>
    <w:rsid w:val="554C0043"/>
    <w:rsid w:val="55653867"/>
    <w:rsid w:val="560426CB"/>
    <w:rsid w:val="56E12A0D"/>
    <w:rsid w:val="584D503F"/>
    <w:rsid w:val="58C4371A"/>
    <w:rsid w:val="592866D1"/>
    <w:rsid w:val="59C67FC4"/>
    <w:rsid w:val="59D26CB0"/>
    <w:rsid w:val="5A8B5169"/>
    <w:rsid w:val="5B6B4F9B"/>
    <w:rsid w:val="5BD170B2"/>
    <w:rsid w:val="5C164F06"/>
    <w:rsid w:val="5D4A130C"/>
    <w:rsid w:val="5D8B722E"/>
    <w:rsid w:val="5D936ECB"/>
    <w:rsid w:val="5ED74F3B"/>
    <w:rsid w:val="602E78F7"/>
    <w:rsid w:val="61477119"/>
    <w:rsid w:val="61702968"/>
    <w:rsid w:val="61D801CF"/>
    <w:rsid w:val="631A37B3"/>
    <w:rsid w:val="63351E60"/>
    <w:rsid w:val="63553A40"/>
    <w:rsid w:val="64155AA4"/>
    <w:rsid w:val="64470089"/>
    <w:rsid w:val="64B123F8"/>
    <w:rsid w:val="653943E1"/>
    <w:rsid w:val="66B0298D"/>
    <w:rsid w:val="66F61BBC"/>
    <w:rsid w:val="67803B7C"/>
    <w:rsid w:val="678B726D"/>
    <w:rsid w:val="67AA484D"/>
    <w:rsid w:val="681F15E7"/>
    <w:rsid w:val="684D0DFF"/>
    <w:rsid w:val="685E11C9"/>
    <w:rsid w:val="68754B3B"/>
    <w:rsid w:val="6A892D47"/>
    <w:rsid w:val="6BAA7419"/>
    <w:rsid w:val="6BC740BF"/>
    <w:rsid w:val="6C092392"/>
    <w:rsid w:val="6DB44F9A"/>
    <w:rsid w:val="6DCD2B0A"/>
    <w:rsid w:val="6E485052"/>
    <w:rsid w:val="6E5B386E"/>
    <w:rsid w:val="70473489"/>
    <w:rsid w:val="70F72CA4"/>
    <w:rsid w:val="71101F3B"/>
    <w:rsid w:val="72161365"/>
    <w:rsid w:val="72EF42C1"/>
    <w:rsid w:val="731735E6"/>
    <w:rsid w:val="737E0B7F"/>
    <w:rsid w:val="73BC6276"/>
    <w:rsid w:val="744228E5"/>
    <w:rsid w:val="750D2EF3"/>
    <w:rsid w:val="75427AEF"/>
    <w:rsid w:val="75730B95"/>
    <w:rsid w:val="75A2437B"/>
    <w:rsid w:val="75EC38A0"/>
    <w:rsid w:val="78B95140"/>
    <w:rsid w:val="7B8D746D"/>
    <w:rsid w:val="7BD37890"/>
    <w:rsid w:val="7D905CFA"/>
    <w:rsid w:val="7E5A37CE"/>
    <w:rsid w:val="7E631DD5"/>
    <w:rsid w:val="7E7F530E"/>
    <w:rsid w:val="7F831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5"/>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60" w:after="260" w:line="415" w:lineRule="auto"/>
      <w:outlineLvl w:val="2"/>
    </w:pPr>
    <w:rPr>
      <w:b/>
      <w:bCs/>
      <w:sz w:val="32"/>
      <w:szCs w:val="32"/>
    </w:rPr>
  </w:style>
  <w:style w:type="paragraph" w:styleId="5">
    <w:name w:val="heading 4"/>
    <w:basedOn w:val="1"/>
    <w:next w:val="1"/>
    <w:qFormat/>
    <w:uiPriority w:val="99"/>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qFormat/>
    <w:uiPriority w:val="99"/>
    <w:pPr>
      <w:keepNext/>
      <w:keepLines/>
      <w:spacing w:before="280" w:after="290" w:line="374" w:lineRule="auto"/>
      <w:outlineLvl w:val="4"/>
    </w:pPr>
    <w:rPr>
      <w:b/>
      <w:bCs/>
      <w:sz w:val="28"/>
      <w:szCs w:val="28"/>
    </w:rPr>
  </w:style>
  <w:style w:type="paragraph" w:styleId="7">
    <w:name w:val="heading 6"/>
    <w:basedOn w:val="1"/>
    <w:next w:val="1"/>
    <w:qFormat/>
    <w:uiPriority w:val="99"/>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8">
    <w:name w:val="Normal Indent"/>
    <w:basedOn w:val="1"/>
    <w:qFormat/>
    <w:uiPriority w:val="99"/>
    <w:pPr>
      <w:ind w:firstLine="420" w:firstLineChars="200"/>
    </w:pPr>
  </w:style>
  <w:style w:type="paragraph" w:styleId="9">
    <w:name w:val="Body Text"/>
    <w:basedOn w:val="1"/>
    <w:next w:val="10"/>
    <w:qFormat/>
    <w:uiPriority w:val="99"/>
    <w:pPr>
      <w:spacing w:after="120"/>
    </w:pPr>
  </w:style>
  <w:style w:type="paragraph" w:customStyle="1" w:styleId="10">
    <w:name w:val="正文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styleId="11">
    <w:name w:val="Body Text Indent"/>
    <w:basedOn w:val="1"/>
    <w:qFormat/>
    <w:uiPriority w:val="99"/>
    <w:pPr>
      <w:spacing w:line="540" w:lineRule="exact"/>
      <w:ind w:right="210" w:rightChars="100" w:firstLine="719" w:firstLineChars="243"/>
      <w:jc w:val="left"/>
    </w:pPr>
    <w:rPr>
      <w:rFonts w:ascii="仿宋_GB2312" w:eastAsia="仿宋_GB2312"/>
      <w:spacing w:val="-12"/>
      <w:sz w:val="32"/>
    </w:rPr>
  </w:style>
  <w:style w:type="paragraph" w:styleId="12">
    <w:name w:val="toc 3"/>
    <w:basedOn w:val="1"/>
    <w:next w:val="1"/>
    <w:qFormat/>
    <w:uiPriority w:val="99"/>
    <w:pPr>
      <w:ind w:left="840" w:leftChars="400"/>
    </w:p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99"/>
    <w:pPr>
      <w:tabs>
        <w:tab w:val="right" w:leader="dot" w:pos="8820"/>
      </w:tabs>
      <w:spacing w:line="440" w:lineRule="exact"/>
    </w:pPr>
  </w:style>
  <w:style w:type="paragraph" w:styleId="16">
    <w:name w:val="Body Text 2"/>
    <w:basedOn w:val="1"/>
    <w:qFormat/>
    <w:uiPriority w:val="0"/>
    <w:rPr>
      <w:rFonts w:ascii="楷体_GB2312" w:hAnsi="Copperplate Gothic Bold" w:eastAsia="楷体_GB2312"/>
      <w:kern w:val="2"/>
      <w:sz w:val="28"/>
    </w:rPr>
  </w:style>
  <w:style w:type="paragraph" w:styleId="17">
    <w:name w:val="Normal (Web)"/>
    <w:basedOn w:val="1"/>
    <w:qFormat/>
    <w:uiPriority w:val="99"/>
    <w:pPr>
      <w:widowControl/>
      <w:spacing w:before="100" w:beforeAutospacing="1" w:after="100" w:afterAutospacing="1"/>
      <w:jc w:val="left"/>
    </w:pPr>
    <w:rPr>
      <w:rFonts w:ascii="宋体" w:hAnsi="宋体"/>
      <w:kern w:val="0"/>
      <w:sz w:val="24"/>
    </w:rPr>
  </w:style>
  <w:style w:type="paragraph" w:styleId="18">
    <w:name w:val="Body Text First Indent"/>
    <w:basedOn w:val="9"/>
    <w:qFormat/>
    <w:uiPriority w:val="0"/>
    <w:pPr>
      <w:widowControl/>
      <w:ind w:firstLine="420" w:firstLineChars="100"/>
    </w:pPr>
    <w:rPr>
      <w:sz w:val="28"/>
    </w:rPr>
  </w:style>
  <w:style w:type="paragraph" w:styleId="19">
    <w:name w:val="Body Text First Indent 2"/>
    <w:basedOn w:val="11"/>
    <w:qFormat/>
    <w:uiPriority w:val="0"/>
    <w:pPr>
      <w:ind w:firstLine="420" w:firstLineChars="200"/>
    </w:pPr>
    <w:rPr>
      <w:rFonts w:cs="Mangal"/>
      <w:szCs w:val="24"/>
      <w:lang w:bidi="hi-IN"/>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FollowedHyperlink"/>
    <w:basedOn w:val="22"/>
    <w:qFormat/>
    <w:uiPriority w:val="0"/>
    <w:rPr>
      <w:color w:val="800080"/>
      <w:u w:val="none"/>
    </w:rPr>
  </w:style>
  <w:style w:type="character" w:styleId="25">
    <w:name w:val="Emphasis"/>
    <w:basedOn w:val="22"/>
    <w:qFormat/>
    <w:uiPriority w:val="0"/>
    <w:rPr>
      <w:b/>
      <w:bCs/>
    </w:rPr>
  </w:style>
  <w:style w:type="character" w:styleId="26">
    <w:name w:val="HTML Definition"/>
    <w:basedOn w:val="22"/>
    <w:qFormat/>
    <w:uiPriority w:val="0"/>
  </w:style>
  <w:style w:type="character" w:styleId="27">
    <w:name w:val="HTML Typewriter"/>
    <w:basedOn w:val="22"/>
    <w:qFormat/>
    <w:uiPriority w:val="0"/>
    <w:rPr>
      <w:rFonts w:hint="default" w:ascii="monospace" w:hAnsi="monospace" w:eastAsia="monospace" w:cs="monospace"/>
      <w:sz w:val="20"/>
    </w:rPr>
  </w:style>
  <w:style w:type="character" w:styleId="28">
    <w:name w:val="HTML Acronym"/>
    <w:basedOn w:val="22"/>
    <w:qFormat/>
    <w:uiPriority w:val="0"/>
  </w:style>
  <w:style w:type="character" w:styleId="29">
    <w:name w:val="HTML Variable"/>
    <w:basedOn w:val="22"/>
    <w:qFormat/>
    <w:uiPriority w:val="0"/>
  </w:style>
  <w:style w:type="character" w:styleId="30">
    <w:name w:val="Hyperlink"/>
    <w:basedOn w:val="22"/>
    <w:qFormat/>
    <w:uiPriority w:val="0"/>
    <w:rPr>
      <w:color w:val="0000FF"/>
      <w:u w:val="none"/>
    </w:rPr>
  </w:style>
  <w:style w:type="character" w:styleId="31">
    <w:name w:val="HTML Code"/>
    <w:basedOn w:val="22"/>
    <w:qFormat/>
    <w:uiPriority w:val="0"/>
    <w:rPr>
      <w:rFonts w:hint="default" w:ascii="monospace" w:hAnsi="monospace" w:eastAsia="monospace" w:cs="monospace"/>
      <w:sz w:val="20"/>
    </w:rPr>
  </w:style>
  <w:style w:type="character" w:styleId="32">
    <w:name w:val="HTML Cite"/>
    <w:basedOn w:val="22"/>
    <w:qFormat/>
    <w:uiPriority w:val="0"/>
  </w:style>
  <w:style w:type="character" w:styleId="33">
    <w:name w:val="HTML Keyboard"/>
    <w:basedOn w:val="22"/>
    <w:qFormat/>
    <w:uiPriority w:val="0"/>
    <w:rPr>
      <w:rFonts w:hint="default" w:ascii="monospace" w:hAnsi="monospace" w:eastAsia="monospace" w:cs="monospace"/>
      <w:sz w:val="20"/>
    </w:rPr>
  </w:style>
  <w:style w:type="character" w:styleId="34">
    <w:name w:val="HTML Sample"/>
    <w:basedOn w:val="22"/>
    <w:qFormat/>
    <w:uiPriority w:val="0"/>
    <w:rPr>
      <w:rFonts w:ascii="monospace" w:hAnsi="monospace" w:eastAsia="monospace" w:cs="monospace"/>
    </w:rPr>
  </w:style>
  <w:style w:type="character" w:customStyle="1" w:styleId="35">
    <w:name w:val="NormalCharacter"/>
    <w:link w:val="1"/>
    <w:autoRedefine/>
    <w:qFormat/>
    <w:uiPriority w:val="0"/>
    <w:rPr>
      <w:rFonts w:ascii="Times New Roman" w:hAnsi="Times New Roman" w:eastAsia="宋体" w:cs="Times New Roman"/>
      <w:kern w:val="2"/>
      <w:sz w:val="21"/>
      <w:szCs w:val="24"/>
      <w:lang w:val="en-US" w:eastAsia="zh-CN" w:bidi="ar-SA"/>
    </w:rPr>
  </w:style>
  <w:style w:type="paragraph" w:customStyle="1" w:styleId="36">
    <w:name w:val="4"/>
    <w:basedOn w:val="1"/>
    <w:next w:val="37"/>
    <w:autoRedefine/>
    <w:qFormat/>
    <w:uiPriority w:val="34"/>
    <w:pPr>
      <w:ind w:firstLine="420" w:firstLineChars="200"/>
    </w:pPr>
  </w:style>
  <w:style w:type="paragraph" w:styleId="37">
    <w:name w:val="List Paragraph"/>
    <w:basedOn w:val="1"/>
    <w:autoRedefine/>
    <w:unhideWhenUsed/>
    <w:qFormat/>
    <w:uiPriority w:val="99"/>
    <w:pPr>
      <w:ind w:firstLine="420" w:firstLineChars="200"/>
    </w:pPr>
  </w:style>
  <w:style w:type="paragraph" w:customStyle="1" w:styleId="38">
    <w:name w:val="样式2"/>
    <w:basedOn w:val="39"/>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39">
    <w:name w:val="@标题"/>
    <w:basedOn w:val="1"/>
    <w:next w:val="40"/>
    <w:autoRedefine/>
    <w:qFormat/>
    <w:uiPriority w:val="0"/>
    <w:pPr>
      <w:keepNext/>
      <w:spacing w:before="50" w:beforeLines="50" w:after="50" w:afterLines="50"/>
      <w:jc w:val="center"/>
      <w:outlineLvl w:val="1"/>
    </w:pPr>
    <w:rPr>
      <w:rFonts w:ascii="Calibri" w:hAnsi="Calibri" w:eastAsia="黑体"/>
      <w:kern w:val="32"/>
      <w:sz w:val="32"/>
    </w:rPr>
  </w:style>
  <w:style w:type="paragraph" w:customStyle="1" w:styleId="40">
    <w:name w:val="@正文"/>
    <w:basedOn w:val="41"/>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41">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42">
    <w:name w:val="Table Text"/>
    <w:basedOn w:val="1"/>
    <w:autoRedefine/>
    <w:semiHidden/>
    <w:qFormat/>
    <w:uiPriority w:val="0"/>
    <w:rPr>
      <w:rFonts w:ascii="宋体" w:hAnsi="宋体" w:eastAsia="宋体" w:cs="宋体"/>
      <w:sz w:val="24"/>
      <w:szCs w:val="24"/>
      <w:lang w:val="en-US" w:eastAsia="en-US" w:bidi="ar-SA"/>
    </w:rPr>
  </w:style>
  <w:style w:type="table" w:customStyle="1" w:styleId="43">
    <w:name w:val="Table Normal"/>
    <w:autoRedefine/>
    <w:semiHidden/>
    <w:unhideWhenUsed/>
    <w:qFormat/>
    <w:uiPriority w:val="0"/>
    <w:tblPr>
      <w:tblCellMar>
        <w:top w:w="0" w:type="dxa"/>
        <w:left w:w="0" w:type="dxa"/>
        <w:bottom w:w="0" w:type="dxa"/>
        <w:right w:w="0" w:type="dxa"/>
      </w:tblCellMar>
    </w:tblPr>
  </w:style>
  <w:style w:type="paragraph" w:styleId="44">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5">
    <w:name w:val="目录"/>
    <w:basedOn w:val="1"/>
    <w:autoRedefine/>
    <w:qFormat/>
    <w:uiPriority w:val="99"/>
    <w:pPr>
      <w:widowControl/>
      <w:jc w:val="center"/>
    </w:pPr>
    <w:rPr>
      <w:rFonts w:ascii="宋体"/>
      <w:b/>
      <w:kern w:val="0"/>
      <w:sz w:val="36"/>
      <w:szCs w:val="20"/>
    </w:rPr>
  </w:style>
  <w:style w:type="paragraph" w:customStyle="1" w:styleId="46">
    <w:name w:val="纯文本1"/>
    <w:basedOn w:val="1"/>
    <w:autoRedefine/>
    <w:qFormat/>
    <w:uiPriority w:val="0"/>
    <w:pPr>
      <w:spacing w:line="324" w:lineRule="auto"/>
    </w:pPr>
    <w:rPr>
      <w:rFonts w:ascii="宋体" w:hAnsi="Courier New" w:cs="Courier New"/>
      <w:szCs w:val="21"/>
    </w:rPr>
  </w:style>
  <w:style w:type="paragraph" w:customStyle="1" w:styleId="47">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8">
    <w:name w:val="表格文字中"/>
    <w:basedOn w:val="1"/>
    <w:autoRedefine/>
    <w:qFormat/>
    <w:uiPriority w:val="0"/>
    <w:pPr>
      <w:adjustRightInd w:val="0"/>
      <w:snapToGrid w:val="0"/>
      <w:ind w:left="22" w:leftChars="8"/>
      <w:jc w:val="center"/>
    </w:pPr>
    <w:rPr>
      <w:kern w:val="0"/>
    </w:rPr>
  </w:style>
  <w:style w:type="paragraph" w:customStyle="1" w:styleId="49">
    <w:name w:val="表注1"/>
    <w:basedOn w:val="1"/>
    <w:autoRedefine/>
    <w:qFormat/>
    <w:uiPriority w:val="0"/>
    <w:pPr>
      <w:adjustRightInd w:val="0"/>
      <w:snapToGrid w:val="0"/>
      <w:spacing w:beforeLines="50" w:line="300" w:lineRule="auto"/>
      <w:ind w:left="350" w:hanging="350" w:hangingChars="350"/>
    </w:pPr>
    <w:rPr>
      <w:rFonts w:eastAsia="仿宋_GB2312"/>
      <w:bCs/>
      <w:color w:val="000000"/>
    </w:rPr>
  </w:style>
  <w:style w:type="paragraph" w:customStyle="1" w:styleId="50">
    <w:name w:val="表格标题"/>
    <w:basedOn w:val="1"/>
    <w:autoRedefine/>
    <w:qFormat/>
    <w:uiPriority w:val="0"/>
    <w:pPr>
      <w:adjustRightInd w:val="0"/>
      <w:snapToGrid w:val="0"/>
      <w:spacing w:beforeLines="50" w:afterLines="50"/>
      <w:ind w:left="22" w:leftChars="8"/>
      <w:jc w:val="center"/>
    </w:pPr>
    <w:rPr>
      <w:b/>
      <w:bCs/>
      <w:color w:val="000000"/>
      <w:sz w:val="32"/>
      <w:szCs w:val="32"/>
    </w:rPr>
  </w:style>
  <w:style w:type="paragraph" w:customStyle="1" w:styleId="51">
    <w:name w:val="正文缩进1"/>
    <w:basedOn w:val="1"/>
    <w:autoRedefine/>
    <w:qFormat/>
    <w:uiPriority w:val="0"/>
    <w:pPr>
      <w:ind w:firstLine="420" w:firstLineChars="200"/>
    </w:p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paragraph" w:customStyle="1" w:styleId="53">
    <w:name w:val="正文空2格  1."/>
    <w:basedOn w:val="1"/>
    <w:qFormat/>
    <w:uiPriority w:val="0"/>
    <w:pPr>
      <w:adjustRightInd w:val="0"/>
      <w:spacing w:line="360" w:lineRule="auto"/>
      <w:ind w:firstLine="480" w:firstLineChars="200"/>
    </w:pPr>
    <w:rPr>
      <w:rFonts w:hint="eastAsia" w:ascii="宋体" w:eastAsia="仿宋" w:cs="宋体"/>
      <w:kern w:val="0"/>
      <w:sz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2926</Words>
  <Characters>3420</Characters>
  <Lines>0</Lines>
  <Paragraphs>0</Paragraphs>
  <TotalTime>115</TotalTime>
  <ScaleCrop>false</ScaleCrop>
  <LinksUpToDate>false</LinksUpToDate>
  <CharactersWithSpaces>3500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2025-09-29T04:04:00Z</dcterms:created>
  <dc:creator>Administrator</dc:creator>
  <cp:lastModifiedBy>晚风。</cp:lastModifiedBy>
  <cp:lastPrinted>2025-09-29T04:43:00Z</cp:lastPrinted>
  <dcterms:modified xsi:type="dcterms:W3CDTF">2026-08-20T05:16:01Z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eyJoZGlkIjoiZGE5OWRjODc1MTU2MGZhZDBjNzNhN2EyMWExMWFlNmQiLCJ1c2VySWQiOiIzMzczMjk0NjQifQ==</vt:lpwstr>
  </property>
  <property fmtid="{D5CDD505-2E9C-101B-9397-08002B2CF9AE}" pid="4" name="ICV">
    <vt:lpwstr>3F88A005CDAE4BCAB32CE1F0A7FEDCB3_13</vt:lpwstr>
  </property>
</Properties>
</file>