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Relationships xmlns="http://schemas.openxmlformats.org/package/2006/relationships"><Relationship Target="word/document.xml" Type="http://schemas.openxmlformats.org/officeDocument/2006/relationships/officeDocument" Id="rId4"></Relationship><Relationship Target="docProps/core.xml" Type="http://schemas.openxmlformats.org/package/2006/relationships/metadata/core-properties" Id="rId2"></Relationship><Relationship Target="docProps/app.xml" Type="http://schemas.openxmlformats.org/officeDocument/2006/relationships/extended-properties" Id="rId1"></Relationship><Relationship Target="docProps/custom.xml" Type="http://schemas.openxmlformats.org/officeDocument/2006/relationships/custom-properties" Id="rId3"></Relationship></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5="http://schemas.microsoft.com/office/word/2012/wordml" xmlns:w14="http://schemas.microsoft.com/office/word/2010/wordml" xmlns:r="http://schemas.openxmlformats.org/officeDocument/2006/relationships" xmlns:w="http://schemas.openxmlformats.org/wordprocessingml/2006/main" mc:Ignorable="w14 w15 wp14">
  <!--Powered by docx4j 6.0.1 (Apache licensed)-->
  <w:body>
    <w:p w14:paraId="5F1F29BF">
      <w:pPr>
        <w:widowControl/>
        <w:wordWrap/>
        <w:jc w:val="center"/>
        <w:rPr>
          <w:rFonts w:hint="eastAsia" w:hAnsi="宋体" w:eastAsia="宋体"/>
          <w:b/>
          <w:sz w:val="28"/>
          <w:highlight w:val="none"/>
          <w:lang w:eastAsia="zh-CN"/>
        </w:rPr>
      </w:pPr>
      <w:r>
        <w:rPr>
          <w:rFonts w:hint="eastAsia" w:hAnsi="宋体"/>
          <w:b/>
          <w:sz w:val="32"/>
          <w:highlight w:val="none"/>
          <w:lang w:eastAsia="zh-CN"/>
        </w:rPr>
        <w:t>项目</w:t>
      </w:r>
      <w:r>
        <w:rPr>
          <w:rFonts w:hAnsi="宋体"/>
          <w:b/>
          <w:sz w:val="32"/>
          <w:highlight w:val="none"/>
        </w:rPr>
        <w:t>编号：SCIT-GN-SX2026100002</w:t>
      </w:r>
    </w:p>
    <w:p w14:paraId="49915DED">
      <w:pPr>
        <w:widowControl/>
        <w:wordWrap/>
        <w:spacing w:line="360" w:lineRule="auto"/>
        <w:rPr>
          <w:rFonts w:hint="eastAsia" w:hAnsi="宋体"/>
          <w:b/>
          <w:sz w:val="44"/>
          <w:szCs w:val="44"/>
          <w:lang w:eastAsia="zh-CN"/>
        </w:rPr>
      </w:pPr>
    </w:p>
    <w:p w14:paraId="5B60F5A4">
      <w:pPr>
        <w:spacing w:after="312" w:afterLines="100" w:line="360" w:lineRule="exact"/>
        <w:ind w:left="1405" w:hanging="1205" w:hangingChars="500"/>
        <w:jc w:val="center"/>
        <w:rPr>
          <w:rFonts w:hint="eastAsia" w:hAnsi="宋体" w:cs="宋体"/>
          <w:b/>
          <w:bCs/>
          <w:sz w:val="24"/>
          <w:szCs w:val="24"/>
          <w:lang w:eastAsia="zh-CN"/>
        </w:rPr>
      </w:pPr>
      <w:bookmarkStart w:name="_GoBack" w:id="9"/>
      <w:r>
        <w:rPr>
          <w:rFonts w:hint="eastAsia" w:hAnsi="宋体" w:cs="宋体"/>
          <w:b/>
          <w:bCs/>
          <w:sz w:val="24"/>
          <w:szCs w:val="24"/>
          <w:lang w:eastAsia="zh-CN"/>
        </w:rPr>
        <w:t>陕西职业技术学院智联制造技术实践中心修缮项目监理服务采购项目</w:t>
      </w:r>
      <w:bookmarkEnd w:id="9"/>
    </w:p>
    <w:p w14:paraId="2D026EC9">
      <w:pPr>
        <w:spacing w:after="312" w:afterLines="100" w:line="360" w:lineRule="exact"/>
        <w:ind w:left="1405" w:hanging="1405" w:hangingChars="500"/>
        <w:jc w:val="center"/>
        <w:rPr>
          <w:rFonts w:hint="eastAsia" w:hAnsi="宋体" w:cs="宋体"/>
          <w:b/>
          <w:bCs/>
          <w:sz w:val="28"/>
          <w:szCs w:val="28"/>
          <w:lang w:eastAsia="zh-CN"/>
        </w:rPr>
      </w:pPr>
    </w:p>
    <w:p w14:paraId="57153EA0">
      <w:pPr>
        <w:spacing w:after="312" w:afterLines="100" w:line="360" w:lineRule="exact"/>
        <w:ind w:left="1405" w:hanging="1405" w:hangingChars="500"/>
        <w:jc w:val="center"/>
        <w:rPr>
          <w:rFonts w:hint="eastAsia" w:hAnsi="宋体" w:cs="宋体"/>
          <w:b/>
          <w:bCs/>
          <w:sz w:val="28"/>
          <w:szCs w:val="28"/>
          <w:lang w:eastAsia="zh-CN"/>
        </w:rPr>
      </w:pPr>
    </w:p>
    <w:p w14:paraId="66C4F3E9">
      <w:pPr>
        <w:spacing w:after="312" w:afterLines="100" w:line="360" w:lineRule="exact"/>
        <w:ind w:left="1405" w:hanging="1405" w:hangingChars="500"/>
        <w:jc w:val="center"/>
        <w:rPr>
          <w:rFonts w:hint="eastAsia" w:hAnsi="宋体" w:cs="宋体"/>
          <w:b/>
          <w:bCs/>
          <w:sz w:val="28"/>
          <w:szCs w:val="28"/>
          <w:lang w:eastAsia="zh-CN"/>
        </w:rPr>
      </w:pPr>
    </w:p>
    <w:p w14:paraId="718A5FBF">
      <w:pPr>
        <w:spacing w:after="312" w:afterLines="100" w:line="360" w:lineRule="exact"/>
        <w:ind w:left="1405" w:hanging="1405" w:hangingChars="500"/>
        <w:jc w:val="center"/>
        <w:rPr>
          <w:rFonts w:hint="eastAsia" w:hAnsi="宋体"/>
          <w:b/>
          <w:sz w:val="28"/>
          <w:szCs w:val="28"/>
          <w:lang w:eastAsia="zh-CN"/>
        </w:rPr>
      </w:pPr>
      <w:r>
        <w:rPr>
          <w:rFonts w:hint="eastAsia" w:hAnsi="宋体"/>
          <w:b/>
          <w:sz w:val="28"/>
          <w:szCs w:val="28"/>
          <w:lang w:eastAsia="zh-CN"/>
        </w:rPr>
        <w:t>竞争性磋商文件</w:t>
      </w:r>
    </w:p>
    <w:p w14:paraId="21B4B2DA">
      <w:pPr>
        <w:widowControl/>
        <w:wordWrap/>
        <w:spacing w:line="360" w:lineRule="auto"/>
        <w:jc w:val="left"/>
        <w:rPr>
          <w:rFonts w:hint="eastAsia" w:hAnsi="宋体"/>
          <w:sz w:val="28"/>
          <w:lang w:eastAsia="zh-CN"/>
        </w:rPr>
      </w:pPr>
    </w:p>
    <w:p w14:paraId="2C3E21EC">
      <w:pPr>
        <w:widowControl/>
        <w:wordWrap/>
        <w:spacing w:line="360" w:lineRule="auto"/>
        <w:ind w:firstLine="414"/>
        <w:jc w:val="left"/>
        <w:rPr>
          <w:rFonts w:hint="eastAsia" w:hAnsi="宋体"/>
          <w:sz w:val="28"/>
        </w:rPr>
      </w:pPr>
    </w:p>
    <w:p w14:paraId="66A83492">
      <w:pPr>
        <w:widowControl/>
        <w:wordWrap/>
        <w:spacing w:line="360" w:lineRule="auto"/>
        <w:ind w:firstLine="414"/>
        <w:jc w:val="left"/>
        <w:rPr>
          <w:rFonts w:hint="eastAsia" w:hAnsi="宋体"/>
          <w:sz w:val="28"/>
        </w:rPr>
      </w:pPr>
    </w:p>
    <w:p w14:paraId="5DF5BD13">
      <w:pPr>
        <w:widowControl/>
        <w:wordWrap/>
        <w:spacing w:line="360" w:lineRule="auto"/>
        <w:ind w:firstLine="414"/>
        <w:jc w:val="left"/>
        <w:rPr>
          <w:rFonts w:hint="eastAsia" w:hAnsi="宋体"/>
          <w:sz w:val="28"/>
        </w:rPr>
      </w:pPr>
    </w:p>
    <w:p w14:paraId="37635B4B">
      <w:pPr>
        <w:widowControl/>
        <w:wordWrap/>
        <w:spacing w:line="360" w:lineRule="auto"/>
        <w:ind w:firstLine="414"/>
        <w:jc w:val="center"/>
        <w:rPr>
          <w:rFonts w:hint="eastAsia" w:hAnsi="宋体"/>
          <w:b/>
          <w:sz w:val="28"/>
          <w:lang w:eastAsia="zh-CN"/>
        </w:rPr>
      </w:pPr>
    </w:p>
    <w:p w14:paraId="79B21A78">
      <w:pPr>
        <w:widowControl/>
        <w:wordWrap/>
        <w:spacing w:line="360" w:lineRule="auto"/>
        <w:ind w:firstLine="414"/>
        <w:jc w:val="center"/>
        <w:rPr>
          <w:rFonts w:hint="eastAsia" w:hAnsi="宋体"/>
          <w:b/>
          <w:sz w:val="28"/>
          <w:lang w:eastAsia="zh-CN"/>
        </w:rPr>
      </w:pPr>
    </w:p>
    <w:p w14:paraId="40AE5FB6">
      <w:pPr>
        <w:widowControl/>
        <w:wordWrap/>
        <w:spacing w:line="360" w:lineRule="auto"/>
        <w:ind w:firstLine="414"/>
        <w:jc w:val="center"/>
        <w:rPr>
          <w:rFonts w:hint="eastAsia" w:hAnsi="宋体"/>
          <w:b/>
          <w:sz w:val="28"/>
          <w:lang w:eastAsia="zh-CN"/>
        </w:rPr>
      </w:pPr>
    </w:p>
    <w:p w14:paraId="7C9A952B">
      <w:pPr>
        <w:widowControl/>
        <w:wordWrap/>
        <w:spacing w:line="360" w:lineRule="auto"/>
        <w:ind w:firstLine="414"/>
        <w:rPr>
          <w:rFonts w:hint="eastAsia" w:hAnsi="宋体"/>
          <w:sz w:val="28"/>
        </w:rPr>
      </w:pPr>
      <w:r>
        <w:rPr>
          <w:rFonts w:hint="eastAsia" w:hAnsi="宋体"/>
          <w:b/>
          <w:sz w:val="28"/>
          <w:lang w:eastAsia="zh-CN"/>
        </w:rPr>
        <w:t xml:space="preserve">                     中国</w:t>
      </w:r>
      <w:r>
        <w:rPr>
          <w:rFonts w:hAnsi="宋体"/>
          <w:b/>
          <w:sz w:val="28"/>
        </w:rPr>
        <w:t>·</w:t>
      </w:r>
      <w:r>
        <w:rPr>
          <w:rFonts w:hint="eastAsia" w:hAnsi="宋体"/>
          <w:b/>
          <w:sz w:val="28"/>
          <w:lang w:eastAsia="zh-CN"/>
        </w:rPr>
        <w:t>陕西</w:t>
      </w:r>
    </w:p>
    <w:p w14:paraId="51597A79">
      <w:pPr>
        <w:widowControl/>
        <w:wordWrap/>
        <w:jc w:val="center"/>
        <w:rPr>
          <w:rFonts w:hint="eastAsia" w:hAnsi="宋体"/>
          <w:b/>
          <w:sz w:val="24"/>
          <w:szCs w:val="22"/>
        </w:rPr>
      </w:pPr>
      <w:r>
        <w:rPr>
          <w:rFonts w:hAnsi="宋体"/>
          <w:b/>
          <w:sz w:val="28"/>
          <w:szCs w:val="22"/>
        </w:rPr>
        <w:t>四川国际招标有限责任公司</w:t>
      </w:r>
    </w:p>
    <w:p w14:paraId="70BC4481">
      <w:pPr>
        <w:widowControl/>
        <w:tabs>
          <w:tab w:val="center" w:pos="4203"/>
          <w:tab w:val="right" w:pos="8406"/>
        </w:tabs>
        <w:wordWrap/>
        <w:spacing w:line="276" w:lineRule="auto"/>
        <w:jc w:val="left"/>
        <w:rPr>
          <w:rFonts w:hint="eastAsia" w:hAnsi="宋体"/>
          <w:b/>
          <w:sz w:val="28"/>
          <w:lang w:eastAsia="zh-CN"/>
        </w:rPr>
      </w:pPr>
      <w:r>
        <w:rPr>
          <w:rFonts w:hAnsi="宋体"/>
          <w:b/>
          <w:sz w:val="28"/>
        </w:rPr>
        <w:tab/>
      </w:r>
      <w:r>
        <w:rPr>
          <w:rFonts w:hint="eastAsia" w:hAnsi="宋体"/>
          <w:b/>
          <w:sz w:val="28"/>
          <w:lang w:eastAsia="zh-CN"/>
        </w:rPr>
        <w:t>2026年</w:t>
      </w:r>
      <w:r>
        <w:rPr>
          <w:rFonts w:hint="eastAsia" w:hAnsi="宋体"/>
          <w:b/>
          <w:sz w:val="28"/>
          <w:lang w:val="en-US" w:eastAsia="zh-CN"/>
        </w:rPr>
        <w:t>10</w:t>
      </w:r>
      <w:r>
        <w:rPr>
          <w:rFonts w:hint="eastAsia" w:hAnsi="宋体"/>
          <w:b/>
          <w:sz w:val="28"/>
          <w:lang w:eastAsia="zh-CN"/>
        </w:rPr>
        <w:t>月</w:t>
      </w:r>
    </w:p>
    <w:p w14:paraId="51F91C71">
      <w:pPr>
        <w:widowControl/>
        <w:tabs>
          <w:tab w:val="center" w:pos="4153"/>
          <w:tab w:val="right" w:pos="8306"/>
        </w:tabs>
        <w:wordWrap/>
        <w:spacing w:line="276" w:lineRule="auto"/>
        <w:jc w:val="center"/>
        <w:sectPr>
          <w:footerReference w:type="default" r:id="rId3"/>
          <w:endnotePr>
            <w:numFmt w:val="decimal"/>
          </w:endnotePr>
          <w:pgSz w:w="11906" w:h="16838"/>
          <w:pgMar w:top="1440" w:right="1800" w:bottom="1440" w:left="1800" w:header="851" w:footer="992" w:gutter="0"/>
          <w:cols w:space="720" w:num="1"/>
          <w:docGrid w:type="lines" w:linePitch="360" w:charSpace="0"/>
        </w:sectPr>
      </w:pPr>
    </w:p>
    <w:p w14:paraId="538173CF">
      <w:pPr>
        <w:widowControl/>
        <w:wordWrap/>
        <w:jc w:val="center"/>
        <w:rPr>
          <w:rFonts w:hint="eastAsia" w:hAnsi="宋体"/>
          <w:b/>
          <w:sz w:val="36"/>
        </w:rPr>
      </w:pPr>
      <w:r>
        <w:rPr>
          <w:rFonts w:hAnsi="宋体"/>
          <w:b/>
          <w:sz w:val="36"/>
          <w:lang w:eastAsia="zh-CN"/>
        </w:rPr>
        <w:br w:type="page"/>
      </w:r>
      <w:r>
        <w:rPr>
          <w:rFonts w:hAnsi="宋体"/>
          <w:b/>
          <w:sz w:val="36"/>
        </w:rPr>
        <w:t>目     录</w:t>
      </w:r>
    </w:p>
    <w:p w14:paraId="6DF8AFEA">
      <w:pPr>
        <w:widowControl/>
        <w:tabs>
          <w:tab w:val="right" w:leader="dot" w:pos="8296"/>
        </w:tabs>
        <w:wordWrap/>
        <w:spacing w:before="120" w:after="120"/>
        <w:jc w:val="left"/>
        <w:rPr>
          <w:rFonts w:ascii="Calibri" w:hAnsi="Calibri"/>
          <w:b/>
          <w:sz w:val="24"/>
        </w:rPr>
      </w:pPr>
      <w:r>
        <w:rPr>
          <w:rFonts w:hAnsi="宋体"/>
          <w:b/>
          <w:sz w:val="22"/>
        </w:rPr>
        <w:t>第一章  竞争性磋商邀请公告</w:t>
      </w:r>
      <w:r>
        <w:rPr>
          <w:rFonts w:ascii="Times New Roman"/>
          <w:b/>
          <w:caps/>
          <w:sz w:val="32"/>
        </w:rPr>
        <w:tab/>
      </w:r>
      <w:r>
        <w:rPr>
          <w:rFonts w:ascii="Times New Roman"/>
          <w:b/>
          <w:caps/>
          <w:sz w:val="32"/>
        </w:rPr>
        <w:t>3</w:t>
      </w:r>
    </w:p>
    <w:p w14:paraId="788185B6">
      <w:pPr>
        <w:widowControl/>
        <w:tabs>
          <w:tab w:val="right" w:leader="dot" w:pos="8296"/>
        </w:tabs>
        <w:wordWrap/>
        <w:spacing w:before="120" w:after="120"/>
        <w:jc w:val="left"/>
        <w:rPr>
          <w:rFonts w:ascii="Calibri" w:hAnsi="Calibri"/>
          <w:b/>
          <w:sz w:val="24"/>
          <w:lang w:eastAsia="zh-CN"/>
        </w:rPr>
      </w:pPr>
      <w:r>
        <w:rPr>
          <w:rFonts w:hAnsi="宋体"/>
          <w:b/>
          <w:sz w:val="22"/>
        </w:rPr>
        <w:t>第二章  磋商须知</w:t>
      </w:r>
      <w:r>
        <w:rPr>
          <w:rFonts w:ascii="Times New Roman"/>
          <w:b/>
          <w:caps/>
          <w:sz w:val="32"/>
        </w:rPr>
        <w:tab/>
      </w:r>
      <w:r>
        <w:rPr>
          <w:rFonts w:hint="eastAsia" w:ascii="Times New Roman"/>
          <w:b/>
          <w:caps/>
          <w:sz w:val="32"/>
          <w:lang w:eastAsia="zh-CN"/>
        </w:rPr>
        <w:t>6</w:t>
      </w:r>
    </w:p>
    <w:p w14:paraId="1BF391ED">
      <w:pPr>
        <w:widowControl/>
        <w:tabs>
          <w:tab w:val="right" w:leader="dot" w:pos="8296"/>
        </w:tabs>
        <w:wordWrap/>
        <w:spacing w:before="120" w:after="120"/>
        <w:jc w:val="left"/>
        <w:rPr>
          <w:rFonts w:ascii="Calibri" w:hAnsi="Calibri"/>
          <w:b/>
          <w:sz w:val="24"/>
          <w:lang w:eastAsia="zh-CN"/>
        </w:rPr>
      </w:pPr>
      <w:r>
        <w:rPr>
          <w:rFonts w:hAnsi="宋体"/>
          <w:b/>
          <w:sz w:val="22"/>
        </w:rPr>
        <w:t>第三章  供应商资格证明文件</w:t>
      </w:r>
      <w:r>
        <w:rPr>
          <w:rFonts w:ascii="Times New Roman"/>
          <w:b/>
          <w:caps/>
          <w:sz w:val="32"/>
        </w:rPr>
        <w:tab/>
      </w:r>
      <w:r>
        <w:rPr>
          <w:rFonts w:ascii="Times New Roman"/>
          <w:b/>
          <w:caps/>
          <w:sz w:val="32"/>
        </w:rPr>
        <w:t>1</w:t>
      </w:r>
      <w:r>
        <w:rPr>
          <w:rFonts w:hint="eastAsia" w:ascii="Times New Roman"/>
          <w:b/>
          <w:caps/>
          <w:sz w:val="32"/>
          <w:lang w:eastAsia="zh-CN"/>
        </w:rPr>
        <w:t>5</w:t>
      </w:r>
    </w:p>
    <w:p w14:paraId="6A31FFD8">
      <w:pPr>
        <w:widowControl/>
        <w:tabs>
          <w:tab w:val="right" w:leader="dot" w:pos="8296"/>
        </w:tabs>
        <w:wordWrap/>
        <w:spacing w:before="120" w:after="120"/>
        <w:jc w:val="left"/>
        <w:rPr>
          <w:rFonts w:ascii="Calibri" w:hAnsi="Calibri"/>
          <w:b/>
          <w:sz w:val="24"/>
          <w:lang w:eastAsia="zh-CN"/>
        </w:rPr>
      </w:pPr>
      <w:r>
        <w:rPr>
          <w:rFonts w:hAnsi="宋体"/>
          <w:b/>
          <w:sz w:val="22"/>
        </w:rPr>
        <w:t>第四章  货物服务技术规格、商务条件说明</w:t>
      </w:r>
      <w:r>
        <w:rPr>
          <w:rFonts w:ascii="Times New Roman"/>
          <w:b/>
          <w:caps/>
          <w:sz w:val="32"/>
        </w:rPr>
        <w:tab/>
      </w:r>
      <w:r>
        <w:rPr>
          <w:rFonts w:ascii="Times New Roman"/>
          <w:b/>
          <w:caps/>
          <w:sz w:val="32"/>
        </w:rPr>
        <w:t>1</w:t>
      </w:r>
      <w:r>
        <w:rPr>
          <w:rFonts w:hint="eastAsia" w:ascii="Times New Roman"/>
          <w:b/>
          <w:caps/>
          <w:sz w:val="32"/>
          <w:lang w:eastAsia="zh-CN"/>
        </w:rPr>
        <w:t>6</w:t>
      </w:r>
    </w:p>
    <w:p w14:paraId="1B30FE01">
      <w:pPr>
        <w:widowControl/>
        <w:tabs>
          <w:tab w:val="right" w:leader="dot" w:pos="8296"/>
        </w:tabs>
        <w:wordWrap/>
        <w:spacing w:before="120" w:after="120"/>
        <w:jc w:val="left"/>
        <w:rPr>
          <w:rFonts w:ascii="Calibri" w:hAnsi="Calibri"/>
          <w:b/>
          <w:sz w:val="24"/>
          <w:lang w:eastAsia="zh-CN"/>
        </w:rPr>
      </w:pPr>
      <w:r>
        <w:rPr>
          <w:rFonts w:hAnsi="宋体"/>
          <w:b/>
          <w:sz w:val="22"/>
        </w:rPr>
        <w:t>第五章  磋商程序</w:t>
      </w:r>
      <w:r>
        <w:rPr>
          <w:rFonts w:ascii="Times New Roman"/>
          <w:b/>
          <w:caps/>
          <w:sz w:val="32"/>
        </w:rPr>
        <w:tab/>
      </w:r>
      <w:r>
        <w:rPr>
          <w:rFonts w:ascii="Times New Roman"/>
          <w:b/>
          <w:caps/>
          <w:sz w:val="32"/>
        </w:rPr>
        <w:t>1</w:t>
      </w:r>
      <w:r>
        <w:rPr>
          <w:rFonts w:hint="eastAsia" w:ascii="Times New Roman"/>
          <w:b/>
          <w:caps/>
          <w:sz w:val="32"/>
          <w:lang w:eastAsia="zh-CN"/>
        </w:rPr>
        <w:t>8</w:t>
      </w:r>
    </w:p>
    <w:p w14:paraId="418D1B7E">
      <w:pPr>
        <w:widowControl/>
        <w:tabs>
          <w:tab w:val="right" w:leader="dot" w:pos="8296"/>
        </w:tabs>
        <w:wordWrap/>
        <w:spacing w:before="120" w:after="120"/>
        <w:jc w:val="left"/>
        <w:rPr>
          <w:rFonts w:ascii="Calibri" w:hAnsi="Calibri"/>
          <w:b/>
          <w:sz w:val="24"/>
          <w:lang w:eastAsia="zh-CN"/>
        </w:rPr>
      </w:pPr>
      <w:r>
        <w:rPr>
          <w:rFonts w:hAnsi="宋体"/>
          <w:b/>
          <w:sz w:val="22"/>
        </w:rPr>
        <w:t>第六章  合同</w:t>
      </w:r>
      <w:r>
        <w:rPr>
          <w:rFonts w:hint="eastAsia" w:hAnsi="宋体"/>
          <w:b/>
          <w:sz w:val="22"/>
          <w:lang w:eastAsia="zh-CN"/>
        </w:rPr>
        <w:t>主要</w:t>
      </w:r>
      <w:r>
        <w:rPr>
          <w:rFonts w:hAnsi="宋体"/>
          <w:b/>
          <w:sz w:val="22"/>
        </w:rPr>
        <w:t>条款</w:t>
      </w:r>
      <w:r>
        <w:rPr>
          <w:rFonts w:ascii="Times New Roman"/>
          <w:b/>
          <w:caps/>
          <w:sz w:val="32"/>
        </w:rPr>
        <w:tab/>
      </w:r>
      <w:r>
        <w:rPr>
          <w:rFonts w:hint="eastAsia" w:ascii="Times New Roman"/>
          <w:b/>
          <w:caps/>
          <w:sz w:val="32"/>
          <w:lang w:eastAsia="zh-CN"/>
        </w:rPr>
        <w:t>23</w:t>
      </w:r>
    </w:p>
    <w:p w14:paraId="5D649447">
      <w:pPr>
        <w:widowControl/>
        <w:tabs>
          <w:tab w:val="right" w:leader="dot" w:pos="8296"/>
        </w:tabs>
        <w:wordWrap/>
        <w:spacing w:before="120" w:after="120"/>
        <w:jc w:val="left"/>
        <w:rPr>
          <w:rFonts w:ascii="Calibri" w:hAnsi="Calibri"/>
          <w:b/>
          <w:sz w:val="24"/>
          <w:lang w:eastAsia="zh-CN"/>
        </w:rPr>
      </w:pPr>
      <w:r>
        <w:rPr>
          <w:rFonts w:hAnsi="宋体"/>
          <w:b/>
          <w:sz w:val="22"/>
        </w:rPr>
        <w:t>第七章  响应文件（格式）</w:t>
      </w:r>
      <w:r>
        <w:rPr>
          <w:rFonts w:ascii="Times New Roman"/>
          <w:b/>
          <w:caps/>
          <w:sz w:val="32"/>
        </w:rPr>
        <w:tab/>
      </w:r>
      <w:r>
        <w:rPr>
          <w:rFonts w:hint="eastAsia" w:ascii="Times New Roman"/>
          <w:b/>
          <w:caps/>
          <w:sz w:val="32"/>
          <w:lang w:eastAsia="zh-CN"/>
        </w:rPr>
        <w:t>26</w:t>
      </w:r>
    </w:p>
    <w:p w14:paraId="76994A05">
      <w:pPr>
        <w:widowControl/>
        <w:wordWrap/>
        <w:spacing w:before="280" w:after="280" w:line="800" w:lineRule="exact"/>
        <w:jc w:val="left"/>
        <w:rPr>
          <w:rFonts w:hint="eastAsia" w:hAnsi="宋体"/>
          <w:b/>
          <w:sz w:val="32"/>
        </w:rPr>
      </w:pPr>
    </w:p>
    <w:p w14:paraId="71B9A709">
      <w:pPr>
        <w:widowControl/>
        <w:wordWrap/>
        <w:spacing w:line="360" w:lineRule="auto"/>
        <w:jc w:val="left"/>
        <w:rPr>
          <w:rFonts w:hint="eastAsia" w:hAnsi="宋体"/>
          <w:b/>
          <w:sz w:val="36"/>
        </w:rPr>
      </w:pPr>
    </w:p>
    <w:p w14:paraId="7A4A02F8">
      <w:pPr>
        <w:widowControl/>
        <w:wordWrap/>
        <w:spacing w:line="360" w:lineRule="auto"/>
        <w:jc w:val="left"/>
        <w:rPr>
          <w:rFonts w:hint="eastAsia" w:hAnsi="宋体"/>
          <w:b/>
          <w:sz w:val="36"/>
        </w:rPr>
      </w:pPr>
    </w:p>
    <w:p w14:paraId="0460EA4B">
      <w:pPr>
        <w:widowControl/>
        <w:wordWrap/>
        <w:spacing w:line="360" w:lineRule="auto"/>
        <w:jc w:val="left"/>
        <w:rPr>
          <w:rFonts w:hint="eastAsia" w:hAnsi="宋体"/>
          <w:b/>
          <w:sz w:val="36"/>
          <w:lang w:eastAsia="zh-CN"/>
        </w:rPr>
      </w:pPr>
    </w:p>
    <w:p w14:paraId="1508FF03">
      <w:pPr>
        <w:widowControl/>
        <w:wordWrap/>
        <w:spacing w:line="360" w:lineRule="auto"/>
        <w:jc w:val="left"/>
        <w:rPr>
          <w:rFonts w:hint="eastAsia" w:hAnsi="宋体"/>
          <w:b/>
          <w:sz w:val="36"/>
          <w:lang w:eastAsia="zh-CN"/>
        </w:rPr>
      </w:pPr>
    </w:p>
    <w:p w14:paraId="2BA6A211">
      <w:pPr>
        <w:pStyle w:val="10"/>
        <w:rPr>
          <w:lang w:eastAsia="zh-CN"/>
        </w:rPr>
        <w:sectPr>
          <w:endnotePr>
            <w:numFmt w:val="decimal"/>
          </w:endnotePr>
          <w:type w:val="continuous"/>
          <w:pgSz w:w="11906" w:h="16838"/>
          <w:pgMar w:top="1440" w:right="1800" w:bottom="1440" w:left="1800" w:header="851" w:footer="992" w:gutter="0"/>
          <w:cols w:space="720" w:num="1"/>
          <w:docGrid w:type="lines" w:linePitch="360" w:charSpace="0"/>
        </w:sectPr>
      </w:pPr>
    </w:p>
    <w:p w14:paraId="4F308B32">
      <w:pPr>
        <w:pStyle w:val="24"/>
        <w:keepNext/>
        <w:keepLines/>
        <w:widowControl/>
        <w:tabs>
          <w:tab w:val="left" w:pos="425"/>
          <w:tab w:val="left" w:pos="4265"/>
        </w:tabs>
        <w:ind w:firstLine="2249" w:firstLineChars="800"/>
        <w:jc w:val="left"/>
        <w:rPr>
          <w:rFonts w:hAnsi="宋体"/>
          <w:b/>
          <w:sz w:val="28"/>
        </w:rPr>
      </w:pPr>
      <w:r>
        <w:rPr>
          <w:rFonts w:hAnsi="宋体"/>
          <w:b/>
          <w:sz w:val="28"/>
        </w:rPr>
        <w:br w:type="page"/>
      </w:r>
      <w:r>
        <w:rPr>
          <w:rFonts w:hint="eastAsia" w:hAnsi="宋体"/>
          <w:b/>
          <w:sz w:val="28"/>
        </w:rPr>
        <w:t>第一章</w:t>
      </w:r>
      <w:r>
        <w:rPr>
          <w:rFonts w:hAnsi="宋体"/>
          <w:b/>
          <w:sz w:val="28"/>
        </w:rPr>
        <w:t>竞争性磋商邀请公告</w:t>
      </w:r>
    </w:p>
    <w:p w14:paraId="48A7DB9E">
      <w:pPr>
        <w:pStyle w:val="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30" w:lineRule="atLeast"/>
        <w:ind w:left="0" w:right="0" w:firstLine="0"/>
        <w:jc w:val="left"/>
        <w:textAlignment w:val="baseline"/>
        <w:rPr>
          <w:rFonts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项目概况</w:t>
      </w:r>
    </w:p>
    <w:p w14:paraId="7E0AFEF5">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智联制造技术实践中心修缮项目监理服务采购项目采购项目的潜在供应商应在西安市高新区唐延路35号旺座现代城G座2301室获取采购文件，并于 2026年10月23日 14时30分 （北京时间）前提交响应文件。</w:t>
      </w:r>
    </w:p>
    <w:p w14:paraId="6DEAE939">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Autospacing="false" w:after="0" w:afterAutospacing="false" w:line="240" w:lineRule="auto"/>
        <w:ind w:left="0" w:right="0" w:firstLine="0"/>
        <w:jc w:val="left"/>
        <w:textAlignment w:val="baseline"/>
        <w:rPr>
          <w:rFonts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一、项目基本情况</w:t>
      </w:r>
    </w:p>
    <w:p w14:paraId="538E65FC">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项目编号：SCIT-GN-SX2026100002</w:t>
      </w:r>
    </w:p>
    <w:p w14:paraId="22A6CEF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项目名称：智联制造技术实践中心修缮项目监理服务采购项目</w:t>
      </w:r>
    </w:p>
    <w:p w14:paraId="3DE07E59">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采购方式：竞争性磋商</w:t>
      </w:r>
    </w:p>
    <w:p w14:paraId="3F3F0F2D">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预算金额：75,000.00元</w:t>
      </w:r>
    </w:p>
    <w:p w14:paraId="0B7B7608">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采购需求：</w:t>
      </w:r>
    </w:p>
    <w:p w14:paraId="11428646">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合同包1(监理):</w:t>
      </w:r>
    </w:p>
    <w:p w14:paraId="4BFAFFE5">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合同包预算金额：75,000.00元</w:t>
      </w:r>
    </w:p>
    <w:p w14:paraId="3BBB868D">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合同包最高限价：75,000.00元</w:t>
      </w:r>
    </w:p>
    <w:tbl>
      <w:tblPr>
        <w:tblW w:w="88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682"/>
        <w:gridCol w:w="1102"/>
        <w:gridCol w:w="2304"/>
        <w:gridCol w:w="1268"/>
        <w:gridCol w:w="1882"/>
        <w:gridCol w:w="1637"/>
      </w:tblGrid>
      <w:tr w14:paraId="21A28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0" w:hRule="atLeast"/>
          <w:tblHeader/>
        </w:trPr>
        <w:tc>
          <w:tcPr>
            <w:tcW w:w="6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D4C7B3">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1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BCC8B6">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30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EDB9E9">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70971B">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ascii="宋体" w:hAnsi="宋体" w:eastAsia="宋体" w:cs="宋体"/>
                <w:b/>
                <w:bCs/>
                <w:kern w:val="0"/>
                <w:sz w:val="21"/>
                <w:szCs w:val="21"/>
                <w:bdr w:val="none" w:color="auto" w:sz="0" w:space="0"/>
                <w:lang w:val="en-US" w:eastAsia="zh-CN" w:bidi="ar"/>
              </w:rPr>
            </w:pPr>
            <w:r>
              <w:rPr>
                <w:rFonts w:ascii="宋体" w:hAnsi="宋体" w:eastAsia="宋体" w:cs="宋体"/>
                <w:b/>
                <w:bCs/>
                <w:kern w:val="0"/>
                <w:sz w:val="21"/>
                <w:szCs w:val="21"/>
                <w:bdr w:val="none" w:color="auto" w:sz="0" w:space="0"/>
                <w:lang w:val="en-US" w:eastAsia="zh-CN" w:bidi="ar"/>
              </w:rPr>
              <w:t>数量</w:t>
            </w:r>
          </w:p>
          <w:p w14:paraId="6A7C2AD7">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（单位）</w:t>
            </w:r>
          </w:p>
        </w:tc>
        <w:tc>
          <w:tcPr>
            <w:tcW w:w="18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D74257">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6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09D784">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7E6FC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21"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B8AB96">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1-1</w:t>
            </w:r>
          </w:p>
        </w:tc>
        <w:tc>
          <w:tcPr>
            <w:tcW w:w="11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1AD13D">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工程监理服务</w:t>
            </w:r>
          </w:p>
        </w:tc>
        <w:tc>
          <w:tcPr>
            <w:tcW w:w="230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2756BD">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陕西职业技术学院智联制造技术实践中心修缮项目监理服务</w:t>
            </w:r>
          </w:p>
        </w:tc>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6BCF58">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1(项)</w:t>
            </w:r>
          </w:p>
        </w:tc>
        <w:tc>
          <w:tcPr>
            <w:tcW w:w="188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56F1E6">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6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5DB1F2">
            <w:pPr>
              <w:keepNext w:val="false"/>
              <w:keepLines w:val="false"/>
              <w:widowControl/>
              <w:suppressLineNumbers w:val="false"/>
              <w:wordWrap/>
              <w:spacing w:before="0" w:beforeAutospacing="false" w:after="0" w:afterAutospacing="false" w:line="360" w:lineRule="atLeast"/>
              <w:ind w:left="0" w:right="0"/>
              <w:jc w:val="right"/>
              <w:textAlignment w:val="center"/>
              <w:rPr>
                <w:sz w:val="21"/>
                <w:szCs w:val="21"/>
              </w:rPr>
            </w:pPr>
            <w:r>
              <w:rPr>
                <w:rFonts w:ascii="宋体" w:hAnsi="宋体" w:eastAsia="宋体" w:cs="宋体"/>
                <w:kern w:val="0"/>
                <w:sz w:val="21"/>
                <w:szCs w:val="21"/>
                <w:bdr w:val="none" w:color="auto" w:sz="0" w:space="0"/>
                <w:vertAlign w:val="baseline"/>
                <w:lang w:val="en-US" w:eastAsia="zh-CN" w:bidi="ar"/>
              </w:rPr>
              <w:t>75,000.00</w:t>
            </w:r>
          </w:p>
        </w:tc>
      </w:tr>
    </w:tbl>
    <w:p w14:paraId="57BDD265">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本合同包不接受联合体投标</w:t>
      </w:r>
    </w:p>
    <w:p w14:paraId="6942E00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合同履行期限：自合同签订之日至2026年12月30日</w:t>
      </w:r>
    </w:p>
    <w:p w14:paraId="430CBE45">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Autospacing="false" w:after="0" w:afterAutospacing="false" w:line="240" w:lineRule="auto"/>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二、申请人的资格要求：</w:t>
      </w:r>
    </w:p>
    <w:p w14:paraId="3115CF5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1.满足《中华人民共和国政府采购法》第二十二条规定;</w:t>
      </w:r>
    </w:p>
    <w:p w14:paraId="14FEB087">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2.落实政府采购政策需满足的资格要求：</w:t>
      </w:r>
    </w:p>
    <w:p w14:paraId="5BFA9409">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合同包1(监理)落实政府采购政策需满足的资格要求如下:</w:t>
      </w:r>
    </w:p>
    <w:p w14:paraId="1C230C35">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480" w:right="0" w:firstLine="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本项目专门面向中小企业采购。</w:t>
      </w:r>
    </w:p>
    <w:p w14:paraId="1B8FBAF0">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3.本项目的特定资格要求：</w:t>
      </w:r>
    </w:p>
    <w:p w14:paraId="082F4A7C">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合同包1(监理)特定资格要求如下:</w:t>
      </w:r>
    </w:p>
    <w:p w14:paraId="2BFA30F4">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480" w:right="0" w:firstLine="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（1）法定代表人授权书及被授权人身份证明（法定代表人直接参与磋商只须提交其身份证明）；</w:t>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br w:type="textWrapping"/>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（2）供应商未被列入失信被执行人、重大税收违法案件当事人名单、政府采购严重违法失信行为记录；</w:t>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br w:type="textWrapping"/>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（3）供应商需具备工程监理综合资质或房屋建筑工程监理乙级及以上资质；</w:t>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br w:type="textWrapping"/>
      </w: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（4）本项目不接受联合体。</w:t>
      </w:r>
    </w:p>
    <w:p w14:paraId="105D094A">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Autospacing="false" w:after="0" w:afterAutospacing="false" w:line="240" w:lineRule="auto"/>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三、获取采购文件</w:t>
      </w:r>
    </w:p>
    <w:p w14:paraId="67149F98">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时间： 2026年10月12日 至 2026年10月19日 ，每天上午 09:00:00 至 11:30:00 ，下午 13:00:00 至 16:30:00 （北京时间）</w:t>
      </w:r>
    </w:p>
    <w:p w14:paraId="24A05868">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途径：西安市高新区唐延路35号旺座现代城G座2301室</w:t>
      </w:r>
    </w:p>
    <w:p w14:paraId="5BEC20ED">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方式：现场获取</w:t>
      </w:r>
    </w:p>
    <w:p w14:paraId="705D1700">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售价： 500元</w:t>
      </w:r>
    </w:p>
    <w:p w14:paraId="1CDA598C">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Autospacing="false" w:after="0" w:afterAutospacing="false" w:line="240" w:lineRule="auto"/>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四、响应文件提交</w:t>
      </w:r>
    </w:p>
    <w:p w14:paraId="4F123D43">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截止时间： 2026年10月23日 14时30分00秒 （北京时间）</w:t>
      </w:r>
    </w:p>
    <w:p w14:paraId="4AA9E795">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地点：西安市高新区唐延路35号旺座现代城G座2301室</w:t>
      </w:r>
    </w:p>
    <w:p w14:paraId="5FB0B930">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Autospacing="false" w:after="0" w:afterAutospacing="false" w:line="240" w:lineRule="auto"/>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五、开启</w:t>
      </w:r>
    </w:p>
    <w:p w14:paraId="5403B03D">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时间： 2026年10月23日 14时30分00秒 （北京时间）</w:t>
      </w:r>
    </w:p>
    <w:p w14:paraId="48CE3D7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地点：西安市高新区唐延路35号旺座现代城G座2301室</w:t>
      </w:r>
    </w:p>
    <w:p w14:paraId="5EB0AA51">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Autospacing="false" w:after="0" w:afterAutospacing="false" w:line="240" w:lineRule="auto"/>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六、公告期限</w:t>
      </w:r>
    </w:p>
    <w:p w14:paraId="102C0172">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both"/>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自本公告发布之日起3个工作日。</w:t>
      </w:r>
    </w:p>
    <w:p w14:paraId="21968F7A">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Autospacing="false" w:after="0" w:afterAutospacing="false" w:line="240" w:lineRule="auto"/>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七、其他补充事宜</w:t>
      </w:r>
    </w:p>
    <w:p w14:paraId="547A4F78">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（一）磋商文件发售时间、地点：</w:t>
      </w:r>
    </w:p>
    <w:p w14:paraId="71FF8E7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1、发售时间：2026年10月12日至2026年10月19日，上午9:00-11:30，下午13:00-16:30（北京时间，法定节假日除外）；</w:t>
      </w:r>
    </w:p>
    <w:p w14:paraId="3884FDE9">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2、发售地点：西安市高新区唐延路35号旺座现代城G座2301室；</w:t>
      </w:r>
    </w:p>
    <w:p w14:paraId="00D6B204">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3、发售联系人：刘女士，电话：029-88854272转8001；</w:t>
      </w:r>
    </w:p>
    <w:p w14:paraId="43A2C517">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4、文件售价：人民币500元/套，磋商文件谢绝邮寄，售后不退，磋商资格不能转让。</w:t>
      </w:r>
    </w:p>
    <w:p w14:paraId="38D41447">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5、供应商获取磋商文件时请携带单位介绍信、本人身份证复印件加盖公章。</w:t>
      </w:r>
    </w:p>
    <w:p w14:paraId="738398ED">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（二）采购项目需要落实的政府采购政策：</w:t>
      </w:r>
    </w:p>
    <w:p w14:paraId="6032DE9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left"/>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依照《中华人民共和国政府采购法》及《中华人民共和国政府采购法实施条例》的有关规定，落实政府采购政策，详见磋商文件。</w:t>
      </w:r>
    </w:p>
    <w:p w14:paraId="67E4897C">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1、《政府采购促进中小企业发展管理办法》（财库〔2020〕46号）；</w:t>
      </w:r>
    </w:p>
    <w:p w14:paraId="5D56E91D">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2、《财政部司法部关于政府采购支持监狱企业发展有关问题通知》（财库〔2014〕68号）；</w:t>
      </w:r>
    </w:p>
    <w:p w14:paraId="69DED64E">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3、《国务院办公厅关于建立政府强制采购节能产品制度的通知》（国办发〔2007〕51号）；</w:t>
      </w:r>
    </w:p>
    <w:p w14:paraId="2C9209D3">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4、《财政部发展改⾰委⽣态环境部市场监管总局关于调整优化节能产品环境标志产品政府采购执⾏机制的通知》（财库〔2019〕9号）；</w:t>
      </w:r>
    </w:p>
    <w:p w14:paraId="2C27B182">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5、《关于促进残疾人就业政府采购政策的通知》（财库〔2017〕141号）；</w:t>
      </w:r>
    </w:p>
    <w:p w14:paraId="6918BF1C">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6、《陕西省中小企业政府采购信用融资办法》（陕财办采〔2018〕23号）；</w:t>
      </w:r>
    </w:p>
    <w:p w14:paraId="4301D58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7、《关于进⼀步加⼤政府采购⽀持中⼩企业⼒度的通知》（财库〔2022〕19号）；</w:t>
      </w:r>
    </w:p>
    <w:p w14:paraId="3942A735">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8、《陕西省财政厅关于进⼀步落实政府采购⽀持中⼩企业相关政策的通知》（陕财办采〔2023〕3号）；</w:t>
      </w:r>
    </w:p>
    <w:p w14:paraId="72978990">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9、《国务院办公厅关于在政府采购中实施本国产品标准及相关政策的通知》（国办发〔2025〕34号）；</w:t>
      </w:r>
    </w:p>
    <w:p w14:paraId="74125649">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10、《关于推动解决政府采购异常低价问题的通知》（财库〔2026〕2号）；</w:t>
      </w:r>
    </w:p>
    <w:p w14:paraId="3380266E">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kern w:val="0"/>
          <w:sz w:val="21"/>
          <w:szCs w:val="21"/>
          <w:bdr w:val="none" w:color="auto" w:sz="0" w:space="0"/>
          <w:shd w:val="clear" w:fill="FFFFFF"/>
          <w:vertAlign w:val="baseline"/>
          <w:lang w:val="en-US" w:eastAsia="zh-CN" w:bidi="ar"/>
        </w:rPr>
        <w:t>11、其他需要落实的政府采购政策。</w:t>
      </w:r>
    </w:p>
    <w:p w14:paraId="0D1E69EB">
      <w:pPr>
        <w:pStyle w:val="5"/>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Autospacing="false" w:after="0" w:afterAutospacing="false" w:line="240" w:lineRule="auto"/>
        <w:ind w:left="0" w:right="0" w:firstLine="0"/>
        <w:jc w:val="left"/>
        <w:textAlignment w:val="baseline"/>
        <w:rPr>
          <w:rFonts w:hint="eastAsia" w:ascii="微软雅黑" w:hAnsi="微软雅黑" w:eastAsia="微软雅黑" w:cs="微软雅黑"/>
          <w:b w:val="false"/>
          <w:bCs w:val="false"/>
          <w:i w:val="false"/>
          <w:iCs w:val="false"/>
          <w:caps w:val="false"/>
          <w:color w:val="333333"/>
          <w:spacing w:val="0"/>
          <w:sz w:val="21"/>
          <w:szCs w:val="21"/>
        </w:rPr>
      </w:pPr>
      <w:r>
        <w:rPr>
          <w:rStyle w:val="21"/>
          <w:rFonts w:hint="eastAsia" w:ascii="微软雅黑" w:hAnsi="微软雅黑" w:eastAsia="微软雅黑" w:cs="微软雅黑"/>
          <w:b/>
          <w:bCs/>
          <w:i w:val="false"/>
          <w:iCs w:val="false"/>
          <w:caps w:val="false"/>
          <w:color w:val="333333"/>
          <w:spacing w:val="0"/>
          <w:sz w:val="21"/>
          <w:szCs w:val="21"/>
          <w:bdr w:val="none" w:color="auto" w:sz="0" w:space="0"/>
          <w:shd w:val="clear" w:fill="FFFFFF"/>
          <w:vertAlign w:val="baseline"/>
        </w:rPr>
        <w:t>八、对本次招标提出询问，请按以下方式联系。</w:t>
      </w:r>
    </w:p>
    <w:p w14:paraId="1089998F">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0" w:lineRule="atLeast"/>
        <w:ind w:left="0" w:right="0"/>
        <w:jc w:val="left"/>
        <w:textAlignment w:val="baseline"/>
        <w:rPr>
          <w:b w:val="false"/>
          <w:bCs w:val="false"/>
          <w:sz w:val="21"/>
          <w:szCs w:val="21"/>
        </w:rPr>
      </w:pPr>
      <w:r>
        <w:rPr>
          <w:b w:val="false"/>
          <w:bCs w:val="false"/>
          <w:i w:val="false"/>
          <w:iCs w:val="false"/>
          <w:caps w:val="false"/>
          <w:color w:val="333333"/>
          <w:spacing w:val="0"/>
          <w:sz w:val="21"/>
          <w:szCs w:val="21"/>
          <w:bdr w:val="none" w:color="auto" w:sz="0" w:space="0"/>
          <w:shd w:val="clear" w:fill="FFFFFF"/>
          <w:vertAlign w:val="baseline"/>
        </w:rPr>
        <w:t>1.采购人信息</w:t>
      </w:r>
    </w:p>
    <w:p w14:paraId="094130F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名称：陕西职业技术学院</w:t>
      </w:r>
    </w:p>
    <w:p w14:paraId="40390786">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地址：西安市灞桥区狄寨路2028号</w:t>
      </w:r>
    </w:p>
    <w:p w14:paraId="16291FE6">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联系方式：029-83325395</w:t>
      </w:r>
    </w:p>
    <w:p w14:paraId="6631617C">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0" w:lineRule="atLeast"/>
        <w:ind w:left="0" w:right="0"/>
        <w:jc w:val="left"/>
        <w:textAlignment w:val="baseline"/>
        <w:rPr>
          <w:b w:val="false"/>
          <w:bCs w:val="false"/>
          <w:sz w:val="21"/>
          <w:szCs w:val="21"/>
        </w:rPr>
      </w:pPr>
      <w:r>
        <w:rPr>
          <w:b w:val="false"/>
          <w:bCs w:val="false"/>
          <w:i w:val="false"/>
          <w:iCs w:val="false"/>
          <w:caps w:val="false"/>
          <w:color w:val="333333"/>
          <w:spacing w:val="0"/>
          <w:sz w:val="21"/>
          <w:szCs w:val="21"/>
          <w:bdr w:val="none" w:color="auto" w:sz="0" w:space="0"/>
          <w:shd w:val="clear" w:fill="FFFFFF"/>
          <w:vertAlign w:val="baseline"/>
        </w:rPr>
        <w:t>2.采购代理机构信息</w:t>
      </w:r>
    </w:p>
    <w:p w14:paraId="7BEAFF18">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名称：四川国际招标有限责任公司</w:t>
      </w:r>
    </w:p>
    <w:p w14:paraId="05EAE4BC">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地址：西安市高新区唐延路35号旺座现代城G座2301室</w:t>
      </w:r>
    </w:p>
    <w:p w14:paraId="159DCE88">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联系方式：029-88854273-8003</w:t>
      </w:r>
    </w:p>
    <w:p w14:paraId="4E7BD836">
      <w:pPr>
        <w:pStyle w:val="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30" w:lineRule="atLeast"/>
        <w:ind w:left="0" w:right="0"/>
        <w:jc w:val="left"/>
        <w:textAlignment w:val="baseline"/>
        <w:rPr>
          <w:b w:val="false"/>
          <w:bCs w:val="false"/>
          <w:sz w:val="21"/>
          <w:szCs w:val="21"/>
        </w:rPr>
      </w:pPr>
      <w:r>
        <w:rPr>
          <w:b w:val="false"/>
          <w:bCs w:val="false"/>
          <w:i w:val="false"/>
          <w:iCs w:val="false"/>
          <w:caps w:val="false"/>
          <w:color w:val="333333"/>
          <w:spacing w:val="0"/>
          <w:sz w:val="21"/>
          <w:szCs w:val="21"/>
          <w:bdr w:val="none" w:color="auto" w:sz="0" w:space="0"/>
          <w:shd w:val="clear" w:fill="FFFFFF"/>
          <w:vertAlign w:val="baseline"/>
        </w:rPr>
        <w:t>3.项目联系方式</w:t>
      </w:r>
    </w:p>
    <w:p w14:paraId="445DE257">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项目联系人：谭逸哲、张祎多、连娟、郝丽鹏、龙杰、马旭、陈萌</w:t>
      </w:r>
    </w:p>
    <w:p w14:paraId="444328C0">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电话：029-88854273-8003</w:t>
      </w:r>
    </w:p>
    <w:p w14:paraId="451DAA4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right"/>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四川国际招标有限责任公司</w:t>
      </w:r>
    </w:p>
    <w:p w14:paraId="1D0D84C6">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right"/>
        <w:textAlignment w:val="baseline"/>
        <w:rPr>
          <w:rFonts w:hint="eastAsia" w:ascii="微软雅黑" w:hAnsi="微软雅黑" w:eastAsia="微软雅黑" w:cs="微软雅黑"/>
          <w:i w:val="false"/>
          <w:iCs w:val="false"/>
          <w:caps w:val="false"/>
          <w:color w:val="333333"/>
          <w:spacing w:val="0"/>
          <w:sz w:val="21"/>
          <w:szCs w:val="21"/>
        </w:rPr>
      </w:pPr>
      <w:r>
        <w:rPr>
          <w:rFonts w:hint="eastAsia" w:ascii="微软雅黑" w:hAnsi="微软雅黑" w:eastAsia="微软雅黑" w:cs="微软雅黑"/>
          <w:i w:val="false"/>
          <w:iCs w:val="false"/>
          <w:caps w:val="false"/>
          <w:color w:val="333333"/>
          <w:spacing w:val="0"/>
          <w:sz w:val="21"/>
          <w:szCs w:val="21"/>
          <w:bdr w:val="none" w:color="auto" w:sz="0" w:space="0"/>
          <w:shd w:val="clear" w:fill="FFFFFF"/>
          <w:vertAlign w:val="baseline"/>
        </w:rPr>
        <w:t>2026年10月12日</w:t>
      </w:r>
    </w:p>
    <w:p w14:paraId="47ACB832">
      <w:pPr>
        <w:pStyle w:val="16"/>
        <w:keepNext w:val="false"/>
        <w:keepLines w:val="false"/>
        <w:widowControl/>
        <w:suppressLineNumbers w:val="false"/>
        <w:pBdr>
          <w:top w:val="none" w:color="auto" w:sz="0" w:space="0"/>
          <w:left w:val="none" w:color="auto" w:sz="0" w:space="0"/>
          <w:bottom w:val="none" w:color="auto" w:sz="0" w:space="0"/>
          <w:right w:val="none" w:color="auto" w:sz="0" w:space="0"/>
        </w:pBdr>
        <w:shd w:val="clear" w:fill="FFFFFF"/>
        <w:spacing w:before="0" w:beforeAutospacing="false" w:after="0" w:afterAutospacing="false" w:line="480" w:lineRule="atLeast"/>
        <w:ind w:left="0" w:right="0" w:firstLine="480"/>
        <w:jc w:val="right"/>
        <w:textAlignment w:val="baseline"/>
        <w:rPr>
          <w:rFonts w:hint="eastAsia" w:ascii="微软雅黑" w:hAnsi="微软雅黑" w:eastAsia="微软雅黑" w:cs="微软雅黑"/>
          <w:i w:val="false"/>
          <w:iCs w:val="false"/>
          <w:caps w:val="false"/>
          <w:color w:val="333333"/>
          <w:spacing w:val="0"/>
          <w:sz w:val="21"/>
          <w:szCs w:val="21"/>
          <w:highlight w:val="yellow"/>
        </w:rPr>
      </w:pPr>
    </w:p>
    <w:p w14:paraId="56D1A11A">
      <w:pPr>
        <w:bidi w:val="false"/>
        <w:jc w:val="left"/>
        <w:rPr>
          <w:rFonts w:ascii="宋体" w:hAnsi="Times New Roman" w:eastAsia="宋体" w:cs="Times New Roman"/>
          <w:kern w:val="2"/>
          <w:szCs w:val="24"/>
          <w:lang w:val="en-US" w:eastAsia="ko-KR" w:bidi="ar-SA"/>
        </w:rPr>
        <w:sectPr>
          <w:footerReference w:type="default" r:id="rId4"/>
          <w:type w:val="continuous"/>
          <w:pgSz w:w="11906" w:h="16838"/>
          <w:pgMar w:top="1440" w:right="1800" w:bottom="1440" w:left="1800" w:header="851" w:footer="992" w:gutter="0"/>
          <w:cols w:space="720" w:num="1"/>
          <w:docGrid w:type="lines" w:linePitch="312" w:charSpace="0"/>
        </w:sectPr>
      </w:pPr>
    </w:p>
    <w:p w14:paraId="28D3EE2C">
      <w:pPr>
        <w:pStyle w:val="16"/>
        <w:spacing w:line="260" w:lineRule="exact"/>
        <w:jc w:val="center"/>
        <w:rPr>
          <w:rFonts w:hint="eastAsia" w:asciiTheme="minorEastAsia" w:hAnsiTheme="minorEastAsia" w:eastAsiaTheme="minorEastAsia"/>
          <w:b/>
        </w:rPr>
      </w:pPr>
      <w:r>
        <w:rPr>
          <w:rFonts w:asciiTheme="minorEastAsia" w:hAnsiTheme="minorEastAsia" w:eastAsiaTheme="minorEastAsia"/>
          <w:b/>
        </w:rPr>
        <w:t>第二章  磋商须知</w:t>
      </w:r>
    </w:p>
    <w:p w14:paraId="6564CCFF">
      <w:pPr>
        <w:keepNext/>
        <w:keepLines/>
        <w:widowControl/>
        <w:tabs>
          <w:tab w:val="left" w:pos="425"/>
          <w:tab w:val="left" w:pos="4265"/>
        </w:tabs>
        <w:wordWrap/>
        <w:spacing w:before="340" w:after="330" w:line="360" w:lineRule="auto"/>
        <w:rPr>
          <w:rFonts w:hint="eastAsia" w:asciiTheme="minorEastAsia" w:hAnsiTheme="minorEastAsia" w:eastAsiaTheme="minorEastAsia"/>
          <w:b/>
          <w:sz w:val="22"/>
          <w:szCs w:val="22"/>
        </w:rPr>
      </w:pPr>
      <w:r>
        <w:rPr>
          <w:rFonts w:asciiTheme="minorEastAsia" w:hAnsiTheme="minorEastAsia" w:eastAsiaTheme="minorEastAsia"/>
          <w:b/>
          <w:sz w:val="22"/>
          <w:szCs w:val="22"/>
        </w:rPr>
        <w:t>一、磋商须知前附表</w:t>
      </w:r>
    </w:p>
    <w:tbl>
      <w:tblPr>
        <w:tblStyle w:val="18"/>
        <w:tblW w:w="8789" w:type="dxa"/>
        <w:tblInd w:w="-279"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602"/>
        <w:gridCol w:w="1846"/>
        <w:gridCol w:w="6341"/>
      </w:tblGrid>
      <w:tr w14:paraId="67EE48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46" w:hRule="atLeast"/>
        </w:trPr>
        <w:tc>
          <w:tcPr>
            <w:tcW w:w="602" w:type="dxa"/>
            <w:tcMar>
              <w:left w:w="0" w:type="dxa"/>
              <w:right w:w="0" w:type="dxa"/>
            </w:tcMar>
            <w:vAlign w:val="center"/>
          </w:tcPr>
          <w:p w14:paraId="6719499F">
            <w:pPr>
              <w:widowControl/>
              <w:wordWrap/>
              <w:spacing w:line="360" w:lineRule="atLeast"/>
              <w:ind w:left="9"/>
              <w:jc w:val="center"/>
              <w:rPr>
                <w:rFonts w:hint="eastAsia" w:asciiTheme="minorEastAsia" w:hAnsiTheme="minorEastAsia" w:eastAsiaTheme="minorEastAsia"/>
                <w:sz w:val="21"/>
                <w:szCs w:val="21"/>
              </w:rPr>
            </w:pPr>
            <w:r>
              <w:rPr>
                <w:rFonts w:asciiTheme="minorEastAsia" w:hAnsiTheme="minorEastAsia" w:eastAsiaTheme="minorEastAsia"/>
                <w:b/>
                <w:sz w:val="21"/>
                <w:szCs w:val="21"/>
              </w:rPr>
              <w:t>序号</w:t>
            </w:r>
          </w:p>
        </w:tc>
        <w:tc>
          <w:tcPr>
            <w:tcW w:w="1846" w:type="dxa"/>
            <w:tcMar>
              <w:left w:w="0" w:type="dxa"/>
              <w:right w:w="0" w:type="dxa"/>
            </w:tcMar>
            <w:vAlign w:val="center"/>
          </w:tcPr>
          <w:p w14:paraId="502A43AF">
            <w:pPr>
              <w:widowControl/>
              <w:wordWrap/>
              <w:spacing w:line="360" w:lineRule="atLeast"/>
              <w:ind w:left="38"/>
              <w:jc w:val="center"/>
              <w:rPr>
                <w:rFonts w:hint="eastAsia" w:asciiTheme="minorEastAsia" w:hAnsiTheme="minorEastAsia" w:eastAsiaTheme="minorEastAsia"/>
                <w:sz w:val="21"/>
                <w:szCs w:val="21"/>
              </w:rPr>
            </w:pPr>
            <w:r>
              <w:rPr>
                <w:rFonts w:asciiTheme="minorEastAsia" w:hAnsiTheme="minorEastAsia" w:eastAsiaTheme="minorEastAsia"/>
                <w:b/>
                <w:sz w:val="21"/>
                <w:szCs w:val="21"/>
              </w:rPr>
              <w:t>条款名称</w:t>
            </w:r>
          </w:p>
        </w:tc>
        <w:tc>
          <w:tcPr>
            <w:tcW w:w="6341" w:type="dxa"/>
            <w:tcMar>
              <w:left w:w="0" w:type="dxa"/>
              <w:right w:w="0" w:type="dxa"/>
            </w:tcMar>
            <w:vAlign w:val="center"/>
          </w:tcPr>
          <w:p w14:paraId="00737223">
            <w:pPr>
              <w:widowControl/>
              <w:wordWrap/>
              <w:spacing w:line="360" w:lineRule="atLeast"/>
              <w:jc w:val="center"/>
              <w:rPr>
                <w:rFonts w:hint="eastAsia" w:asciiTheme="minorEastAsia" w:hAnsiTheme="minorEastAsia" w:eastAsiaTheme="minorEastAsia"/>
                <w:sz w:val="21"/>
                <w:szCs w:val="21"/>
              </w:rPr>
            </w:pPr>
            <w:r>
              <w:rPr>
                <w:rFonts w:asciiTheme="minorEastAsia" w:hAnsiTheme="minorEastAsia" w:eastAsiaTheme="minorEastAsia"/>
                <w:b/>
                <w:sz w:val="21"/>
                <w:szCs w:val="21"/>
              </w:rPr>
              <w:t>说明和要求</w:t>
            </w:r>
          </w:p>
        </w:tc>
      </w:tr>
      <w:tr w14:paraId="51A185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53" w:hRule="atLeast"/>
        </w:trPr>
        <w:tc>
          <w:tcPr>
            <w:tcW w:w="602" w:type="dxa"/>
            <w:tcMar>
              <w:left w:w="0" w:type="dxa"/>
              <w:right w:w="0" w:type="dxa"/>
            </w:tcMar>
            <w:vAlign w:val="center"/>
          </w:tcPr>
          <w:p w14:paraId="3B6DF6D7">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1</w:t>
            </w:r>
          </w:p>
        </w:tc>
        <w:tc>
          <w:tcPr>
            <w:tcW w:w="1846" w:type="dxa"/>
            <w:tcMar>
              <w:left w:w="0" w:type="dxa"/>
              <w:right w:w="0" w:type="dxa"/>
            </w:tcMar>
            <w:vAlign w:val="center"/>
          </w:tcPr>
          <w:p w14:paraId="04A37006">
            <w:pPr>
              <w:widowControl/>
              <w:wordWrap/>
              <w:spacing w:line="360" w:lineRule="atLeast"/>
              <w:ind w:left="38"/>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采购项目名称</w:t>
            </w:r>
          </w:p>
        </w:tc>
        <w:tc>
          <w:tcPr>
            <w:tcW w:w="6341" w:type="dxa"/>
            <w:tcMar>
              <w:left w:w="0" w:type="dxa"/>
              <w:right w:w="0" w:type="dxa"/>
            </w:tcMar>
            <w:vAlign w:val="center"/>
          </w:tcPr>
          <w:p w14:paraId="69374838">
            <w:pPr>
              <w:pStyle w:val="16"/>
              <w:spacing w:before="0" w:beforeAutospacing="false" w:after="0" w:afterAutospacing="false" w:line="36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color w:val="000000"/>
                <w:sz w:val="21"/>
                <w:szCs w:val="21"/>
                <w:lang w:eastAsia="zh-CN"/>
              </w:rPr>
              <w:t>陕西职业技术学院智联制造技术实践中心修缮项目监理服务采购项目</w:t>
            </w:r>
          </w:p>
        </w:tc>
      </w:tr>
      <w:tr w14:paraId="668C57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50" w:hRule="atLeast"/>
        </w:trPr>
        <w:tc>
          <w:tcPr>
            <w:tcW w:w="602" w:type="dxa"/>
            <w:tcMar>
              <w:left w:w="0" w:type="dxa"/>
              <w:right w:w="0" w:type="dxa"/>
            </w:tcMar>
            <w:vAlign w:val="center"/>
          </w:tcPr>
          <w:p w14:paraId="3C95CB88">
            <w:pPr>
              <w:widowControl/>
              <w:wordWrap/>
              <w:spacing w:line="360" w:lineRule="atLeast"/>
              <w:ind w:right="230"/>
              <w:jc w:val="center"/>
              <w:rPr>
                <w:rFonts w:hint="eastAsia" w:asciiTheme="minorEastAsia" w:hAnsiTheme="minorEastAsia" w:eastAsiaTheme="minorEastAsia"/>
                <w:sz w:val="21"/>
                <w:szCs w:val="21"/>
                <w:highlight w:val="none"/>
              </w:rPr>
            </w:pPr>
            <w:r>
              <w:rPr>
                <w:rFonts w:asciiTheme="minorEastAsia" w:hAnsiTheme="minorEastAsia" w:eastAsiaTheme="minorEastAsia"/>
                <w:sz w:val="21"/>
                <w:szCs w:val="21"/>
                <w:highlight w:val="none"/>
              </w:rPr>
              <w:t>2</w:t>
            </w:r>
          </w:p>
        </w:tc>
        <w:tc>
          <w:tcPr>
            <w:tcW w:w="1846" w:type="dxa"/>
            <w:tcMar>
              <w:left w:w="0" w:type="dxa"/>
              <w:right w:w="0" w:type="dxa"/>
            </w:tcMar>
            <w:vAlign w:val="center"/>
          </w:tcPr>
          <w:p w14:paraId="59ADE8A3">
            <w:pPr>
              <w:widowControl/>
              <w:wordWrap/>
              <w:spacing w:line="360" w:lineRule="atLeast"/>
              <w:ind w:left="38"/>
              <w:jc w:val="center"/>
              <w:rPr>
                <w:rFonts w:hint="eastAsia" w:asciiTheme="minorEastAsia" w:hAnsiTheme="minorEastAsia" w:eastAsiaTheme="minorEastAsia"/>
                <w:sz w:val="21"/>
                <w:szCs w:val="21"/>
                <w:highlight w:val="none"/>
              </w:rPr>
            </w:pPr>
            <w:r>
              <w:rPr>
                <w:rFonts w:asciiTheme="minorEastAsia" w:hAnsiTheme="minorEastAsia" w:eastAsiaTheme="minorEastAsia"/>
                <w:sz w:val="21"/>
                <w:szCs w:val="21"/>
                <w:highlight w:val="none"/>
              </w:rPr>
              <w:t>采购</w:t>
            </w:r>
            <w:r>
              <w:rPr>
                <w:rFonts w:hint="eastAsia" w:asciiTheme="minorEastAsia" w:hAnsiTheme="minorEastAsia" w:eastAsiaTheme="minorEastAsia"/>
                <w:sz w:val="21"/>
                <w:szCs w:val="21"/>
                <w:highlight w:val="none"/>
                <w:lang w:eastAsia="zh-CN"/>
              </w:rPr>
              <w:t>项目</w:t>
            </w:r>
            <w:r>
              <w:rPr>
                <w:rFonts w:asciiTheme="minorEastAsia" w:hAnsiTheme="minorEastAsia" w:eastAsiaTheme="minorEastAsia"/>
                <w:sz w:val="21"/>
                <w:szCs w:val="21"/>
                <w:highlight w:val="none"/>
              </w:rPr>
              <w:t>编号</w:t>
            </w:r>
          </w:p>
        </w:tc>
        <w:tc>
          <w:tcPr>
            <w:tcW w:w="6341" w:type="dxa"/>
            <w:tcMar>
              <w:left w:w="0" w:type="dxa"/>
              <w:right w:w="0" w:type="dxa"/>
            </w:tcMar>
            <w:vAlign w:val="center"/>
          </w:tcPr>
          <w:p w14:paraId="7FC292F2">
            <w:pPr>
              <w:widowControl/>
              <w:wordWrap/>
              <w:spacing w:line="360" w:lineRule="atLeast"/>
              <w:jc w:val="left"/>
              <w:rPr>
                <w:rFonts w:hint="eastAsia" w:asciiTheme="minorEastAsia" w:hAnsiTheme="minorEastAsia" w:eastAsiaTheme="minorEastAsia"/>
                <w:sz w:val="21"/>
                <w:szCs w:val="21"/>
                <w:highlight w:val="none"/>
                <w:lang w:eastAsia="zh-CN"/>
              </w:rPr>
            </w:pPr>
            <w:r>
              <w:rPr>
                <w:rFonts w:hint="eastAsia" w:cs="宋体" w:asciiTheme="minorEastAsia" w:hAnsiTheme="minorEastAsia" w:eastAsiaTheme="minorEastAsia"/>
                <w:color w:val="000000"/>
                <w:kern w:val="0"/>
                <w:sz w:val="21"/>
                <w:szCs w:val="21"/>
                <w:highlight w:val="none"/>
                <w:lang w:val="en-US" w:eastAsia="zh-CN" w:bidi="ar-SA"/>
              </w:rPr>
              <w:t xml:space="preserve"> SCIT-GN-SX2026100002</w:t>
            </w:r>
          </w:p>
        </w:tc>
      </w:tr>
      <w:tr w14:paraId="7406E1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913" w:hRule="atLeast"/>
        </w:trPr>
        <w:tc>
          <w:tcPr>
            <w:tcW w:w="602" w:type="dxa"/>
            <w:tcMar>
              <w:left w:w="0" w:type="dxa"/>
              <w:right w:w="0" w:type="dxa"/>
            </w:tcMar>
            <w:vAlign w:val="center"/>
          </w:tcPr>
          <w:p w14:paraId="30F3B755">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3</w:t>
            </w:r>
          </w:p>
        </w:tc>
        <w:tc>
          <w:tcPr>
            <w:tcW w:w="1846" w:type="dxa"/>
            <w:tcMar>
              <w:left w:w="0" w:type="dxa"/>
              <w:right w:w="0" w:type="dxa"/>
            </w:tcMar>
            <w:vAlign w:val="center"/>
          </w:tcPr>
          <w:p w14:paraId="10CD0129">
            <w:pPr>
              <w:widowControl/>
              <w:wordWrap/>
              <w:spacing w:line="360" w:lineRule="atLeast"/>
              <w:ind w:left="38"/>
              <w:jc w:val="center"/>
              <w:rPr>
                <w:rFonts w:hint="eastAsia" w:cs="宋体" w:asciiTheme="minorEastAsia" w:hAnsiTheme="minorEastAsia" w:eastAsiaTheme="minorEastAsia"/>
                <w:color w:val="000000"/>
                <w:kern w:val="0"/>
                <w:sz w:val="21"/>
                <w:szCs w:val="21"/>
                <w:lang w:eastAsia="zh-CN"/>
              </w:rPr>
            </w:pPr>
            <w:r>
              <w:rPr>
                <w:rFonts w:hint="eastAsia" w:cs="宋体" w:asciiTheme="minorEastAsia" w:hAnsiTheme="minorEastAsia" w:eastAsiaTheme="minorEastAsia"/>
                <w:color w:val="000000"/>
                <w:kern w:val="0"/>
                <w:sz w:val="21"/>
                <w:szCs w:val="21"/>
                <w:lang w:eastAsia="zh-CN"/>
              </w:rPr>
              <w:t>供应商报价</w:t>
            </w:r>
          </w:p>
          <w:p w14:paraId="23B24E19">
            <w:pPr>
              <w:pStyle w:val="10"/>
              <w:jc w:val="center"/>
              <w:rPr>
                <w:rFonts w:hint="eastAsia" w:cs="宋体" w:asciiTheme="minorEastAsia" w:hAnsiTheme="minorEastAsia" w:eastAsiaTheme="minorEastAsia"/>
                <w:color w:val="000000"/>
                <w:kern w:val="0"/>
                <w:sz w:val="21"/>
                <w:szCs w:val="21"/>
                <w:lang w:eastAsia="zh-CN"/>
              </w:rPr>
            </w:pPr>
            <w:r>
              <w:rPr>
                <w:rFonts w:hint="eastAsia" w:cs="宋体" w:asciiTheme="minorEastAsia" w:hAnsiTheme="minorEastAsia" w:eastAsiaTheme="minorEastAsia"/>
                <w:color w:val="000000"/>
                <w:kern w:val="0"/>
                <w:sz w:val="21"/>
                <w:szCs w:val="21"/>
                <w:lang w:eastAsia="zh-CN"/>
              </w:rPr>
              <w:t>（实质性要求）</w:t>
            </w:r>
          </w:p>
        </w:tc>
        <w:tc>
          <w:tcPr>
            <w:tcW w:w="6341" w:type="dxa"/>
            <w:tcMar>
              <w:left w:w="0" w:type="dxa"/>
              <w:right w:w="0" w:type="dxa"/>
            </w:tcMar>
            <w:vAlign w:val="center"/>
          </w:tcPr>
          <w:p w14:paraId="0918703D">
            <w:pPr>
              <w:pStyle w:val="25"/>
              <w:spacing w:line="360" w:lineRule="exact"/>
              <w:ind w:firstLine="210" w:firstLineChars="100"/>
              <w:rPr>
                <w:rFonts w:hint="eastAsia" w:cs="宋体" w:asciiTheme="minorEastAsia" w:hAnsiTheme="minorEastAsia" w:eastAsiaTheme="minorEastAsia"/>
                <w:color w:val="000000"/>
                <w:kern w:val="0"/>
                <w:sz w:val="21"/>
                <w:szCs w:val="21"/>
                <w:lang w:eastAsia="zh-CN"/>
              </w:rPr>
            </w:pPr>
            <w:r>
              <w:rPr>
                <w:rFonts w:hint="eastAsia" w:cs="宋体" w:asciiTheme="minorEastAsia" w:hAnsiTheme="minorEastAsia" w:eastAsiaTheme="minorEastAsia"/>
                <w:color w:val="000000"/>
                <w:kern w:val="0"/>
                <w:sz w:val="21"/>
                <w:szCs w:val="21"/>
                <w:lang w:val="zh-CN" w:eastAsia="zh-CN"/>
              </w:rPr>
              <w:t>本项目采购预算（最高限价）：</w:t>
            </w:r>
            <w:r>
              <w:rPr>
                <w:rFonts w:hint="eastAsia" w:hAnsi="宋体" w:cs="宋体" w:eastAsiaTheme="minorEastAsia"/>
                <w:kern w:val="0"/>
                <w:sz w:val="21"/>
                <w:szCs w:val="21"/>
                <w:lang w:val="en-US" w:eastAsia="zh-CN"/>
              </w:rPr>
              <w:t>7.5</w:t>
            </w:r>
            <w:r>
              <w:rPr>
                <w:rFonts w:hint="eastAsia" w:hAnsi="宋体" w:cs="宋体"/>
                <w:kern w:val="0"/>
                <w:sz w:val="21"/>
                <w:szCs w:val="21"/>
              </w:rPr>
              <w:t>万元。</w:t>
            </w:r>
          </w:p>
          <w:p w14:paraId="41CD1762">
            <w:pPr>
              <w:pStyle w:val="26"/>
              <w:ind w:firstLine="105" w:firstLineChars="50"/>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lang w:val="zh-CN"/>
              </w:rPr>
              <w:t>报价超过采购预算（最高限价）的磋商响应文件，将被视为无效响应文件。</w:t>
            </w:r>
          </w:p>
        </w:tc>
      </w:tr>
      <w:tr w14:paraId="5D0231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476" w:hRule="atLeast"/>
        </w:trPr>
        <w:tc>
          <w:tcPr>
            <w:tcW w:w="602" w:type="dxa"/>
            <w:tcMar>
              <w:left w:w="0" w:type="dxa"/>
              <w:right w:w="0" w:type="dxa"/>
            </w:tcMar>
            <w:vAlign w:val="center"/>
          </w:tcPr>
          <w:p w14:paraId="4700BA06">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4</w:t>
            </w:r>
          </w:p>
        </w:tc>
        <w:tc>
          <w:tcPr>
            <w:tcW w:w="1846" w:type="dxa"/>
            <w:tcMar>
              <w:left w:w="0" w:type="dxa"/>
              <w:right w:w="0" w:type="dxa"/>
            </w:tcMar>
            <w:vAlign w:val="center"/>
          </w:tcPr>
          <w:p w14:paraId="01ED6129">
            <w:pPr>
              <w:widowControl/>
              <w:wordWrap/>
              <w:spacing w:line="360" w:lineRule="atLeast"/>
              <w:ind w:left="33"/>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磋商响应文件有效期</w:t>
            </w:r>
          </w:p>
        </w:tc>
        <w:tc>
          <w:tcPr>
            <w:tcW w:w="6341" w:type="dxa"/>
            <w:tcMar>
              <w:left w:w="0" w:type="dxa"/>
              <w:right w:w="0" w:type="dxa"/>
            </w:tcMar>
            <w:vAlign w:val="center"/>
          </w:tcPr>
          <w:p w14:paraId="0AB5015E">
            <w:pPr>
              <w:widowControl/>
              <w:wordWrap/>
              <w:spacing w:line="360" w:lineRule="atLeast"/>
              <w:ind w:firstLine="105"/>
              <w:jc w:val="left"/>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90天</w:t>
            </w:r>
          </w:p>
        </w:tc>
      </w:tr>
      <w:tr w14:paraId="28D65D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08" w:hRule="atLeast"/>
        </w:trPr>
        <w:tc>
          <w:tcPr>
            <w:tcW w:w="602" w:type="dxa"/>
            <w:tcMar>
              <w:left w:w="0" w:type="dxa"/>
              <w:right w:w="0" w:type="dxa"/>
            </w:tcMar>
            <w:vAlign w:val="center"/>
          </w:tcPr>
          <w:p w14:paraId="383A1DA7">
            <w:pPr>
              <w:widowControl/>
              <w:wordWrap/>
              <w:spacing w:line="360" w:lineRule="atLeast"/>
              <w:ind w:right="23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5</w:t>
            </w:r>
          </w:p>
        </w:tc>
        <w:tc>
          <w:tcPr>
            <w:tcW w:w="1846" w:type="dxa"/>
            <w:tcMar>
              <w:left w:w="0" w:type="dxa"/>
              <w:right w:w="0" w:type="dxa"/>
            </w:tcMar>
            <w:vAlign w:val="center"/>
          </w:tcPr>
          <w:p w14:paraId="2890549B">
            <w:pPr>
              <w:widowControl/>
              <w:wordWrap/>
              <w:ind w:firstLine="315"/>
              <w:jc w:val="left"/>
              <w:rPr>
                <w:rFonts w:hint="eastAsia" w:asciiTheme="minorEastAsia" w:hAnsiTheme="minorEastAsia" w:eastAsiaTheme="minorEastAsia"/>
                <w:sz w:val="21"/>
                <w:szCs w:val="21"/>
              </w:rPr>
            </w:pPr>
            <w:r>
              <w:rPr>
                <w:rFonts w:asciiTheme="minorEastAsia" w:hAnsiTheme="minorEastAsia" w:eastAsiaTheme="minorEastAsia"/>
                <w:sz w:val="21"/>
                <w:szCs w:val="21"/>
              </w:rPr>
              <w:t>磋商保证金</w:t>
            </w:r>
          </w:p>
        </w:tc>
        <w:tc>
          <w:tcPr>
            <w:tcW w:w="6341" w:type="dxa"/>
            <w:tcMar>
              <w:left w:w="0" w:type="dxa"/>
              <w:right w:w="0" w:type="dxa"/>
            </w:tcMar>
            <w:vAlign w:val="center"/>
          </w:tcPr>
          <w:p w14:paraId="440A75FB">
            <w:pPr>
              <w:widowControl/>
              <w:wordWrap/>
              <w:ind w:firstLine="315"/>
              <w:jc w:val="left"/>
              <w:rPr>
                <w:rFonts w:hint="eastAsia" w:hAnsi="宋体" w:cs="宋体"/>
                <w:kern w:val="0"/>
                <w:sz w:val="21"/>
                <w:szCs w:val="21"/>
                <w:highlight w:val="none"/>
                <w:lang w:eastAsia="zh-CN"/>
              </w:rPr>
            </w:pPr>
            <w:r>
              <w:rPr>
                <w:rFonts w:hint="eastAsia" w:hAnsi="宋体" w:cs="宋体"/>
                <w:kern w:val="0"/>
                <w:sz w:val="21"/>
                <w:szCs w:val="21"/>
                <w:highlight w:val="none"/>
                <w:lang w:val="zh-CN" w:eastAsia="zh-CN"/>
              </w:rPr>
              <w:t>磋商保证金额（人民币）：</w:t>
            </w:r>
            <w:r>
              <w:rPr>
                <w:rFonts w:hint="eastAsia" w:hAnsi="宋体" w:cs="宋体"/>
                <w:kern w:val="0"/>
                <w:sz w:val="21"/>
                <w:szCs w:val="21"/>
                <w:highlight w:val="none"/>
                <w:lang w:val="en-US" w:eastAsia="zh-CN"/>
              </w:rPr>
              <w:t>1000</w:t>
            </w:r>
            <w:r>
              <w:rPr>
                <w:rFonts w:hint="eastAsia" w:hAnsi="宋体" w:cs="宋体"/>
                <w:kern w:val="0"/>
                <w:sz w:val="21"/>
                <w:szCs w:val="21"/>
                <w:highlight w:val="none"/>
                <w:lang w:eastAsia="zh-CN"/>
              </w:rPr>
              <w:t>元。</w:t>
            </w:r>
          </w:p>
          <w:p w14:paraId="605CF673">
            <w:pPr>
              <w:widowControl/>
              <w:wordWrap/>
              <w:ind w:firstLine="315"/>
              <w:jc w:val="left"/>
              <w:rPr>
                <w:rFonts w:hint="eastAsia" w:hAnsi="宋体" w:cs="宋体"/>
                <w:kern w:val="0"/>
                <w:sz w:val="21"/>
                <w:szCs w:val="21"/>
                <w:highlight w:val="none"/>
                <w:lang w:val="zh-CN" w:eastAsia="zh-CN"/>
              </w:rPr>
            </w:pPr>
            <w:r>
              <w:rPr>
                <w:rFonts w:hint="eastAsia" w:hAnsi="宋体" w:cs="宋体"/>
                <w:kern w:val="0"/>
                <w:sz w:val="21"/>
                <w:szCs w:val="21"/>
                <w:highlight w:val="none"/>
                <w:lang w:val="zh-CN" w:eastAsia="zh-CN"/>
              </w:rPr>
              <w:t>交款方式：磋商保证金应当以银行网银转账、支票、汇票、本票、金融机构出具的保函等非现金形式提交。供应商未按照采购文件要求提交保证金的，磋商响应文件无效。磋商保证金提交以到账时间为准。请供应商在规定时间内交纳磋商保证金，避免因银行退票等原因出现保证金未按时到账等情况影响正常磋商。（若以保函方式提交的，必须在保证金截止时间前开具，且须在递交响应文件截止时间前提交保函原件到采购代理机构财务室）。</w:t>
            </w:r>
          </w:p>
          <w:p w14:paraId="69677291">
            <w:pPr>
              <w:widowControl/>
              <w:wordWrap/>
              <w:ind w:firstLine="315"/>
              <w:jc w:val="left"/>
              <w:rPr>
                <w:rFonts w:hint="eastAsia" w:hAnsi="宋体" w:cs="宋体"/>
                <w:kern w:val="0"/>
                <w:sz w:val="21"/>
                <w:szCs w:val="21"/>
                <w:highlight w:val="none"/>
                <w:lang w:val="zh-CN" w:eastAsia="zh-CN"/>
              </w:rPr>
            </w:pPr>
            <w:r>
              <w:rPr>
                <w:rFonts w:hint="eastAsia" w:hAnsi="宋体" w:cs="宋体"/>
                <w:kern w:val="0"/>
                <w:sz w:val="21"/>
                <w:szCs w:val="21"/>
                <w:highlight w:val="none"/>
                <w:lang w:val="zh-CN" w:eastAsia="zh-CN"/>
              </w:rPr>
              <w:t>请务必在转款时在摘要处注明项目编号，同时请次日电话查询是否到账：（</w:t>
            </w:r>
            <w:r>
              <w:rPr>
                <w:rFonts w:hAnsi="宋体" w:cs="宋体"/>
                <w:kern w:val="0"/>
                <w:sz w:val="21"/>
                <w:szCs w:val="21"/>
                <w:highlight w:val="none"/>
                <w:lang w:val="zh-CN" w:eastAsia="zh-CN"/>
              </w:rPr>
              <w:t>029-88854271</w:t>
            </w:r>
            <w:r>
              <w:rPr>
                <w:rFonts w:hint="eastAsia" w:hAnsi="宋体" w:cs="宋体"/>
                <w:kern w:val="0"/>
                <w:sz w:val="21"/>
                <w:szCs w:val="21"/>
                <w:highlight w:val="none"/>
                <w:lang w:val="zh-CN" w:eastAsia="zh-CN"/>
              </w:rPr>
              <w:t>转</w:t>
            </w:r>
            <w:r>
              <w:rPr>
                <w:rFonts w:hAnsi="宋体" w:cs="宋体"/>
                <w:kern w:val="0"/>
                <w:sz w:val="21"/>
                <w:szCs w:val="21"/>
                <w:highlight w:val="none"/>
                <w:lang w:val="zh-CN" w:eastAsia="zh-CN"/>
              </w:rPr>
              <w:t>8015</w:t>
            </w:r>
            <w:r>
              <w:rPr>
                <w:rFonts w:hint="eastAsia" w:hAnsi="宋体" w:cs="宋体"/>
                <w:kern w:val="0"/>
                <w:sz w:val="21"/>
                <w:szCs w:val="21"/>
                <w:highlight w:val="none"/>
                <w:lang w:val="zh-CN" w:eastAsia="zh-CN"/>
              </w:rPr>
              <w:t>），磋商时只需将保证金交纳凭证复印件加盖公章放入资格性响应文件正本中即可。</w:t>
            </w:r>
          </w:p>
          <w:p w14:paraId="40A307E2">
            <w:pPr>
              <w:widowControl/>
              <w:wordWrap/>
              <w:jc w:val="left"/>
              <w:rPr>
                <w:rFonts w:hint="eastAsia" w:hAnsi="宋体" w:cs="宋体"/>
                <w:kern w:val="0"/>
                <w:sz w:val="21"/>
                <w:szCs w:val="21"/>
                <w:highlight w:val="none"/>
                <w:lang w:val="zh-CN" w:eastAsia="zh-CN"/>
              </w:rPr>
            </w:pPr>
            <w:r>
              <w:rPr>
                <w:rFonts w:hint="eastAsia" w:hAnsi="宋体" w:cs="宋体"/>
                <w:kern w:val="0"/>
                <w:sz w:val="21"/>
                <w:szCs w:val="21"/>
                <w:highlight w:val="none"/>
                <w:lang w:val="zh-CN" w:eastAsia="zh-CN"/>
              </w:rPr>
              <w:t>采购代理机构：四川国际招标有限责任公司陕西分公司</w:t>
            </w:r>
          </w:p>
          <w:p w14:paraId="49722F75">
            <w:pPr>
              <w:widowControl/>
              <w:wordWrap/>
              <w:jc w:val="left"/>
              <w:rPr>
                <w:rFonts w:hint="eastAsia" w:hAnsi="宋体" w:cs="宋体"/>
                <w:kern w:val="0"/>
                <w:sz w:val="21"/>
                <w:szCs w:val="21"/>
                <w:highlight w:val="none"/>
                <w:lang w:val="zh-CN" w:eastAsia="zh-CN"/>
              </w:rPr>
            </w:pPr>
            <w:r>
              <w:rPr>
                <w:rFonts w:hint="eastAsia" w:hAnsi="宋体" w:cs="宋体"/>
                <w:kern w:val="0"/>
                <w:sz w:val="21"/>
                <w:szCs w:val="21"/>
                <w:highlight w:val="none"/>
                <w:lang w:val="zh-CN" w:eastAsia="zh-CN"/>
              </w:rPr>
              <w:t>开户行：中国民生银行股份有限公司西安高新开发区支行</w:t>
            </w:r>
          </w:p>
          <w:p w14:paraId="3C938AD9">
            <w:pPr>
              <w:widowControl/>
              <w:wordWrap/>
              <w:jc w:val="left"/>
              <w:rPr>
                <w:rFonts w:hint="eastAsia" w:hAnsi="宋体" w:cs="宋体"/>
                <w:kern w:val="0"/>
                <w:sz w:val="21"/>
                <w:szCs w:val="21"/>
                <w:highlight w:val="none"/>
                <w:lang w:val="zh-CN" w:eastAsia="zh-CN"/>
              </w:rPr>
            </w:pPr>
            <w:r>
              <w:rPr>
                <w:rFonts w:hint="eastAsia" w:hAnsi="宋体" w:cs="宋体"/>
                <w:kern w:val="0"/>
                <w:sz w:val="21"/>
                <w:szCs w:val="21"/>
                <w:highlight w:val="none"/>
                <w:lang w:val="zh-CN" w:eastAsia="zh-CN"/>
              </w:rPr>
              <w:t>银行账号：9902001867734590</w:t>
            </w:r>
          </w:p>
          <w:p w14:paraId="03427D87">
            <w:pPr>
              <w:widowControl/>
              <w:wordWrap/>
              <w:ind w:firstLine="105" w:firstLineChars="50"/>
              <w:jc w:val="left"/>
              <w:rPr>
                <w:rFonts w:hint="eastAsia" w:asciiTheme="minorEastAsia" w:hAnsiTheme="minorEastAsia" w:eastAsiaTheme="minorEastAsia"/>
                <w:sz w:val="21"/>
                <w:szCs w:val="21"/>
                <w:highlight w:val="none"/>
                <w:lang w:eastAsia="zh-CN"/>
              </w:rPr>
            </w:pPr>
            <w:r>
              <w:rPr>
                <w:rFonts w:hint="eastAsia" w:hAnsi="宋体" w:cs="宋体"/>
                <w:kern w:val="0"/>
                <w:sz w:val="21"/>
                <w:szCs w:val="21"/>
                <w:highlight w:val="none"/>
                <w:lang w:val="zh-CN" w:eastAsia="zh-CN"/>
              </w:rPr>
              <w:t>磋商保证金到账截止时间：磋商响应文件递交截止时间前。</w:t>
            </w:r>
          </w:p>
        </w:tc>
      </w:tr>
      <w:tr w14:paraId="36FD66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79" w:hRule="atLeast"/>
        </w:trPr>
        <w:tc>
          <w:tcPr>
            <w:tcW w:w="602" w:type="dxa"/>
            <w:tcMar>
              <w:left w:w="0" w:type="dxa"/>
              <w:right w:w="0" w:type="dxa"/>
            </w:tcMar>
            <w:vAlign w:val="center"/>
          </w:tcPr>
          <w:p w14:paraId="42D13084">
            <w:pPr>
              <w:widowControl/>
              <w:wordWrap/>
              <w:spacing w:line="360" w:lineRule="atLeast"/>
              <w:ind w:right="230"/>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w:t>
            </w:r>
          </w:p>
        </w:tc>
        <w:tc>
          <w:tcPr>
            <w:tcW w:w="1846" w:type="dxa"/>
            <w:tcMar>
              <w:left w:w="0" w:type="dxa"/>
              <w:right w:w="0" w:type="dxa"/>
            </w:tcMar>
            <w:vAlign w:val="center"/>
          </w:tcPr>
          <w:p w14:paraId="6E3F0D72">
            <w:pPr>
              <w:widowControl/>
              <w:wordWrap/>
              <w:ind w:firstLine="315"/>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履约保证金</w:t>
            </w:r>
          </w:p>
        </w:tc>
        <w:tc>
          <w:tcPr>
            <w:tcW w:w="6341" w:type="dxa"/>
            <w:tcMar>
              <w:left w:w="0" w:type="dxa"/>
              <w:right w:w="0" w:type="dxa"/>
            </w:tcMar>
            <w:vAlign w:val="center"/>
          </w:tcPr>
          <w:p w14:paraId="03F3B1EC">
            <w:pPr>
              <w:widowControl/>
              <w:wordWrap/>
              <w:ind w:firstLine="420" w:firstLineChars="200"/>
              <w:jc w:val="left"/>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val="en-US" w:eastAsia="zh-CN"/>
              </w:rPr>
              <w:t>中标/成交供应商在与采购人签订合同前，须缴纳履约保证金；履约保证金金额为成交金额的_5_%。</w:t>
            </w:r>
            <w:r>
              <w:rPr>
                <w:rFonts w:hint="eastAsia" w:hAnsi="宋体" w:cs="宋体"/>
                <w:kern w:val="0"/>
                <w:sz w:val="21"/>
                <w:szCs w:val="21"/>
                <w:highlight w:val="none"/>
                <w:lang w:val="en-US" w:eastAsia="zh-CN"/>
              </w:rPr>
              <w:t>待工程竣工验收合格后</w:t>
            </w:r>
            <w:r>
              <w:rPr>
                <w:rFonts w:hint="eastAsia" w:asciiTheme="minorEastAsia" w:hAnsiTheme="minorEastAsia" w:eastAsiaTheme="minorEastAsia"/>
                <w:sz w:val="21"/>
                <w:szCs w:val="21"/>
                <w:highlight w:val="none"/>
                <w:lang w:val="en-US" w:eastAsia="zh-CN"/>
              </w:rPr>
              <w:t>，无异议，供应商提交申请，采购人签字确认后一次性无息退还。</w:t>
            </w:r>
          </w:p>
        </w:tc>
      </w:tr>
      <w:tr w14:paraId="63E964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75" w:hRule="atLeast"/>
        </w:trPr>
        <w:tc>
          <w:tcPr>
            <w:tcW w:w="602" w:type="dxa"/>
            <w:tcMar>
              <w:left w:w="0" w:type="dxa"/>
              <w:right w:w="0" w:type="dxa"/>
            </w:tcMar>
            <w:vAlign w:val="center"/>
          </w:tcPr>
          <w:p w14:paraId="325600CE">
            <w:pPr>
              <w:widowControl/>
              <w:wordWrap/>
              <w:spacing w:line="360" w:lineRule="atLeast"/>
              <w:ind w:right="264"/>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7</w:t>
            </w:r>
          </w:p>
        </w:tc>
        <w:tc>
          <w:tcPr>
            <w:tcW w:w="1846" w:type="dxa"/>
            <w:tcMar>
              <w:left w:w="0" w:type="dxa"/>
              <w:right w:w="0" w:type="dxa"/>
            </w:tcMar>
            <w:vAlign w:val="center"/>
          </w:tcPr>
          <w:p w14:paraId="2869B707">
            <w:pPr>
              <w:widowControl/>
              <w:wordWrap/>
              <w:spacing w:line="360" w:lineRule="atLeast"/>
              <w:jc w:val="center"/>
              <w:rPr>
                <w:rFonts w:hint="eastAsia" w:asciiTheme="minorEastAsia" w:hAnsiTheme="minorEastAsia" w:eastAsiaTheme="minorEastAsia"/>
                <w:sz w:val="21"/>
                <w:szCs w:val="21"/>
                <w:lang w:eastAsia="zh-CN"/>
              </w:rPr>
            </w:pPr>
            <w:r>
              <w:rPr>
                <w:rFonts w:asciiTheme="minorEastAsia" w:hAnsiTheme="minorEastAsia" w:eastAsiaTheme="minorEastAsia"/>
                <w:sz w:val="21"/>
                <w:szCs w:val="21"/>
              </w:rPr>
              <w:t>代理服务费</w:t>
            </w:r>
            <w:r>
              <w:rPr>
                <w:rFonts w:hint="eastAsia" w:asciiTheme="minorEastAsia" w:hAnsiTheme="minorEastAsia" w:eastAsiaTheme="minorEastAsia"/>
                <w:b/>
                <w:bCs/>
                <w:sz w:val="21"/>
                <w:szCs w:val="21"/>
                <w:lang w:eastAsia="zh-CN"/>
              </w:rPr>
              <w:t>（</w:t>
            </w:r>
            <w:r>
              <w:rPr>
                <w:rFonts w:hint="eastAsia" w:asciiTheme="minorEastAsia" w:hAnsiTheme="minorEastAsia" w:eastAsiaTheme="minorEastAsia"/>
                <w:b/>
                <w:bCs/>
                <w:sz w:val="21"/>
                <w:szCs w:val="21"/>
                <w:lang w:val="en-US" w:eastAsia="zh-CN"/>
              </w:rPr>
              <w:t>实质性要求</w:t>
            </w:r>
            <w:r>
              <w:rPr>
                <w:rFonts w:hint="eastAsia" w:asciiTheme="minorEastAsia" w:hAnsiTheme="minorEastAsia" w:eastAsiaTheme="minorEastAsia"/>
                <w:b/>
                <w:bCs/>
                <w:sz w:val="21"/>
                <w:szCs w:val="21"/>
                <w:lang w:eastAsia="zh-CN"/>
              </w:rPr>
              <w:t>）</w:t>
            </w:r>
          </w:p>
        </w:tc>
        <w:tc>
          <w:tcPr>
            <w:tcW w:w="6341" w:type="dxa"/>
            <w:tcMar>
              <w:left w:w="0" w:type="dxa"/>
              <w:right w:w="0" w:type="dxa"/>
            </w:tcMar>
            <w:vAlign w:val="center"/>
          </w:tcPr>
          <w:p w14:paraId="0CE525F5">
            <w:pPr>
              <w:widowControl/>
              <w:wordWrap/>
              <w:ind w:firstLine="420" w:firstLineChars="200"/>
              <w:jc w:val="left"/>
              <w:rPr>
                <w:rFonts w:hint="eastAsia" w:asciiTheme="minorEastAsia" w:hAnsiTheme="minorEastAsia" w:eastAsiaTheme="minorEastAsia"/>
                <w:sz w:val="21"/>
                <w:szCs w:val="21"/>
                <w:lang w:val="zh-CN" w:eastAsia="zh-CN"/>
              </w:rPr>
            </w:pPr>
            <w:r>
              <w:rPr>
                <w:rFonts w:hint="eastAsia" w:asciiTheme="minorEastAsia" w:hAnsiTheme="minorEastAsia" w:eastAsiaTheme="minorEastAsia"/>
                <w:sz w:val="21"/>
                <w:szCs w:val="21"/>
                <w:lang w:val="zh-CN" w:eastAsia="zh-CN"/>
              </w:rPr>
              <w:t>定额4500元,由成交供应商在领取成交通知书前向招标代理机构交纳。</w:t>
            </w:r>
          </w:p>
          <w:p w14:paraId="7714D450">
            <w:pPr>
              <w:widowControl/>
              <w:wordWrap/>
              <w:ind w:firstLine="420" w:firstLineChars="200"/>
              <w:jc w:val="left"/>
              <w:rPr>
                <w:rFonts w:hint="eastAsia" w:asciiTheme="minorEastAsia" w:hAnsiTheme="minorEastAsia" w:eastAsiaTheme="minorEastAsia"/>
                <w:sz w:val="21"/>
                <w:szCs w:val="21"/>
                <w:lang w:val="zh-CN" w:eastAsia="zh-CN"/>
              </w:rPr>
            </w:pPr>
            <w:r>
              <w:rPr>
                <w:rFonts w:hint="eastAsia" w:asciiTheme="minorEastAsia" w:hAnsiTheme="minorEastAsia" w:eastAsiaTheme="minorEastAsia"/>
                <w:sz w:val="21"/>
                <w:szCs w:val="21"/>
                <w:lang w:val="zh-CN" w:eastAsia="zh-CN"/>
              </w:rPr>
              <w:t>收款单位：四川国际招标有限责任公司陕西分公司</w:t>
            </w:r>
          </w:p>
          <w:p w14:paraId="1D4460C8">
            <w:pPr>
              <w:widowControl/>
              <w:wordWrap/>
              <w:ind w:firstLine="420" w:firstLineChars="200"/>
              <w:jc w:val="left"/>
              <w:rPr>
                <w:rFonts w:hint="eastAsia" w:asciiTheme="minorEastAsia" w:hAnsiTheme="minorEastAsia" w:eastAsiaTheme="minorEastAsia"/>
                <w:sz w:val="21"/>
                <w:szCs w:val="21"/>
                <w:lang w:val="zh-CN" w:eastAsia="zh-CN"/>
              </w:rPr>
            </w:pPr>
            <w:r>
              <w:rPr>
                <w:rFonts w:hint="eastAsia" w:asciiTheme="minorEastAsia" w:hAnsiTheme="minorEastAsia" w:eastAsiaTheme="minorEastAsia"/>
                <w:sz w:val="21"/>
                <w:szCs w:val="21"/>
                <w:lang w:val="zh-CN" w:eastAsia="zh-CN"/>
              </w:rPr>
              <w:t>开 户 行：中国民生银行股份有限公司西安高新开发区支行</w:t>
            </w:r>
          </w:p>
          <w:p w14:paraId="12FDC968">
            <w:pPr>
              <w:widowControl/>
              <w:wordWrap/>
              <w:ind w:firstLine="420" w:firstLineChars="200"/>
              <w:jc w:val="left"/>
              <w:rPr>
                <w:rFonts w:hint="eastAsia" w:eastAsia="宋体" w:asciiTheme="minorEastAsia" w:hAnsiTheme="minorEastAsia"/>
                <w:sz w:val="21"/>
                <w:szCs w:val="21"/>
                <w:lang w:eastAsia="zh-CN"/>
              </w:rPr>
            </w:pPr>
            <w:r>
              <w:rPr>
                <w:rFonts w:hint="eastAsia" w:asciiTheme="minorEastAsia" w:hAnsiTheme="minorEastAsia" w:eastAsiaTheme="minorEastAsia"/>
                <w:sz w:val="21"/>
                <w:szCs w:val="21"/>
                <w:lang w:val="zh-CN" w:eastAsia="zh-CN"/>
              </w:rPr>
              <w:t>银行账号：9902001867734590</w:t>
            </w:r>
          </w:p>
        </w:tc>
      </w:tr>
      <w:tr w14:paraId="161D81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731" w:hRule="atLeast"/>
        </w:trPr>
        <w:tc>
          <w:tcPr>
            <w:tcW w:w="602" w:type="dxa"/>
            <w:tcMar>
              <w:left w:w="0" w:type="dxa"/>
              <w:right w:w="0" w:type="dxa"/>
            </w:tcMar>
            <w:vAlign w:val="center"/>
          </w:tcPr>
          <w:p w14:paraId="0BC466D9">
            <w:pPr>
              <w:pStyle w:val="26"/>
              <w:ind w:firstLine="105" w:firstLineChars="50"/>
              <w:rPr>
                <w:rFonts w:hint="eastAsia"/>
                <w:sz w:val="21"/>
                <w:szCs w:val="21"/>
                <w:lang w:val="zh-CN"/>
              </w:rPr>
            </w:pPr>
            <w:r>
              <w:rPr>
                <w:rFonts w:hint="eastAsia"/>
                <w:sz w:val="21"/>
                <w:szCs w:val="21"/>
                <w:lang w:val="zh-CN"/>
              </w:rPr>
              <w:t>8</w:t>
            </w:r>
          </w:p>
        </w:tc>
        <w:tc>
          <w:tcPr>
            <w:tcW w:w="1846" w:type="dxa"/>
            <w:tcMar>
              <w:left w:w="0" w:type="dxa"/>
              <w:right w:w="0" w:type="dxa"/>
            </w:tcMar>
            <w:vAlign w:val="center"/>
          </w:tcPr>
          <w:p w14:paraId="08AA4796">
            <w:pPr>
              <w:pStyle w:val="26"/>
              <w:ind w:firstLine="105" w:firstLineChars="50"/>
              <w:rPr>
                <w:rFonts w:hint="eastAsia"/>
                <w:sz w:val="21"/>
                <w:szCs w:val="21"/>
                <w:lang w:val="zh-CN"/>
              </w:rPr>
            </w:pPr>
            <w:r>
              <w:rPr>
                <w:rFonts w:hint="eastAsia"/>
                <w:sz w:val="21"/>
                <w:szCs w:val="21"/>
                <w:lang w:val="zh-CN"/>
              </w:rPr>
              <w:t>节能、环保产品政府采购政策</w:t>
            </w:r>
          </w:p>
        </w:tc>
        <w:tc>
          <w:tcPr>
            <w:tcW w:w="6341" w:type="dxa"/>
            <w:tcMar>
              <w:left w:w="0" w:type="dxa"/>
              <w:right w:w="0" w:type="dxa"/>
            </w:tcMar>
            <w:vAlign w:val="center"/>
          </w:tcPr>
          <w:p w14:paraId="0788F42D">
            <w:pPr>
              <w:pStyle w:val="26"/>
              <w:ind w:firstLine="105" w:firstLineChars="50"/>
              <w:rPr>
                <w:rFonts w:hint="eastAsia"/>
                <w:sz w:val="21"/>
                <w:szCs w:val="21"/>
                <w:lang w:val="zh-CN"/>
              </w:rPr>
            </w:pPr>
            <w:r>
              <w:rPr>
                <w:rFonts w:hint="eastAsia"/>
                <w:sz w:val="21"/>
                <w:szCs w:val="21"/>
                <w:lang w:val="zh-CN"/>
              </w:rPr>
              <w:t>节能、环保产品政府采购政策：</w:t>
            </w:r>
          </w:p>
          <w:p w14:paraId="2C0C1C0B">
            <w:pPr>
              <w:pStyle w:val="26"/>
              <w:ind w:firstLine="105" w:firstLineChars="50"/>
              <w:rPr>
                <w:rFonts w:hint="eastAsia"/>
                <w:sz w:val="21"/>
                <w:szCs w:val="21"/>
                <w:lang w:val="zh-CN"/>
              </w:rPr>
            </w:pPr>
            <w:r>
              <w:rPr>
                <w:rFonts w:hint="eastAsia"/>
                <w:sz w:val="21"/>
                <w:szCs w:val="21"/>
                <w:lang w:val="zh-CN"/>
              </w:rPr>
              <w:t>根据《财政部 发展改革委 生态环境部 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证书，对获得证书的产品实施政府优先采购或强制采购。</w:t>
            </w:r>
          </w:p>
          <w:p w14:paraId="679CA697">
            <w:pPr>
              <w:pStyle w:val="26"/>
              <w:ind w:firstLine="105" w:firstLineChars="50"/>
              <w:rPr>
                <w:rFonts w:hint="eastAsia"/>
                <w:sz w:val="21"/>
                <w:szCs w:val="21"/>
                <w:lang w:val="zh-CN"/>
              </w:rPr>
            </w:pPr>
            <w:r>
              <w:rPr>
                <w:rFonts w:hint="eastAsia"/>
                <w:sz w:val="21"/>
                <w:szCs w:val="21"/>
                <w:lang w:val="zh-CN"/>
              </w:rPr>
              <w:t>本项目采购的产品属于品目清单范围内优先采购的，按照第五章的规则进行评审。</w:t>
            </w:r>
          </w:p>
          <w:p w14:paraId="7FAFCB77">
            <w:pPr>
              <w:pStyle w:val="26"/>
              <w:ind w:firstLine="105" w:firstLineChars="50"/>
              <w:rPr>
                <w:rFonts w:hint="eastAsia"/>
                <w:sz w:val="21"/>
                <w:szCs w:val="21"/>
                <w:lang w:val="zh-CN"/>
              </w:rPr>
            </w:pPr>
            <w:r>
              <w:rPr>
                <w:rFonts w:hint="eastAsia"/>
                <w:sz w:val="21"/>
                <w:szCs w:val="21"/>
                <w:lang w:val="zh-CN"/>
              </w:rPr>
              <w:t>注：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tc>
      </w:tr>
      <w:tr w14:paraId="615223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90" w:hRule="atLeast"/>
        </w:trPr>
        <w:tc>
          <w:tcPr>
            <w:tcW w:w="602" w:type="dxa"/>
            <w:tcMar>
              <w:left w:w="0" w:type="dxa"/>
              <w:right w:w="0" w:type="dxa"/>
            </w:tcMar>
            <w:vAlign w:val="center"/>
          </w:tcPr>
          <w:p w14:paraId="04FFD8AA">
            <w:pPr>
              <w:pStyle w:val="26"/>
              <w:ind w:firstLine="105" w:firstLineChars="5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9</w:t>
            </w:r>
          </w:p>
        </w:tc>
        <w:tc>
          <w:tcPr>
            <w:tcW w:w="1846" w:type="dxa"/>
            <w:tcMar>
              <w:left w:w="0" w:type="dxa"/>
              <w:right w:w="0" w:type="dxa"/>
            </w:tcMar>
            <w:vAlign w:val="center"/>
          </w:tcPr>
          <w:p w14:paraId="6627AE73">
            <w:pPr>
              <w:pStyle w:val="26"/>
              <w:ind w:firstLine="105" w:firstLineChars="50"/>
              <w:rPr>
                <w:rFonts w:hint="eastAsia" w:asciiTheme="minorEastAsia" w:hAnsiTheme="minorEastAsia" w:eastAsiaTheme="minorEastAsia"/>
                <w:sz w:val="21"/>
                <w:szCs w:val="21"/>
                <w:lang w:val="zh-CN" w:eastAsia="ko-KR"/>
              </w:rPr>
            </w:pPr>
            <w:r>
              <w:rPr>
                <w:rFonts w:hint="eastAsia" w:ascii="Times New Roman" w:cs="Times New Roman"/>
                <w:sz w:val="21"/>
                <w:szCs w:val="21"/>
                <w:lang w:val="zh-CN"/>
              </w:rPr>
              <w:t>小微企业（监狱企业、残疾人福利性单位视同小微企业）价格扣除（</w:t>
            </w:r>
            <w:r>
              <w:rPr>
                <w:rFonts w:hint="eastAsia" w:ascii="Times New Roman" w:cs="Times New Roman"/>
                <w:sz w:val="21"/>
                <w:szCs w:val="21"/>
                <w:lang w:val="en-US" w:eastAsia="zh-CN"/>
              </w:rPr>
              <w:t>本项目不适用</w:t>
            </w:r>
            <w:r>
              <w:rPr>
                <w:rFonts w:hint="eastAsia" w:ascii="Times New Roman" w:cs="Times New Roman"/>
                <w:sz w:val="21"/>
                <w:szCs w:val="21"/>
                <w:lang w:val="zh-CN"/>
              </w:rPr>
              <w:t>）</w:t>
            </w:r>
          </w:p>
        </w:tc>
        <w:tc>
          <w:tcPr>
            <w:tcW w:w="6341" w:type="dxa"/>
            <w:tcMar>
              <w:left w:w="0" w:type="dxa"/>
              <w:right w:w="0" w:type="dxa"/>
            </w:tcMar>
            <w:vAlign w:val="center"/>
          </w:tcPr>
          <w:p w14:paraId="1B5C5090">
            <w:pPr>
              <w:pStyle w:val="26"/>
              <w:ind w:firstLine="105" w:firstLineChars="50"/>
              <w:rPr>
                <w:rFonts w:hint="eastAsia" w:ascii="Times New Roman" w:cs="Times New Roman"/>
                <w:sz w:val="21"/>
                <w:szCs w:val="21"/>
                <w:lang w:val="zh-CN"/>
              </w:rPr>
            </w:pPr>
            <w:r>
              <w:rPr>
                <w:rFonts w:hint="eastAsia" w:ascii="Times New Roman" w:cs="Times New Roman"/>
                <w:sz w:val="21"/>
                <w:szCs w:val="21"/>
                <w:lang w:val="zh-CN"/>
              </w:rPr>
              <w:t>1、根据《政府采购促进中小企业发展管理办法》（财库〔2020〕46号）的规定，对于经主管预算单位统筹后未预留份额专门面向中小企业采购的采购项目，以及预留份额项目中的非预留部分采购包，对符合规定的小微企业报价给予</w:t>
            </w:r>
            <w:r>
              <w:rPr>
                <w:rFonts w:hint="eastAsia" w:ascii="Times New Roman" w:cs="Times New Roman"/>
                <w:sz w:val="21"/>
                <w:szCs w:val="21"/>
              </w:rPr>
              <w:t>10</w:t>
            </w:r>
            <w:r>
              <w:rPr>
                <w:rFonts w:hint="eastAsia" w:ascii="Times New Roman" w:cs="Times New Roman"/>
                <w:sz w:val="21"/>
                <w:szCs w:val="21"/>
                <w:lang w:val="zh-CN"/>
              </w:rPr>
              <w:t>%的扣除，用扣除后的价格参加评审。</w:t>
            </w:r>
          </w:p>
          <w:p w14:paraId="3F8B7589">
            <w:pPr>
              <w:pStyle w:val="26"/>
              <w:ind w:firstLine="105" w:firstLineChars="50"/>
              <w:rPr>
                <w:rFonts w:hint="eastAsia" w:ascii="Times New Roman" w:cs="Times New Roman"/>
                <w:sz w:val="21"/>
                <w:szCs w:val="21"/>
                <w:lang w:val="zh-CN"/>
              </w:rPr>
            </w:pPr>
            <w:r>
              <w:rPr>
                <w:rFonts w:hint="eastAsia" w:ascii="Times New Roman" w:cs="Times New Roman"/>
                <w:sz w:val="21"/>
                <w:szCs w:val="21"/>
                <w:lang w:val="zh-CN"/>
              </w:rPr>
              <w:t>2、参加政府采购活动的中小企业（监狱企业）提供《中小企业（监狱企业）声明函》原件，未提供的，视为放弃享受小微企业价格扣除优惠政策。</w:t>
            </w:r>
          </w:p>
          <w:p w14:paraId="6428DEB6">
            <w:pPr>
              <w:pStyle w:val="26"/>
              <w:ind w:firstLine="105" w:firstLineChars="50"/>
              <w:rPr>
                <w:rFonts w:hint="eastAsia" w:ascii="Times New Roman" w:cs="Times New Roman"/>
                <w:sz w:val="21"/>
                <w:szCs w:val="21"/>
                <w:lang w:val="zh-CN"/>
              </w:rPr>
            </w:pPr>
            <w:r>
              <w:rPr>
                <w:rFonts w:hint="eastAsia" w:ascii="Times New Roman" w:cs="Times New Roman"/>
                <w:sz w:val="21"/>
                <w:szCs w:val="21"/>
              </w:rPr>
              <w:t>3</w:t>
            </w:r>
            <w:r>
              <w:rPr>
                <w:rFonts w:hint="eastAsia" w:ascii="Times New Roman" w:cs="Times New Roman"/>
                <w:sz w:val="21"/>
                <w:szCs w:val="21"/>
                <w:lang w:val="zh-CN"/>
              </w:rPr>
              <w:t>、参加政府采购活动的残疾人福利性单位应当提供《残疾人福利性单位声明函》原件，未提供的，视为放弃享受小微企业价格扣除优惠政策。</w:t>
            </w:r>
          </w:p>
          <w:p w14:paraId="0EF4D312">
            <w:pPr>
              <w:pStyle w:val="26"/>
              <w:ind w:firstLine="105" w:firstLineChars="50"/>
              <w:rPr>
                <w:rFonts w:hint="default" w:ascii="Times New Roman" w:eastAsia="宋体" w:cs="Times New Roman"/>
                <w:sz w:val="21"/>
                <w:szCs w:val="21"/>
                <w:lang w:val="en-US" w:eastAsia="zh-CN"/>
              </w:rPr>
            </w:pPr>
            <w:r>
              <w:rPr>
                <w:rFonts w:hint="eastAsia" w:ascii="Times New Roman" w:cs="Times New Roman"/>
                <w:sz w:val="21"/>
                <w:szCs w:val="21"/>
              </w:rPr>
              <w:t>4、</w:t>
            </w:r>
            <w:r>
              <w:rPr>
                <w:rFonts w:hint="eastAsia" w:ascii="Times New Roman" w:cs="Times New Roman"/>
                <w:sz w:val="21"/>
                <w:szCs w:val="21"/>
                <w:lang w:val="zh-CN"/>
              </w:rPr>
              <w:t>符合中小企业划分标准的个体工商户，在政府采购活动中视同中小企业。</w:t>
            </w:r>
          </w:p>
        </w:tc>
      </w:tr>
      <w:tr w14:paraId="3A09C8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1759" w:hRule="atLeast"/>
        </w:trPr>
        <w:tc>
          <w:tcPr>
            <w:tcW w:w="602" w:type="dxa"/>
            <w:tcMar>
              <w:left w:w="0" w:type="dxa"/>
              <w:right w:w="0" w:type="dxa"/>
            </w:tcMar>
            <w:vAlign w:val="center"/>
          </w:tcPr>
          <w:p w14:paraId="27173E1B">
            <w:pPr>
              <w:pStyle w:val="26"/>
              <w:ind w:firstLine="105" w:firstLineChars="5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10</w:t>
            </w:r>
          </w:p>
        </w:tc>
        <w:tc>
          <w:tcPr>
            <w:tcW w:w="1846" w:type="dxa"/>
            <w:tcMar>
              <w:left w:w="0" w:type="dxa"/>
              <w:right w:w="0" w:type="dxa"/>
            </w:tcMar>
            <w:vAlign w:val="center"/>
          </w:tcPr>
          <w:p w14:paraId="41B654DF">
            <w:pPr>
              <w:pStyle w:val="26"/>
              <w:ind w:firstLine="105" w:firstLineChars="50"/>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政府采购信用担保及信用融资政策</w:t>
            </w:r>
          </w:p>
          <w:p w14:paraId="0AE2B84C">
            <w:pPr>
              <w:pStyle w:val="26"/>
              <w:ind w:firstLine="105" w:firstLineChars="50"/>
              <w:rPr>
                <w:rFonts w:hint="eastAsia" w:asciiTheme="minorEastAsia" w:hAnsiTheme="minorEastAsia" w:eastAsiaTheme="minorEastAsia"/>
                <w:sz w:val="21"/>
                <w:szCs w:val="21"/>
                <w:lang w:val="zh-CN"/>
              </w:rPr>
            </w:pPr>
          </w:p>
        </w:tc>
        <w:tc>
          <w:tcPr>
            <w:tcW w:w="6341" w:type="dxa"/>
            <w:tcMar>
              <w:left w:w="0" w:type="dxa"/>
              <w:right w:w="0" w:type="dxa"/>
            </w:tcMar>
            <w:vAlign w:val="center"/>
          </w:tcPr>
          <w:p w14:paraId="36C4E173">
            <w:pPr>
              <w:pStyle w:val="26"/>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为支持和促进中小企业发展，进一步发挥政府采购政策功能作用，有效缓解中小企业融资难、融资贵问题，根据财政部财库【2011】124号文件的精神及陕西省财政厅关于印发《陕西省中小企业政府采购信用融资办法》陕财办采〔2018〕23号规定，有需要的投标人可自行决定是否参加，并按信用融资办法的相关程序申请办理。</w:t>
            </w:r>
          </w:p>
        </w:tc>
      </w:tr>
      <w:tr w14:paraId="13CEA6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348" w:hRule="atLeast"/>
        </w:trPr>
        <w:tc>
          <w:tcPr>
            <w:tcW w:w="602" w:type="dxa"/>
            <w:tcMar>
              <w:left w:w="0" w:type="dxa"/>
              <w:right w:w="0" w:type="dxa"/>
            </w:tcMar>
            <w:vAlign w:val="center"/>
          </w:tcPr>
          <w:p w14:paraId="24523B0C">
            <w:pPr>
              <w:widowControl/>
              <w:kinsoku w:val="false"/>
              <w:wordWrap/>
              <w:adjustRightInd w:val="false"/>
              <w:snapToGrid w:val="false"/>
              <w:jc w:val="center"/>
              <w:textAlignment w:val="baseline"/>
              <w:rPr>
                <w:rFonts w:hint="eastAsia" w:cs="宋体" w:asciiTheme="minorEastAsia" w:hAnsiTheme="minorEastAsia" w:eastAsiaTheme="minorEastAsia"/>
                <w:kern w:val="0"/>
                <w:sz w:val="21"/>
                <w:szCs w:val="21"/>
                <w:lang w:eastAsia="zh-CN"/>
              </w:rPr>
            </w:pPr>
            <w:r>
              <w:rPr>
                <w:rFonts w:hint="eastAsia" w:cs="宋体" w:asciiTheme="minorEastAsia" w:hAnsiTheme="minorEastAsia" w:eastAsiaTheme="minorEastAsia"/>
                <w:kern w:val="0"/>
                <w:sz w:val="21"/>
                <w:szCs w:val="21"/>
                <w:lang w:eastAsia="zh-CN"/>
              </w:rPr>
              <w:t>11</w:t>
            </w:r>
          </w:p>
        </w:tc>
        <w:tc>
          <w:tcPr>
            <w:tcW w:w="1846" w:type="dxa"/>
            <w:tcMar>
              <w:left w:w="0" w:type="dxa"/>
              <w:right w:w="0" w:type="dxa"/>
            </w:tcMar>
            <w:vAlign w:val="center"/>
          </w:tcPr>
          <w:p w14:paraId="01B01221">
            <w:pPr>
              <w:widowControl/>
              <w:kinsoku w:val="false"/>
              <w:wordWrap/>
              <w:adjustRightInd w:val="false"/>
              <w:snapToGrid w:val="false"/>
              <w:jc w:val="center"/>
              <w:textAlignment w:val="baseline"/>
              <w:rPr>
                <w:rFonts w:hint="eastAsia" w:cs="宋体" w:asciiTheme="minorEastAsia" w:hAnsiTheme="minorEastAsia" w:eastAsiaTheme="minorEastAsia"/>
                <w:kern w:val="0"/>
                <w:sz w:val="21"/>
                <w:szCs w:val="21"/>
                <w:lang w:val="zh-CN" w:eastAsia="zh-CN"/>
              </w:rPr>
            </w:pPr>
            <w:r>
              <w:rPr>
                <w:rFonts w:hint="eastAsia" w:cs="宋体" w:asciiTheme="minorEastAsia" w:hAnsiTheme="minorEastAsia" w:eastAsiaTheme="minorEastAsia"/>
                <w:kern w:val="0"/>
                <w:sz w:val="21"/>
                <w:szCs w:val="21"/>
                <w:lang w:val="zh-CN" w:eastAsia="zh-CN"/>
              </w:rPr>
              <w:t>关于本国产品价格扣除（</w:t>
            </w:r>
            <w:r>
              <w:rPr>
                <w:rFonts w:hint="eastAsia" w:cs="宋体" w:asciiTheme="minorEastAsia" w:hAnsiTheme="minorEastAsia" w:eastAsiaTheme="minorEastAsia"/>
                <w:kern w:val="0"/>
                <w:sz w:val="21"/>
                <w:szCs w:val="21"/>
                <w:lang w:val="en-US" w:eastAsia="zh-CN"/>
              </w:rPr>
              <w:t>不适用</w:t>
            </w:r>
            <w:r>
              <w:rPr>
                <w:rFonts w:hint="eastAsia" w:cs="宋体" w:asciiTheme="minorEastAsia" w:hAnsiTheme="minorEastAsia" w:eastAsiaTheme="minorEastAsia"/>
                <w:kern w:val="0"/>
                <w:sz w:val="21"/>
                <w:szCs w:val="21"/>
                <w:lang w:val="zh-CN" w:eastAsia="zh-CN"/>
              </w:rPr>
              <w:t>）</w:t>
            </w:r>
          </w:p>
        </w:tc>
        <w:tc>
          <w:tcPr>
            <w:tcW w:w="6341" w:type="dxa"/>
            <w:tcMar>
              <w:left w:w="0" w:type="dxa"/>
              <w:right w:w="0" w:type="dxa"/>
            </w:tcMar>
            <w:vAlign w:val="center"/>
          </w:tcPr>
          <w:p w14:paraId="5AB43C80">
            <w:pPr>
              <w:pStyle w:val="27"/>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（1）根据《国务院办公厅关于在政府采购中实施本国产品标准及相关政策的通知》国办发〔2025〕34号，符合本国产品标准的可享受价格扣除，本国产品应当符合以下条件：</w:t>
            </w:r>
          </w:p>
          <w:p w14:paraId="4F81E367">
            <w:pPr>
              <w:pStyle w:val="27"/>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（一）在中国境内生产；</w:t>
            </w:r>
          </w:p>
          <w:p w14:paraId="44FDBC49">
            <w:pPr>
              <w:pStyle w:val="27"/>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（二）在中国境内生产的组件成本占比达到规定比例；</w:t>
            </w:r>
          </w:p>
          <w:p w14:paraId="552D1C80">
            <w:pPr>
              <w:pStyle w:val="27"/>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（三）特定产品的关键组件、关键工序符合相关要求。</w:t>
            </w:r>
          </w:p>
          <w:p w14:paraId="3EAB4E7D">
            <w:pPr>
              <w:pStyle w:val="27"/>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2）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p>
          <w:p w14:paraId="4CEEF224">
            <w:pPr>
              <w:pStyle w:val="27"/>
              <w:spacing w:line="180" w:lineRule="atLeast"/>
              <w:ind w:firstLine="480"/>
              <w:rPr>
                <w:rFonts w:cs="宋体" w:asciiTheme="minorEastAsia" w:hAnsiTheme="minorEastAsia"/>
                <w:sz w:val="21"/>
                <w:szCs w:val="21"/>
                <w:lang w:val="zh-CN" w:eastAsia="zh-CN"/>
              </w:rPr>
            </w:pPr>
            <w:r>
              <w:rPr>
                <w:rFonts w:cs="宋体" w:asciiTheme="minorEastAsia" w:hAnsiTheme="minorEastAsia"/>
                <w:sz w:val="21"/>
                <w:szCs w:val="21"/>
                <w:lang w:val="zh-CN"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5CC3C07">
            <w:pPr>
              <w:pStyle w:val="27"/>
              <w:spacing w:line="180" w:lineRule="atLeast"/>
              <w:rPr>
                <w:rFonts w:cs="宋体" w:asciiTheme="minorEastAsia" w:hAnsiTheme="minorEastAsia"/>
                <w:sz w:val="21"/>
                <w:szCs w:val="21"/>
                <w:lang w:val="zh-CN" w:eastAsia="zh-CN"/>
              </w:rPr>
            </w:pPr>
            <w:r>
              <w:rPr>
                <w:rFonts w:cs="宋体" w:asciiTheme="minorEastAsia" w:hAnsiTheme="minorEastAsia"/>
                <w:sz w:val="21"/>
                <w:szCs w:val="21"/>
                <w:lang w:val="zh-CN" w:eastAsia="zh-CN"/>
              </w:rPr>
              <w:t>（3）供应商应提供《关于符合本国产品标准的声明函》原件（格式见附件），未提供的，视为放弃享受本国产品价格扣除优惠政策。</w:t>
            </w:r>
          </w:p>
          <w:p w14:paraId="07279012">
            <w:pPr>
              <w:widowControl/>
              <w:kinsoku w:val="false"/>
              <w:wordWrap/>
              <w:adjustRightInd w:val="false"/>
              <w:snapToGrid w:val="false"/>
              <w:spacing w:line="360" w:lineRule="exact"/>
              <w:ind w:right="200" w:rightChars="100"/>
              <w:textAlignment w:val="baseline"/>
              <w:rPr>
                <w:rFonts w:hint="eastAsia" w:cs="宋体" w:asciiTheme="minorEastAsia" w:hAnsiTheme="minorEastAsia" w:eastAsiaTheme="minorEastAsia"/>
                <w:kern w:val="0"/>
                <w:sz w:val="21"/>
                <w:szCs w:val="21"/>
                <w:lang w:val="zh-CN" w:eastAsia="zh-CN"/>
              </w:rPr>
            </w:pPr>
            <w:r>
              <w:rPr>
                <w:rFonts w:hint="eastAsia" w:cs="宋体" w:asciiTheme="minorEastAsia" w:hAnsiTheme="minorEastAsia" w:eastAsiaTheme="minorEastAsia"/>
                <w:kern w:val="0"/>
                <w:sz w:val="21"/>
                <w:szCs w:val="21"/>
                <w:lang w:val="zh-CN" w:eastAsia="zh-CN"/>
              </w:rPr>
              <w:t>（4）当采购项目或者采购包中含有多种产品时，供应商还需提供《本国产品成本比例的声明函》原件。</w:t>
            </w:r>
          </w:p>
        </w:tc>
      </w:tr>
      <w:tr w14:paraId="5982FC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2348" w:hRule="atLeast"/>
        </w:trPr>
        <w:tc>
          <w:tcPr>
            <w:tcW w:w="602" w:type="dxa"/>
            <w:tcMar>
              <w:left w:w="0" w:type="dxa"/>
              <w:right w:w="0" w:type="dxa"/>
            </w:tcMar>
            <w:vAlign w:val="center"/>
          </w:tcPr>
          <w:p w14:paraId="32D9EC90">
            <w:pPr>
              <w:widowControl/>
              <w:wordWrap/>
              <w:spacing w:line="360" w:lineRule="atLeast"/>
              <w:ind w:right="264" w:rightChars="0"/>
              <w:jc w:val="center"/>
              <w:rPr>
                <w:rFonts w:hint="eastAsia" w:cs="宋体" w:asciiTheme="minorEastAsia" w:hAnsiTheme="minorEastAsia" w:eastAsiaTheme="minorEastAsia"/>
                <w:kern w:val="0"/>
                <w:sz w:val="21"/>
                <w:szCs w:val="21"/>
                <w:lang w:eastAsia="zh-CN"/>
              </w:rPr>
            </w:pPr>
            <w:r>
              <w:rPr>
                <w:rFonts w:hint="eastAsia" w:asciiTheme="minorEastAsia" w:hAnsiTheme="minorEastAsia" w:eastAsiaTheme="minorEastAsia"/>
                <w:sz w:val="21"/>
                <w:szCs w:val="21"/>
                <w:lang w:val="en-US" w:eastAsia="zh-CN"/>
              </w:rPr>
              <w:t>10</w:t>
            </w:r>
          </w:p>
        </w:tc>
        <w:tc>
          <w:tcPr>
            <w:tcW w:w="1846" w:type="dxa"/>
            <w:tcMar>
              <w:left w:w="0" w:type="dxa"/>
              <w:right w:w="0" w:type="dxa"/>
            </w:tcMar>
            <w:vAlign w:val="center"/>
          </w:tcPr>
          <w:p w14:paraId="07F80383">
            <w:pPr>
              <w:pStyle w:val="26"/>
              <w:ind w:firstLine="105" w:firstLineChars="50"/>
              <w:rPr>
                <w:rFonts w:hint="eastAsia" w:cs="宋体" w:asciiTheme="minorEastAsia" w:hAnsiTheme="minorEastAsia" w:eastAsiaTheme="minorEastAsia"/>
                <w:kern w:val="0"/>
                <w:sz w:val="21"/>
                <w:szCs w:val="21"/>
                <w:lang w:val="zh-CN" w:eastAsia="zh-CN"/>
              </w:rPr>
            </w:pPr>
            <w:r>
              <w:rPr>
                <w:rFonts w:hint="eastAsia" w:ascii="Times New Roman" w:hAnsi="Times New Roman"/>
                <w:sz w:val="21"/>
                <w:szCs w:val="21"/>
                <w:lang w:val="en-US" w:eastAsia="zh-CN"/>
              </w:rPr>
              <w:t>根</w:t>
            </w:r>
            <w:r>
              <w:rPr>
                <w:rFonts w:ascii="Times New Roman" w:hAnsi="Times New Roman"/>
                <w:sz w:val="21"/>
                <w:szCs w:val="21"/>
              </w:rPr>
              <w:t>据《关于推动解决政府采购异常低价问题的通知》（财库〔2026〕2号）政府采购评审中出现下列情形之一，评标委员会应当启动异常低价投标审查程序</w:t>
            </w:r>
          </w:p>
        </w:tc>
        <w:tc>
          <w:tcPr>
            <w:tcW w:w="6341" w:type="dxa"/>
            <w:tcMar>
              <w:left w:w="0" w:type="dxa"/>
              <w:right w:w="0" w:type="dxa"/>
            </w:tcMar>
            <w:vAlign w:val="center"/>
          </w:tcPr>
          <w:p w14:paraId="6C215BD5">
            <w:pPr>
              <w:pStyle w:val="26"/>
              <w:ind w:firstLine="525" w:firstLineChars="250"/>
              <w:rPr>
                <w:rFonts w:hint="eastAsia" w:ascii="宋体" w:hAnsi="宋体" w:eastAsia="宋体" w:cs="宋体"/>
                <w:sz w:val="21"/>
                <w:szCs w:val="21"/>
              </w:rPr>
            </w:pPr>
            <w:r>
              <w:rPr>
                <w:rFonts w:hint="eastAsia" w:ascii="宋体" w:hAnsi="宋体" w:eastAsia="宋体" w:cs="宋体"/>
                <w:sz w:val="21"/>
                <w:szCs w:val="21"/>
              </w:rPr>
              <w:t xml:space="preserve">根据《关于推动解决政府采购异常低价问题的通知》（财库〔2026〕2号）等相关规定，政府采购评审中出现下列情形之一的，评审委员会应当启动异常低价投标（响应）审查程序： </w:t>
            </w:r>
          </w:p>
          <w:p w14:paraId="47B82A55">
            <w:pPr>
              <w:pStyle w:val="26"/>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bidi="ar-SA"/>
              </w:rPr>
              <w:t>（1）</w:t>
            </w:r>
            <w:r>
              <w:rPr>
                <w:rFonts w:hint="eastAsia" w:ascii="宋体" w:hAnsi="宋体" w:eastAsia="宋体" w:cs="宋体"/>
                <w:sz w:val="21"/>
                <w:szCs w:val="21"/>
              </w:rPr>
              <w:t xml:space="preserve">投标（响应）报价低于全部通过符合性审查供应商投标（响应）报价平均值50%的，即投标（响应）报价&lt;全部通过符合性审查供应商投标（响应）报价平均值×50%。 </w:t>
            </w:r>
          </w:p>
          <w:p w14:paraId="04D9F93A">
            <w:pPr>
              <w:pStyle w:val="26"/>
              <w:numPr>
                <w:ilvl w:val="0"/>
                <w:numId w:val="0"/>
              </w:numPr>
              <w:rPr>
                <w:rFonts w:hint="eastAsia" w:ascii="宋体" w:hAnsi="宋体" w:eastAsia="宋体" w:cs="宋体"/>
                <w:sz w:val="21"/>
                <w:szCs w:val="21"/>
              </w:rPr>
            </w:pPr>
            <w:r>
              <w:rPr>
                <w:rFonts w:hint="eastAsia" w:ascii="宋体" w:hAnsi="宋体" w:eastAsia="宋体" w:cs="宋体"/>
                <w:sz w:val="21"/>
                <w:szCs w:val="21"/>
              </w:rPr>
              <w:t>（2）投标（响应）报价低于通过符合性审查且报价次低供应商投标（响应）报价50%的，即投标（响应）报价&lt;通过符合性审查且报价次低供应商投标（响应）报价×50%。</w:t>
            </w:r>
          </w:p>
          <w:p w14:paraId="31A4DB23">
            <w:pPr>
              <w:pStyle w:val="26"/>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（3）投标（响应）报价低于最高限价45%的，即投标（响应）报价&lt;最高限价×45%。 </w:t>
            </w:r>
          </w:p>
          <w:p w14:paraId="6ADF163A">
            <w:pPr>
              <w:pStyle w:val="26"/>
              <w:numPr>
                <w:ilvl w:val="0"/>
                <w:numId w:val="0"/>
              </w:numPr>
              <w:rPr>
                <w:rFonts w:hint="eastAsia" w:ascii="宋体" w:hAnsi="宋体" w:eastAsia="宋体" w:cs="宋体"/>
                <w:sz w:val="21"/>
                <w:szCs w:val="21"/>
              </w:rPr>
            </w:pPr>
            <w:r>
              <w:rPr>
                <w:rFonts w:hint="eastAsia" w:ascii="宋体" w:hAnsi="宋体" w:eastAsia="宋体" w:cs="宋体"/>
                <w:sz w:val="21"/>
                <w:szCs w:val="21"/>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082A982">
            <w:pPr>
              <w:pStyle w:val="26"/>
              <w:ind w:firstLine="105" w:firstLineChars="50"/>
              <w:rPr>
                <w:rFonts w:hint="eastAsia" w:cs="宋体" w:asciiTheme="minorEastAsia" w:hAnsiTheme="minorEastAsia" w:eastAsiaTheme="minorEastAsia"/>
                <w:kern w:val="0"/>
                <w:sz w:val="21"/>
                <w:szCs w:val="21"/>
                <w:lang w:val="zh-CN"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评审委员会启动异常低价投标（响应）审查后，应当要求相关供应商在评审现场合理的时间内提供书面说明及必要的证明材料，对投标（响应）价格作出解释。</w:t>
            </w:r>
          </w:p>
        </w:tc>
      </w:tr>
    </w:tbl>
    <w:p w14:paraId="79F1BC14">
      <w:pPr>
        <w:widowControl/>
        <w:wordWrap/>
        <w:jc w:val="left"/>
        <w:rPr>
          <w:rFonts w:ascii="Times New Roman"/>
          <w:b/>
          <w:sz w:val="24"/>
          <w:lang w:eastAsia="zh-CN"/>
        </w:rPr>
      </w:pPr>
    </w:p>
    <w:p w14:paraId="5854A9BF">
      <w:pPr>
        <w:rPr>
          <w:rFonts w:ascii="Times New Roman"/>
          <w:b/>
          <w:sz w:val="24"/>
          <w:lang w:eastAsia="zh-CN"/>
        </w:rPr>
      </w:pPr>
    </w:p>
    <w:p w14:paraId="358ECAA6">
      <w:pPr>
        <w:widowControl/>
        <w:wordWrap/>
        <w:jc w:val="left"/>
        <w:rPr>
          <w:rFonts w:ascii="Times New Roman"/>
          <w:sz w:val="21"/>
          <w:lang w:eastAsia="zh-CN"/>
        </w:rPr>
      </w:pPr>
      <w:r>
        <w:rPr>
          <w:rFonts w:hint="eastAsia" w:ascii="Times New Roman"/>
          <w:b/>
          <w:sz w:val="24"/>
          <w:lang w:eastAsia="zh-CN"/>
        </w:rPr>
        <w:t>磋商保证金退还注意事项</w:t>
      </w:r>
    </w:p>
    <w:p w14:paraId="42010FDB">
      <w:pPr>
        <w:ind w:left="-284" w:right="100" w:rightChars="50"/>
        <w:rPr>
          <w:rFonts w:hint="eastAsia" w:hAnsi="宋体"/>
          <w:sz w:val="24"/>
          <w:u w:val="single"/>
          <w:lang w:eastAsia="zh-CN"/>
        </w:rPr>
      </w:pPr>
      <w:bookmarkStart w:name="OLE_LINK17" w:id="0"/>
      <w:r>
        <w:rPr>
          <w:rFonts w:hAnsi="宋体"/>
          <w:sz w:val="24"/>
          <w:lang w:eastAsia="zh-CN"/>
        </w:rPr>
        <w:t>1.</w:t>
      </w:r>
      <w:r>
        <w:rPr>
          <w:rFonts w:hint="eastAsia" w:hAnsi="宋体"/>
          <w:sz w:val="24"/>
          <w:lang w:eastAsia="zh-CN"/>
        </w:rPr>
        <w:t>评审结束后，成交结果公告发布网站为：</w:t>
      </w:r>
      <w:r>
        <w:rPr>
          <w:rFonts w:hint="eastAsia" w:hAnsi="宋体"/>
          <w:sz w:val="24"/>
          <w:u w:val="single"/>
          <w:lang w:val="en-US" w:eastAsia="zh-CN"/>
        </w:rPr>
        <w:t>陕西省政府采购网</w:t>
      </w:r>
      <w:r>
        <w:rPr>
          <w:rFonts w:hint="eastAsia" w:hAnsi="宋体"/>
          <w:sz w:val="24"/>
          <w:u w:val="single"/>
          <w:lang w:eastAsia="zh-CN"/>
        </w:rPr>
        <w:t>；</w:t>
      </w:r>
    </w:p>
    <w:p w14:paraId="3DCA1E53">
      <w:pPr>
        <w:ind w:left="-284" w:right="100" w:rightChars="50"/>
        <w:rPr>
          <w:rFonts w:hint="eastAsia" w:hAnsi="宋体"/>
          <w:sz w:val="24"/>
          <w:lang w:eastAsia="zh-CN"/>
        </w:rPr>
      </w:pPr>
      <w:r>
        <w:rPr>
          <w:rFonts w:hAnsi="宋体"/>
          <w:sz w:val="24"/>
          <w:lang w:eastAsia="zh-CN"/>
        </w:rPr>
        <w:t>2.</w:t>
      </w:r>
      <w:r>
        <w:rPr>
          <w:rFonts w:hint="eastAsia" w:hAnsi="宋体"/>
          <w:sz w:val="24"/>
          <w:lang w:eastAsia="zh-CN"/>
        </w:rPr>
        <w:t>我司工作人员将在法定时间内通知成交供应商领取成交通知书。成交人请在确认成交服务费已到账后，携带单位介绍信原件及领取人身份证复印件（原件备查）前往我司办理领取手续。</w:t>
      </w:r>
    </w:p>
    <w:p w14:paraId="0DFA20DC">
      <w:pPr>
        <w:ind w:left="-284" w:right="100" w:rightChars="50"/>
        <w:rPr>
          <w:rFonts w:hint="eastAsia" w:hAnsi="宋体"/>
          <w:sz w:val="24"/>
          <w:lang w:eastAsia="zh-CN"/>
        </w:rPr>
      </w:pPr>
      <w:r>
        <w:rPr>
          <w:rFonts w:hAnsi="宋体"/>
          <w:sz w:val="24"/>
          <w:lang w:eastAsia="zh-CN"/>
        </w:rPr>
        <w:t>3.</w:t>
      </w:r>
      <w:r>
        <w:rPr>
          <w:rFonts w:hint="eastAsia" w:hAnsi="宋体"/>
          <w:sz w:val="24"/>
          <w:lang w:eastAsia="zh-CN"/>
        </w:rPr>
        <w:t>保证金退还程序：</w:t>
      </w:r>
    </w:p>
    <w:p w14:paraId="4FCB4F12">
      <w:pPr>
        <w:ind w:left="-238" w:right="100" w:rightChars="50"/>
        <w:rPr>
          <w:rFonts w:hint="eastAsia" w:hAnsi="宋体"/>
          <w:sz w:val="24"/>
          <w:lang w:eastAsia="zh-CN"/>
        </w:rPr>
      </w:pPr>
      <w:r>
        <w:rPr>
          <w:rFonts w:hint="eastAsia" w:hAnsi="宋体"/>
          <w:sz w:val="24"/>
          <w:lang w:eastAsia="zh-CN"/>
        </w:rPr>
        <w:t>未成交供应商：我司将在成交通知书发出之日（结果公告期满次日）起</w:t>
      </w:r>
      <w:r>
        <w:rPr>
          <w:rFonts w:hAnsi="宋体"/>
          <w:sz w:val="24"/>
          <w:lang w:eastAsia="zh-CN"/>
        </w:rPr>
        <w:t>5</w:t>
      </w:r>
      <w:r>
        <w:rPr>
          <w:rFonts w:hint="eastAsia" w:hAnsi="宋体"/>
          <w:sz w:val="24"/>
          <w:lang w:eastAsia="zh-CN"/>
        </w:rPr>
        <w:t>个工作日内退还未成交供应商的保证金，各供应商可自行查账，若项目成交通知书发出后</w:t>
      </w:r>
      <w:r>
        <w:rPr>
          <w:rFonts w:hAnsi="宋体"/>
          <w:sz w:val="24"/>
          <w:lang w:eastAsia="zh-CN"/>
        </w:rPr>
        <w:t>5</w:t>
      </w:r>
      <w:r>
        <w:rPr>
          <w:rFonts w:hint="eastAsia" w:hAnsi="宋体"/>
          <w:sz w:val="24"/>
          <w:lang w:eastAsia="zh-CN"/>
        </w:rPr>
        <w:t>个工作日没有收到保证金的，可拨打我公司财务部电话查询。</w:t>
      </w:r>
    </w:p>
    <w:p w14:paraId="45A53364">
      <w:pPr>
        <w:ind w:left="-238" w:right="100" w:rightChars="50"/>
        <w:rPr>
          <w:rFonts w:hint="eastAsia" w:hAnsi="宋体"/>
          <w:sz w:val="24"/>
          <w:lang w:eastAsia="zh-CN"/>
        </w:rPr>
      </w:pPr>
      <w:r>
        <w:rPr>
          <w:rFonts w:hAnsi="宋体"/>
          <w:sz w:val="24"/>
          <w:lang w:eastAsia="zh-CN"/>
        </w:rPr>
        <w:t>4.</w:t>
      </w:r>
      <w:r>
        <w:rPr>
          <w:rFonts w:hint="eastAsia" w:hAnsi="宋体"/>
          <w:sz w:val="24"/>
          <w:lang w:eastAsia="zh-CN"/>
        </w:rPr>
        <w:t>成交供应商：我司将在收到成交供应商提供的采购合同（原件一份）后</w:t>
      </w:r>
      <w:r>
        <w:rPr>
          <w:rFonts w:hAnsi="宋体"/>
          <w:sz w:val="24"/>
          <w:lang w:eastAsia="zh-CN"/>
        </w:rPr>
        <w:t>5</w:t>
      </w:r>
      <w:r>
        <w:rPr>
          <w:rFonts w:hint="eastAsia" w:hAnsi="宋体"/>
          <w:sz w:val="24"/>
          <w:lang w:eastAsia="zh-CN"/>
        </w:rPr>
        <w:t>个工作日内退还成交供应商的磋商保证金。若</w:t>
      </w:r>
      <w:r>
        <w:rPr>
          <w:rFonts w:hAnsi="宋体"/>
          <w:sz w:val="24"/>
          <w:lang w:eastAsia="zh-CN"/>
        </w:rPr>
        <w:t>5</w:t>
      </w:r>
      <w:r>
        <w:rPr>
          <w:rFonts w:hint="eastAsia" w:hAnsi="宋体"/>
          <w:sz w:val="24"/>
          <w:lang w:eastAsia="zh-CN"/>
        </w:rPr>
        <w:t>个工作日未收到保证金的，可拨打我公司财务部电话查询。</w:t>
      </w:r>
    </w:p>
    <w:p w14:paraId="6DB1529A">
      <w:pPr>
        <w:numPr>
          <w:ilvl w:val="0"/>
          <w:numId w:val="1"/>
        </w:numPr>
        <w:ind w:left="-238" w:right="100" w:rightChars="50"/>
        <w:rPr>
          <w:rFonts w:hint="eastAsia" w:hAnsi="宋体"/>
          <w:sz w:val="24"/>
        </w:rPr>
      </w:pPr>
      <w:r>
        <w:rPr>
          <w:rFonts w:hint="eastAsia" w:hAnsi="宋体"/>
          <w:sz w:val="24"/>
        </w:rPr>
        <w:t>查询电话：</w:t>
      </w:r>
      <w:r>
        <w:rPr>
          <w:rFonts w:hAnsi="宋体"/>
          <w:sz w:val="24"/>
        </w:rPr>
        <w:t>029-88854272-8015</w:t>
      </w:r>
      <w:bookmarkEnd w:id="0"/>
    </w:p>
    <w:p w14:paraId="46BABE87">
      <w:pPr>
        <w:pStyle w:val="10"/>
      </w:pPr>
      <w:r>
        <w:rPr>
          <w:rFonts w:ascii="Times New Roman"/>
          <w:b/>
          <w:sz w:val="24"/>
        </w:rPr>
        <w:br w:type="page"/>
      </w:r>
    </w:p>
    <w:p w14:paraId="052C2022">
      <w:pPr>
        <w:widowControl/>
        <w:wordWrap/>
        <w:jc w:val="center"/>
        <w:rPr>
          <w:rFonts w:hint="eastAsia" w:asciiTheme="minorEastAsia" w:hAnsiTheme="minorEastAsia" w:eastAsiaTheme="minorEastAsia"/>
          <w:b/>
          <w:sz w:val="24"/>
        </w:rPr>
      </w:pPr>
      <w:r>
        <w:rPr>
          <w:rFonts w:asciiTheme="minorEastAsia" w:hAnsiTheme="minorEastAsia" w:eastAsiaTheme="minorEastAsia"/>
          <w:b/>
          <w:sz w:val="24"/>
        </w:rPr>
        <w:t>二．总则</w:t>
      </w:r>
    </w:p>
    <w:p w14:paraId="08D958B9">
      <w:pPr>
        <w:widowControl/>
        <w:wordWrap/>
        <w:spacing w:line="300" w:lineRule="auto"/>
        <w:jc w:val="left"/>
        <w:outlineLvl w:val="0"/>
        <w:rPr>
          <w:rFonts w:hint="eastAsia" w:asciiTheme="minorEastAsia" w:hAnsiTheme="minorEastAsia" w:eastAsiaTheme="minorEastAsia"/>
          <w:sz w:val="24"/>
        </w:rPr>
      </w:pPr>
      <w:r>
        <w:rPr>
          <w:rFonts w:asciiTheme="minorEastAsia" w:hAnsiTheme="minorEastAsia" w:eastAsiaTheme="minorEastAsia"/>
          <w:sz w:val="24"/>
        </w:rPr>
        <w:t>1、适用范围</w:t>
      </w:r>
    </w:p>
    <w:p w14:paraId="152D76AB">
      <w:pPr>
        <w:widowControl/>
        <w:tabs>
          <w:tab w:val="left" w:pos="7665"/>
        </w:tabs>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w:t>
      </w:r>
      <w:r>
        <w:rPr>
          <w:rFonts w:hint="eastAsia" w:asciiTheme="minorEastAsia" w:hAnsiTheme="minorEastAsia" w:eastAsiaTheme="minorEastAsia"/>
          <w:sz w:val="24"/>
        </w:rPr>
        <w:t>1本磋商文件仅适用于本次磋商采购项目。</w:t>
      </w:r>
    </w:p>
    <w:p w14:paraId="0C2E4036">
      <w:pPr>
        <w:widowControl/>
        <w:tabs>
          <w:tab w:val="left" w:pos="7665"/>
        </w:tabs>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rPr>
        <w:t>1.2本磋商文件的解释权归采购人和采购代理机构所有。</w:t>
      </w:r>
    </w:p>
    <w:p w14:paraId="65621309">
      <w:pPr>
        <w:widowControl/>
        <w:wordWrap/>
        <w:spacing w:line="300" w:lineRule="auto"/>
        <w:jc w:val="left"/>
        <w:outlineLvl w:val="0"/>
        <w:rPr>
          <w:rFonts w:hint="eastAsia" w:asciiTheme="minorEastAsia" w:hAnsiTheme="minorEastAsia" w:eastAsiaTheme="minorEastAsia"/>
          <w:sz w:val="24"/>
        </w:rPr>
      </w:pPr>
      <w:r>
        <w:rPr>
          <w:rFonts w:asciiTheme="minorEastAsia" w:hAnsiTheme="minorEastAsia" w:eastAsiaTheme="minorEastAsia"/>
          <w:sz w:val="24"/>
        </w:rPr>
        <w:t>2、定义</w:t>
      </w:r>
    </w:p>
    <w:p w14:paraId="7E811BAE">
      <w:pPr>
        <w:widowControl/>
        <w:tabs>
          <w:tab w:val="left" w:pos="7665"/>
        </w:tabs>
        <w:wordWrap/>
        <w:spacing w:line="300" w:lineRule="auto"/>
        <w:ind w:firstLine="480"/>
        <w:rPr>
          <w:rFonts w:hint="eastAsia" w:asciiTheme="minorEastAsia" w:hAnsiTheme="minorEastAsia" w:eastAsiaTheme="minorEastAsia"/>
          <w:sz w:val="24"/>
          <w:u w:val="single"/>
        </w:rPr>
      </w:pPr>
      <w:r>
        <w:rPr>
          <w:rFonts w:asciiTheme="minorEastAsia" w:hAnsiTheme="minorEastAsia" w:eastAsiaTheme="minorEastAsia"/>
          <w:sz w:val="24"/>
        </w:rPr>
        <w:t>2.1“采购人”系</w:t>
      </w:r>
      <w:r>
        <w:rPr>
          <w:rFonts w:hint="eastAsia" w:asciiTheme="minorEastAsia" w:hAnsiTheme="minorEastAsia" w:eastAsiaTheme="minorEastAsia"/>
          <w:sz w:val="24"/>
          <w:u w:val="single"/>
          <w:lang w:eastAsia="zh-CN"/>
        </w:rPr>
        <w:t>陕西职业技术学院；</w:t>
      </w:r>
    </w:p>
    <w:p w14:paraId="3A0FD321">
      <w:pPr>
        <w:widowControl/>
        <w:tabs>
          <w:tab w:val="left" w:pos="7665"/>
        </w:tabs>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2.2“供应商”系指响应竞争性磋商文件要求，并提交报价文件的法人、其他组织或者自然人。</w:t>
      </w:r>
    </w:p>
    <w:p w14:paraId="0C2368A4">
      <w:pPr>
        <w:widowControl/>
        <w:tabs>
          <w:tab w:val="left" w:pos="7665"/>
        </w:tabs>
        <w:wordWrap/>
        <w:spacing w:line="300" w:lineRule="auto"/>
        <w:ind w:firstLine="480"/>
        <w:rPr>
          <w:rFonts w:hint="eastAsia" w:asciiTheme="minorEastAsia" w:hAnsiTheme="minorEastAsia" w:eastAsiaTheme="minorEastAsia"/>
          <w:sz w:val="24"/>
          <w:u w:val="single" w:color="0D0D0D"/>
        </w:rPr>
      </w:pPr>
      <w:r>
        <w:rPr>
          <w:rFonts w:asciiTheme="minorEastAsia" w:hAnsiTheme="minorEastAsia" w:eastAsiaTheme="minorEastAsia"/>
          <w:sz w:val="24"/>
        </w:rPr>
        <w:t>2.3“采购代理机构”系指根据采购人的委托依法办理招标事宜的采购机构。本次竞争性磋商采购代理机构是：</w:t>
      </w:r>
      <w:r>
        <w:rPr>
          <w:rFonts w:asciiTheme="minorEastAsia" w:hAnsiTheme="minorEastAsia" w:eastAsiaTheme="minorEastAsia"/>
          <w:sz w:val="24"/>
          <w:u w:val="single" w:color="0D0D0D"/>
        </w:rPr>
        <w:t>四川国际招标有限责任公司；</w:t>
      </w:r>
    </w:p>
    <w:p w14:paraId="45721247">
      <w:pPr>
        <w:widowControl/>
        <w:wordWrap/>
        <w:spacing w:line="36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3、本项目合格的供应商</w:t>
      </w:r>
    </w:p>
    <w:p w14:paraId="4433F832">
      <w:pPr>
        <w:tabs>
          <w:tab w:val="left" w:pos="7665"/>
        </w:tabs>
        <w:spacing w:line="4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合格供应商应具备以下条件：</w:t>
      </w:r>
    </w:p>
    <w:p w14:paraId="18C57E2B">
      <w:pPr>
        <w:tabs>
          <w:tab w:val="left" w:pos="7665"/>
        </w:tabs>
        <w:spacing w:line="400" w:lineRule="exact"/>
        <w:ind w:firstLine="480" w:firstLineChars="200"/>
        <w:rPr>
          <w:rFonts w:hint="eastAsia" w:asciiTheme="minorEastAsia" w:hAnsiTheme="minorEastAsia" w:eastAsiaTheme="minorEastAsia"/>
          <w:color w:val="000000"/>
          <w:spacing w:val="-4"/>
          <w:sz w:val="24"/>
        </w:rPr>
      </w:pPr>
      <w:r>
        <w:rPr>
          <w:rFonts w:hint="eastAsia" w:asciiTheme="minorEastAsia" w:hAnsiTheme="minorEastAsia" w:eastAsiaTheme="minorEastAsia"/>
          <w:color w:val="000000"/>
          <w:sz w:val="24"/>
        </w:rPr>
        <w:t>3.1 具备法律法规和本采购文件规定的资格条件</w:t>
      </w:r>
      <w:r>
        <w:rPr>
          <w:rFonts w:hint="eastAsia" w:asciiTheme="minorEastAsia" w:hAnsiTheme="minorEastAsia" w:eastAsiaTheme="minorEastAsia"/>
          <w:color w:val="000000"/>
          <w:spacing w:val="-4"/>
          <w:sz w:val="24"/>
        </w:rPr>
        <w:t>；</w:t>
      </w:r>
    </w:p>
    <w:p w14:paraId="6B85EF97">
      <w:pPr>
        <w:tabs>
          <w:tab w:val="left" w:pos="7665"/>
        </w:tabs>
        <w:spacing w:line="400" w:lineRule="exact"/>
        <w:ind w:firstLine="464" w:firstLineChars="200"/>
        <w:rPr>
          <w:rFonts w:hint="eastAsia" w:asciiTheme="minorEastAsia" w:hAnsiTheme="minorEastAsia" w:eastAsiaTheme="minorEastAsia"/>
          <w:color w:val="000000"/>
          <w:spacing w:val="-4"/>
          <w:sz w:val="24"/>
        </w:rPr>
      </w:pPr>
      <w:r>
        <w:rPr>
          <w:rFonts w:hint="eastAsia" w:asciiTheme="minorEastAsia" w:hAnsiTheme="minorEastAsia" w:eastAsiaTheme="minorEastAsia"/>
          <w:color w:val="000000"/>
          <w:spacing w:val="-4"/>
          <w:sz w:val="24"/>
        </w:rPr>
        <w:t>3.2 不属于禁止参加本项目采购活动的</w:t>
      </w:r>
      <w:r>
        <w:rPr>
          <w:rFonts w:hint="eastAsia" w:asciiTheme="minorEastAsia" w:hAnsiTheme="minorEastAsia" w:eastAsiaTheme="minorEastAsia"/>
          <w:spacing w:val="-4"/>
          <w:sz w:val="24"/>
        </w:rPr>
        <w:t>供应商</w:t>
      </w:r>
      <w:r>
        <w:rPr>
          <w:rFonts w:hint="eastAsia" w:asciiTheme="minorEastAsia" w:hAnsiTheme="minorEastAsia" w:eastAsiaTheme="minorEastAsia"/>
          <w:color w:val="000000"/>
          <w:spacing w:val="-4"/>
          <w:sz w:val="24"/>
        </w:rPr>
        <w:t>；</w:t>
      </w:r>
    </w:p>
    <w:p w14:paraId="0C4567FF">
      <w:pPr>
        <w:tabs>
          <w:tab w:val="left" w:pos="7665"/>
        </w:tabs>
        <w:spacing w:line="400" w:lineRule="exact"/>
        <w:ind w:firstLine="464" w:firstLineChars="200"/>
        <w:rPr>
          <w:rFonts w:hint="eastAsia" w:asciiTheme="minorEastAsia" w:hAnsiTheme="minorEastAsia" w:eastAsiaTheme="minorEastAsia"/>
          <w:color w:val="000000"/>
          <w:spacing w:val="-4"/>
          <w:sz w:val="24"/>
          <w:lang w:eastAsia="zh-CN"/>
        </w:rPr>
      </w:pPr>
      <w:r>
        <w:rPr>
          <w:rFonts w:hint="eastAsia" w:asciiTheme="minorEastAsia" w:hAnsiTheme="minorEastAsia" w:eastAsiaTheme="minorEastAsia"/>
          <w:color w:val="000000"/>
          <w:spacing w:val="-4"/>
          <w:sz w:val="24"/>
        </w:rPr>
        <w:t>3.3 按照规定</w:t>
      </w:r>
      <w:r>
        <w:rPr>
          <w:rFonts w:hint="eastAsia" w:asciiTheme="minorEastAsia" w:hAnsiTheme="minorEastAsia" w:eastAsiaTheme="minorEastAsia"/>
          <w:color w:val="000000"/>
          <w:sz w:val="24"/>
        </w:rPr>
        <w:t>获取了磋商文件</w:t>
      </w:r>
      <w:r>
        <w:rPr>
          <w:rFonts w:hint="eastAsia" w:asciiTheme="minorEastAsia" w:hAnsiTheme="minorEastAsia" w:eastAsiaTheme="minorEastAsia"/>
          <w:b/>
          <w:color w:val="000000"/>
          <w:sz w:val="24"/>
        </w:rPr>
        <w:t>（实质性</w:t>
      </w:r>
      <w:r>
        <w:rPr>
          <w:rFonts w:asciiTheme="minorEastAsia" w:hAnsiTheme="minorEastAsia" w:eastAsiaTheme="minorEastAsia"/>
          <w:b/>
          <w:color w:val="000000"/>
          <w:sz w:val="24"/>
        </w:rPr>
        <w:t>要求</w:t>
      </w:r>
      <w:r>
        <w:rPr>
          <w:rFonts w:hint="eastAsia" w:asciiTheme="minorEastAsia" w:hAnsiTheme="minorEastAsia" w:eastAsiaTheme="minorEastAsia"/>
          <w:b/>
          <w:color w:val="000000"/>
          <w:sz w:val="24"/>
        </w:rPr>
        <w:t>）</w:t>
      </w:r>
      <w:r>
        <w:rPr>
          <w:rFonts w:hint="eastAsia" w:asciiTheme="minorEastAsia" w:hAnsiTheme="minorEastAsia" w:eastAsiaTheme="minorEastAsia"/>
          <w:color w:val="000000"/>
          <w:sz w:val="24"/>
        </w:rPr>
        <w:t>。</w:t>
      </w:r>
    </w:p>
    <w:p w14:paraId="5DB36A17">
      <w:pPr>
        <w:widowControl/>
        <w:wordWrap/>
        <w:spacing w:line="36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4、关系供应商限制。</w:t>
      </w:r>
    </w:p>
    <w:p w14:paraId="46F9E6FF">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.1</w:t>
      </w:r>
      <w:r>
        <w:rPr>
          <w:rFonts w:hint="eastAsia" w:asciiTheme="minorEastAsia" w:hAnsiTheme="minorEastAsia" w:eastAsiaTheme="minorEastAsia"/>
          <w:color w:val="000000"/>
          <w:sz w:val="24"/>
          <w:lang w:eastAsia="zh-CN"/>
        </w:rPr>
        <w:t xml:space="preserve"> </w:t>
      </w:r>
      <w:r>
        <w:rPr>
          <w:rFonts w:hint="eastAsia" w:asciiTheme="minorEastAsia" w:hAnsiTheme="minorEastAsia" w:eastAsiaTheme="minorEastAsia"/>
          <w:color w:val="000000"/>
          <w:sz w:val="24"/>
        </w:rPr>
        <w:t>利害关系供应商处理。单位负责人为同一人或者存在直接控股、管理关系的不同供应商不得参加同一合同项下的政府采购活动。</w:t>
      </w:r>
    </w:p>
    <w:p w14:paraId="7C1F9B07">
      <w:pPr>
        <w:tabs>
          <w:tab w:val="left" w:pos="7665"/>
        </w:tabs>
        <w:spacing w:line="400" w:lineRule="exact"/>
        <w:ind w:firstLine="480" w:firstLineChars="200"/>
        <w:rPr>
          <w:rFonts w:hint="eastAsia" w:asciiTheme="minorEastAsia" w:hAnsiTheme="minorEastAsia" w:eastAsiaTheme="minorEastAsia"/>
          <w:color w:val="000000"/>
          <w:sz w:val="24"/>
          <w:lang w:eastAsia="zh-CN"/>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2</w:t>
      </w:r>
      <w:r>
        <w:rPr>
          <w:rFonts w:hint="eastAsia" w:asciiTheme="minorEastAsia" w:hAnsiTheme="minorEastAsia" w:eastAsiaTheme="minorEastAsia"/>
          <w:color w:val="000000"/>
          <w:sz w:val="24"/>
          <w:lang w:eastAsia="zh-CN"/>
        </w:rPr>
        <w:t xml:space="preserve"> </w:t>
      </w:r>
      <w:r>
        <w:rPr>
          <w:rFonts w:hint="eastAsia" w:asciiTheme="minorEastAsia" w:hAnsiTheme="minorEastAsia" w:eastAsiaTheme="minorEastAsia"/>
          <w:color w:val="000000"/>
          <w:sz w:val="24"/>
        </w:rPr>
        <w:t>前期参与供应商处理。为采购项目提供整体设计、规范编制或者项目管理、监理、检测等服务的供应商，不得再参加该采购项目的其他采购活动。</w:t>
      </w:r>
      <w:r>
        <w:rPr>
          <w:rFonts w:hint="eastAsia" w:hAnsi="宋体"/>
          <w:color w:val="000000"/>
          <w:sz w:val="24"/>
          <w:lang w:eastAsia="zh-CN"/>
        </w:rPr>
        <w:t xml:space="preserve"> </w:t>
      </w:r>
    </w:p>
    <w:p w14:paraId="638B45F0">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lang w:eastAsia="zh-CN"/>
        </w:rPr>
        <w:t>4</w:t>
      </w:r>
      <w:r>
        <w:rPr>
          <w:rFonts w:hint="eastAsia" w:asciiTheme="minorEastAsia" w:hAnsiTheme="minorEastAsia" w:eastAsiaTheme="minorEastAsia"/>
          <w:color w:val="000000"/>
          <w:sz w:val="24"/>
        </w:rPr>
        <w:t>.</w:t>
      </w:r>
      <w:r>
        <w:rPr>
          <w:rFonts w:hint="eastAsia" w:asciiTheme="minorEastAsia" w:hAnsiTheme="minorEastAsia" w:eastAsiaTheme="minorEastAsia"/>
          <w:color w:val="000000"/>
          <w:sz w:val="24"/>
          <w:lang w:eastAsia="zh-CN"/>
        </w:rPr>
        <w:t xml:space="preserve">3 </w:t>
      </w:r>
      <w:r>
        <w:rPr>
          <w:rFonts w:hint="eastAsia" w:asciiTheme="minorEastAsia" w:hAnsiTheme="minorEastAsia" w:eastAsiaTheme="minorEastAsia"/>
          <w:color w:val="000000"/>
          <w:sz w:val="24"/>
        </w:rPr>
        <w:t>回避。政府采购活动中，采购人员及相关人员与供应商有下列利害关系之一的，应当回避：</w:t>
      </w:r>
    </w:p>
    <w:p w14:paraId="710705B1">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（1）参加采购活动前3年内与供应商存在劳动关系；</w:t>
      </w:r>
    </w:p>
    <w:p w14:paraId="35723AA8">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（2）参加采购活动前3年内担任供应商的董事、监事；</w:t>
      </w:r>
    </w:p>
    <w:p w14:paraId="7A411379">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（3）参加采购活动前3年内是供应商的控股股东或者实际控制人；</w:t>
      </w:r>
    </w:p>
    <w:p w14:paraId="2D94FDFF">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（4）与供应商的法定代表人或者负责人有夫妻、直系血亲、三代以内旁系血亲或者近姻亲关系；</w:t>
      </w:r>
    </w:p>
    <w:p w14:paraId="47E0EEFC">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（5）与供应商有其他可能影响政府采购活动公平、公正进行的关系。</w:t>
      </w:r>
    </w:p>
    <w:p w14:paraId="1B3D211A">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本项目政府采购活动中需要依法回避的相关人员是指磋商小组成员。</w:t>
      </w:r>
    </w:p>
    <w:p w14:paraId="132B96F9">
      <w:pPr>
        <w:tabs>
          <w:tab w:val="left" w:pos="7665"/>
        </w:tabs>
        <w:spacing w:line="400" w:lineRule="exact"/>
        <w:ind w:firstLine="480" w:firstLineChars="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供应商认为采购人员及相关人员与其他供应商有利害关系的，可以向采购代理机构书面提出回避申请，并说明理由。采购代理机构将及时询问被申请回避人员，有利害关系的被申请回避人员应当回避。</w:t>
      </w:r>
    </w:p>
    <w:p w14:paraId="0A4B8E99">
      <w:pPr>
        <w:widowControl/>
        <w:wordWrap/>
        <w:spacing w:line="300" w:lineRule="auto"/>
        <w:jc w:val="left"/>
        <w:rPr>
          <w:rFonts w:hint="eastAsia" w:asciiTheme="minorEastAsia" w:hAnsiTheme="minorEastAsia" w:eastAsiaTheme="minorEastAsia"/>
          <w:b/>
          <w:sz w:val="24"/>
        </w:rPr>
      </w:pPr>
      <w:r>
        <w:rPr>
          <w:rFonts w:hint="eastAsia" w:asciiTheme="minorEastAsia" w:hAnsiTheme="minorEastAsia" w:eastAsiaTheme="minorEastAsia"/>
          <w:sz w:val="24"/>
          <w:lang w:eastAsia="zh-CN"/>
        </w:rPr>
        <w:t>5</w:t>
      </w:r>
      <w:r>
        <w:rPr>
          <w:rFonts w:asciiTheme="minorEastAsia" w:hAnsiTheme="minorEastAsia" w:eastAsiaTheme="minorEastAsia"/>
          <w:sz w:val="24"/>
        </w:rPr>
        <w:t>、竞争性磋商采购费用</w:t>
      </w:r>
      <w:r>
        <w:rPr>
          <w:rFonts w:hint="eastAsia" w:asciiTheme="minorEastAsia" w:hAnsiTheme="minorEastAsia" w:eastAsiaTheme="minorEastAsia"/>
          <w:b/>
          <w:sz w:val="24"/>
        </w:rPr>
        <w:t>（实质性要求）</w:t>
      </w:r>
    </w:p>
    <w:p w14:paraId="0FAA49A5">
      <w:pPr>
        <w:wordWrap/>
        <w:spacing w:line="300" w:lineRule="auto"/>
        <w:ind w:firstLine="480"/>
        <w:rPr>
          <w:rFonts w:hint="eastAsia" w:asciiTheme="minorEastAsia" w:hAnsiTheme="minorEastAsia" w:eastAsiaTheme="minorEastAsia"/>
          <w:sz w:val="24"/>
          <w:lang w:eastAsia="zh-CN"/>
        </w:rPr>
      </w:pPr>
      <w:r>
        <w:rPr>
          <w:rFonts w:asciiTheme="minorEastAsia" w:hAnsiTheme="minorEastAsia" w:eastAsiaTheme="minorEastAsia"/>
          <w:sz w:val="24"/>
        </w:rPr>
        <w:t>供应商自行承担所有与参加竞争性磋商有关的全部费用。</w:t>
      </w:r>
    </w:p>
    <w:p w14:paraId="12D7EC0D">
      <w:pPr>
        <w:widowControl/>
        <w:wordWrap/>
        <w:spacing w:line="300" w:lineRule="auto"/>
        <w:jc w:val="left"/>
        <w:rPr>
          <w:rFonts w:hint="eastAsia" w:asciiTheme="minorEastAsia" w:hAnsiTheme="minorEastAsia" w:eastAsiaTheme="minorEastAsia"/>
          <w:b/>
          <w:bCs/>
          <w:sz w:val="24"/>
          <w:lang w:eastAsia="zh-CN"/>
        </w:rPr>
      </w:pPr>
      <w:r>
        <w:rPr>
          <w:rFonts w:hint="eastAsia" w:asciiTheme="minorEastAsia" w:hAnsiTheme="minorEastAsia" w:eastAsiaTheme="minorEastAsia"/>
          <w:sz w:val="24"/>
          <w:lang w:eastAsia="zh-CN"/>
        </w:rPr>
        <w:t>6、</w:t>
      </w:r>
      <w:r>
        <w:rPr>
          <w:rFonts w:hint="eastAsia" w:asciiTheme="minorEastAsia" w:hAnsiTheme="minorEastAsia" w:eastAsiaTheme="minorEastAsia"/>
          <w:b/>
          <w:bCs/>
          <w:sz w:val="24"/>
          <w:lang w:eastAsia="zh-CN"/>
        </w:rPr>
        <w:t>知识产权（实质性要求）</w:t>
      </w:r>
    </w:p>
    <w:p w14:paraId="00876F8A">
      <w:pPr>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.1</w:t>
      </w:r>
      <w:r>
        <w:rPr>
          <w:rFonts w:hint="eastAsia" w:asciiTheme="minorEastAsia" w:hAnsiTheme="minorEastAsia" w:eastAsiaTheme="minorEastAsia"/>
          <w:sz w:val="24"/>
        </w:rPr>
        <w:t>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66CEB92D">
      <w:pPr>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.2</w:t>
      </w:r>
      <w:r>
        <w:rPr>
          <w:rFonts w:hint="eastAsia" w:asciiTheme="minorEastAsia" w:hAnsiTheme="minorEastAsia" w:eastAsiaTheme="minorEastAsia"/>
          <w:sz w:val="24"/>
        </w:rPr>
        <w:t>除非磋商文件特别规定，采购人享有本项目实施过程中产生的知识成果及知识产权。</w:t>
      </w:r>
    </w:p>
    <w:p w14:paraId="23A2EE75">
      <w:pPr>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6</w:t>
      </w:r>
      <w:r>
        <w:rPr>
          <w:rFonts w:asciiTheme="minorEastAsia" w:hAnsiTheme="minorEastAsia" w:eastAsiaTheme="minorEastAsia"/>
          <w:sz w:val="24"/>
        </w:rPr>
        <w:t>.3</w:t>
      </w:r>
      <w:r>
        <w:rPr>
          <w:rFonts w:hint="eastAsia" w:asciiTheme="minorEastAsia" w:hAnsiTheme="minorEastAsia" w:eastAsiaTheme="minorEastAsia"/>
          <w:sz w:val="24"/>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3CA2CE27">
      <w:pPr>
        <w:wordWrap/>
        <w:spacing w:line="300" w:lineRule="auto"/>
        <w:ind w:firstLine="480"/>
        <w:rPr>
          <w:lang w:eastAsia="zh-CN"/>
        </w:rPr>
      </w:pPr>
      <w:r>
        <w:rPr>
          <w:rFonts w:hint="eastAsia" w:asciiTheme="minorEastAsia" w:hAnsiTheme="minorEastAsia" w:eastAsiaTheme="minorEastAsia"/>
          <w:sz w:val="24"/>
          <w:lang w:eastAsia="zh-CN"/>
        </w:rPr>
        <w:t>6</w:t>
      </w:r>
      <w:r>
        <w:rPr>
          <w:rFonts w:asciiTheme="minorEastAsia" w:hAnsiTheme="minorEastAsia" w:eastAsiaTheme="minorEastAsia"/>
          <w:sz w:val="24"/>
        </w:rPr>
        <w:t>.4</w:t>
      </w:r>
      <w:r>
        <w:rPr>
          <w:rFonts w:hint="eastAsia" w:asciiTheme="minorEastAsia" w:hAnsiTheme="minorEastAsia" w:eastAsiaTheme="minorEastAsia"/>
          <w:sz w:val="24"/>
        </w:rPr>
        <w:t>如采用供应商所不拥有的知识产权，则在报价中必须包括合法获取该知识产权的相关费用。</w:t>
      </w:r>
    </w:p>
    <w:p w14:paraId="4CCB8B3A">
      <w:pPr>
        <w:widowControl/>
        <w:wordWrap/>
        <w:jc w:val="center"/>
        <w:rPr>
          <w:rFonts w:hint="eastAsia" w:asciiTheme="minorEastAsia" w:hAnsiTheme="minorEastAsia" w:eastAsiaTheme="minorEastAsia"/>
          <w:b/>
          <w:sz w:val="24"/>
        </w:rPr>
      </w:pPr>
      <w:r>
        <w:rPr>
          <w:rFonts w:hint="eastAsia" w:asciiTheme="minorEastAsia" w:hAnsiTheme="minorEastAsia" w:eastAsiaTheme="minorEastAsia"/>
          <w:b/>
          <w:sz w:val="24"/>
          <w:lang w:eastAsia="zh-CN"/>
        </w:rPr>
        <w:t>三</w:t>
      </w:r>
      <w:r>
        <w:rPr>
          <w:rFonts w:asciiTheme="minorEastAsia" w:hAnsiTheme="minorEastAsia" w:eastAsiaTheme="minorEastAsia"/>
          <w:b/>
          <w:sz w:val="24"/>
        </w:rPr>
        <w:t>．磋商文件</w:t>
      </w:r>
    </w:p>
    <w:p w14:paraId="37A920D7">
      <w:pPr>
        <w:widowControl/>
        <w:wordWrap/>
        <w:spacing w:line="300" w:lineRule="auto"/>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7</w:t>
      </w:r>
      <w:r>
        <w:rPr>
          <w:rFonts w:asciiTheme="minorEastAsia" w:hAnsiTheme="minorEastAsia" w:eastAsiaTheme="minorEastAsia"/>
          <w:sz w:val="24"/>
        </w:rPr>
        <w:t>、竞争性磋商文件</w:t>
      </w:r>
    </w:p>
    <w:p w14:paraId="6E5D99BD">
      <w:pPr>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lang w:eastAsia="zh-CN"/>
        </w:rPr>
        <w:t>.1竞争性磋商文件是采购人用以阐明所需提供的服务、竞争性磋商采购的程序和评定成交供应商的标准、合同草案条款等内容的文件。</w:t>
      </w:r>
    </w:p>
    <w:p w14:paraId="17DFEC5C">
      <w:pPr>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7</w:t>
      </w:r>
      <w:r>
        <w:rPr>
          <w:rFonts w:asciiTheme="minorEastAsia" w:hAnsiTheme="minorEastAsia" w:eastAsiaTheme="minorEastAsia"/>
          <w:sz w:val="24"/>
        </w:rPr>
        <w:t>.2 竞争性磋商文件的组成</w:t>
      </w:r>
    </w:p>
    <w:p w14:paraId="047B5347">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（1）竞争性磋商邀请通知</w:t>
      </w:r>
    </w:p>
    <w:p w14:paraId="0A3673B5">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（2）磋商须知</w:t>
      </w:r>
    </w:p>
    <w:p w14:paraId="6601A0F9">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（3）供应商资格证明文件</w:t>
      </w:r>
    </w:p>
    <w:p w14:paraId="67894F77">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（4）合同草案条款（参考文本）</w:t>
      </w:r>
    </w:p>
    <w:p w14:paraId="19BA6E5C">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（5）磋商程序</w:t>
      </w:r>
    </w:p>
    <w:p w14:paraId="20288901">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lang w:eastAsia="zh-CN"/>
        </w:rPr>
        <w:t>技术/服务</w:t>
      </w:r>
      <w:r>
        <w:rPr>
          <w:rFonts w:asciiTheme="minorEastAsia" w:hAnsiTheme="minorEastAsia" w:eastAsiaTheme="minorEastAsia"/>
          <w:sz w:val="24"/>
        </w:rPr>
        <w:t>及商务要求.</w:t>
      </w:r>
    </w:p>
    <w:p w14:paraId="4E1CAD13">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（7）响应文件格式</w:t>
      </w:r>
    </w:p>
    <w:p w14:paraId="3D289735">
      <w:pPr>
        <w:widowControl/>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（8）磋商过程中形成的书面变更通知</w:t>
      </w:r>
    </w:p>
    <w:p w14:paraId="593D95E8">
      <w:pPr>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lang w:eastAsia="zh-CN"/>
        </w:rPr>
        <w:t>.3供应商应详细阅读竞争性磋商文件的全部内容，并实质性响应竞争性磋商文件的要求。</w:t>
      </w:r>
    </w:p>
    <w:p w14:paraId="2AACD454">
      <w:pPr>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7</w:t>
      </w:r>
      <w:r>
        <w:rPr>
          <w:rFonts w:asciiTheme="minorEastAsia" w:hAnsiTheme="minorEastAsia" w:eastAsiaTheme="minorEastAsia"/>
          <w:sz w:val="24"/>
        </w:rPr>
        <w:t>.4</w:t>
      </w:r>
      <w:r>
        <w:rPr>
          <w:rFonts w:hint="eastAsia" w:asciiTheme="minorEastAsia" w:hAnsiTheme="minorEastAsia" w:eastAsiaTheme="minorEastAsia"/>
          <w:sz w:val="24"/>
        </w:rPr>
        <w:t>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435A5556">
      <w:pPr>
        <w:widowControl/>
        <w:wordWrap/>
        <w:jc w:val="cente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t>四</w:t>
      </w:r>
      <w:r>
        <w:rPr>
          <w:rFonts w:asciiTheme="minorEastAsia" w:hAnsiTheme="minorEastAsia" w:eastAsiaTheme="minorEastAsia"/>
          <w:b/>
          <w:sz w:val="24"/>
          <w:lang w:eastAsia="zh-CN"/>
        </w:rPr>
        <w:t>．磋商</w:t>
      </w:r>
      <w:r>
        <w:rPr>
          <w:rFonts w:hint="eastAsia" w:asciiTheme="minorEastAsia" w:hAnsiTheme="minorEastAsia" w:eastAsiaTheme="minorEastAsia"/>
          <w:b/>
          <w:sz w:val="24"/>
          <w:lang w:eastAsia="zh-CN"/>
        </w:rPr>
        <w:t>响应</w:t>
      </w:r>
      <w:r>
        <w:rPr>
          <w:rFonts w:asciiTheme="minorEastAsia" w:hAnsiTheme="minorEastAsia" w:eastAsiaTheme="minorEastAsia"/>
          <w:b/>
          <w:sz w:val="24"/>
          <w:lang w:eastAsia="zh-CN"/>
        </w:rPr>
        <w:t>文件</w:t>
      </w:r>
    </w:p>
    <w:p w14:paraId="7B888E45">
      <w:pPr>
        <w:widowControl/>
        <w:wordWrap/>
        <w:spacing w:line="300" w:lineRule="auto"/>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8</w:t>
      </w:r>
      <w:r>
        <w:rPr>
          <w:rFonts w:asciiTheme="minorEastAsia" w:hAnsiTheme="minorEastAsia" w:eastAsiaTheme="minorEastAsia"/>
          <w:sz w:val="24"/>
        </w:rPr>
        <w:t>、响应文件</w:t>
      </w:r>
    </w:p>
    <w:p w14:paraId="40C6D897">
      <w:pPr>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 xml:space="preserve">8.1 </w:t>
      </w:r>
      <w:r>
        <w:rPr>
          <w:rFonts w:hint="eastAsia" w:asciiTheme="minorEastAsia" w:hAnsiTheme="minorEastAsia" w:eastAsiaTheme="minorEastAsia"/>
          <w:sz w:val="24"/>
        </w:rPr>
        <w:t>供应商提交的响应文件以及供应商与采购代理机构就有关响应的所有来往书面文件均须使用中文。响应文件中如附有外文资料，主要部分对应翻译成中文并加盖供应商公章后附在相关外文资料后面。</w:t>
      </w:r>
    </w:p>
    <w:p w14:paraId="276FE582">
      <w:pPr>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hint="eastAsia" w:asciiTheme="minorEastAsia" w:hAnsiTheme="minorEastAsia" w:eastAsiaTheme="minorEastAsia"/>
          <w:sz w:val="24"/>
        </w:rPr>
        <w:t>翻译的中文资料与外文资料如果出现差异和矛盾时，以中文为准</w:t>
      </w:r>
      <w:r>
        <w:rPr>
          <w:rFonts w:hint="eastAsia" w:asciiTheme="minorEastAsia" w:hAnsiTheme="minorEastAsia" w:eastAsiaTheme="minorEastAsia"/>
          <w:sz w:val="24"/>
          <w:lang w:eastAsia="zh-CN"/>
        </w:rPr>
        <w:t>，涉嫌虚假响应的按照相关法律法规处理。</w:t>
      </w:r>
    </w:p>
    <w:p w14:paraId="0AC47F1A">
      <w:pPr>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2</w:t>
      </w:r>
      <w:r>
        <w:rPr>
          <w:rFonts w:hint="eastAsia" w:asciiTheme="minorEastAsia" w:hAnsiTheme="minorEastAsia" w:eastAsiaTheme="minorEastAsia"/>
          <w:sz w:val="24"/>
        </w:rPr>
        <w:t>未翻译的外文资料，磋商小组可将其视为无效材料。</w:t>
      </w:r>
    </w:p>
    <w:p w14:paraId="2F4CB7E0">
      <w:pPr>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3</w:t>
      </w:r>
      <w:r>
        <w:rPr>
          <w:rFonts w:hint="eastAsia" w:asciiTheme="minorEastAsia" w:hAnsiTheme="minorEastAsia" w:eastAsiaTheme="minorEastAsia"/>
          <w:sz w:val="24"/>
        </w:rPr>
        <w:t>除磋商文件中另有规定外，本次采购项目所有合同项下的报价均采用国家法定的计量单位。</w:t>
      </w:r>
      <w:r>
        <w:rPr>
          <w:rFonts w:hint="eastAsia" w:asciiTheme="minorEastAsia" w:hAnsiTheme="minorEastAsia" w:eastAsiaTheme="minorEastAsia"/>
          <w:b/>
          <w:sz w:val="24"/>
        </w:rPr>
        <w:t>（实质性要求）</w:t>
      </w:r>
    </w:p>
    <w:p w14:paraId="2D36E564">
      <w:pPr>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8</w:t>
      </w:r>
      <w:r>
        <w:rPr>
          <w:rFonts w:hint="eastAsia" w:asciiTheme="minorEastAsia" w:hAnsiTheme="minorEastAsia" w:eastAsiaTheme="minorEastAsia"/>
          <w:sz w:val="24"/>
        </w:rPr>
        <w:t xml:space="preserve">.2 </w:t>
      </w:r>
      <w:r>
        <w:rPr>
          <w:rFonts w:asciiTheme="minorEastAsia" w:hAnsiTheme="minorEastAsia" w:eastAsiaTheme="minorEastAsia"/>
          <w:sz w:val="24"/>
        </w:rPr>
        <w:t>供应商须按竞争性磋商文件的要求</w:t>
      </w:r>
      <w:r>
        <w:rPr>
          <w:rFonts w:hint="eastAsia" w:asciiTheme="minorEastAsia" w:hAnsiTheme="minorEastAsia" w:eastAsiaTheme="minorEastAsia"/>
          <w:sz w:val="24"/>
          <w:lang w:eastAsia="zh-CN"/>
        </w:rPr>
        <w:t>编制</w:t>
      </w:r>
      <w:r>
        <w:rPr>
          <w:rFonts w:asciiTheme="minorEastAsia" w:hAnsiTheme="minorEastAsia" w:eastAsiaTheme="minorEastAsia"/>
          <w:sz w:val="24"/>
        </w:rPr>
        <w:t>响应文件</w:t>
      </w:r>
      <w:r>
        <w:rPr>
          <w:rFonts w:hint="eastAsia" w:asciiTheme="minorEastAsia" w:hAnsiTheme="minorEastAsia" w:eastAsiaTheme="minorEastAsia"/>
          <w:sz w:val="24"/>
          <w:lang w:eastAsia="zh-CN"/>
        </w:rPr>
        <w:t>。供应商编写的响应文件应包括（但不限于）下列部分：</w:t>
      </w:r>
    </w:p>
    <w:p w14:paraId="2E0AFF14">
      <w:pPr>
        <w:widowControl/>
        <w:wordWrap/>
        <w:spacing w:line="30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文件一：资格性响应文件</w:t>
      </w:r>
    </w:p>
    <w:p w14:paraId="76E85C42">
      <w:pPr>
        <w:widowControl/>
        <w:wordWrap/>
        <w:spacing w:line="30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符合磋商文件第三章规定的资格证明材料。</w:t>
      </w:r>
    </w:p>
    <w:p w14:paraId="4B284072">
      <w:pPr>
        <w:widowControl/>
        <w:wordWrap/>
        <w:spacing w:line="30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文件二：技术、服务性响应文件</w:t>
      </w:r>
    </w:p>
    <w:p w14:paraId="623D219D">
      <w:pPr>
        <w:widowControl/>
        <w:wordWrap/>
        <w:spacing w:line="30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包括响应函、技术</w:t>
      </w:r>
      <w:r>
        <w:rPr>
          <w:rFonts w:hint="eastAsia" w:asciiTheme="minorEastAsia" w:hAnsiTheme="minorEastAsia" w:eastAsiaTheme="minorEastAsia"/>
          <w:sz w:val="24"/>
        </w:rPr>
        <w:t>服务</w:t>
      </w:r>
      <w:r>
        <w:rPr>
          <w:rFonts w:asciiTheme="minorEastAsia" w:hAnsiTheme="minorEastAsia" w:eastAsiaTheme="minorEastAsia"/>
          <w:sz w:val="24"/>
        </w:rPr>
        <w:t>响应/偏离表、商务要求响应/偏离表、质量保证和售后服务承诺、服务计划及承诺、初次报价等文件。</w:t>
      </w:r>
    </w:p>
    <w:p w14:paraId="5E3F79D2">
      <w:pPr>
        <w:widowControl/>
        <w:wordWrap/>
        <w:spacing w:line="300" w:lineRule="auto"/>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、报价</w:t>
      </w:r>
      <w:r>
        <w:rPr>
          <w:rFonts w:hint="eastAsia" w:asciiTheme="minorEastAsia" w:hAnsiTheme="minorEastAsia" w:eastAsiaTheme="minorEastAsia"/>
          <w:b/>
          <w:sz w:val="24"/>
        </w:rPr>
        <w:t>（实质性要求）</w:t>
      </w:r>
    </w:p>
    <w:p w14:paraId="44315BCF">
      <w:pPr>
        <w:widowControl/>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.1所有报价一律以人民币报价。</w:t>
      </w:r>
    </w:p>
    <w:p w14:paraId="349BEAF8">
      <w:pPr>
        <w:widowControl/>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9</w:t>
      </w:r>
      <w:r>
        <w:rPr>
          <w:rFonts w:asciiTheme="minorEastAsia" w:hAnsiTheme="minorEastAsia" w:eastAsiaTheme="minorEastAsia"/>
          <w:sz w:val="24"/>
        </w:rPr>
        <w:t>.2供应商报价应为完成本竞争性磋商文件中所要求的货物/服务/工程所应包括内容的所有价格。</w:t>
      </w:r>
    </w:p>
    <w:p w14:paraId="5C91EC9B">
      <w:pPr>
        <w:widowControl/>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9.3</w:t>
      </w:r>
      <w:r>
        <w:rPr>
          <w:rFonts w:asciiTheme="minorEastAsia" w:hAnsiTheme="minorEastAsia" w:eastAsiaTheme="minorEastAsia"/>
          <w:sz w:val="24"/>
          <w:lang w:eastAsia="zh-CN"/>
        </w:rPr>
        <w:t>供应商</w:t>
      </w:r>
      <w:r>
        <w:rPr>
          <w:rFonts w:hint="eastAsia" w:asciiTheme="minorEastAsia" w:hAnsiTheme="minorEastAsia" w:eastAsiaTheme="minorEastAsia"/>
          <w:sz w:val="24"/>
          <w:lang w:eastAsia="zh-CN"/>
        </w:rPr>
        <w:t>报价不允许有备选方案，且报价不允许有选择性，否则</w:t>
      </w:r>
      <w:r>
        <w:rPr>
          <w:rFonts w:asciiTheme="minorEastAsia" w:hAnsiTheme="minorEastAsia" w:eastAsiaTheme="minorEastAsia"/>
          <w:sz w:val="24"/>
        </w:rPr>
        <w:t>将视为无效报价，其响应文件将被视为无效响应文件处理</w:t>
      </w:r>
      <w:r>
        <w:rPr>
          <w:rFonts w:hint="eastAsia" w:asciiTheme="minorEastAsia" w:hAnsiTheme="minorEastAsia" w:eastAsiaTheme="minorEastAsia"/>
          <w:sz w:val="24"/>
          <w:lang w:eastAsia="zh-CN"/>
        </w:rPr>
        <w:t>。</w:t>
      </w:r>
    </w:p>
    <w:p w14:paraId="652EDF35">
      <w:pPr>
        <w:widowControl/>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9</w:t>
      </w:r>
      <w:r>
        <w:rPr>
          <w:rFonts w:asciiTheme="minorEastAsia" w:hAnsiTheme="minorEastAsia" w:eastAsiaTheme="minorEastAsia"/>
          <w:sz w:val="24"/>
        </w:rPr>
        <w:t>.</w:t>
      </w:r>
      <w:r>
        <w:rPr>
          <w:rFonts w:hint="eastAsia" w:asciiTheme="minorEastAsia" w:hAnsiTheme="minorEastAsia" w:eastAsiaTheme="minorEastAsia"/>
          <w:sz w:val="24"/>
          <w:lang w:eastAsia="zh-CN"/>
        </w:rPr>
        <w:t>4</w:t>
      </w:r>
      <w:r>
        <w:rPr>
          <w:rFonts w:asciiTheme="minorEastAsia" w:hAnsiTheme="minorEastAsia" w:eastAsiaTheme="minorEastAsia"/>
          <w:sz w:val="24"/>
        </w:rPr>
        <w:t>供应商报价或者某些分项报价明显不合理或者低于成本价，有可能影响商品质量和不能诚信履约的，磋商小组有权在评标现场要求参与磋商的供应商在规定时间内出具相关证明材料予以解释说明，并提交相关证明材料。磋商小组有权根据《中华人民共和国反不正当竞争法》相关规定，对供应商出具相关证明材料不予认同，将其视为无效报价，其响应文件将被视为无效响应文件处理。</w:t>
      </w:r>
    </w:p>
    <w:p w14:paraId="5235D97B">
      <w:pPr>
        <w:widowControl/>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9</w:t>
      </w:r>
      <w:r>
        <w:rPr>
          <w:rFonts w:asciiTheme="minorEastAsia" w:hAnsiTheme="minorEastAsia" w:eastAsiaTheme="minorEastAsia"/>
          <w:sz w:val="24"/>
        </w:rPr>
        <w:t>.</w:t>
      </w:r>
      <w:r>
        <w:rPr>
          <w:rFonts w:hint="eastAsia" w:asciiTheme="minorEastAsia" w:hAnsiTheme="minorEastAsia" w:eastAsiaTheme="minorEastAsia"/>
          <w:sz w:val="24"/>
        </w:rPr>
        <w:t>5</w:t>
      </w:r>
      <w:r>
        <w:rPr>
          <w:rFonts w:asciiTheme="minorEastAsia" w:hAnsiTheme="minorEastAsia" w:eastAsiaTheme="minorEastAsia"/>
          <w:sz w:val="24"/>
        </w:rPr>
        <w:t>本次磋商采用现场报价方式，通过资格审查的供应商在与磋商小组进行磋商后，按要求进行报价。（初始报价表放在</w:t>
      </w:r>
      <w:r>
        <w:rPr>
          <w:rFonts w:hint="eastAsia" w:asciiTheme="minorEastAsia" w:hAnsiTheme="minorEastAsia" w:eastAsiaTheme="minorEastAsia"/>
          <w:sz w:val="24"/>
        </w:rPr>
        <w:t>技术、服务性响应文件</w:t>
      </w:r>
      <w:r>
        <w:rPr>
          <w:rFonts w:asciiTheme="minorEastAsia" w:hAnsiTheme="minorEastAsia" w:eastAsiaTheme="minorEastAsia"/>
          <w:sz w:val="24"/>
        </w:rPr>
        <w:t>中，初始报价不属于现场报价范畴，仅供磋商小组成员磋商参考使用</w:t>
      </w:r>
      <w:r>
        <w:rPr>
          <w:rFonts w:hint="eastAsia" w:asciiTheme="minorEastAsia" w:hAnsiTheme="minorEastAsia" w:eastAsiaTheme="minorEastAsia"/>
          <w:sz w:val="24"/>
        </w:rPr>
        <w:t>。</w:t>
      </w:r>
      <w:r>
        <w:rPr>
          <w:rFonts w:asciiTheme="minorEastAsia" w:hAnsiTheme="minorEastAsia" w:eastAsiaTheme="minorEastAsia"/>
          <w:sz w:val="24"/>
        </w:rPr>
        <w:t>如磋商过程中，技术指标未发生实质性变化，</w:t>
      </w:r>
      <w:r>
        <w:rPr>
          <w:rFonts w:hint="eastAsia" w:asciiTheme="minorEastAsia" w:hAnsiTheme="minorEastAsia" w:eastAsiaTheme="minorEastAsia"/>
          <w:sz w:val="24"/>
        </w:rPr>
        <w:t>各供应商的每轮报价不得高于上轮报价，本次报价高于上次报价的，视为无效报价，响应文件按无效处理</w:t>
      </w:r>
      <w:r>
        <w:rPr>
          <w:rFonts w:asciiTheme="minorEastAsia" w:hAnsiTheme="minorEastAsia" w:eastAsiaTheme="minorEastAsia"/>
          <w:sz w:val="24"/>
        </w:rPr>
        <w:t>）</w:t>
      </w:r>
      <w:r>
        <w:rPr>
          <w:rFonts w:hint="eastAsia" w:asciiTheme="minorEastAsia" w:hAnsiTheme="minorEastAsia" w:eastAsiaTheme="minorEastAsia"/>
          <w:sz w:val="24"/>
        </w:rPr>
        <w:t>。</w:t>
      </w:r>
    </w:p>
    <w:p w14:paraId="76E52CBB">
      <w:pPr>
        <w:widowControl/>
        <w:wordWrap/>
        <w:spacing w:line="300" w:lineRule="auto"/>
        <w:jc w:val="left"/>
        <w:outlineLvl w:val="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、响应文件的递交</w:t>
      </w:r>
    </w:p>
    <w:p w14:paraId="50F1F519">
      <w:pPr>
        <w:widowControl/>
        <w:wordWrap/>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.1</w:t>
      </w:r>
      <w:r>
        <w:rPr>
          <w:rFonts w:hint="eastAsia" w:asciiTheme="minorEastAsia" w:hAnsiTheme="minorEastAsia" w:eastAsiaTheme="minorEastAsia"/>
          <w:sz w:val="24"/>
        </w:rPr>
        <w:t>响应文件分资格性响应文件和技术、服务性响应文件和电子文档</w:t>
      </w:r>
      <w:r>
        <w:rPr>
          <w:rFonts w:asciiTheme="minorEastAsia" w:hAnsiTheme="minorEastAsia" w:eastAsiaTheme="minorEastAsia"/>
          <w:sz w:val="24"/>
        </w:rPr>
        <w:t>。</w:t>
      </w:r>
      <w:r>
        <w:rPr>
          <w:rFonts w:hint="eastAsia" w:asciiTheme="minorEastAsia" w:hAnsiTheme="minorEastAsia" w:eastAsiaTheme="minorEastAsia"/>
          <w:sz w:val="24"/>
        </w:rPr>
        <w:t>资格性响应文件和技术、服务性响应文件</w:t>
      </w:r>
      <w:r>
        <w:rPr>
          <w:rFonts w:asciiTheme="minorEastAsia" w:hAnsiTheme="minorEastAsia" w:eastAsiaTheme="minorEastAsia"/>
          <w:sz w:val="24"/>
        </w:rPr>
        <w:t>用于</w:t>
      </w:r>
      <w:r>
        <w:rPr>
          <w:rFonts w:hint="eastAsia" w:asciiTheme="minorEastAsia" w:hAnsiTheme="minorEastAsia" w:eastAsiaTheme="minorEastAsia"/>
          <w:sz w:val="24"/>
        </w:rPr>
        <w:t>进行资格性审查及</w:t>
      </w:r>
      <w:r>
        <w:rPr>
          <w:rFonts w:asciiTheme="minorEastAsia" w:hAnsiTheme="minorEastAsia" w:eastAsiaTheme="minorEastAsia"/>
          <w:sz w:val="24"/>
        </w:rPr>
        <w:t>供应商磋商。</w:t>
      </w:r>
    </w:p>
    <w:p w14:paraId="6D54A0F6">
      <w:pPr>
        <w:tabs>
          <w:tab w:val="left" w:pos="7665"/>
        </w:tabs>
        <w:spacing w:line="276"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.2供应商递交的</w:t>
      </w:r>
      <w:r>
        <w:rPr>
          <w:rFonts w:asciiTheme="minorEastAsia" w:hAnsiTheme="minorEastAsia" w:eastAsiaTheme="minorEastAsia"/>
          <w:b/>
          <w:sz w:val="24"/>
        </w:rPr>
        <w:t>响应文件为一式</w:t>
      </w:r>
      <w:r>
        <w:rPr>
          <w:rFonts w:hint="eastAsia" w:asciiTheme="minorEastAsia" w:hAnsiTheme="minorEastAsia" w:eastAsiaTheme="minorEastAsia"/>
          <w:b/>
          <w:sz w:val="24"/>
          <w:lang w:eastAsia="zh-CN"/>
        </w:rPr>
        <w:t>3</w:t>
      </w:r>
      <w:r>
        <w:rPr>
          <w:rFonts w:asciiTheme="minorEastAsia" w:hAnsiTheme="minorEastAsia" w:eastAsiaTheme="minorEastAsia"/>
          <w:b/>
          <w:sz w:val="24"/>
        </w:rPr>
        <w:t>份，其中正本1份，副本</w:t>
      </w:r>
      <w:r>
        <w:rPr>
          <w:rFonts w:hint="eastAsia" w:asciiTheme="minorEastAsia" w:hAnsiTheme="minorEastAsia" w:eastAsiaTheme="minorEastAsia"/>
          <w:b/>
          <w:sz w:val="24"/>
          <w:lang w:eastAsia="zh-CN"/>
        </w:rPr>
        <w:t>2</w:t>
      </w:r>
      <w:r>
        <w:rPr>
          <w:rFonts w:asciiTheme="minorEastAsia" w:hAnsiTheme="minorEastAsia" w:eastAsiaTheme="minorEastAsia"/>
          <w:b/>
          <w:sz w:val="24"/>
        </w:rPr>
        <w:t>份</w:t>
      </w:r>
      <w:r>
        <w:rPr>
          <w:rFonts w:hint="eastAsia" w:asciiTheme="minorEastAsia" w:hAnsiTheme="minorEastAsia" w:eastAsiaTheme="minorEastAsia"/>
          <w:b/>
          <w:sz w:val="24"/>
        </w:rPr>
        <w:t>和相应的电子文档1份</w:t>
      </w:r>
      <w:r>
        <w:rPr>
          <w:rFonts w:asciiTheme="minorEastAsia" w:hAnsiTheme="minorEastAsia" w:eastAsiaTheme="minorEastAsia"/>
          <w:b/>
          <w:sz w:val="24"/>
        </w:rPr>
        <w:t>。</w:t>
      </w:r>
      <w:r>
        <w:rPr>
          <w:rFonts w:asciiTheme="minorEastAsia" w:hAnsiTheme="minorEastAsia" w:eastAsiaTheme="minorEastAsia"/>
          <w:sz w:val="24"/>
        </w:rPr>
        <w:t>响应文件</w:t>
      </w:r>
      <w:r>
        <w:rPr>
          <w:rFonts w:hint="eastAsia" w:asciiTheme="minorEastAsia" w:hAnsiTheme="minorEastAsia" w:eastAsiaTheme="minorEastAsia"/>
          <w:sz w:val="24"/>
        </w:rPr>
        <w:t>正本</w:t>
      </w:r>
      <w:r>
        <w:rPr>
          <w:rFonts w:asciiTheme="minorEastAsia" w:hAnsiTheme="minorEastAsia" w:eastAsiaTheme="minorEastAsia"/>
          <w:sz w:val="24"/>
        </w:rPr>
        <w:t>应用不褪色的墨水中文书写或打印，</w:t>
      </w:r>
      <w:r>
        <w:rPr>
          <w:rFonts w:hint="eastAsia" w:asciiTheme="minorEastAsia" w:hAnsiTheme="minorEastAsia" w:eastAsiaTheme="minorEastAsia"/>
          <w:sz w:val="24"/>
        </w:rPr>
        <w:t>正本和副本</w:t>
      </w:r>
      <w:r>
        <w:rPr>
          <w:rFonts w:hint="eastAsia" w:asciiTheme="minorEastAsia" w:hAnsiTheme="minorEastAsia" w:eastAsiaTheme="minorEastAsia"/>
          <w:sz w:val="24"/>
          <w:lang w:eastAsia="zh-CN"/>
        </w:rPr>
        <w:t>应当</w:t>
      </w:r>
      <w:r>
        <w:rPr>
          <w:rFonts w:hint="eastAsia" w:asciiTheme="minorEastAsia" w:hAnsiTheme="minorEastAsia" w:eastAsiaTheme="minorEastAsia"/>
          <w:sz w:val="24"/>
        </w:rPr>
        <w:t>装订(胶装)成册并编码</w:t>
      </w:r>
      <w:r>
        <w:rPr>
          <w:rFonts w:hint="eastAsia" w:asciiTheme="minorEastAsia" w:hAnsiTheme="minorEastAsia" w:eastAsiaTheme="minorEastAsia"/>
          <w:sz w:val="24"/>
          <w:lang w:eastAsia="zh-CN"/>
        </w:rPr>
        <w:t>，</w:t>
      </w:r>
      <w:r>
        <w:rPr>
          <w:rFonts w:asciiTheme="minorEastAsia" w:hAnsiTheme="minorEastAsia" w:eastAsiaTheme="minorEastAsia"/>
          <w:sz w:val="24"/>
        </w:rPr>
        <w:t>并在响应文件封面标明项目名称、采购</w:t>
      </w:r>
      <w:r>
        <w:rPr>
          <w:rFonts w:hint="eastAsia" w:asciiTheme="minorEastAsia" w:hAnsiTheme="minorEastAsia" w:eastAsiaTheme="minorEastAsia"/>
          <w:sz w:val="24"/>
          <w:lang w:eastAsia="zh-CN"/>
        </w:rPr>
        <w:t>项目</w:t>
      </w:r>
      <w:r>
        <w:rPr>
          <w:rFonts w:asciiTheme="minorEastAsia" w:hAnsiTheme="minorEastAsia" w:eastAsiaTheme="minorEastAsia"/>
          <w:sz w:val="24"/>
        </w:rPr>
        <w:t>编号、供应商名称以及“正本”、“副本”字样</w:t>
      </w:r>
      <w:r>
        <w:rPr>
          <w:rFonts w:hint="eastAsia" w:asciiTheme="minorEastAsia" w:hAnsiTheme="minorEastAsia" w:eastAsiaTheme="minorEastAsia"/>
          <w:sz w:val="24"/>
        </w:rPr>
        <w:t>及分包号（如有分包）。</w:t>
      </w:r>
    </w:p>
    <w:p w14:paraId="62AFF83F">
      <w:pPr>
        <w:tabs>
          <w:tab w:val="left" w:pos="7665"/>
        </w:tabs>
        <w:spacing w:line="276"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rPr>
        <w:t>电子文档采用光盘或U盘制作，电子文档应为PDF</w:t>
      </w:r>
      <w:r>
        <w:rPr>
          <w:rFonts w:hint="eastAsia" w:asciiTheme="minorEastAsia" w:hAnsiTheme="minorEastAsia" w:eastAsiaTheme="minorEastAsia"/>
          <w:sz w:val="24"/>
          <w:lang w:eastAsia="zh-CN"/>
        </w:rPr>
        <w:t>或Word</w:t>
      </w:r>
      <w:r>
        <w:rPr>
          <w:rFonts w:hint="eastAsia" w:asciiTheme="minorEastAsia" w:hAnsiTheme="minorEastAsia" w:eastAsiaTheme="minorEastAsia"/>
          <w:sz w:val="24"/>
        </w:rPr>
        <w:t>格式，并包含正本所有内容。</w:t>
      </w:r>
    </w:p>
    <w:p w14:paraId="13D384E5">
      <w:pPr>
        <w:widowControl/>
        <w:wordWrap/>
        <w:spacing w:line="300" w:lineRule="auto"/>
        <w:ind w:firstLine="482" w:firstLineChars="200"/>
        <w:rPr>
          <w:rFonts w:hint="eastAsia" w:hAnsi="宋体"/>
          <w:b/>
          <w:sz w:val="24"/>
          <w:lang w:eastAsia="zh-CN"/>
        </w:rPr>
      </w:pPr>
      <w:r>
        <w:rPr>
          <w:rFonts w:hAnsi="宋体"/>
          <w:b/>
          <w:sz w:val="24"/>
          <w:lang w:eastAsia="zh-CN"/>
        </w:rPr>
        <w:t>响应文件分资格性响应文件和技术、服务性响应文件</w:t>
      </w:r>
      <w:r>
        <w:rPr>
          <w:rFonts w:hint="eastAsia" w:hAnsi="宋体"/>
          <w:b/>
          <w:sz w:val="24"/>
          <w:lang w:eastAsia="zh-CN"/>
        </w:rPr>
        <w:t>和</w:t>
      </w:r>
      <w:r>
        <w:rPr>
          <w:rFonts w:hint="eastAsia" w:hAnsi="宋体"/>
          <w:b/>
          <w:sz w:val="24"/>
        </w:rPr>
        <w:t>电子文档</w:t>
      </w:r>
      <w:r>
        <w:rPr>
          <w:rFonts w:hint="eastAsia" w:hAnsi="宋体"/>
          <w:b/>
          <w:sz w:val="24"/>
          <w:lang w:eastAsia="zh-CN"/>
        </w:rPr>
        <w:t>三</w:t>
      </w:r>
      <w:r>
        <w:rPr>
          <w:rFonts w:hAnsi="宋体"/>
          <w:b/>
          <w:sz w:val="24"/>
          <w:lang w:eastAsia="zh-CN"/>
        </w:rPr>
        <w:t>部分，</w:t>
      </w:r>
      <w:r>
        <w:rPr>
          <w:rFonts w:hint="eastAsia" w:hAnsi="宋体"/>
          <w:b/>
          <w:sz w:val="24"/>
          <w:lang w:eastAsia="zh-CN"/>
        </w:rPr>
        <w:t>分别</w:t>
      </w:r>
      <w:r>
        <w:rPr>
          <w:rFonts w:hAnsi="宋体"/>
          <w:b/>
          <w:sz w:val="24"/>
          <w:lang w:eastAsia="zh-CN"/>
        </w:rPr>
        <w:t>装订密封</w:t>
      </w:r>
      <w:r>
        <w:rPr>
          <w:rFonts w:hint="eastAsia" w:hAnsi="宋体"/>
          <w:b/>
          <w:sz w:val="24"/>
          <w:lang w:eastAsia="zh-CN"/>
        </w:rPr>
        <w:t>。</w:t>
      </w:r>
    </w:p>
    <w:p w14:paraId="349E1045">
      <w:pPr>
        <w:widowControl/>
        <w:wordWrap/>
        <w:spacing w:line="300" w:lineRule="auto"/>
        <w:ind w:firstLine="482" w:firstLineChars="200"/>
        <w:rPr>
          <w:rFonts w:hint="eastAsia" w:hAnsi="宋体"/>
          <w:b/>
          <w:sz w:val="24"/>
          <w:lang w:eastAsia="zh-CN"/>
        </w:rPr>
      </w:pPr>
      <w:r>
        <w:rPr>
          <w:rFonts w:hAnsi="宋体"/>
          <w:b/>
          <w:sz w:val="24"/>
          <w:lang w:eastAsia="zh-CN"/>
        </w:rPr>
        <w:t>响应文件</w:t>
      </w:r>
      <w:r>
        <w:rPr>
          <w:rFonts w:hint="eastAsia" w:hAnsi="宋体"/>
          <w:b/>
          <w:sz w:val="24"/>
          <w:lang w:eastAsia="zh-CN"/>
        </w:rPr>
        <w:t>须在书脊处标明项目名称、供应商名称（机打或手写均可），逐页标注连续页码。</w:t>
      </w:r>
    </w:p>
    <w:p w14:paraId="2EE3010F">
      <w:pPr>
        <w:widowControl/>
        <w:wordWrap/>
        <w:spacing w:line="300" w:lineRule="auto"/>
        <w:rPr>
          <w:rFonts w:hint="eastAsia" w:hAnsi="宋体"/>
          <w:sz w:val="24"/>
          <w:lang w:eastAsia="zh-CN"/>
        </w:rPr>
      </w:pPr>
      <w:r>
        <w:rPr>
          <w:rFonts w:hint="eastAsia" w:hAnsi="宋体"/>
          <w:sz w:val="24"/>
          <w:lang w:eastAsia="zh-CN"/>
        </w:rPr>
        <w:t>未密封的响应文件，采购人、采购代理机构将拒收或者在时间允许的范围内，要求修改完善后接收。</w:t>
      </w:r>
    </w:p>
    <w:p w14:paraId="55AC55B2">
      <w:pPr>
        <w:widowControl/>
        <w:wordWrap/>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.3响应文件应由供应商法定代表人或经正式授权的供应商代表按竞争性磋商文件的要求签字或加盖公章。</w:t>
      </w:r>
    </w:p>
    <w:p w14:paraId="4F605ED0">
      <w:pPr>
        <w:widowControl/>
        <w:wordWrap/>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10</w:t>
      </w:r>
      <w:r>
        <w:rPr>
          <w:rFonts w:asciiTheme="minorEastAsia" w:hAnsiTheme="minorEastAsia" w:eastAsiaTheme="minorEastAsia"/>
          <w:sz w:val="24"/>
        </w:rPr>
        <w:t>.4在递交响应文件截止时间后送达的任何响应文件将被拒绝。</w:t>
      </w:r>
    </w:p>
    <w:p w14:paraId="3F22208A">
      <w:pPr>
        <w:widowControl/>
        <w:wordWrap/>
        <w:spacing w:line="300" w:lineRule="auto"/>
        <w:jc w:val="left"/>
        <w:outlineLvl w:val="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rPr>
        <w:t>、磋商保证金</w:t>
      </w:r>
    </w:p>
    <w:p w14:paraId="1B4712D8">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eastAsia="zh-CN"/>
        </w:rPr>
        <w:t>11</w:t>
      </w:r>
      <w:r>
        <w:rPr>
          <w:rFonts w:asciiTheme="minorEastAsia" w:hAnsiTheme="minorEastAsia" w:eastAsiaTheme="minorEastAsia"/>
          <w:sz w:val="24"/>
        </w:rPr>
        <w:t>.1供应商应提交一笔不少于本竞争性磋商文件规定的人民币金额的磋商保证金。</w:t>
      </w:r>
    </w:p>
    <w:p w14:paraId="10AAB19A">
      <w:pPr>
        <w:snapToGrid w:val="false"/>
        <w:spacing w:line="30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磋商保证金是为了保护采购人免遭因供应商的行为而蒙受损失，采购人在因供应商的行为受到损害时可根据第</w:t>
      </w:r>
      <w:r>
        <w:rPr>
          <w:rFonts w:hint="eastAsia" w:asciiTheme="minorEastAsia" w:hAnsiTheme="minorEastAsia" w:eastAsiaTheme="minorEastAsia"/>
          <w:sz w:val="24"/>
        </w:rPr>
        <w:t>11</w:t>
      </w:r>
      <w:r>
        <w:rPr>
          <w:rFonts w:asciiTheme="minorEastAsia" w:hAnsiTheme="minorEastAsia" w:eastAsiaTheme="minorEastAsia"/>
          <w:sz w:val="24"/>
        </w:rPr>
        <w:t>.4条的规定不予退还供应商的磋商保证金。</w:t>
      </w:r>
    </w:p>
    <w:p w14:paraId="7F6C1F35">
      <w:pPr>
        <w:widowControl/>
        <w:wordWrap/>
        <w:spacing w:line="300" w:lineRule="auto"/>
        <w:ind w:firstLine="480" w:firstLineChars="20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rPr>
        <w:t>.2未按规定时间和数额交纳磋商保证金的供应商，其响应文件被视为无效响应文件</w:t>
      </w:r>
      <w:r>
        <w:rPr>
          <w:rFonts w:hint="eastAsia" w:asciiTheme="minorEastAsia" w:hAnsiTheme="minorEastAsia" w:eastAsiaTheme="minorEastAsia"/>
          <w:sz w:val="24"/>
        </w:rPr>
        <w:t>。</w:t>
      </w:r>
      <w:r>
        <w:rPr>
          <w:rFonts w:hint="eastAsia" w:asciiTheme="minorEastAsia" w:hAnsiTheme="minorEastAsia" w:eastAsiaTheme="minorEastAsia"/>
          <w:b/>
          <w:sz w:val="24"/>
        </w:rPr>
        <w:t>（实质性要求）</w:t>
      </w:r>
    </w:p>
    <w:p w14:paraId="71F63248">
      <w:pPr>
        <w:widowControl/>
        <w:wordWrap/>
        <w:spacing w:line="300" w:lineRule="auto"/>
        <w:ind w:firstLine="480" w:firstLineChars="20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rPr>
        <w:t>.3</w:t>
      </w:r>
      <w:r>
        <w:rPr>
          <w:rFonts w:hint="eastAsia" w:asciiTheme="minorEastAsia" w:hAnsiTheme="minorEastAsia" w:eastAsiaTheme="minorEastAsia"/>
          <w:sz w:val="24"/>
        </w:rPr>
        <w:t>未成交人的磋商保证金，将在成交通知书发出后五个工作日内全额退还（非现金形式）。</w:t>
      </w:r>
    </w:p>
    <w:p w14:paraId="0CF3E214">
      <w:pPr>
        <w:snapToGrid w:val="false"/>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rPr>
        <w:t>成交人的磋商保证金在成交人与采购人签订采购合同后5个工作日内退还（非现金形式）。退还时请返还采购合同（原件）1份及经采购方盖章确认的履约保证金缴纳凭证复印件（如要求）</w:t>
      </w:r>
      <w:r>
        <w:rPr>
          <w:rFonts w:hint="eastAsia" w:asciiTheme="minorEastAsia" w:hAnsiTheme="minorEastAsia" w:eastAsiaTheme="minorEastAsia"/>
          <w:sz w:val="24"/>
          <w:lang w:eastAsia="zh-CN"/>
        </w:rPr>
        <w:t>后</w:t>
      </w:r>
      <w:r>
        <w:rPr>
          <w:rFonts w:hint="eastAsia" w:asciiTheme="minorEastAsia" w:hAnsiTheme="minorEastAsia" w:eastAsiaTheme="minorEastAsia"/>
          <w:sz w:val="24"/>
        </w:rPr>
        <w:t>，到本采购代理机构财务部办理。</w:t>
      </w:r>
    </w:p>
    <w:p w14:paraId="0334DEBA">
      <w:pPr>
        <w:widowControl/>
        <w:wordWrap/>
        <w:spacing w:line="300" w:lineRule="auto"/>
        <w:ind w:firstLine="480" w:firstLineChars="200"/>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11</w:t>
      </w:r>
      <w:r>
        <w:rPr>
          <w:rFonts w:asciiTheme="minorEastAsia" w:hAnsiTheme="minorEastAsia" w:eastAsiaTheme="minorEastAsia"/>
          <w:sz w:val="24"/>
        </w:rPr>
        <w:t>.4  下列任何情况发生时，磋商保证金将不予退还：</w:t>
      </w:r>
    </w:p>
    <w:p w14:paraId="1E5147A9">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.1 </w:t>
      </w:r>
      <w:r>
        <w:rPr>
          <w:rFonts w:hint="eastAsia" w:asciiTheme="minorEastAsia" w:hAnsiTheme="minorEastAsia" w:eastAsiaTheme="minorEastAsia"/>
          <w:sz w:val="24"/>
        </w:rPr>
        <w:t>供应商在有效期内撤回其响应文件的；</w:t>
      </w:r>
    </w:p>
    <w:p w14:paraId="2F36D9D1">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.2 </w:t>
      </w:r>
      <w:r>
        <w:rPr>
          <w:rFonts w:hint="eastAsia" w:asciiTheme="minorEastAsia" w:hAnsiTheme="minorEastAsia" w:eastAsiaTheme="minorEastAsia"/>
          <w:sz w:val="24"/>
        </w:rPr>
        <w:t>供应商在采购活动中有违法、违纪行为的；</w:t>
      </w:r>
    </w:p>
    <w:p w14:paraId="664EF2FA">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.3 </w:t>
      </w:r>
      <w:r>
        <w:rPr>
          <w:rFonts w:hint="eastAsia" w:asciiTheme="minorEastAsia" w:hAnsiTheme="minorEastAsia" w:eastAsiaTheme="minorEastAsia"/>
          <w:sz w:val="24"/>
        </w:rPr>
        <w:t>成交供应商无正当理由不与采购人签订政府采购合同的；</w:t>
      </w:r>
    </w:p>
    <w:p w14:paraId="7DCC48AB">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.4 </w:t>
      </w:r>
      <w:r>
        <w:rPr>
          <w:rFonts w:hint="eastAsia" w:asciiTheme="minorEastAsia" w:hAnsiTheme="minorEastAsia" w:eastAsiaTheme="minorEastAsia"/>
          <w:sz w:val="24"/>
        </w:rPr>
        <w:t>成交供应商未按磋商文件要求交纳履约保证金的；</w:t>
      </w:r>
    </w:p>
    <w:p w14:paraId="210CBEE2">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.5 </w:t>
      </w:r>
      <w:r>
        <w:rPr>
          <w:rFonts w:hint="eastAsia" w:asciiTheme="minorEastAsia" w:hAnsiTheme="minorEastAsia" w:eastAsiaTheme="minorEastAsia"/>
          <w:sz w:val="24"/>
        </w:rPr>
        <w:t>供应商在响应文件中提供虚假材料的；</w:t>
      </w:r>
    </w:p>
    <w:p w14:paraId="0103BA33">
      <w:pPr>
        <w:snapToGrid w:val="false"/>
        <w:spacing w:line="30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1</w:t>
      </w: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 xml:space="preserve">.6 </w:t>
      </w:r>
      <w:r>
        <w:rPr>
          <w:rFonts w:hint="eastAsia" w:asciiTheme="minorEastAsia" w:hAnsiTheme="minorEastAsia" w:eastAsiaTheme="minorEastAsia"/>
          <w:sz w:val="24"/>
        </w:rPr>
        <w:t>成交供应商未交纳成交服务费的。</w:t>
      </w:r>
    </w:p>
    <w:p w14:paraId="070ADEB1">
      <w:pPr>
        <w:snapToGrid w:val="false"/>
        <w:spacing w:line="30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11、</w:t>
      </w:r>
      <w:r>
        <w:rPr>
          <w:rFonts w:asciiTheme="minorEastAsia" w:hAnsiTheme="minorEastAsia" w:eastAsiaTheme="minorEastAsia"/>
          <w:sz w:val="24"/>
          <w:lang w:eastAsia="zh-CN"/>
        </w:rPr>
        <w:t>磋商</w:t>
      </w:r>
      <w:r>
        <w:rPr>
          <w:rFonts w:hint="eastAsia" w:asciiTheme="minorEastAsia" w:hAnsiTheme="minorEastAsia" w:eastAsiaTheme="minorEastAsia"/>
          <w:sz w:val="24"/>
          <w:lang w:eastAsia="zh-CN"/>
        </w:rPr>
        <w:t>响应文件有效期</w:t>
      </w:r>
      <w:r>
        <w:rPr>
          <w:rFonts w:hint="eastAsia" w:asciiTheme="minorEastAsia" w:hAnsiTheme="minorEastAsia" w:eastAsiaTheme="minorEastAsia"/>
          <w:b/>
          <w:sz w:val="24"/>
        </w:rPr>
        <w:t>（实质性要求）</w:t>
      </w:r>
    </w:p>
    <w:p w14:paraId="470DED90">
      <w:pPr>
        <w:snapToGrid w:val="false"/>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本项目响应文件有效期为递交磋商响应文件截止之日起90天。供应商响应文件中必须载明响应文件有效期，响应文件中载明的响应文件有效期可以长于磋商文件规定的期限，但不得短于磋商文件规定的期限。否则，其响应文件将作为无效处理。</w:t>
      </w:r>
    </w:p>
    <w:p w14:paraId="7C5F9AAB">
      <w:pPr>
        <w:wordWrap/>
        <w:spacing w:line="300" w:lineRule="auto"/>
        <w:outlineLvl w:val="0"/>
        <w:rPr>
          <w:rFonts w:hint="eastAsia" w:asciiTheme="minorEastAsia" w:hAnsiTheme="minorEastAsia" w:eastAsiaTheme="minorEastAsia"/>
          <w:sz w:val="24"/>
        </w:rPr>
      </w:pPr>
      <w:r>
        <w:rPr>
          <w:rFonts w:hint="eastAsia" w:asciiTheme="minorEastAsia" w:hAnsiTheme="minorEastAsia" w:eastAsiaTheme="minorEastAsia"/>
          <w:sz w:val="24"/>
          <w:lang w:eastAsia="zh-CN"/>
        </w:rPr>
        <w:t>12</w:t>
      </w:r>
      <w:r>
        <w:rPr>
          <w:rFonts w:asciiTheme="minorEastAsia" w:hAnsiTheme="minorEastAsia" w:eastAsiaTheme="minorEastAsia"/>
          <w:sz w:val="24"/>
        </w:rPr>
        <w:t>、确定成交候选人</w:t>
      </w:r>
    </w:p>
    <w:p w14:paraId="7ABD831C">
      <w:pPr>
        <w:snapToGrid w:val="false"/>
        <w:spacing w:line="300" w:lineRule="auto"/>
        <w:ind w:firstLine="480" w:firstLineChars="200"/>
        <w:rPr>
          <w:rFonts w:hint="eastAsia" w:asciiTheme="minorEastAsia" w:hAnsiTheme="minorEastAsia" w:eastAsiaTheme="minorEastAsia"/>
          <w:sz w:val="24"/>
          <w:lang w:eastAsia="zh-CN"/>
        </w:rPr>
      </w:pPr>
      <w:r>
        <w:rPr>
          <w:rFonts w:asciiTheme="minorEastAsia" w:hAnsiTheme="minorEastAsia" w:eastAsiaTheme="minorEastAsia"/>
          <w:sz w:val="24"/>
          <w:lang w:eastAsia="zh-CN"/>
        </w:rPr>
        <w:t>1</w:t>
      </w:r>
      <w:r>
        <w:rPr>
          <w:rFonts w:hint="eastAsia" w:asciiTheme="minorEastAsia" w:hAnsiTheme="minorEastAsia" w:eastAsiaTheme="minorEastAsia"/>
          <w:sz w:val="24"/>
          <w:lang w:eastAsia="zh-CN"/>
        </w:rPr>
        <w:t>2</w:t>
      </w:r>
      <w:r>
        <w:rPr>
          <w:rFonts w:asciiTheme="minorEastAsia" w:hAnsiTheme="minorEastAsia" w:eastAsiaTheme="minorEastAsia"/>
          <w:sz w:val="24"/>
          <w:lang w:eastAsia="zh-CN"/>
        </w:rPr>
        <w:t>.1</w:t>
      </w:r>
      <w:r>
        <w:rPr>
          <w:rFonts w:hint="eastAsia" w:asciiTheme="minorEastAsia" w:hAnsiTheme="minorEastAsia" w:eastAsiaTheme="minorEastAsia"/>
          <w:sz w:val="24"/>
          <w:lang w:eastAsia="zh-CN"/>
        </w:rPr>
        <w:t>采购代理机构应当在评审结束后2个工作日内将评审报告送采购人确认。</w:t>
      </w:r>
    </w:p>
    <w:p w14:paraId="535BC614">
      <w:pPr>
        <w:snapToGrid w:val="false"/>
        <w:spacing w:line="300" w:lineRule="auto"/>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12.2 采购人应当在收到评审报告后5个工作日内，从评审报告提出的成交候选人中，按照排序从高到低的原则确定成交供应商。</w:t>
      </w:r>
    </w:p>
    <w:p w14:paraId="02CABF51">
      <w:pPr>
        <w:wordWrap/>
        <w:spacing w:line="300" w:lineRule="auto"/>
        <w:ind w:firstLine="360" w:firstLineChars="150"/>
        <w:rPr>
          <w:rFonts w:hint="eastAsia" w:asciiTheme="minorEastAsia" w:hAnsiTheme="minorEastAsia" w:eastAsiaTheme="minorEastAsia"/>
          <w:sz w:val="24"/>
        </w:rPr>
      </w:pPr>
      <w:r>
        <w:rPr>
          <w:rFonts w:hint="eastAsia" w:asciiTheme="minorEastAsia" w:hAnsiTheme="minorEastAsia" w:eastAsiaTheme="minorEastAsia"/>
          <w:sz w:val="24"/>
          <w:lang w:eastAsia="zh-CN"/>
        </w:rPr>
        <w:t>12</w:t>
      </w:r>
      <w:r>
        <w:rPr>
          <w:rFonts w:asciiTheme="minorEastAsia" w:hAnsiTheme="minorEastAsia" w:eastAsiaTheme="minorEastAsia"/>
          <w:sz w:val="24"/>
        </w:rPr>
        <w:t>.</w:t>
      </w:r>
      <w:r>
        <w:rPr>
          <w:rFonts w:hint="eastAsia" w:asciiTheme="minorEastAsia" w:hAnsiTheme="minorEastAsia" w:eastAsiaTheme="minorEastAsia"/>
          <w:sz w:val="24"/>
          <w:lang w:eastAsia="zh-CN"/>
        </w:rPr>
        <w:t>3</w:t>
      </w:r>
      <w:r>
        <w:rPr>
          <w:rFonts w:asciiTheme="minorEastAsia" w:hAnsiTheme="minorEastAsia" w:eastAsiaTheme="minorEastAsia"/>
          <w:sz w:val="24"/>
        </w:rPr>
        <w:t>采购人确定成交供应商过程中，发现成交候选供应商有下列情形之一的，将不予确定其为成交供应商：</w:t>
      </w:r>
    </w:p>
    <w:p w14:paraId="371A35EE">
      <w:pPr>
        <w:wordWrap/>
        <w:spacing w:line="300" w:lineRule="auto"/>
        <w:ind w:firstLine="360" w:firstLineChars="150"/>
        <w:rPr>
          <w:rFonts w:hint="eastAsia" w:asciiTheme="minorEastAsia" w:hAnsiTheme="minorEastAsia" w:eastAsiaTheme="minorEastAsia"/>
          <w:sz w:val="24"/>
        </w:rPr>
      </w:pPr>
      <w:r>
        <w:rPr>
          <w:rFonts w:asciiTheme="minorEastAsia" w:hAnsiTheme="minorEastAsia" w:eastAsiaTheme="minorEastAsia"/>
          <w:sz w:val="24"/>
        </w:rPr>
        <w:t>（一）成交候选供应商存在违法、违纪行为的；</w:t>
      </w:r>
    </w:p>
    <w:p w14:paraId="0393CB73">
      <w:pPr>
        <w:wordWrap/>
        <w:spacing w:line="300" w:lineRule="auto"/>
        <w:ind w:firstLine="360" w:firstLineChars="150"/>
        <w:rPr>
          <w:rFonts w:hint="eastAsia" w:asciiTheme="minorEastAsia" w:hAnsiTheme="minorEastAsia" w:eastAsiaTheme="minorEastAsia"/>
          <w:sz w:val="24"/>
        </w:rPr>
      </w:pPr>
      <w:r>
        <w:rPr>
          <w:rFonts w:asciiTheme="minorEastAsia" w:hAnsiTheme="minorEastAsia" w:eastAsiaTheme="minorEastAsia"/>
          <w:sz w:val="24"/>
        </w:rPr>
        <w:t>（二）成交候选供应商因不可抗力、社会经济形势发生重大变化、破产、重组等原因确定无法履行政府采购合同的；</w:t>
      </w:r>
    </w:p>
    <w:p w14:paraId="57F0B90B">
      <w:pPr>
        <w:wordWrap/>
        <w:spacing w:line="300" w:lineRule="auto"/>
        <w:ind w:firstLine="360" w:firstLineChars="150"/>
        <w:rPr>
          <w:rFonts w:hint="eastAsia" w:asciiTheme="minorEastAsia" w:hAnsiTheme="minorEastAsia" w:eastAsiaTheme="minorEastAsia"/>
          <w:sz w:val="24"/>
        </w:rPr>
      </w:pPr>
      <w:r>
        <w:rPr>
          <w:rFonts w:asciiTheme="minorEastAsia" w:hAnsiTheme="minorEastAsia" w:eastAsiaTheme="minorEastAsia"/>
          <w:sz w:val="24"/>
        </w:rPr>
        <w:t>（三）成交候选供应商书面自愿放弃成交，且无其他非法目的的。</w:t>
      </w:r>
    </w:p>
    <w:p w14:paraId="48F7B2A9">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成交候选供应商有本款情形之一的，采购人将确定后一位成交候选供应商为成交供应商。依次类推。无法确定成交供应商的，采购人将重新组织采购。</w:t>
      </w:r>
    </w:p>
    <w:p w14:paraId="618DEB2A">
      <w:pPr>
        <w:wordWrap/>
        <w:spacing w:line="300" w:lineRule="auto"/>
        <w:ind w:firstLine="480"/>
        <w:rPr>
          <w:rFonts w:hint="eastAsia" w:asciiTheme="minorEastAsia" w:hAnsiTheme="minorEastAsia" w:eastAsiaTheme="minorEastAsia"/>
          <w:sz w:val="24"/>
        </w:rPr>
      </w:pPr>
      <w:r>
        <w:rPr>
          <w:rFonts w:asciiTheme="minorEastAsia" w:hAnsiTheme="minorEastAsia" w:eastAsiaTheme="minorEastAsia"/>
          <w:sz w:val="24"/>
        </w:rPr>
        <w:t>成交候选供应商以本款第（三）项放弃成交的，应当说明理由。</w:t>
      </w:r>
    </w:p>
    <w:p w14:paraId="1C838812">
      <w:pPr>
        <w:widowControl/>
        <w:wordWrap/>
        <w:spacing w:line="300" w:lineRule="auto"/>
        <w:rPr>
          <w:rFonts w:hint="eastAsia" w:asciiTheme="minorEastAsia" w:hAnsiTheme="minorEastAsia" w:eastAsiaTheme="minorEastAsia"/>
          <w:sz w:val="24"/>
        </w:rPr>
      </w:pPr>
      <w:r>
        <w:rPr>
          <w:rFonts w:hint="eastAsia" w:asciiTheme="minorEastAsia" w:hAnsiTheme="minorEastAsia" w:eastAsiaTheme="minorEastAsia"/>
          <w:sz w:val="24"/>
          <w:lang w:eastAsia="zh-CN"/>
        </w:rPr>
        <w:t>13</w:t>
      </w:r>
      <w:r>
        <w:rPr>
          <w:rFonts w:asciiTheme="minorEastAsia" w:hAnsiTheme="minorEastAsia" w:eastAsiaTheme="minorEastAsia"/>
          <w:sz w:val="24"/>
        </w:rPr>
        <w:t>、成交通知书</w:t>
      </w:r>
    </w:p>
    <w:p w14:paraId="7D07DDE5">
      <w:pPr>
        <w:widowControl/>
        <w:wordWrap/>
        <w:spacing w:line="300" w:lineRule="auto"/>
        <w:ind w:firstLine="48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采购代理机构在成交供应商确定后，在</w:t>
      </w:r>
      <w:r>
        <w:rPr>
          <w:rFonts w:hint="eastAsia" w:asciiTheme="minorEastAsia" w:hAnsiTheme="minorEastAsia" w:eastAsiaTheme="minorEastAsia"/>
          <w:sz w:val="24"/>
          <w:u w:val="single"/>
          <w:lang w:val="en-US" w:eastAsia="zh-CN"/>
        </w:rPr>
        <w:t>陕西省政府采购网</w:t>
      </w:r>
      <w:r>
        <w:rPr>
          <w:rFonts w:hint="eastAsia" w:asciiTheme="minorEastAsia" w:hAnsiTheme="minorEastAsia" w:eastAsiaTheme="minorEastAsia"/>
          <w:sz w:val="24"/>
          <w:lang w:eastAsia="zh-CN"/>
        </w:rPr>
        <w:t>发布</w:t>
      </w:r>
      <w:r>
        <w:rPr>
          <w:rFonts w:asciiTheme="minorEastAsia" w:hAnsiTheme="minorEastAsia" w:eastAsiaTheme="minorEastAsia"/>
          <w:sz w:val="24"/>
          <w:lang w:eastAsia="zh-CN"/>
        </w:rPr>
        <w:t>成交结果公告，</w:t>
      </w:r>
      <w:r>
        <w:rPr>
          <w:rFonts w:hint="eastAsia" w:asciiTheme="minorEastAsia" w:hAnsiTheme="minorEastAsia" w:eastAsiaTheme="minorEastAsia"/>
          <w:sz w:val="24"/>
          <w:lang w:eastAsia="zh-CN"/>
        </w:rPr>
        <w:t>同时</w:t>
      </w:r>
      <w:r>
        <w:rPr>
          <w:rFonts w:asciiTheme="minorEastAsia" w:hAnsiTheme="minorEastAsia" w:eastAsiaTheme="minorEastAsia"/>
          <w:sz w:val="24"/>
          <w:lang w:eastAsia="zh-CN"/>
        </w:rPr>
        <w:t>向成交供应商发出成交通知书。</w:t>
      </w:r>
    </w:p>
    <w:p w14:paraId="31D8A5B6">
      <w:pPr>
        <w:widowControl/>
        <w:wordWrap/>
        <w:spacing w:line="300" w:lineRule="auto"/>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14</w:t>
      </w:r>
      <w:r>
        <w:rPr>
          <w:rFonts w:asciiTheme="minorEastAsia" w:hAnsiTheme="minorEastAsia" w:eastAsiaTheme="minorEastAsia"/>
          <w:sz w:val="24"/>
        </w:rPr>
        <w:t>、签订合同</w:t>
      </w:r>
    </w:p>
    <w:p w14:paraId="5F59F2FC">
      <w:pPr>
        <w:widowControl/>
        <w:wordWrap/>
        <w:spacing w:line="300" w:lineRule="auto"/>
        <w:ind w:firstLine="480"/>
        <w:rPr>
          <w:rFonts w:hint="eastAsia" w:asciiTheme="minorEastAsia" w:hAnsiTheme="minorEastAsia" w:eastAsiaTheme="minorEastAsia"/>
          <w:sz w:val="24"/>
        </w:rPr>
      </w:pPr>
      <w:r>
        <w:rPr>
          <w:rFonts w:hint="eastAsia" w:asciiTheme="minorEastAsia" w:hAnsiTheme="minorEastAsia" w:eastAsiaTheme="minorEastAsia"/>
          <w:sz w:val="24"/>
          <w:lang w:eastAsia="zh-CN"/>
        </w:rPr>
        <w:t>14</w:t>
      </w:r>
      <w:r>
        <w:rPr>
          <w:rFonts w:asciiTheme="minorEastAsia" w:hAnsiTheme="minorEastAsia" w:eastAsiaTheme="minorEastAsia"/>
          <w:sz w:val="24"/>
        </w:rPr>
        <w:t>.1成交供应商应在</w:t>
      </w:r>
      <w:r>
        <w:rPr>
          <w:rFonts w:hint="eastAsia" w:asciiTheme="minorEastAsia" w:hAnsiTheme="minorEastAsia" w:eastAsiaTheme="minorEastAsia"/>
          <w:sz w:val="24"/>
        </w:rPr>
        <w:t>成交通知书发出之日起</w:t>
      </w:r>
      <w:r>
        <w:rPr>
          <w:rFonts w:hint="eastAsia" w:asciiTheme="minorEastAsia" w:hAnsiTheme="minorEastAsia" w:eastAsiaTheme="minorEastAsia"/>
          <w:sz w:val="24"/>
          <w:lang w:eastAsia="zh-CN"/>
        </w:rPr>
        <w:t>25</w:t>
      </w:r>
      <w:r>
        <w:rPr>
          <w:rFonts w:asciiTheme="minorEastAsia" w:hAnsiTheme="minorEastAsia" w:eastAsiaTheme="minorEastAsia"/>
          <w:sz w:val="24"/>
        </w:rPr>
        <w:t>日内，按照磋商文件、响应文件以及磋商过程中确定的事项与采购人签订采购合同。</w:t>
      </w:r>
    </w:p>
    <w:p w14:paraId="18CB8C69">
      <w:pPr>
        <w:widowControl/>
        <w:wordWrap/>
        <w:spacing w:line="300" w:lineRule="auto"/>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14</w:t>
      </w:r>
      <w:r>
        <w:rPr>
          <w:rFonts w:asciiTheme="minorEastAsia" w:hAnsiTheme="minorEastAsia" w:eastAsiaTheme="minorEastAsia"/>
          <w:sz w:val="24"/>
        </w:rPr>
        <w:t>.2竞争性磋商文件、供应商提交的响应文件、磋商中的最终报价、供应商承诺书、成交通知书等均成为有法律约束力的合同的组成内容。</w:t>
      </w:r>
    </w:p>
    <w:p w14:paraId="53D649F9">
      <w:pPr>
        <w:widowControl/>
        <w:wordWrap/>
        <w:spacing w:line="300" w:lineRule="auto"/>
        <w:rPr>
          <w:rFonts w:hint="eastAsia" w:asciiTheme="minorEastAsia" w:hAnsiTheme="minorEastAsia" w:eastAsiaTheme="minorEastAsia"/>
          <w:sz w:val="24"/>
          <w:lang w:eastAsia="zh-CN"/>
        </w:rPr>
      </w:pPr>
      <w:r>
        <w:rPr>
          <w:rFonts w:hint="eastAsia" w:asciiTheme="minorEastAsia" w:hAnsiTheme="minorEastAsia" w:eastAsiaTheme="minorEastAsia"/>
          <w:sz w:val="24"/>
        </w:rPr>
        <w:t>1</w:t>
      </w:r>
      <w:r>
        <w:rPr>
          <w:rFonts w:hint="eastAsia" w:asciiTheme="minorEastAsia" w:hAnsiTheme="minorEastAsia" w:eastAsiaTheme="minorEastAsia"/>
          <w:sz w:val="24"/>
          <w:lang w:eastAsia="zh-CN"/>
        </w:rPr>
        <w:t>5、询问、质疑、投诉的接收和处理严格按照《中华人民共和国政府采购法》、《中华人民共和国政府采购法实施条例》、《财政部关于加强政府采购供应商投诉受理审查工作的通知》和《政府采购质疑和投诉办法》（财政部令第 94 号）等的相关规定办理.</w:t>
      </w:r>
    </w:p>
    <w:p w14:paraId="5EE0A747">
      <w:pPr>
        <w:pStyle w:val="10"/>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询问：根据委托代理协议约定，供应商询问由采购代理机构负责统一答复。</w:t>
      </w:r>
    </w:p>
    <w:p w14:paraId="6B7E361E">
      <w:pPr>
        <w:pStyle w:val="10"/>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质疑：根据委托代理协议约定，供应商质疑由采购代理机构负责统一接收、答复。</w:t>
      </w:r>
    </w:p>
    <w:p w14:paraId="63EF093E">
      <w:pPr>
        <w:pStyle w:val="10"/>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质疑提出时间：1.对采购文件内容的质疑：在获取采购文件之日起七个工作日内。2.对采购过程质疑时间：为各采购程序环节结束之日起七个工作日内。3.对采购结果提出质疑时间：为成交结果公告期限届满之日起七个工作日内。</w:t>
      </w:r>
    </w:p>
    <w:p w14:paraId="64428289">
      <w:pPr>
        <w:pStyle w:val="10"/>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注：1.潜在供应商已依法获取其可质疑的采购文件的，可以对该文件提出质疑。</w:t>
      </w:r>
    </w:p>
    <w:p w14:paraId="6696BB00">
      <w:pPr>
        <w:pStyle w:val="10"/>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2.根据《中华人民共和国政府采购法》等规定，供应商质疑不得超出采购文件、采购过程、采购结果的范围, 供应商针对同一采购程序环节的质疑应在法定质疑期内一次性提出。</w:t>
      </w:r>
    </w:p>
    <w:p w14:paraId="3F90EB28">
      <w:pPr>
        <w:pStyle w:val="10"/>
        <w:ind w:firstLine="480" w:firstLineChars="200"/>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3.质疑函相关格式请自行在中国政府采购网下载相应范本进行填写。</w:t>
      </w:r>
    </w:p>
    <w:p w14:paraId="359A368C">
      <w:pPr>
        <w:widowControl/>
        <w:wordWrap/>
        <w:spacing w:line="300" w:lineRule="auto"/>
        <w:ind w:firstLine="480"/>
        <w:rPr>
          <w:rFonts w:hint="eastAsia" w:asciiTheme="minorEastAsia" w:hAnsiTheme="minorEastAsia" w:eastAsiaTheme="minorEastAsia"/>
          <w:sz w:val="24"/>
          <w:highlight w:val="yellow"/>
          <w:lang w:eastAsia="zh-CN"/>
        </w:rPr>
      </w:pPr>
      <w:r>
        <w:rPr>
          <w:rFonts w:asciiTheme="minorEastAsia" w:hAnsiTheme="minorEastAsia" w:eastAsiaTheme="minorEastAsia"/>
          <w:sz w:val="24"/>
          <w:lang w:eastAsia="zh-CN"/>
        </w:rPr>
        <w:t>接收</w:t>
      </w:r>
      <w:r>
        <w:rPr>
          <w:rFonts w:hint="eastAsia" w:asciiTheme="minorEastAsia" w:hAnsiTheme="minorEastAsia" w:eastAsiaTheme="minorEastAsia"/>
          <w:sz w:val="24"/>
          <w:lang w:eastAsia="zh-CN"/>
        </w:rPr>
        <w:t>询问、</w:t>
      </w:r>
      <w:r>
        <w:rPr>
          <w:rFonts w:asciiTheme="minorEastAsia" w:hAnsiTheme="minorEastAsia" w:eastAsiaTheme="minorEastAsia"/>
          <w:sz w:val="24"/>
          <w:lang w:eastAsia="zh-CN"/>
        </w:rPr>
        <w:t>质疑联系部门</w:t>
      </w:r>
      <w:r>
        <w:rPr>
          <w:rFonts w:hint="eastAsia" w:asciiTheme="minorEastAsia" w:hAnsiTheme="minorEastAsia" w:eastAsiaTheme="minorEastAsia"/>
          <w:sz w:val="24"/>
          <w:lang w:eastAsia="zh-CN"/>
        </w:rPr>
        <w:t>：项目部    项目负责人：</w:t>
      </w:r>
      <w:r>
        <w:rPr>
          <w:rFonts w:hint="eastAsia" w:asciiTheme="minorEastAsia" w:hAnsiTheme="minorEastAsia" w:eastAsiaTheme="minorEastAsia"/>
          <w:sz w:val="24"/>
          <w:lang w:val="en-US" w:eastAsia="zh-CN"/>
        </w:rPr>
        <w:t>谭</w:t>
      </w:r>
      <w:r>
        <w:rPr>
          <w:rFonts w:hint="eastAsia" w:asciiTheme="minorEastAsia" w:hAnsiTheme="minorEastAsia" w:eastAsiaTheme="minorEastAsia"/>
          <w:sz w:val="24"/>
          <w:lang w:eastAsia="zh-CN"/>
        </w:rPr>
        <w:t>先生</w:t>
      </w:r>
    </w:p>
    <w:p w14:paraId="0255B098">
      <w:pPr>
        <w:widowControl/>
        <w:wordWrap/>
        <w:spacing w:line="300" w:lineRule="auto"/>
        <w:ind w:firstLine="480"/>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eastAsia="zh-CN"/>
        </w:rPr>
        <w:t>联系电话：88854271转</w:t>
      </w:r>
      <w:r>
        <w:rPr>
          <w:rFonts w:hint="eastAsia" w:asciiTheme="minorEastAsia" w:hAnsiTheme="minorEastAsia" w:eastAsiaTheme="minorEastAsia"/>
          <w:sz w:val="24"/>
          <w:lang w:val="en-US" w:eastAsia="zh-CN"/>
        </w:rPr>
        <w:t>8003</w:t>
      </w:r>
    </w:p>
    <w:p w14:paraId="34A59CAB">
      <w:pPr>
        <w:widowControl/>
        <w:wordWrap/>
        <w:spacing w:line="300" w:lineRule="auto"/>
        <w:ind w:firstLine="480"/>
        <w:rPr>
          <w:rFonts w:hint="eastAsia" w:asciiTheme="minorEastAsia" w:hAnsiTheme="minorEastAsia" w:eastAsiaTheme="minorEastAsia"/>
          <w:sz w:val="24"/>
          <w:lang w:eastAsia="zh-CN"/>
        </w:rPr>
      </w:pPr>
      <w:r>
        <w:rPr>
          <w:rFonts w:asciiTheme="minorEastAsia" w:hAnsiTheme="minorEastAsia" w:eastAsiaTheme="minorEastAsia"/>
          <w:sz w:val="24"/>
          <w:lang w:eastAsia="zh-CN"/>
        </w:rPr>
        <w:t>通讯地址</w:t>
      </w:r>
      <w:r>
        <w:rPr>
          <w:rFonts w:hint="eastAsia" w:asciiTheme="minorEastAsia" w:hAnsiTheme="minorEastAsia" w:eastAsiaTheme="minorEastAsia"/>
          <w:sz w:val="24"/>
          <w:lang w:eastAsia="zh-CN"/>
        </w:rPr>
        <w:t>：西安市高新区唐延路35号旺座现代城G座2301室</w:t>
      </w:r>
    </w:p>
    <w:p w14:paraId="50781660">
      <w:pPr>
        <w:widowControl/>
        <w:numPr>
          <w:ilvl w:val="0"/>
          <w:numId w:val="2"/>
        </w:numPr>
        <w:wordWrap/>
        <w:spacing w:line="300" w:lineRule="auto"/>
        <w:jc w:val="center"/>
        <w:rPr>
          <w:rFonts w:hint="eastAsia" w:asciiTheme="minorEastAsia" w:hAnsiTheme="minorEastAsia" w:eastAsiaTheme="minorEastAsia"/>
          <w:b/>
          <w:sz w:val="24"/>
          <w:lang w:eastAsia="zh-CN"/>
        </w:rPr>
      </w:pPr>
      <w:r>
        <w:rPr>
          <w:rFonts w:asciiTheme="minorEastAsia" w:hAnsiTheme="minorEastAsia" w:eastAsiaTheme="minorEastAsia"/>
          <w:sz w:val="24"/>
        </w:rPr>
        <w:br w:type="page"/>
      </w:r>
      <w:r>
        <w:rPr>
          <w:rFonts w:asciiTheme="minorEastAsia" w:hAnsiTheme="minorEastAsia" w:eastAsiaTheme="minorEastAsia"/>
          <w:b/>
          <w:sz w:val="24"/>
        </w:rPr>
        <w:t xml:space="preserve"> 供应商资格证明文件</w:t>
      </w:r>
    </w:p>
    <w:p w14:paraId="29FF3AF1">
      <w:pPr>
        <w:widowControl/>
        <w:wordWrap/>
        <w:spacing w:line="300" w:lineRule="auto"/>
        <w:rPr>
          <w:rFonts w:hint="eastAsia" w:asciiTheme="minorEastAsia" w:hAnsiTheme="minorEastAsia" w:eastAsiaTheme="minorEastAsia"/>
          <w:b/>
          <w:sz w:val="22"/>
          <w:szCs w:val="22"/>
          <w:lang w:eastAsia="zh-CN"/>
        </w:rPr>
      </w:pPr>
      <w:r>
        <w:rPr>
          <w:rFonts w:asciiTheme="minorEastAsia" w:hAnsiTheme="minorEastAsia" w:eastAsiaTheme="minorEastAsia"/>
          <w:b/>
          <w:sz w:val="22"/>
          <w:szCs w:val="22"/>
        </w:rPr>
        <w:t>供应商应提交的资格证明材料</w:t>
      </w:r>
    </w:p>
    <w:p w14:paraId="3F84EFC4">
      <w:pPr>
        <w:widowControl/>
        <w:wordWrap/>
        <w:spacing w:line="360" w:lineRule="auto"/>
        <w:rPr>
          <w:rFonts w:hint="eastAsia" w:asciiTheme="minorEastAsia" w:hAnsiTheme="minorEastAsia" w:eastAsiaTheme="minorEastAsia"/>
          <w:b/>
          <w:sz w:val="24"/>
          <w:lang w:eastAsia="zh-CN"/>
        </w:rPr>
      </w:pPr>
    </w:p>
    <w:tbl>
      <w:tblPr>
        <w:tblStyle w:val="18"/>
        <w:tblW w:w="8390" w:type="dxa"/>
        <w:jc w:val="center"/>
        <w:tblLayout w:type="fixed"/>
        <w:tblCellMar>
          <w:top w:w="0" w:type="dxa"/>
          <w:left w:w="0" w:type="dxa"/>
          <w:bottom w:w="0" w:type="dxa"/>
          <w:right w:w="0" w:type="dxa"/>
        </w:tblCellMar>
      </w:tblPr>
      <w:tblGrid>
        <w:gridCol w:w="725"/>
        <w:gridCol w:w="3602"/>
        <w:gridCol w:w="4063"/>
      </w:tblGrid>
      <w:tr w14:paraId="66587D24">
        <w:tblPrEx>
          <w:tblCellMar>
            <w:top w:w="0" w:type="dxa"/>
            <w:left w:w="0" w:type="dxa"/>
            <w:bottom w:w="0" w:type="dxa"/>
            <w:right w:w="0" w:type="dxa"/>
          </w:tblCellMar>
        </w:tblPrEx>
        <w:trPr>
          <w:trHeight w:val="693" w:hRule="atLeast"/>
          <w:jc w:val="center"/>
        </w:trPr>
        <w:tc>
          <w:tcPr>
            <w:tcW w:w="725" w:type="dxa"/>
            <w:tcBorders>
              <w:top w:val="single" w:color="000000" w:sz="18" w:space="0"/>
              <w:left w:val="single" w:color="000000" w:sz="18" w:space="0"/>
              <w:bottom w:val="single" w:color="000000" w:sz="4" w:space="0"/>
              <w:right w:val="single" w:color="000000" w:sz="4" w:space="0"/>
            </w:tcBorders>
            <w:tcMar>
              <w:left w:w="0" w:type="dxa"/>
              <w:right w:w="0" w:type="dxa"/>
            </w:tcMar>
            <w:vAlign w:val="center"/>
          </w:tcPr>
          <w:p w14:paraId="69EEFF3A">
            <w:pPr>
              <w:widowControl/>
              <w:wordWrap/>
              <w:spacing w:line="260" w:lineRule="atLeast"/>
              <w:jc w:val="center"/>
              <w:rPr>
                <w:rFonts w:ascii="Times New Roman"/>
                <w:b/>
                <w:sz w:val="24"/>
              </w:rPr>
            </w:pPr>
            <w:r>
              <w:rPr>
                <w:rFonts w:ascii="Times New Roman"/>
                <w:b/>
                <w:sz w:val="24"/>
              </w:rPr>
              <w:t>序号</w:t>
            </w:r>
          </w:p>
        </w:tc>
        <w:tc>
          <w:tcPr>
            <w:tcW w:w="3602" w:type="dxa"/>
            <w:tcBorders>
              <w:top w:val="single" w:color="000000" w:sz="18" w:space="0"/>
              <w:left w:val="single" w:color="000000" w:sz="4" w:space="0"/>
              <w:bottom w:val="single" w:color="000000" w:sz="4" w:space="0"/>
              <w:right w:val="single" w:color="000000" w:sz="4" w:space="0"/>
            </w:tcBorders>
            <w:tcMar>
              <w:left w:w="0" w:type="dxa"/>
              <w:right w:w="0" w:type="dxa"/>
            </w:tcMar>
            <w:vAlign w:val="center"/>
          </w:tcPr>
          <w:p w14:paraId="10C249C9">
            <w:pPr>
              <w:widowControl/>
              <w:wordWrap/>
              <w:spacing w:line="260" w:lineRule="atLeast"/>
              <w:jc w:val="center"/>
              <w:rPr>
                <w:rFonts w:ascii="Times New Roman"/>
                <w:b/>
                <w:sz w:val="24"/>
              </w:rPr>
            </w:pPr>
            <w:r>
              <w:rPr>
                <w:rFonts w:ascii="Times New Roman"/>
                <w:b/>
                <w:sz w:val="24"/>
              </w:rPr>
              <w:t>项     目</w:t>
            </w:r>
          </w:p>
        </w:tc>
        <w:tc>
          <w:tcPr>
            <w:tcW w:w="4063" w:type="dxa"/>
            <w:tcBorders>
              <w:top w:val="single" w:color="000000" w:sz="18" w:space="0"/>
              <w:left w:val="single" w:color="000000" w:sz="4" w:space="0"/>
              <w:bottom w:val="single" w:color="000000" w:sz="4" w:space="0"/>
              <w:right w:val="single" w:color="000000" w:sz="18" w:space="0"/>
            </w:tcBorders>
            <w:tcMar>
              <w:left w:w="0" w:type="dxa"/>
              <w:right w:w="0" w:type="dxa"/>
            </w:tcMar>
            <w:vAlign w:val="center"/>
          </w:tcPr>
          <w:p w14:paraId="08956536">
            <w:pPr>
              <w:widowControl/>
              <w:wordWrap/>
              <w:spacing w:line="260" w:lineRule="atLeast"/>
              <w:jc w:val="center"/>
              <w:rPr>
                <w:rFonts w:ascii="Times New Roman"/>
                <w:sz w:val="24"/>
              </w:rPr>
            </w:pPr>
            <w:r>
              <w:rPr>
                <w:rFonts w:ascii="Times New Roman"/>
                <w:b/>
                <w:sz w:val="24"/>
              </w:rPr>
              <w:t>合格条件</w:t>
            </w:r>
          </w:p>
        </w:tc>
      </w:tr>
      <w:tr w14:paraId="24C4AB43">
        <w:tblPrEx>
          <w:tblCellMar>
            <w:top w:w="0" w:type="dxa"/>
            <w:left w:w="0" w:type="dxa"/>
            <w:bottom w:w="0" w:type="dxa"/>
            <w:right w:w="0" w:type="dxa"/>
          </w:tblCellMar>
        </w:tblPrEx>
        <w:trPr>
          <w:trHeight w:val="1089"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6BC5B494">
            <w:pPr>
              <w:widowControl/>
              <w:wordWrap/>
              <w:jc w:val="center"/>
              <w:rPr>
                <w:rFonts w:hint="eastAsia" w:hAnsi="宋体"/>
                <w:sz w:val="24"/>
              </w:rPr>
            </w:pPr>
            <w:r>
              <w:rPr>
                <w:rFonts w:hAnsi="宋体"/>
                <w:sz w:val="24"/>
              </w:rPr>
              <w:t>1</w:t>
            </w:r>
          </w:p>
        </w:tc>
        <w:tc>
          <w:tcPr>
            <w:tcW w:w="360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AAD7E31">
            <w:pPr>
              <w:widowControl/>
              <w:wordWrap/>
              <w:ind w:left="100" w:leftChars="50"/>
              <w:jc w:val="left"/>
              <w:rPr>
                <w:sz w:val="24"/>
                <w:lang w:eastAsia="zh-CN"/>
              </w:rPr>
            </w:pPr>
            <w:r>
              <w:rPr>
                <w:rFonts w:hint="eastAsia" w:hAnsi="宋体"/>
                <w:sz w:val="24"/>
              </w:rPr>
              <w:t>满足《中华人民共和国政府采购法》第二十二条规定的条件；</w:t>
            </w:r>
          </w:p>
        </w:tc>
        <w:tc>
          <w:tcPr>
            <w:tcW w:w="4063"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7A9FC73B">
            <w:pPr>
              <w:rPr>
                <w:rFonts w:hAnsi="宋体"/>
                <w:sz w:val="22"/>
                <w:szCs w:val="21"/>
              </w:rPr>
            </w:pPr>
            <w:r>
              <w:rPr>
                <w:rFonts w:hint="eastAsia" w:hAnsi="宋体"/>
                <w:sz w:val="22"/>
                <w:szCs w:val="21"/>
              </w:rPr>
              <w:t>1.具有独立承担民事责任的能力。（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p>
          <w:p w14:paraId="7A4493BA">
            <w:pPr>
              <w:rPr>
                <w:rFonts w:hAnsi="宋体"/>
                <w:sz w:val="22"/>
                <w:szCs w:val="21"/>
              </w:rPr>
            </w:pPr>
            <w:r>
              <w:rPr>
                <w:rFonts w:hint="eastAsia" w:hAnsi="宋体"/>
                <w:sz w:val="22"/>
                <w:szCs w:val="21"/>
              </w:rPr>
              <w:t>2.具备良好商业信誉的证明材料（按照</w:t>
            </w:r>
            <w:r>
              <w:rPr>
                <w:rFonts w:hint="eastAsia" w:hAnsi="宋体"/>
                <w:sz w:val="22"/>
                <w:szCs w:val="21"/>
                <w:lang w:val="en-US" w:eastAsia="zh-CN"/>
              </w:rPr>
              <w:t>磋商</w:t>
            </w:r>
            <w:r>
              <w:rPr>
                <w:rFonts w:hint="eastAsia" w:hAnsi="宋体"/>
                <w:sz w:val="22"/>
                <w:szCs w:val="21"/>
              </w:rPr>
              <w:t>文件格式</w:t>
            </w:r>
            <w:r>
              <w:rPr>
                <w:rFonts w:hAnsi="宋体"/>
                <w:sz w:val="22"/>
                <w:szCs w:val="21"/>
              </w:rPr>
              <w:t>附件1－2</w:t>
            </w:r>
            <w:r>
              <w:rPr>
                <w:rFonts w:hint="eastAsia" w:hAnsi="宋体"/>
                <w:sz w:val="22"/>
                <w:szCs w:val="21"/>
              </w:rPr>
              <w:t>提供承诺函）；</w:t>
            </w:r>
          </w:p>
          <w:p w14:paraId="630D8F0D">
            <w:pPr>
              <w:rPr>
                <w:rFonts w:hAnsi="宋体"/>
                <w:sz w:val="22"/>
                <w:szCs w:val="21"/>
              </w:rPr>
            </w:pPr>
            <w:r>
              <w:rPr>
                <w:rFonts w:hint="eastAsia" w:hAnsi="宋体"/>
                <w:sz w:val="22"/>
                <w:szCs w:val="21"/>
              </w:rPr>
              <w:t>3.具备健全的财务会计制度的证明材料。｛注：①可提供20</w:t>
            </w:r>
            <w:r>
              <w:rPr>
                <w:rFonts w:hint="eastAsia" w:hAnsi="宋体"/>
                <w:sz w:val="22"/>
                <w:szCs w:val="21"/>
                <w:lang w:val="en-US" w:eastAsia="zh-CN"/>
              </w:rPr>
              <w:t>25或2024</w:t>
            </w:r>
            <w:r>
              <w:rPr>
                <w:rFonts w:hint="eastAsia" w:hAnsi="宋体"/>
                <w:sz w:val="22"/>
                <w:szCs w:val="21"/>
              </w:rPr>
              <w:t>年度经审计的财务报告复印件（包含审计报告和审计报告中所涉及的财务报表和报表附注），②也可提供供应商内部的20</w:t>
            </w:r>
            <w:r>
              <w:rPr>
                <w:rFonts w:hint="eastAsia" w:hAnsi="宋体"/>
                <w:sz w:val="22"/>
                <w:szCs w:val="21"/>
                <w:lang w:val="en-US" w:eastAsia="zh-CN"/>
              </w:rPr>
              <w:t>25</w:t>
            </w:r>
            <w:r>
              <w:rPr>
                <w:rFonts w:hint="eastAsia" w:hAnsi="宋体"/>
                <w:sz w:val="22"/>
                <w:szCs w:val="21"/>
              </w:rPr>
              <w:t>年度财务报表复印件（至少包含资产负债表），③也可提供截至响应文件递交截止日一年内银行出具的资信证明（复印件），④供应商注册时间截至响应文件递交截止日不足一年的，也可提供加盖工商备案主管部门印章的公司章程复印件，⑤政府采购信用担保机构出具的《政府采购投标担保函》｝</w:t>
            </w:r>
          </w:p>
          <w:p w14:paraId="290378BF">
            <w:pPr>
              <w:rPr>
                <w:rFonts w:hAnsi="宋体"/>
                <w:sz w:val="22"/>
                <w:szCs w:val="21"/>
              </w:rPr>
            </w:pPr>
            <w:r>
              <w:rPr>
                <w:rFonts w:hint="eastAsia" w:hAnsi="宋体"/>
                <w:sz w:val="22"/>
                <w:szCs w:val="21"/>
              </w:rPr>
              <w:t>4</w:t>
            </w:r>
            <w:r>
              <w:rPr>
                <w:rFonts w:hint="eastAsia" w:hAnsi="宋体"/>
                <w:sz w:val="22"/>
                <w:szCs w:val="21"/>
                <w:highlight w:val="none"/>
              </w:rPr>
              <w:t>.具有依法缴纳税收和社会保障资金的良好记录（①社会保障资金缴纳证明：提供202</w:t>
            </w:r>
            <w:r>
              <w:rPr>
                <w:rFonts w:hint="eastAsia" w:hAnsi="宋体"/>
                <w:sz w:val="22"/>
                <w:szCs w:val="21"/>
                <w:highlight w:val="none"/>
                <w:lang w:val="en-US" w:eastAsia="zh-CN"/>
              </w:rPr>
              <w:t>6</w:t>
            </w:r>
            <w:r>
              <w:rPr>
                <w:rFonts w:hint="eastAsia" w:hAnsi="宋体"/>
                <w:sz w:val="22"/>
                <w:szCs w:val="21"/>
                <w:highlight w:val="none"/>
              </w:rPr>
              <w:t>年1月1日至今已缴存的任一月份的社会保障资金缴存单据或社保机构开具的社会保险参保缴费情况证明，依法不需要缴纳社会保障资金的供应商应提供相关文件证明；②提供202</w:t>
            </w:r>
            <w:r>
              <w:rPr>
                <w:rFonts w:hint="eastAsia" w:hAnsi="宋体"/>
                <w:sz w:val="22"/>
                <w:szCs w:val="21"/>
                <w:highlight w:val="none"/>
                <w:lang w:val="en-US" w:eastAsia="zh-CN"/>
              </w:rPr>
              <w:t>6</w:t>
            </w:r>
            <w:r>
              <w:rPr>
                <w:rFonts w:hint="eastAsia" w:hAnsi="宋体"/>
                <w:sz w:val="22"/>
                <w:szCs w:val="21"/>
                <w:highlight w:val="none"/>
              </w:rPr>
              <w:t>年1月1日至今已缴纳的至少一个月的纳税证明或完税证明，依法免税的单位应提供相关证明材料）；</w:t>
            </w:r>
          </w:p>
          <w:p w14:paraId="07812968">
            <w:pPr>
              <w:rPr>
                <w:rFonts w:hAnsi="宋体"/>
                <w:sz w:val="22"/>
                <w:szCs w:val="21"/>
              </w:rPr>
            </w:pPr>
            <w:r>
              <w:rPr>
                <w:rFonts w:hint="eastAsia" w:hAnsi="宋体"/>
                <w:sz w:val="22"/>
                <w:szCs w:val="21"/>
              </w:rPr>
              <w:t>5.具备履行合同所必需的设备和专业技术能力的证明材料（按照</w:t>
            </w:r>
            <w:r>
              <w:rPr>
                <w:rFonts w:hint="eastAsia" w:hAnsi="宋体"/>
                <w:sz w:val="22"/>
                <w:szCs w:val="21"/>
                <w:lang w:val="en-US" w:eastAsia="zh-CN"/>
              </w:rPr>
              <w:t>磋商</w:t>
            </w:r>
            <w:r>
              <w:rPr>
                <w:rFonts w:hint="eastAsia" w:hAnsi="宋体"/>
                <w:sz w:val="22"/>
                <w:szCs w:val="21"/>
              </w:rPr>
              <w:t>文件格式</w:t>
            </w:r>
            <w:r>
              <w:rPr>
                <w:rFonts w:hAnsi="宋体"/>
                <w:sz w:val="22"/>
                <w:szCs w:val="21"/>
              </w:rPr>
              <w:t>附件1－2</w:t>
            </w:r>
            <w:r>
              <w:rPr>
                <w:rFonts w:hint="eastAsia" w:hAnsi="宋体"/>
                <w:sz w:val="22"/>
                <w:szCs w:val="21"/>
              </w:rPr>
              <w:t>提供承诺函）；</w:t>
            </w:r>
          </w:p>
          <w:p w14:paraId="7A00545E">
            <w:pPr>
              <w:rPr>
                <w:rFonts w:hAnsi="宋体"/>
                <w:sz w:val="22"/>
                <w:szCs w:val="21"/>
              </w:rPr>
            </w:pPr>
            <w:r>
              <w:rPr>
                <w:rFonts w:hint="eastAsia" w:hAnsi="宋体"/>
                <w:sz w:val="22"/>
                <w:szCs w:val="21"/>
              </w:rPr>
              <w:t>6.参加政府采购活动前3年内在经营活动中没有重大违法记录的承诺函（按照</w:t>
            </w:r>
            <w:r>
              <w:rPr>
                <w:rFonts w:hint="eastAsia" w:hAnsi="宋体"/>
                <w:sz w:val="22"/>
                <w:szCs w:val="21"/>
                <w:lang w:val="en-US" w:eastAsia="zh-CN"/>
              </w:rPr>
              <w:t>磋商</w:t>
            </w:r>
            <w:r>
              <w:rPr>
                <w:rFonts w:hint="eastAsia" w:hAnsi="宋体"/>
                <w:sz w:val="22"/>
                <w:szCs w:val="21"/>
              </w:rPr>
              <w:t>文件格式</w:t>
            </w:r>
            <w:r>
              <w:rPr>
                <w:rFonts w:hAnsi="宋体"/>
                <w:sz w:val="22"/>
                <w:szCs w:val="21"/>
              </w:rPr>
              <w:t>附件1－2</w:t>
            </w:r>
            <w:r>
              <w:rPr>
                <w:rFonts w:hint="eastAsia" w:hAnsi="宋体"/>
                <w:sz w:val="22"/>
                <w:szCs w:val="21"/>
              </w:rPr>
              <w:t>提供承诺函）；</w:t>
            </w:r>
          </w:p>
          <w:p w14:paraId="06E2B85B">
            <w:pPr>
              <w:rPr>
                <w:rFonts w:hint="eastAsia" w:ascii="Times New Roman" w:hAnsi="宋体"/>
                <w:sz w:val="24"/>
                <w:szCs w:val="22"/>
                <w:lang w:eastAsia="zh-CN"/>
              </w:rPr>
            </w:pPr>
            <w:r>
              <w:rPr>
                <w:rFonts w:hint="eastAsia" w:hAnsi="宋体"/>
                <w:sz w:val="22"/>
                <w:szCs w:val="21"/>
              </w:rPr>
              <w:t>7.具备法律、行政法规规定的其他条件的证明材料（按照</w:t>
            </w:r>
            <w:r>
              <w:rPr>
                <w:rFonts w:hint="eastAsia" w:hAnsi="宋体"/>
                <w:sz w:val="22"/>
                <w:szCs w:val="21"/>
                <w:lang w:val="en-US" w:eastAsia="zh-CN"/>
              </w:rPr>
              <w:t>磋商</w:t>
            </w:r>
            <w:r>
              <w:rPr>
                <w:rFonts w:hint="eastAsia" w:hAnsi="宋体"/>
                <w:sz w:val="22"/>
                <w:szCs w:val="21"/>
              </w:rPr>
              <w:t>文件格式</w:t>
            </w:r>
            <w:r>
              <w:rPr>
                <w:rFonts w:hAnsi="宋体"/>
                <w:sz w:val="22"/>
                <w:szCs w:val="21"/>
              </w:rPr>
              <w:t>附件1－2</w:t>
            </w:r>
            <w:r>
              <w:rPr>
                <w:rFonts w:hint="eastAsia" w:hAnsi="宋体"/>
                <w:sz w:val="22"/>
                <w:szCs w:val="21"/>
              </w:rPr>
              <w:t>提供承诺函）；</w:t>
            </w:r>
          </w:p>
        </w:tc>
      </w:tr>
      <w:tr w14:paraId="7DE9CBC1">
        <w:tblPrEx>
          <w:tblCellMar>
            <w:top w:w="0" w:type="dxa"/>
            <w:left w:w="0" w:type="dxa"/>
            <w:bottom w:w="0" w:type="dxa"/>
            <w:right w:w="0" w:type="dxa"/>
          </w:tblCellMar>
        </w:tblPrEx>
        <w:trPr>
          <w:trHeight w:val="1286"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27EAFD56">
            <w:pPr>
              <w:widowControl/>
              <w:tabs>
                <w:tab w:val="left" w:pos="394"/>
                <w:tab w:val="left" w:pos="846"/>
              </w:tabs>
              <w:wordWrap/>
              <w:jc w:val="center"/>
              <w:rPr>
                <w:rFonts w:hint="eastAsia" w:hAnsi="宋体"/>
                <w:sz w:val="24"/>
              </w:rPr>
            </w:pPr>
            <w:r>
              <w:rPr>
                <w:rFonts w:hAnsi="宋体"/>
                <w:sz w:val="24"/>
              </w:rPr>
              <w:t>2</w:t>
            </w:r>
          </w:p>
        </w:tc>
        <w:tc>
          <w:tcPr>
            <w:tcW w:w="360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D059777">
            <w:pPr>
              <w:widowControl/>
              <w:wordWrap/>
              <w:ind w:left="100" w:leftChars="50"/>
              <w:jc w:val="left"/>
              <w:rPr>
                <w:rFonts w:hint="eastAsia" w:hAnsi="宋体"/>
                <w:sz w:val="24"/>
              </w:rPr>
            </w:pPr>
            <w:r>
              <w:rPr>
                <w:rFonts w:hAnsi="宋体"/>
                <w:sz w:val="24"/>
              </w:rPr>
              <w:t>法定代表人授权书</w:t>
            </w:r>
            <w:r>
              <w:rPr>
                <w:rFonts w:hint="eastAsia" w:hAnsi="宋体"/>
                <w:sz w:val="24"/>
                <w:lang w:eastAsia="zh-CN"/>
              </w:rPr>
              <w:t>；</w:t>
            </w:r>
          </w:p>
        </w:tc>
        <w:tc>
          <w:tcPr>
            <w:tcW w:w="4063"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5A90BE85">
            <w:pPr>
              <w:widowControl/>
              <w:wordWrap/>
              <w:jc w:val="left"/>
              <w:rPr>
                <w:rFonts w:hint="eastAsia" w:hAnsi="宋体"/>
                <w:sz w:val="24"/>
                <w:lang w:eastAsia="zh-CN"/>
              </w:rPr>
            </w:pPr>
            <w:r>
              <w:rPr>
                <w:rFonts w:hint="eastAsia" w:hAnsi="宋体"/>
                <w:sz w:val="24"/>
                <w:lang w:eastAsia="zh-CN"/>
              </w:rPr>
              <w:t>按采购文件规定格式提供原件（</w:t>
            </w:r>
            <w:r>
              <w:rPr>
                <w:rFonts w:hAnsi="宋体"/>
                <w:sz w:val="24"/>
              </w:rPr>
              <w:t>放入</w:t>
            </w:r>
            <w:r>
              <w:rPr>
                <w:rFonts w:hint="eastAsia" w:hAnsi="宋体"/>
                <w:sz w:val="24"/>
                <w:lang w:eastAsia="zh-CN"/>
              </w:rPr>
              <w:t>资格</w:t>
            </w:r>
            <w:r>
              <w:rPr>
                <w:rFonts w:hAnsi="宋体"/>
                <w:sz w:val="24"/>
              </w:rPr>
              <w:t>响应文件正本中</w:t>
            </w:r>
            <w:r>
              <w:rPr>
                <w:rFonts w:hint="eastAsia" w:hAnsi="宋体"/>
                <w:sz w:val="24"/>
                <w:lang w:eastAsia="zh-CN"/>
              </w:rPr>
              <w:t>，法定代表人直接参加的不需提供）</w:t>
            </w:r>
          </w:p>
        </w:tc>
      </w:tr>
      <w:tr w14:paraId="1F999D54">
        <w:tblPrEx>
          <w:tblCellMar>
            <w:top w:w="0" w:type="dxa"/>
            <w:left w:w="0" w:type="dxa"/>
            <w:bottom w:w="0" w:type="dxa"/>
            <w:right w:w="0" w:type="dxa"/>
          </w:tblCellMar>
        </w:tblPrEx>
        <w:trPr>
          <w:trHeight w:val="657"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0D3AAA58">
            <w:pPr>
              <w:widowControl/>
              <w:tabs>
                <w:tab w:val="left" w:pos="394"/>
                <w:tab w:val="left" w:pos="846"/>
              </w:tabs>
              <w:wordWrap/>
              <w:ind w:left="110"/>
              <w:jc w:val="center"/>
              <w:rPr>
                <w:rFonts w:hint="eastAsia" w:hAnsi="宋体"/>
                <w:sz w:val="24"/>
                <w:lang w:eastAsia="zh-CN"/>
              </w:rPr>
            </w:pPr>
            <w:r>
              <w:rPr>
                <w:rFonts w:hint="eastAsia" w:hAnsi="宋体"/>
                <w:sz w:val="24"/>
                <w:lang w:eastAsia="zh-CN"/>
              </w:rPr>
              <w:t>3</w:t>
            </w:r>
          </w:p>
        </w:tc>
        <w:tc>
          <w:tcPr>
            <w:tcW w:w="360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EA5B5EE">
            <w:pPr>
              <w:widowControl/>
              <w:wordWrap/>
              <w:ind w:firstLine="120" w:firstLineChars="50"/>
              <w:jc w:val="left"/>
              <w:rPr>
                <w:rFonts w:hint="eastAsia" w:hAnsi="宋体"/>
                <w:sz w:val="24"/>
                <w:lang w:eastAsia="zh-CN"/>
              </w:rPr>
            </w:pPr>
            <w:r>
              <w:rPr>
                <w:rFonts w:hAnsi="宋体"/>
                <w:sz w:val="24"/>
              </w:rPr>
              <w:t>法定代表人和被授权人身份证件</w:t>
            </w:r>
            <w:r>
              <w:rPr>
                <w:rFonts w:hint="eastAsia" w:hAnsi="宋体"/>
                <w:sz w:val="24"/>
                <w:lang w:eastAsia="zh-CN"/>
              </w:rPr>
              <w:t>；</w:t>
            </w:r>
          </w:p>
        </w:tc>
        <w:tc>
          <w:tcPr>
            <w:tcW w:w="4063"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56413BA2">
            <w:pPr>
              <w:widowControl/>
              <w:wordWrap/>
              <w:jc w:val="left"/>
              <w:rPr>
                <w:rFonts w:hint="eastAsia" w:hAnsi="宋体"/>
                <w:sz w:val="24"/>
              </w:rPr>
            </w:pPr>
            <w:r>
              <w:rPr>
                <w:rFonts w:hAnsi="宋体"/>
                <w:sz w:val="24"/>
              </w:rPr>
              <w:t>复印件加盖公章（放入</w:t>
            </w:r>
            <w:r>
              <w:rPr>
                <w:rFonts w:hint="eastAsia" w:hAnsi="宋体"/>
                <w:sz w:val="24"/>
                <w:lang w:eastAsia="zh-CN"/>
              </w:rPr>
              <w:t>资格</w:t>
            </w:r>
            <w:r>
              <w:rPr>
                <w:rFonts w:hAnsi="宋体"/>
                <w:sz w:val="24"/>
              </w:rPr>
              <w:t>响应文件正本中）</w:t>
            </w:r>
          </w:p>
        </w:tc>
      </w:tr>
      <w:tr w14:paraId="527BF25C">
        <w:tblPrEx>
          <w:tblCellMar>
            <w:top w:w="0" w:type="dxa"/>
            <w:left w:w="0" w:type="dxa"/>
            <w:bottom w:w="0" w:type="dxa"/>
            <w:right w:w="0" w:type="dxa"/>
          </w:tblCellMar>
        </w:tblPrEx>
        <w:trPr>
          <w:trHeight w:val="801"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6335736F">
            <w:pPr>
              <w:widowControl/>
              <w:tabs>
                <w:tab w:val="left" w:pos="394"/>
                <w:tab w:val="left" w:pos="846"/>
              </w:tabs>
              <w:wordWrap/>
              <w:ind w:left="110"/>
              <w:jc w:val="center"/>
              <w:rPr>
                <w:rFonts w:hint="eastAsia" w:hAnsi="宋体"/>
                <w:sz w:val="24"/>
                <w:lang w:eastAsia="zh-CN"/>
              </w:rPr>
            </w:pPr>
            <w:r>
              <w:rPr>
                <w:rFonts w:hint="eastAsia" w:hAnsi="宋体"/>
                <w:sz w:val="24"/>
                <w:lang w:eastAsia="zh-CN"/>
              </w:rPr>
              <w:t>4</w:t>
            </w:r>
          </w:p>
        </w:tc>
        <w:tc>
          <w:tcPr>
            <w:tcW w:w="360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49A53F3">
            <w:pPr>
              <w:widowControl/>
              <w:spacing w:line="360" w:lineRule="auto"/>
              <w:jc w:val="left"/>
              <w:rPr>
                <w:rFonts w:hint="eastAsia" w:hAnsi="宋体"/>
                <w:sz w:val="24"/>
              </w:rPr>
            </w:pPr>
            <w:r>
              <w:rPr>
                <w:rFonts w:hint="eastAsia" w:hAnsi="宋体"/>
                <w:sz w:val="24"/>
                <w:lang w:eastAsia="zh-CN"/>
              </w:rPr>
              <w:t>供应商未被列入失信被执行人、重大税收违法案件当事人名单、政府采购严重违法失信行为记录</w:t>
            </w:r>
          </w:p>
        </w:tc>
        <w:tc>
          <w:tcPr>
            <w:tcW w:w="4063"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7F9356F5">
            <w:pPr>
              <w:widowControl/>
              <w:wordWrap/>
              <w:jc w:val="left"/>
              <w:rPr>
                <w:rFonts w:hint="eastAsia" w:hAnsi="宋体"/>
                <w:sz w:val="24"/>
              </w:rPr>
            </w:pPr>
            <w:r>
              <w:rPr>
                <w:rFonts w:hint="eastAsia" w:hAnsi="宋体"/>
                <w:sz w:val="24"/>
              </w:rPr>
              <w:t>采购人或采购代理机构将于本项目磋商截止日在‘信用中国’网站、‘中国政府采购网’网站对供应商进行信用记录查询，凡被列入失信被执行人、重大税收违法案件当事人名单、政府采购严重违法失信行为记录名单的，视为存在不良信用记录，参与本项目的将被拒绝。</w:t>
            </w:r>
          </w:p>
        </w:tc>
      </w:tr>
      <w:tr w14:paraId="54F99981">
        <w:tblPrEx>
          <w:tblCellMar>
            <w:top w:w="0" w:type="dxa"/>
            <w:left w:w="0" w:type="dxa"/>
            <w:bottom w:w="0" w:type="dxa"/>
            <w:right w:w="0" w:type="dxa"/>
          </w:tblCellMar>
        </w:tblPrEx>
        <w:trPr>
          <w:trHeight w:val="801"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7FEE7306">
            <w:pPr>
              <w:widowControl/>
              <w:tabs>
                <w:tab w:val="left" w:pos="394"/>
                <w:tab w:val="left" w:pos="846"/>
              </w:tabs>
              <w:wordWrap/>
              <w:ind w:left="110"/>
              <w:jc w:val="center"/>
              <w:rPr>
                <w:rFonts w:hint="default" w:hAnsi="宋体"/>
                <w:sz w:val="24"/>
                <w:lang w:val="en-US" w:eastAsia="zh-CN"/>
              </w:rPr>
            </w:pPr>
            <w:r>
              <w:rPr>
                <w:rFonts w:hint="eastAsia" w:hAnsi="宋体"/>
                <w:sz w:val="24"/>
                <w:lang w:val="en-US" w:eastAsia="zh-CN"/>
              </w:rPr>
              <w:t>5</w:t>
            </w:r>
          </w:p>
        </w:tc>
        <w:tc>
          <w:tcPr>
            <w:tcW w:w="360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97A83BA">
            <w:pPr>
              <w:widowControl/>
              <w:tabs>
                <w:tab w:val="left" w:pos="1620"/>
              </w:tabs>
              <w:spacing w:line="360" w:lineRule="auto"/>
              <w:ind w:right="-226" w:firstLine="480" w:firstLineChars="200"/>
              <w:jc w:val="left"/>
              <w:rPr>
                <w:rFonts w:hint="eastAsia" w:hAnsi="宋体" w:cs="宋体"/>
                <w:sz w:val="24"/>
                <w:szCs w:val="24"/>
                <w:lang w:eastAsia="zh-CN"/>
              </w:rPr>
            </w:pPr>
            <w:r>
              <w:rPr>
                <w:rFonts w:hint="eastAsia" w:hAnsi="宋体" w:cs="宋体"/>
                <w:sz w:val="24"/>
                <w:szCs w:val="24"/>
                <w:lang w:eastAsia="zh-CN"/>
              </w:rPr>
              <w:t>本项目专门面向中小企业采购，监狱企业、残疾人福利性单位视同小型、微型企业；</w:t>
            </w:r>
          </w:p>
          <w:p w14:paraId="61540B61">
            <w:pPr>
              <w:widowControl/>
              <w:spacing w:line="360" w:lineRule="auto"/>
              <w:jc w:val="left"/>
              <w:rPr>
                <w:rFonts w:hint="eastAsia" w:hAnsi="宋体"/>
                <w:sz w:val="24"/>
                <w:lang w:eastAsia="zh-CN"/>
              </w:rPr>
            </w:pPr>
          </w:p>
        </w:tc>
        <w:tc>
          <w:tcPr>
            <w:tcW w:w="4063"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7791E4B8">
            <w:pPr>
              <w:widowControl/>
              <w:wordWrap/>
              <w:jc w:val="left"/>
              <w:rPr>
                <w:rFonts w:hint="eastAsia" w:hAnsi="宋体"/>
                <w:sz w:val="24"/>
              </w:rPr>
            </w:pPr>
            <w:r>
              <w:rPr>
                <w:rFonts w:hint="eastAsia" w:hAnsi="宋体"/>
                <w:sz w:val="24"/>
                <w:lang w:eastAsia="zh-CN"/>
              </w:rPr>
              <w:t>本项目专门面向中小企业采购(监狱企业、残疾人福利性单位均视同小微企业，符合中小企业划分标准的个体工商户视同中小企业)，非中小企业参与的将视为无效投标；〔中小企业提供《中小企业声明函》原件，残疾人福利性单位提供《残疾人福利性单位声明函》原件，监狱企业提供由省级以上监狱管理局、戒毒管理局(含新疆生产建设兵团)出具的属于监狱企业的证明文件〕。</w:t>
            </w:r>
          </w:p>
        </w:tc>
      </w:tr>
      <w:tr w14:paraId="7F2CB074">
        <w:tblPrEx>
          <w:tblCellMar>
            <w:top w:w="0" w:type="dxa"/>
            <w:left w:w="0" w:type="dxa"/>
            <w:bottom w:w="0" w:type="dxa"/>
            <w:right w:w="0" w:type="dxa"/>
          </w:tblCellMar>
        </w:tblPrEx>
        <w:trPr>
          <w:trHeight w:val="801"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6F8F4377">
            <w:pPr>
              <w:widowControl/>
              <w:tabs>
                <w:tab w:val="left" w:pos="394"/>
                <w:tab w:val="left" w:pos="846"/>
              </w:tabs>
              <w:wordWrap/>
              <w:ind w:left="110"/>
              <w:jc w:val="center"/>
              <w:rPr>
                <w:rFonts w:hint="default" w:hAnsi="宋体"/>
                <w:sz w:val="24"/>
                <w:lang w:val="en-US" w:eastAsia="zh-CN"/>
              </w:rPr>
            </w:pPr>
            <w:r>
              <w:rPr>
                <w:rFonts w:hint="eastAsia" w:hAnsi="宋体"/>
                <w:sz w:val="24"/>
                <w:lang w:val="en-US" w:eastAsia="zh-CN"/>
              </w:rPr>
              <w:t>6</w:t>
            </w:r>
          </w:p>
        </w:tc>
        <w:tc>
          <w:tcPr>
            <w:tcW w:w="360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73E0CB">
            <w:pPr>
              <w:widowControl/>
              <w:tabs>
                <w:tab w:val="left" w:pos="1620"/>
              </w:tabs>
              <w:spacing w:line="360" w:lineRule="auto"/>
              <w:ind w:right="-226" w:firstLine="480" w:firstLineChars="200"/>
              <w:jc w:val="left"/>
              <w:rPr>
                <w:rFonts w:hint="eastAsia" w:hAnsi="宋体"/>
                <w:sz w:val="24"/>
                <w:lang w:eastAsia="zh-CN"/>
              </w:rPr>
            </w:pPr>
            <w:r>
              <w:rPr>
                <w:rFonts w:hint="eastAsia" w:ascii="宋体" w:hAnsi="宋体" w:eastAsia="宋体" w:cs="宋体"/>
                <w:sz w:val="24"/>
                <w:szCs w:val="24"/>
                <w:lang w:eastAsia="zh-CN"/>
              </w:rPr>
              <w:t>供应商需具备工程监理综合资质或房屋建筑工程监理乙级及以上资质；</w:t>
            </w:r>
          </w:p>
        </w:tc>
        <w:tc>
          <w:tcPr>
            <w:tcW w:w="4063"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6C2FC94E">
            <w:pPr>
              <w:widowControl/>
              <w:wordWrap/>
              <w:jc w:val="left"/>
              <w:rPr>
                <w:rFonts w:hint="eastAsia" w:hAnsi="宋体"/>
                <w:sz w:val="24"/>
                <w:lang w:eastAsia="zh-CN"/>
              </w:rPr>
            </w:pPr>
            <w:r>
              <w:rPr>
                <w:rFonts w:hAnsi="宋体"/>
                <w:sz w:val="24"/>
              </w:rPr>
              <w:t>复印件加盖公章（放入</w:t>
            </w:r>
            <w:r>
              <w:rPr>
                <w:rFonts w:hint="eastAsia" w:hAnsi="宋体"/>
                <w:sz w:val="24"/>
                <w:lang w:eastAsia="zh-CN"/>
              </w:rPr>
              <w:t>资格</w:t>
            </w:r>
            <w:r>
              <w:rPr>
                <w:rFonts w:hAnsi="宋体"/>
                <w:sz w:val="24"/>
              </w:rPr>
              <w:t>响应文件正本中）</w:t>
            </w:r>
          </w:p>
        </w:tc>
      </w:tr>
      <w:tr w14:paraId="27F0C2D2">
        <w:tblPrEx>
          <w:tblCellMar>
            <w:top w:w="0" w:type="dxa"/>
            <w:left w:w="0" w:type="dxa"/>
            <w:bottom w:w="0" w:type="dxa"/>
            <w:right w:w="0" w:type="dxa"/>
          </w:tblCellMar>
        </w:tblPrEx>
        <w:trPr>
          <w:trHeight w:val="801" w:hRule="atLeast"/>
          <w:jc w:val="center"/>
        </w:trPr>
        <w:tc>
          <w:tcPr>
            <w:tcW w:w="725" w:type="dxa"/>
            <w:tcBorders>
              <w:top w:val="single" w:color="000000" w:sz="4" w:space="0"/>
              <w:left w:val="single" w:color="000000" w:sz="18" w:space="0"/>
              <w:bottom w:val="single" w:color="000000" w:sz="4" w:space="0"/>
              <w:right w:val="single" w:color="000000" w:sz="4" w:space="0"/>
            </w:tcBorders>
            <w:tcMar>
              <w:left w:w="0" w:type="dxa"/>
              <w:right w:w="0" w:type="dxa"/>
            </w:tcMar>
            <w:vAlign w:val="center"/>
          </w:tcPr>
          <w:p w14:paraId="4D07BAD4">
            <w:pPr>
              <w:widowControl/>
              <w:wordWrap/>
              <w:jc w:val="center"/>
              <w:rPr>
                <w:rFonts w:hint="eastAsia" w:hAnsi="宋体"/>
                <w:sz w:val="24"/>
                <w:lang w:eastAsia="zh-CN"/>
              </w:rPr>
            </w:pPr>
            <w:r>
              <w:rPr>
                <w:rFonts w:hint="eastAsia" w:hAnsi="宋体"/>
                <w:sz w:val="24"/>
                <w:lang w:val="en-US" w:eastAsia="zh-CN"/>
              </w:rPr>
              <w:t>7</w:t>
            </w:r>
          </w:p>
        </w:tc>
        <w:tc>
          <w:tcPr>
            <w:tcW w:w="360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C97435D">
            <w:pPr>
              <w:widowControl/>
              <w:wordWrap/>
              <w:jc w:val="left"/>
              <w:rPr>
                <w:rFonts w:hint="eastAsia" w:hAnsi="宋体"/>
                <w:sz w:val="24"/>
                <w:lang w:eastAsia="zh-CN"/>
              </w:rPr>
            </w:pPr>
            <w:r>
              <w:rPr>
                <w:rFonts w:hint="eastAsia" w:hAnsi="宋体"/>
                <w:sz w:val="24"/>
                <w:lang w:eastAsia="zh-CN"/>
              </w:rPr>
              <w:t>保证金交纳证明材料</w:t>
            </w:r>
          </w:p>
        </w:tc>
        <w:tc>
          <w:tcPr>
            <w:tcW w:w="4063" w:type="dxa"/>
            <w:tcBorders>
              <w:top w:val="single" w:color="000000" w:sz="4" w:space="0"/>
              <w:left w:val="single" w:color="000000" w:sz="4" w:space="0"/>
              <w:bottom w:val="single" w:color="000000" w:sz="4" w:space="0"/>
              <w:right w:val="single" w:color="000000" w:sz="18" w:space="0"/>
            </w:tcBorders>
            <w:tcMar>
              <w:left w:w="0" w:type="dxa"/>
              <w:right w:w="0" w:type="dxa"/>
            </w:tcMar>
            <w:vAlign w:val="center"/>
          </w:tcPr>
          <w:p w14:paraId="1200134A">
            <w:pPr>
              <w:widowControl/>
              <w:wordWrap/>
              <w:jc w:val="left"/>
              <w:rPr>
                <w:rFonts w:hint="eastAsia" w:hAnsi="宋体"/>
                <w:sz w:val="24"/>
                <w:lang w:eastAsia="zh-CN"/>
              </w:rPr>
            </w:pPr>
            <w:r>
              <w:rPr>
                <w:rFonts w:hint="eastAsia" w:hAnsi="宋体"/>
                <w:sz w:val="24"/>
                <w:lang w:eastAsia="zh-CN"/>
              </w:rPr>
              <w:t>复印件加盖公章（放入资格响应文件正本中）</w:t>
            </w:r>
          </w:p>
        </w:tc>
      </w:tr>
      <w:tr w14:paraId="670A9C60">
        <w:tblPrEx>
          <w:tblCellMar>
            <w:top w:w="0" w:type="dxa"/>
            <w:left w:w="0" w:type="dxa"/>
            <w:bottom w:w="0" w:type="dxa"/>
            <w:right w:w="0" w:type="dxa"/>
          </w:tblCellMar>
        </w:tblPrEx>
        <w:trPr>
          <w:trHeight w:val="90" w:hRule="atLeast"/>
          <w:jc w:val="center"/>
        </w:trPr>
        <w:tc>
          <w:tcPr>
            <w:tcW w:w="8390" w:type="dxa"/>
            <w:gridSpan w:val="3"/>
            <w:tcBorders>
              <w:top w:val="single" w:color="000000" w:sz="4" w:space="0"/>
              <w:left w:val="single" w:color="000000" w:sz="18" w:space="0"/>
              <w:bottom w:val="single" w:color="000000" w:sz="18" w:space="0"/>
              <w:right w:val="single" w:color="000000" w:sz="18" w:space="0"/>
            </w:tcBorders>
            <w:tcMar>
              <w:left w:w="0" w:type="dxa"/>
              <w:right w:w="0" w:type="dxa"/>
            </w:tcMar>
            <w:vAlign w:val="center"/>
          </w:tcPr>
          <w:p w14:paraId="5A6EA9F6">
            <w:pPr>
              <w:widowControl/>
              <w:wordWrap/>
              <w:jc w:val="left"/>
              <w:rPr>
                <w:rFonts w:hint="eastAsia" w:hAnsi="宋体"/>
                <w:b/>
                <w:sz w:val="24"/>
                <w:lang w:eastAsia="zh-CN"/>
              </w:rPr>
            </w:pPr>
            <w:r>
              <w:rPr>
                <w:rFonts w:hAnsi="宋体"/>
                <w:b/>
                <w:sz w:val="24"/>
              </w:rPr>
              <w:t>注：</w:t>
            </w:r>
            <w:r>
              <w:rPr>
                <w:rFonts w:hint="eastAsia" w:hAnsi="宋体"/>
                <w:b/>
                <w:sz w:val="24"/>
                <w:lang w:eastAsia="zh-CN"/>
              </w:rPr>
              <w:t>1.本项目不接受联合体。</w:t>
            </w:r>
          </w:p>
          <w:p w14:paraId="627B1AA2">
            <w:pPr>
              <w:widowControl/>
              <w:wordWrap/>
              <w:jc w:val="left"/>
              <w:rPr>
                <w:rFonts w:hint="eastAsia" w:hAnsi="宋体"/>
                <w:b/>
                <w:sz w:val="24"/>
                <w:lang w:eastAsia="zh-CN"/>
              </w:rPr>
            </w:pPr>
            <w:r>
              <w:rPr>
                <w:rFonts w:hint="eastAsia" w:hAnsi="宋体"/>
                <w:b/>
                <w:sz w:val="24"/>
                <w:lang w:eastAsia="zh-CN"/>
              </w:rPr>
              <w:t>2.请供应商认真核对响应文件中是否按上述要求提供资格证明材料，未按上述要求提供的，自行承担无法通过资格审核的风险。</w:t>
            </w:r>
          </w:p>
          <w:p w14:paraId="27B991A5">
            <w:pPr>
              <w:spacing w:line="276" w:lineRule="auto"/>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t>3.</w:t>
            </w:r>
            <w:r>
              <w:rPr>
                <w:rFonts w:hint="eastAsia" w:asciiTheme="minorEastAsia" w:hAnsiTheme="minorEastAsia" w:eastAsiaTheme="minorEastAsia"/>
                <w:b/>
                <w:sz w:val="24"/>
              </w:rPr>
              <w:t>本项目所称“参加本次政府采购活动前三年内，在经营活动中没有重大违法记录”中的重大违法记录，即因违法经营受到刑事处罚或者责令停产停业、吊销许可证或者执照、较大数额罚款等行政处罚。根据《财政部关于〈中华人民共和国政府采购法实施条例〉第十九条第一款 “较大数额罚款”具体适用问题的意见》有关规定，《中华人民共和国政府采购法实施条例》第十九条第一款规定的“较大数额罚款”认定为200万元以上的罚款，法律、行政法规以及国务院有关部门明确规定相关领域“较大数额罚款”标准高于200万元的，从其规定。</w:t>
            </w:r>
          </w:p>
          <w:p w14:paraId="151523C9">
            <w:pPr>
              <w:widowControl/>
              <w:wordWrap/>
              <w:jc w:val="left"/>
              <w:rPr>
                <w:rFonts w:hint="eastAsia" w:hAnsi="宋体"/>
                <w:b/>
                <w:sz w:val="28"/>
                <w:szCs w:val="28"/>
                <w:lang w:eastAsia="zh-CN"/>
              </w:rPr>
            </w:pPr>
            <w:r>
              <w:rPr>
                <w:rFonts w:hint="eastAsia" w:hAnsi="宋体"/>
                <w:b/>
                <w:sz w:val="24"/>
                <w:lang w:eastAsia="zh-CN"/>
              </w:rPr>
              <w:t>4.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tc>
      </w:tr>
    </w:tbl>
    <w:p w14:paraId="1D1DFE39">
      <w:pPr>
        <w:keepNext/>
        <w:keepLines/>
        <w:widowControl/>
        <w:tabs>
          <w:tab w:val="left" w:pos="425"/>
          <w:tab w:val="left" w:pos="4265"/>
        </w:tabs>
        <w:wordWrap/>
        <w:spacing w:before="340" w:after="330" w:line="360" w:lineRule="auto"/>
        <w:jc w:val="center"/>
        <w:rPr>
          <w:rFonts w:hint="eastAsia" w:asciiTheme="minorEastAsia" w:hAnsiTheme="minorEastAsia" w:eastAsiaTheme="minorEastAsia"/>
          <w:b/>
          <w:sz w:val="28"/>
          <w:szCs w:val="28"/>
          <w:lang w:eastAsia="zh-CN"/>
        </w:rPr>
      </w:pPr>
      <w:r>
        <w:rPr>
          <w:rFonts w:asciiTheme="minorEastAsia" w:hAnsiTheme="minorEastAsia" w:eastAsiaTheme="minorEastAsia"/>
          <w:b/>
          <w:sz w:val="24"/>
        </w:rPr>
        <w:br w:type="page"/>
      </w:r>
      <w:r>
        <w:rPr>
          <w:rFonts w:asciiTheme="minorEastAsia" w:hAnsiTheme="minorEastAsia" w:eastAsiaTheme="minorEastAsia"/>
          <w:b/>
          <w:sz w:val="32"/>
          <w:szCs w:val="32"/>
        </w:rPr>
        <w:t>第四章  技术服务</w:t>
      </w:r>
      <w:r>
        <w:rPr>
          <w:rFonts w:hint="eastAsia" w:asciiTheme="minorEastAsia" w:hAnsiTheme="minorEastAsia" w:eastAsiaTheme="minorEastAsia"/>
          <w:b/>
          <w:sz w:val="32"/>
          <w:szCs w:val="32"/>
          <w:lang w:eastAsia="zh-CN"/>
        </w:rPr>
        <w:t>要求</w:t>
      </w:r>
      <w:r>
        <w:rPr>
          <w:rFonts w:asciiTheme="minorEastAsia" w:hAnsiTheme="minorEastAsia" w:eastAsiaTheme="minorEastAsia"/>
          <w:b/>
          <w:sz w:val="32"/>
          <w:szCs w:val="32"/>
        </w:rPr>
        <w:t>、商务条件说明</w:t>
      </w:r>
    </w:p>
    <w:p w14:paraId="22AE810A">
      <w:pPr>
        <w:wordWrap/>
        <w:spacing w:line="360" w:lineRule="auto"/>
        <w:outlineLvl w:val="0"/>
        <w:rPr>
          <w:rFonts w:ascii="Times New Roman"/>
          <w:b/>
          <w:sz w:val="22"/>
          <w:szCs w:val="22"/>
        </w:rPr>
      </w:pPr>
      <w:r>
        <w:rPr>
          <w:rFonts w:ascii="Times New Roman"/>
          <w:b/>
          <w:sz w:val="22"/>
          <w:szCs w:val="22"/>
        </w:rPr>
        <w:t>（一）项目概述</w:t>
      </w:r>
    </w:p>
    <w:p w14:paraId="1906F6A3">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48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shd w:val="clear" w:fill="FFFFFF"/>
          <w:vertAlign w:val="baseline"/>
        </w:rPr>
        <w:t>合同包1(</w:t>
      </w:r>
      <w:r>
        <w:rPr>
          <w:rFonts w:hint="eastAsia" w:ascii="微软雅黑" w:hAnsi="微软雅黑" w:eastAsia="微软雅黑" w:cs="微软雅黑"/>
          <w:i w:val="false"/>
          <w:iCs w:val="false"/>
          <w:caps w:val="false"/>
          <w:color w:val="333333"/>
          <w:spacing w:val="0"/>
          <w:sz w:val="21"/>
          <w:szCs w:val="21"/>
          <w:shd w:val="clear" w:fill="FFFFFF"/>
          <w:vertAlign w:val="baseline"/>
          <w:lang w:eastAsia="zh-CN"/>
        </w:rPr>
        <w:t>监理服务</w:t>
      </w:r>
      <w:r>
        <w:rPr>
          <w:rFonts w:hint="eastAsia" w:ascii="微软雅黑" w:hAnsi="微软雅黑" w:eastAsia="微软雅黑" w:cs="微软雅黑"/>
          <w:i w:val="false"/>
          <w:iCs w:val="false"/>
          <w:caps w:val="false"/>
          <w:color w:val="333333"/>
          <w:spacing w:val="0"/>
          <w:sz w:val="21"/>
          <w:szCs w:val="21"/>
          <w:shd w:val="clear" w:fill="FFFFFF"/>
          <w:vertAlign w:val="baseline"/>
        </w:rPr>
        <w:t>):</w:t>
      </w:r>
    </w:p>
    <w:p w14:paraId="41E9843F">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shd w:val="clear" w:fill="FFFFFF"/>
          <w:vertAlign w:val="baseline"/>
        </w:rPr>
        <w:t>合同包预算金额：75,000.00元</w:t>
      </w:r>
    </w:p>
    <w:p w14:paraId="7149EE79">
      <w:pPr>
        <w:pStyle w:val="16"/>
        <w:keepNext w:val="false"/>
        <w:keepLines w:val="false"/>
        <w:widowControl/>
        <w:suppressLineNumbers w:val="false"/>
        <w:pBdr>
          <w:top w:val="none" w:color="auto" w:sz="0" w:space="0"/>
          <w:left w:val="none" w:color="auto" w:sz="0" w:space="0"/>
          <w:bottom w:val="none" w:color="auto" w:sz="0" w:space="0"/>
          <w:right w:val="none" w:color="auto" w:sz="0" w:space="0"/>
        </w:pBdr>
        <w:spacing w:before="0" w:beforeAutospacing="false" w:after="0" w:afterAutospacing="false" w:line="480" w:lineRule="atLeast"/>
        <w:ind w:left="0" w:right="0" w:firstLine="630"/>
        <w:jc w:val="both"/>
        <w:textAlignment w:val="baseline"/>
        <w:rPr>
          <w:sz w:val="21"/>
          <w:szCs w:val="21"/>
        </w:rPr>
      </w:pPr>
      <w:r>
        <w:rPr>
          <w:rFonts w:hint="eastAsia" w:ascii="微软雅黑" w:hAnsi="微软雅黑" w:eastAsia="微软雅黑" w:cs="微软雅黑"/>
          <w:i w:val="false"/>
          <w:iCs w:val="false"/>
          <w:caps w:val="false"/>
          <w:color w:val="333333"/>
          <w:spacing w:val="0"/>
          <w:sz w:val="21"/>
          <w:szCs w:val="21"/>
          <w:shd w:val="clear" w:fill="FFFFFF"/>
          <w:vertAlign w:val="baseline"/>
        </w:rPr>
        <w:t>合同包最高限价：75,000.00元</w:t>
      </w:r>
    </w:p>
    <w:tbl>
      <w:tblPr>
        <w:tblStyle w:val="18"/>
        <w:tblW w:w="93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26"/>
        <w:gridCol w:w="1012"/>
        <w:gridCol w:w="2117"/>
        <w:gridCol w:w="1165"/>
        <w:gridCol w:w="1729"/>
        <w:gridCol w:w="1504"/>
        <w:gridCol w:w="1161"/>
      </w:tblGrid>
      <w:tr w14:paraId="3E14A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50" w:hRule="atLeast"/>
          <w:tblHeader/>
        </w:trPr>
        <w:tc>
          <w:tcPr>
            <w:tcW w:w="6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8F9AC2">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10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735ABE">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21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FB5CE6">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84A3AF">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ascii="宋体" w:hAnsi="宋体" w:eastAsia="宋体" w:cs="宋体"/>
                <w:b/>
                <w:bCs/>
                <w:kern w:val="0"/>
                <w:sz w:val="21"/>
                <w:szCs w:val="21"/>
                <w:lang w:val="en-US" w:eastAsia="zh-CN" w:bidi="ar"/>
              </w:rPr>
            </w:pPr>
            <w:r>
              <w:rPr>
                <w:rFonts w:ascii="宋体" w:hAnsi="宋体" w:eastAsia="宋体" w:cs="宋体"/>
                <w:b/>
                <w:bCs/>
                <w:kern w:val="0"/>
                <w:sz w:val="21"/>
                <w:szCs w:val="21"/>
                <w:lang w:val="en-US" w:eastAsia="zh-CN" w:bidi="ar"/>
              </w:rPr>
              <w:t>数量</w:t>
            </w:r>
          </w:p>
          <w:p w14:paraId="32A5213B">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（单位）</w:t>
            </w:r>
          </w:p>
        </w:tc>
        <w:tc>
          <w:tcPr>
            <w:tcW w:w="17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3EA68C">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9E459B">
            <w:pPr>
              <w:keepNext w:val="false"/>
              <w:keepLines w:val="false"/>
              <w:widowControl/>
              <w:suppressLineNumbers w:val="false"/>
              <w:wordWrap w:val="false"/>
              <w:spacing w:before="0" w:beforeAutospacing="false" w:after="0" w:afterAutospacing="false"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c>
          <w:tcPr>
            <w:tcW w:w="11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BF03E2">
            <w:pPr>
              <w:keepNext w:val="false"/>
              <w:keepLines w:val="false"/>
              <w:widowControl/>
              <w:suppressLineNumbers w:val="false"/>
              <w:wordWrap w:val="false"/>
              <w:spacing w:before="0" w:beforeAutospacing="false" w:after="0" w:afterAutospacing="false" w:line="360" w:lineRule="atLeast"/>
              <w:ind w:left="0" w:right="0"/>
              <w:jc w:val="center"/>
              <w:textAlignment w:val="center"/>
              <w:rPr>
                <w:rFonts w:hint="default" w:ascii="宋体" w:hAnsi="宋体" w:eastAsia="宋体" w:cs="宋体"/>
                <w:b/>
                <w:bCs/>
                <w:kern w:val="0"/>
                <w:sz w:val="21"/>
                <w:szCs w:val="21"/>
                <w:lang w:val="en-US" w:eastAsia="zh-CN" w:bidi="ar"/>
              </w:rPr>
            </w:pPr>
            <w:r>
              <w:rPr>
                <w:rFonts w:hint="eastAsia" w:hAnsi="宋体" w:cs="宋体"/>
                <w:b/>
                <w:bCs/>
                <w:kern w:val="0"/>
                <w:sz w:val="21"/>
                <w:szCs w:val="21"/>
                <w:lang w:val="en-US" w:eastAsia="zh-CN" w:bidi="ar"/>
              </w:rPr>
              <w:t>标的物所属行业</w:t>
            </w:r>
          </w:p>
        </w:tc>
      </w:tr>
      <w:tr w14:paraId="17400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21" w:hRule="atLeast"/>
        </w:trPr>
        <w:tc>
          <w:tcPr>
            <w:tcW w:w="6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0B81A8">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lang w:val="en-US" w:eastAsia="zh-CN" w:bidi="ar"/>
              </w:rPr>
              <w:t>1-1</w:t>
            </w:r>
          </w:p>
        </w:tc>
        <w:tc>
          <w:tcPr>
            <w:tcW w:w="10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9DA067">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lang w:val="en-US" w:eastAsia="zh-CN" w:bidi="ar"/>
              </w:rPr>
              <w:t>工程监理服务</w:t>
            </w:r>
          </w:p>
        </w:tc>
        <w:tc>
          <w:tcPr>
            <w:tcW w:w="21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E7F20C">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lang w:val="en-US" w:eastAsia="zh-CN" w:bidi="ar"/>
              </w:rPr>
              <w:t>陕西职业技术学院智联制造技术实践中心修缮项目监理服务</w:t>
            </w:r>
          </w:p>
        </w:tc>
        <w:tc>
          <w:tcPr>
            <w:tcW w:w="11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2BE54E">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lang w:val="en-US" w:eastAsia="zh-CN" w:bidi="ar"/>
              </w:rPr>
              <w:t>1(项)</w:t>
            </w:r>
          </w:p>
        </w:tc>
        <w:tc>
          <w:tcPr>
            <w:tcW w:w="17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B5C96F">
            <w:pPr>
              <w:keepNext w:val="false"/>
              <w:keepLines w:val="false"/>
              <w:widowControl/>
              <w:suppressLineNumbers w:val="false"/>
              <w:wordWrap w:val="false"/>
              <w:spacing w:before="0" w:beforeAutospacing="false" w:after="0" w:afterAutospacing="false" w:line="360" w:lineRule="atLeast"/>
              <w:ind w:left="0" w:right="0"/>
              <w:jc w:val="center"/>
              <w:textAlignment w:val="center"/>
              <w:rPr>
                <w:sz w:val="21"/>
                <w:szCs w:val="21"/>
              </w:rPr>
            </w:pPr>
            <w:r>
              <w:rPr>
                <w:rFonts w:ascii="宋体" w:hAnsi="宋体" w:eastAsia="宋体" w:cs="宋体"/>
                <w:kern w:val="0"/>
                <w:sz w:val="21"/>
                <w:szCs w:val="21"/>
                <w:lang w:val="en-US" w:eastAsia="zh-CN" w:bidi="ar"/>
              </w:rPr>
              <w:t>详见采购文件</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7687B9">
            <w:pPr>
              <w:keepNext w:val="false"/>
              <w:keepLines w:val="false"/>
              <w:widowControl/>
              <w:suppressLineNumbers w:val="false"/>
              <w:wordWrap/>
              <w:spacing w:before="0" w:beforeAutospacing="false" w:after="0" w:afterAutospacing="false" w:line="360" w:lineRule="atLeast"/>
              <w:ind w:left="0" w:right="0"/>
              <w:jc w:val="right"/>
              <w:textAlignment w:val="center"/>
              <w:rPr>
                <w:sz w:val="21"/>
                <w:szCs w:val="21"/>
              </w:rPr>
            </w:pPr>
            <w:r>
              <w:rPr>
                <w:rFonts w:ascii="宋体" w:hAnsi="宋体" w:eastAsia="宋体" w:cs="宋体"/>
                <w:kern w:val="0"/>
                <w:sz w:val="21"/>
                <w:szCs w:val="21"/>
                <w:vertAlign w:val="baseline"/>
                <w:lang w:val="en-US" w:eastAsia="zh-CN" w:bidi="ar"/>
              </w:rPr>
              <w:t>75,000.00</w:t>
            </w:r>
          </w:p>
        </w:tc>
        <w:tc>
          <w:tcPr>
            <w:tcW w:w="11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F1CB6A">
            <w:pPr>
              <w:keepNext w:val="false"/>
              <w:keepLines w:val="false"/>
              <w:widowControl/>
              <w:suppressLineNumbers w:val="false"/>
              <w:wordWrap/>
              <w:spacing w:before="0" w:beforeAutospacing="false" w:after="0" w:afterAutospacing="false" w:line="360" w:lineRule="atLeast"/>
              <w:ind w:left="0" w:right="0"/>
              <w:jc w:val="center"/>
              <w:textAlignment w:val="center"/>
              <w:rPr>
                <w:rFonts w:hint="default" w:ascii="宋体" w:hAnsi="宋体" w:eastAsia="宋体" w:cs="宋体"/>
                <w:kern w:val="0"/>
                <w:sz w:val="21"/>
                <w:szCs w:val="21"/>
                <w:vertAlign w:val="baseline"/>
                <w:lang w:val="en-US" w:eastAsia="zh-CN" w:bidi="ar"/>
              </w:rPr>
            </w:pPr>
            <w:r>
              <w:rPr>
                <w:rFonts w:hint="eastAsia" w:hAnsi="宋体" w:cs="宋体"/>
                <w:kern w:val="0"/>
                <w:sz w:val="21"/>
                <w:szCs w:val="21"/>
                <w:vertAlign w:val="baseline"/>
                <w:lang w:val="en-US" w:eastAsia="zh-CN" w:bidi="ar"/>
              </w:rPr>
              <w:t>其他未列明</w:t>
            </w:r>
          </w:p>
        </w:tc>
      </w:tr>
    </w:tbl>
    <w:p w14:paraId="70E2CAF9">
      <w:pPr>
        <w:pStyle w:val="25"/>
        <w:spacing w:line="360" w:lineRule="exact"/>
        <w:ind w:firstLine="240" w:firstLineChars="100"/>
        <w:rPr>
          <w:rFonts w:hAnsi="宋体" w:cs="宋体"/>
          <w:kern w:val="0"/>
          <w:sz w:val="24"/>
          <w:szCs w:val="22"/>
        </w:rPr>
      </w:pPr>
    </w:p>
    <w:p w14:paraId="75521461">
      <w:pPr>
        <w:pStyle w:val="25"/>
        <w:spacing w:line="360" w:lineRule="exact"/>
        <w:ind w:firstLine="0" w:firstLineChars="0"/>
        <w:rPr>
          <w:rFonts w:ascii="Times New Roman"/>
          <w:b/>
          <w:sz w:val="24"/>
        </w:rPr>
      </w:pPr>
      <w:r>
        <w:rPr>
          <w:rFonts w:ascii="Times New Roman"/>
          <w:b/>
          <w:sz w:val="24"/>
        </w:rPr>
        <w:t>（二）商务要求</w:t>
      </w:r>
      <w:r>
        <w:rPr>
          <w:rFonts w:hint="eastAsia" w:ascii="Times New Roman"/>
          <w:b/>
          <w:sz w:val="24"/>
        </w:rPr>
        <w:t>（实质性要求）</w:t>
      </w:r>
    </w:p>
    <w:p w14:paraId="003BEE00">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1.交货时间及地点：</w:t>
      </w:r>
    </w:p>
    <w:p w14:paraId="45868583">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1.1服务期：</w:t>
      </w:r>
      <w:r>
        <w:rPr>
          <w:rFonts w:hint="eastAsia" w:ascii="宋体" w:hAnsi="宋体" w:eastAsia="宋体" w:cs="宋体"/>
          <w:b w:val="false"/>
          <w:bCs w:val="false"/>
          <w:sz w:val="24"/>
          <w:szCs w:val="24"/>
          <w:highlight w:val="none"/>
          <w:lang w:val="en-US" w:eastAsia="zh-CN" w:bidi="ar-SA"/>
        </w:rPr>
        <w:t xml:space="preserve">自合同签订之日至2026年12月30日。 </w:t>
      </w:r>
      <w:r>
        <w:rPr>
          <w:rFonts w:hint="eastAsia" w:ascii="宋体" w:hAnsi="宋体" w:eastAsia="宋体" w:cs="宋体"/>
          <w:b/>
          <w:bCs/>
          <w:sz w:val="24"/>
          <w:szCs w:val="24"/>
          <w:highlight w:val="none"/>
          <w:lang w:val="en-US" w:eastAsia="zh-CN" w:bidi="ar-SA"/>
        </w:rPr>
        <w:t xml:space="preserve"> </w:t>
      </w:r>
    </w:p>
    <w:p w14:paraId="10B0FF22">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1.2服务地点：</w:t>
      </w:r>
      <w:r>
        <w:rPr>
          <w:rFonts w:hint="eastAsia" w:ascii="宋体" w:hAnsi="宋体" w:eastAsia="宋体" w:cs="宋体"/>
          <w:b w:val="false"/>
          <w:bCs w:val="false"/>
          <w:sz w:val="24"/>
          <w:szCs w:val="24"/>
          <w:highlight w:val="none"/>
          <w:lang w:val="en-US" w:eastAsia="zh-CN" w:bidi="ar-SA"/>
        </w:rPr>
        <w:t>陕西职业技术学院白鹿原校区。</w:t>
      </w:r>
    </w:p>
    <w:p w14:paraId="0CDD4FCB">
      <w:pPr>
        <w:pStyle w:val="2"/>
        <w:pageBreakBefore w:val="false"/>
        <w:numPr>
          <w:ilvl w:val="0"/>
          <w:numId w:val="0"/>
        </w:numPr>
        <w:kinsoku/>
        <w:wordWrap/>
        <w:overflowPunct/>
        <w:topLinePunct w:val="false"/>
        <w:autoSpaceDE/>
        <w:autoSpaceDN/>
        <w:bidi w:val="false"/>
        <w:adjustRightInd/>
        <w:snapToGrid/>
        <w:spacing w:line="360" w:lineRule="auto"/>
        <w:ind w:leftChars="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2、付款方式及条件</w:t>
      </w:r>
    </w:p>
    <w:p w14:paraId="63B0C52E">
      <w:pPr>
        <w:pStyle w:val="2"/>
        <w:pageBreakBefore w:val="false"/>
        <w:numPr>
          <w:ilvl w:val="0"/>
          <w:numId w:val="0"/>
        </w:numPr>
        <w:kinsoku/>
        <w:wordWrap/>
        <w:overflowPunct/>
        <w:topLinePunct w:val="false"/>
        <w:autoSpaceDE/>
        <w:autoSpaceDN/>
        <w:bidi w:val="false"/>
        <w:adjustRightInd/>
        <w:snapToGrid/>
        <w:spacing w:line="360" w:lineRule="auto"/>
        <w:ind w:leftChars="0" w:firstLine="480" w:firstLineChars="200"/>
        <w:textAlignment w:val="auto"/>
        <w:rPr>
          <w:rFonts w:hint="eastAsia" w:ascii="宋体" w:hAnsi="宋体" w:eastAsia="宋体" w:cs="宋体"/>
          <w:b w:val="false"/>
          <w:sz w:val="24"/>
          <w:szCs w:val="24"/>
          <w:highlight w:val="none"/>
          <w:lang w:val="en-US" w:eastAsia="zh-CN" w:bidi="ar-SA"/>
        </w:rPr>
      </w:pPr>
      <w:r>
        <w:rPr>
          <w:rFonts w:hint="eastAsia" w:ascii="宋体" w:hAnsi="宋体" w:eastAsia="宋体" w:cs="宋体"/>
          <w:b w:val="false"/>
          <w:sz w:val="24"/>
          <w:szCs w:val="24"/>
          <w:highlight w:val="none"/>
          <w:lang w:val="en-US" w:eastAsia="zh-CN" w:bidi="ar-SA"/>
        </w:rPr>
        <w:t>建设项目施工完毕，竣工验收合格后，监理人向委托人移交全部工程资料，甲方确认无误后，委托人一次性付清合同款项。</w:t>
      </w:r>
    </w:p>
    <w:p w14:paraId="58D23309">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注：商务条款不允许负偏离，否则将被视为无效响应文件。</w:t>
      </w:r>
    </w:p>
    <w:p w14:paraId="726DADB4">
      <w:pPr>
        <w:rPr>
          <w:rFonts w:hint="eastAsia" w:hAnsi="宋体"/>
          <w:b/>
          <w:bCs w:val="false"/>
          <w:sz w:val="22"/>
          <w:lang w:val="en-US" w:eastAsia="zh-CN"/>
        </w:rPr>
      </w:pPr>
      <w:r>
        <w:rPr>
          <w:rFonts w:hint="eastAsia" w:hAnsi="宋体"/>
          <w:b/>
          <w:bCs w:val="false"/>
          <w:sz w:val="22"/>
          <w:lang w:val="en-US" w:eastAsia="zh-CN"/>
        </w:rPr>
        <w:br w:type="page"/>
      </w:r>
    </w:p>
    <w:p w14:paraId="18FE05C4">
      <w:pPr>
        <w:numPr>
          <w:ilvl w:val="0"/>
          <w:numId w:val="0"/>
        </w:numPr>
        <w:snapToGrid w:val="false"/>
        <w:spacing w:line="560" w:lineRule="exact"/>
        <w:ind w:left="221" w:leftChars="0" w:hanging="221" w:hangingChars="100"/>
        <w:textAlignment w:val="baseline"/>
        <w:rPr>
          <w:rFonts w:hint="eastAsia" w:hAnsi="宋体"/>
          <w:b/>
          <w:bCs w:val="false"/>
          <w:sz w:val="22"/>
          <w:lang w:val="en-US" w:eastAsia="zh-CN"/>
        </w:rPr>
      </w:pPr>
      <w:r>
        <w:rPr>
          <w:rFonts w:hint="eastAsia" w:ascii="宋体" w:hAnsi="宋体" w:eastAsia="宋体" w:cs="Times New Roman"/>
          <w:b/>
          <w:bCs w:val="false"/>
          <w:kern w:val="2"/>
          <w:sz w:val="22"/>
          <w:szCs w:val="24"/>
          <w:lang w:val="en-US" w:eastAsia="zh-CN" w:bidi="ar-SA"/>
        </w:rPr>
        <w:t>（三）</w:t>
      </w:r>
      <w:r>
        <w:rPr>
          <w:rFonts w:hint="eastAsia" w:hAnsi="宋体"/>
          <w:b/>
          <w:bCs w:val="false"/>
          <w:sz w:val="22"/>
          <w:lang w:val="en-US" w:eastAsia="zh-CN"/>
        </w:rPr>
        <w:t>服务要求：</w:t>
      </w:r>
    </w:p>
    <w:p w14:paraId="2C2E08AA">
      <w:pPr>
        <w:keepNext w:val="false"/>
        <w:keepLines w:val="false"/>
        <w:pageBreakBefore w:val="false"/>
        <w:widowControl w:val="false"/>
        <w:kinsoku/>
        <w:wordWrap/>
        <w:overflowPunct/>
        <w:topLinePunct w:val="false"/>
        <w:autoSpaceDE/>
        <w:autoSpaceDN/>
        <w:bidi w:val="false"/>
        <w:adjustRightInd/>
        <w:snapToGrid/>
        <w:spacing w:line="240" w:lineRule="auto"/>
        <w:jc w:val="both"/>
        <w:textAlignment w:val="auto"/>
        <w:rPr>
          <w:rFonts w:hint="eastAsia" w:ascii="宋体" w:hAnsi="宋体" w:eastAsia="宋体" w:cs="宋体"/>
          <w:b w:val="false"/>
          <w:bCs/>
          <w:color w:val="auto"/>
          <w:sz w:val="24"/>
          <w:szCs w:val="24"/>
        </w:rPr>
      </w:pPr>
      <w:r>
        <w:rPr>
          <w:rFonts w:hint="eastAsia" w:ascii="宋体" w:hAnsi="宋体" w:eastAsia="宋体" w:cs="宋体"/>
          <w:b w:val="false"/>
          <w:bCs/>
          <w:color w:val="auto"/>
          <w:sz w:val="24"/>
          <w:szCs w:val="24"/>
          <w:lang w:val="en-US" w:eastAsia="zh-CN"/>
        </w:rPr>
        <w:t>1、</w:t>
      </w:r>
      <w:r>
        <w:rPr>
          <w:rFonts w:hint="eastAsia" w:ascii="宋体" w:hAnsi="宋体" w:eastAsia="宋体" w:cs="宋体"/>
          <w:b w:val="false"/>
          <w:bCs/>
          <w:color w:val="auto"/>
          <w:sz w:val="24"/>
          <w:szCs w:val="24"/>
        </w:rPr>
        <w:t>按合同签认所有质量、进度、安全文件；</w:t>
      </w:r>
    </w:p>
    <w:p w14:paraId="4612FDED">
      <w:pPr>
        <w:keepNext w:val="false"/>
        <w:keepLines w:val="false"/>
        <w:pageBreakBefore w:val="false"/>
        <w:widowControl w:val="false"/>
        <w:kinsoku/>
        <w:wordWrap/>
        <w:overflowPunct/>
        <w:topLinePunct w:val="false"/>
        <w:autoSpaceDE/>
        <w:autoSpaceDN/>
        <w:bidi w:val="false"/>
        <w:adjustRightInd/>
        <w:snapToGrid/>
        <w:spacing w:line="240" w:lineRule="auto"/>
        <w:jc w:val="both"/>
        <w:textAlignment w:val="auto"/>
        <w:rPr>
          <w:rFonts w:hint="eastAsia" w:ascii="宋体" w:hAnsi="宋体" w:eastAsia="宋体" w:cs="宋体"/>
          <w:b w:val="false"/>
          <w:bCs/>
          <w:color w:val="auto"/>
          <w:sz w:val="24"/>
          <w:szCs w:val="24"/>
        </w:rPr>
      </w:pPr>
      <w:r>
        <w:rPr>
          <w:rFonts w:hint="eastAsia" w:ascii="宋体" w:hAnsi="宋体" w:eastAsia="宋体" w:cs="宋体"/>
          <w:b w:val="false"/>
          <w:bCs/>
          <w:color w:val="auto"/>
          <w:sz w:val="24"/>
          <w:szCs w:val="24"/>
          <w:lang w:val="en-US" w:eastAsia="zh-CN"/>
        </w:rPr>
        <w:t>2、</w:t>
      </w:r>
      <w:r>
        <w:rPr>
          <w:rFonts w:hint="eastAsia" w:ascii="宋体" w:hAnsi="宋体" w:eastAsia="宋体" w:cs="宋体"/>
          <w:b w:val="false"/>
          <w:bCs/>
          <w:color w:val="auto"/>
          <w:sz w:val="24"/>
          <w:szCs w:val="24"/>
        </w:rPr>
        <w:t>提交完整的监理资料（规划、日志、月报、总结</w:t>
      </w:r>
      <w:r>
        <w:rPr>
          <w:rFonts w:hint="eastAsia" w:ascii="宋体" w:hAnsi="宋体" w:eastAsia="宋体" w:cs="宋体"/>
          <w:b w:val="false"/>
          <w:bCs/>
          <w:color w:val="auto"/>
          <w:sz w:val="24"/>
          <w:szCs w:val="24"/>
          <w:lang w:val="en-US" w:eastAsia="zh-CN"/>
        </w:rPr>
        <w:t>等</w:t>
      </w:r>
      <w:r>
        <w:rPr>
          <w:rFonts w:hint="eastAsia" w:ascii="宋体" w:hAnsi="宋体" w:eastAsia="宋体" w:cs="宋体"/>
          <w:b w:val="false"/>
          <w:bCs/>
          <w:color w:val="auto"/>
          <w:sz w:val="24"/>
          <w:szCs w:val="24"/>
        </w:rPr>
        <w:t>）；</w:t>
      </w:r>
    </w:p>
    <w:p w14:paraId="7E2661A9">
      <w:pPr>
        <w:keepNext w:val="false"/>
        <w:keepLines w:val="false"/>
        <w:pageBreakBefore w:val="false"/>
        <w:widowControl w:val="false"/>
        <w:kinsoku/>
        <w:wordWrap/>
        <w:overflowPunct/>
        <w:topLinePunct w:val="false"/>
        <w:autoSpaceDE/>
        <w:autoSpaceDN/>
        <w:bidi w:val="false"/>
        <w:adjustRightInd/>
        <w:snapToGrid/>
        <w:spacing w:line="240" w:lineRule="auto"/>
        <w:jc w:val="both"/>
        <w:textAlignment w:val="auto"/>
        <w:rPr>
          <w:rFonts w:hint="default" w:ascii="宋体" w:hAnsi="宋体" w:eastAsia="宋体" w:cs="宋体"/>
          <w:b w:val="false"/>
          <w:bCs/>
          <w:color w:val="auto"/>
          <w:sz w:val="24"/>
          <w:szCs w:val="24"/>
          <w:lang w:val="en-US" w:eastAsia="zh-CN"/>
        </w:rPr>
      </w:pPr>
      <w:r>
        <w:rPr>
          <w:rFonts w:hint="eastAsia" w:ascii="宋体" w:hAnsi="宋体" w:eastAsia="宋体" w:cs="宋体"/>
          <w:b w:val="false"/>
          <w:bCs/>
          <w:color w:val="auto"/>
          <w:sz w:val="24"/>
          <w:szCs w:val="24"/>
          <w:lang w:val="en-US" w:eastAsia="zh-CN"/>
        </w:rPr>
        <w:t>3、</w:t>
      </w:r>
      <w:r>
        <w:rPr>
          <w:rFonts w:hint="eastAsia" w:ascii="宋体" w:hAnsi="宋体" w:eastAsia="宋体" w:cs="宋体"/>
          <w:b w:val="false"/>
          <w:bCs/>
          <w:color w:val="auto"/>
          <w:sz w:val="24"/>
          <w:szCs w:val="24"/>
        </w:rPr>
        <w:t>工程通过竣工验收。</w:t>
      </w:r>
    </w:p>
    <w:p w14:paraId="5FBBABE8">
      <w:pPr>
        <w:pStyle w:val="5"/>
        <w:rPr>
          <w:rFonts w:hint="default" w:ascii="宋体" w:hAnsi="宋体" w:eastAsia="宋体" w:cs="宋体"/>
          <w:b/>
          <w:bCs w:val="false"/>
          <w:color w:val="000000"/>
          <w:kern w:val="2"/>
          <w:sz w:val="24"/>
          <w:szCs w:val="24"/>
          <w:lang w:val="en-US" w:eastAsia="zh-CN" w:bidi="ar-SA"/>
        </w:rPr>
      </w:pPr>
    </w:p>
    <w:p w14:paraId="24BE893F">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注：</w:t>
      </w:r>
      <w:r>
        <w:rPr>
          <w:rFonts w:hint="eastAsia" w:ascii="宋体" w:hAnsi="宋体" w:eastAsia="宋体" w:cs="宋体"/>
          <w:b/>
          <w:color w:val="000000"/>
          <w:sz w:val="24"/>
          <w:szCs w:val="24"/>
          <w:lang w:val="en-US" w:eastAsia="zh-CN"/>
        </w:rPr>
        <w:t>服务要求</w:t>
      </w:r>
      <w:r>
        <w:rPr>
          <w:rFonts w:hint="eastAsia" w:ascii="宋体" w:hAnsi="宋体" w:eastAsia="宋体" w:cs="宋体"/>
          <w:b/>
          <w:color w:val="000000"/>
          <w:sz w:val="24"/>
          <w:szCs w:val="24"/>
        </w:rPr>
        <w:t>不允许负偏离，否则将被视为无效响应文件。</w:t>
      </w:r>
    </w:p>
    <w:p w14:paraId="0E64DA21">
      <w:pPr>
        <w:rPr>
          <w:rFonts w:asciiTheme="minorEastAsia" w:hAnsiTheme="minorEastAsia" w:eastAsiaTheme="minorEastAsia"/>
          <w:b/>
          <w:sz w:val="22"/>
          <w:szCs w:val="22"/>
        </w:rPr>
      </w:pPr>
    </w:p>
    <w:p w14:paraId="557AEB21">
      <w:pPr>
        <w:rPr>
          <w:rFonts w:asciiTheme="minorEastAsia" w:hAnsiTheme="minorEastAsia" w:eastAsiaTheme="minorEastAsia"/>
          <w:b/>
          <w:sz w:val="22"/>
          <w:szCs w:val="22"/>
        </w:rPr>
      </w:pPr>
      <w:r>
        <w:rPr>
          <w:rFonts w:asciiTheme="minorEastAsia" w:hAnsiTheme="minorEastAsia" w:eastAsiaTheme="minorEastAsia"/>
          <w:b/>
          <w:sz w:val="22"/>
          <w:szCs w:val="22"/>
        </w:rPr>
        <w:br w:type="page"/>
      </w:r>
    </w:p>
    <w:p w14:paraId="150F3976">
      <w:pPr>
        <w:jc w:val="center"/>
        <w:rPr>
          <w:rFonts w:hint="eastAsia" w:asciiTheme="minorEastAsia" w:hAnsiTheme="minorEastAsia" w:eastAsiaTheme="minorEastAsia"/>
          <w:sz w:val="22"/>
          <w:szCs w:val="22"/>
        </w:rPr>
      </w:pPr>
      <w:r>
        <w:rPr>
          <w:rFonts w:asciiTheme="minorEastAsia" w:hAnsiTheme="minorEastAsia" w:eastAsiaTheme="minorEastAsia"/>
          <w:b/>
          <w:sz w:val="22"/>
          <w:szCs w:val="22"/>
        </w:rPr>
        <w:t>第五章  磋商程序</w:t>
      </w:r>
    </w:p>
    <w:p w14:paraId="041C29A1">
      <w:pPr>
        <w:widowControl/>
        <w:wordWrap/>
        <w:spacing w:line="300" w:lineRule="auto"/>
        <w:jc w:val="left"/>
        <w:outlineLvl w:val="0"/>
        <w:rPr>
          <w:rFonts w:hint="eastAsia" w:hAnsi="宋体"/>
          <w:sz w:val="24"/>
          <w:lang w:eastAsia="zh-CN"/>
        </w:rPr>
      </w:pPr>
      <w:r>
        <w:rPr>
          <w:rFonts w:hAnsi="宋体"/>
          <w:sz w:val="24"/>
          <w:lang w:eastAsia="zh-CN"/>
        </w:rPr>
        <w:t>1、磋商小组及专家组成</w:t>
      </w:r>
    </w:p>
    <w:p w14:paraId="4775BD16">
      <w:pPr>
        <w:widowControl/>
        <w:wordWrap/>
        <w:spacing w:line="300" w:lineRule="auto"/>
        <w:ind w:firstLine="360" w:firstLineChars="150"/>
        <w:jc w:val="left"/>
        <w:outlineLvl w:val="0"/>
        <w:rPr>
          <w:rFonts w:hint="eastAsia" w:hAnsi="宋体"/>
          <w:sz w:val="24"/>
          <w:lang w:eastAsia="zh-CN"/>
        </w:rPr>
      </w:pPr>
      <w:r>
        <w:rPr>
          <w:rFonts w:hint="eastAsia" w:hAnsi="宋体"/>
          <w:sz w:val="24"/>
          <w:lang w:eastAsia="zh-CN"/>
        </w:rPr>
        <w:t>依据</w:t>
      </w:r>
      <w:r>
        <w:rPr>
          <w:rFonts w:hAnsi="宋体"/>
          <w:sz w:val="24"/>
          <w:lang w:eastAsia="zh-CN"/>
        </w:rPr>
        <w:t>《中华人民共和国政府采购法》和</w:t>
      </w:r>
      <w:r>
        <w:rPr>
          <w:rFonts w:hint="eastAsia" w:hAnsi="宋体"/>
          <w:sz w:val="24"/>
          <w:lang w:eastAsia="zh-CN"/>
        </w:rPr>
        <w:t>《政府采购竞争性磋商采购方式管理暂行办法》（财库〔2014〕214 号）</w:t>
      </w:r>
      <w:r>
        <w:rPr>
          <w:rFonts w:hAnsi="宋体"/>
          <w:sz w:val="24"/>
          <w:lang w:eastAsia="zh-CN"/>
        </w:rPr>
        <w:t>等的规定并结合本次采购项目的实际情况，磋商小组由采购人的代表和有关方面的专家三人及以上的单数组成，其中专家人数不少于成员总数的三分之二，负责本次采购项目的竞争性磋商和评审工作。</w:t>
      </w:r>
    </w:p>
    <w:p w14:paraId="0AE3C64B">
      <w:pPr>
        <w:widowControl/>
        <w:wordWrap/>
        <w:spacing w:line="300" w:lineRule="auto"/>
        <w:jc w:val="left"/>
        <w:outlineLvl w:val="0"/>
        <w:rPr>
          <w:rFonts w:hint="eastAsia" w:hAnsi="宋体"/>
          <w:sz w:val="24"/>
          <w:lang w:eastAsia="zh-CN"/>
        </w:rPr>
      </w:pPr>
      <w:r>
        <w:rPr>
          <w:rFonts w:hAnsi="宋体"/>
          <w:sz w:val="24"/>
        </w:rPr>
        <w:t>2、磋商组织</w:t>
      </w:r>
    </w:p>
    <w:p w14:paraId="5F3AE1CB">
      <w:pPr>
        <w:widowControl/>
        <w:wordWrap/>
        <w:spacing w:line="300" w:lineRule="auto"/>
        <w:ind w:firstLine="480" w:firstLineChars="200"/>
        <w:jc w:val="left"/>
        <w:outlineLvl w:val="0"/>
        <w:rPr>
          <w:rFonts w:hint="eastAsia" w:hAnsi="宋体"/>
          <w:sz w:val="24"/>
          <w:lang w:eastAsia="zh-CN"/>
        </w:rPr>
      </w:pPr>
      <w:r>
        <w:rPr>
          <w:rFonts w:hint="eastAsia" w:hAnsi="宋体"/>
          <w:sz w:val="24"/>
          <w:lang w:eastAsia="zh-CN"/>
        </w:rPr>
        <w:t>2.1</w:t>
      </w:r>
      <w:r>
        <w:rPr>
          <w:rFonts w:hAnsi="宋体"/>
          <w:sz w:val="24"/>
        </w:rPr>
        <w:t>磋商工作由采购代理机构组织，具体磋商事务由依法组建的磋商小组负责。</w:t>
      </w:r>
    </w:p>
    <w:p w14:paraId="70F50B93">
      <w:pPr>
        <w:widowControl/>
        <w:wordWrap/>
        <w:spacing w:line="300" w:lineRule="auto"/>
        <w:ind w:firstLine="480" w:firstLineChars="200"/>
        <w:jc w:val="left"/>
        <w:outlineLvl w:val="0"/>
        <w:rPr>
          <w:rFonts w:hint="eastAsia" w:hAnsi="宋体"/>
          <w:bCs/>
          <w:sz w:val="24"/>
          <w:lang w:eastAsia="zh-CN"/>
        </w:rPr>
      </w:pPr>
      <w:r>
        <w:rPr>
          <w:rFonts w:hint="eastAsia" w:hAnsi="宋体"/>
          <w:bCs/>
          <w:sz w:val="24"/>
          <w:lang w:eastAsia="zh-CN"/>
        </w:rPr>
        <w:t>2.2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w:t>
      </w:r>
    </w:p>
    <w:p w14:paraId="03C9F6A6">
      <w:pPr>
        <w:widowControl/>
        <w:wordWrap/>
        <w:spacing w:line="300" w:lineRule="auto"/>
        <w:ind w:firstLine="360" w:firstLineChars="150"/>
        <w:jc w:val="left"/>
        <w:outlineLvl w:val="0"/>
        <w:rPr>
          <w:rFonts w:hint="eastAsia" w:hAnsi="宋体"/>
          <w:sz w:val="24"/>
          <w:lang w:eastAsia="zh-CN"/>
        </w:rPr>
      </w:pPr>
      <w:r>
        <w:rPr>
          <w:rFonts w:hint="eastAsia" w:hAnsi="宋体"/>
          <w:sz w:val="24"/>
          <w:lang w:eastAsia="zh-CN"/>
        </w:rPr>
        <w:t>3、</w:t>
      </w:r>
      <w:r>
        <w:rPr>
          <w:rFonts w:hint="eastAsia" w:hAnsi="宋体"/>
          <w:sz w:val="24"/>
        </w:rPr>
        <w:t>资格审查</w:t>
      </w:r>
    </w:p>
    <w:p w14:paraId="7607F5AC">
      <w:pPr>
        <w:widowControl/>
        <w:wordWrap/>
        <w:spacing w:line="300" w:lineRule="auto"/>
        <w:ind w:firstLine="480" w:firstLineChars="200"/>
        <w:jc w:val="left"/>
        <w:outlineLvl w:val="0"/>
        <w:rPr>
          <w:rFonts w:hint="eastAsia" w:hAnsi="宋体"/>
          <w:bCs/>
          <w:sz w:val="24"/>
          <w:lang w:eastAsia="zh-CN"/>
        </w:rPr>
      </w:pPr>
      <w:r>
        <w:rPr>
          <w:rFonts w:hAnsi="宋体"/>
          <w:bCs/>
          <w:sz w:val="24"/>
          <w:lang w:eastAsia="zh-CN"/>
        </w:rPr>
        <w:t>3.1在供应商递交响应文件截止时间结束后，磋商小组对递交响应文件的供应商进行资格审查，确定邀请参加磋商的供应商名单。</w:t>
      </w:r>
    </w:p>
    <w:p w14:paraId="2A68D09B">
      <w:pPr>
        <w:widowControl/>
        <w:wordWrap/>
        <w:spacing w:line="300" w:lineRule="auto"/>
        <w:ind w:firstLine="480" w:firstLineChars="200"/>
        <w:jc w:val="left"/>
        <w:outlineLvl w:val="0"/>
        <w:rPr>
          <w:rFonts w:hint="eastAsia" w:hAnsi="宋体"/>
          <w:bCs/>
          <w:sz w:val="24"/>
          <w:lang w:eastAsia="zh-CN"/>
        </w:rPr>
      </w:pPr>
      <w:r>
        <w:rPr>
          <w:rFonts w:hAnsi="宋体"/>
          <w:bCs/>
          <w:sz w:val="24"/>
          <w:lang w:eastAsia="zh-CN"/>
        </w:rPr>
        <w:t>确定参加磋商的供应商数量采用合格数量制，即磋商小组对各供应商资格审查后，凡符合本竞争性磋商文件规定资格条件的，均进入参加磋商的供应商</w:t>
      </w:r>
      <w:r>
        <w:rPr>
          <w:rFonts w:hint="eastAsia" w:hAnsi="宋体"/>
          <w:bCs/>
          <w:sz w:val="24"/>
          <w:lang w:eastAsia="zh-CN"/>
        </w:rPr>
        <w:t>名单</w:t>
      </w:r>
      <w:r>
        <w:rPr>
          <w:rFonts w:hAnsi="宋体"/>
          <w:bCs/>
          <w:sz w:val="24"/>
          <w:lang w:eastAsia="zh-CN"/>
        </w:rPr>
        <w:t>。</w:t>
      </w:r>
      <w:r>
        <w:rPr>
          <w:rFonts w:hAnsi="宋体"/>
          <w:sz w:val="24"/>
        </w:rPr>
        <w:t>磋商小组</w:t>
      </w:r>
      <w:r>
        <w:rPr>
          <w:rFonts w:hAnsi="宋体"/>
          <w:bCs/>
          <w:sz w:val="24"/>
          <w:lang w:eastAsia="zh-CN"/>
        </w:rPr>
        <w:t>资格审查结束后，出具资格审查报告，确定参加磋商的供应商名单。没有通过资格审查的供应商，应在资格审查报告中说明原因。</w:t>
      </w:r>
    </w:p>
    <w:p w14:paraId="12178D5F">
      <w:pPr>
        <w:widowControl/>
        <w:wordWrap/>
        <w:spacing w:line="300" w:lineRule="auto"/>
        <w:ind w:firstLine="480" w:firstLineChars="200"/>
        <w:jc w:val="left"/>
        <w:outlineLvl w:val="0"/>
        <w:rPr>
          <w:rFonts w:hint="eastAsia" w:hAnsi="宋体"/>
          <w:bCs/>
          <w:sz w:val="24"/>
          <w:lang w:eastAsia="zh-CN"/>
        </w:rPr>
      </w:pPr>
      <w:r>
        <w:rPr>
          <w:rFonts w:hAnsi="宋体"/>
          <w:bCs/>
          <w:sz w:val="24"/>
          <w:lang w:eastAsia="zh-CN"/>
        </w:rPr>
        <w:t>3.2出具资格审查报告后，</w:t>
      </w:r>
      <w:r>
        <w:rPr>
          <w:rFonts w:hint="eastAsia" w:hAnsi="宋体"/>
          <w:bCs/>
          <w:sz w:val="24"/>
          <w:lang w:eastAsia="zh-CN"/>
        </w:rPr>
        <w:t>代理机构</w:t>
      </w:r>
      <w:r>
        <w:rPr>
          <w:rFonts w:hAnsi="宋体"/>
          <w:bCs/>
          <w:sz w:val="24"/>
          <w:lang w:eastAsia="zh-CN"/>
        </w:rPr>
        <w:t>当场向所有递交响应文件的供应商宣布通过及未通过资格审查的供应商名单</w:t>
      </w:r>
      <w:r>
        <w:rPr>
          <w:rFonts w:hint="eastAsia" w:hAnsi="宋体"/>
          <w:bCs/>
          <w:sz w:val="24"/>
          <w:lang w:eastAsia="zh-CN"/>
        </w:rPr>
        <w:t>。</w:t>
      </w:r>
    </w:p>
    <w:p w14:paraId="2C973ECB">
      <w:pPr>
        <w:widowControl/>
        <w:wordWrap/>
        <w:spacing w:line="300" w:lineRule="auto"/>
        <w:ind w:firstLine="480" w:firstLineChars="200"/>
        <w:jc w:val="left"/>
        <w:outlineLvl w:val="0"/>
        <w:rPr>
          <w:rFonts w:hint="eastAsia" w:hAnsi="宋体"/>
          <w:bCs/>
          <w:sz w:val="24"/>
          <w:lang w:eastAsia="zh-CN"/>
        </w:rPr>
      </w:pPr>
      <w:r>
        <w:rPr>
          <w:rFonts w:hAnsi="宋体"/>
          <w:bCs/>
          <w:sz w:val="24"/>
          <w:lang w:eastAsia="zh-CN"/>
        </w:rPr>
        <w:t>3.3通过资格审查的供应商不足三家的，本次竞争性磋商采购活动终止。</w:t>
      </w:r>
    </w:p>
    <w:p w14:paraId="4150BDF3">
      <w:pPr>
        <w:widowControl/>
        <w:wordWrap/>
        <w:spacing w:line="300" w:lineRule="auto"/>
        <w:jc w:val="left"/>
        <w:outlineLvl w:val="0"/>
        <w:rPr>
          <w:rFonts w:hint="eastAsia" w:hAnsi="宋体"/>
          <w:sz w:val="24"/>
        </w:rPr>
      </w:pPr>
      <w:r>
        <w:rPr>
          <w:rFonts w:hint="eastAsia" w:hAnsi="宋体"/>
          <w:sz w:val="24"/>
          <w:lang w:eastAsia="zh-CN"/>
        </w:rPr>
        <w:t>4</w:t>
      </w:r>
      <w:r>
        <w:rPr>
          <w:rFonts w:hAnsi="宋体"/>
          <w:sz w:val="24"/>
        </w:rPr>
        <w:t>、磋商程序</w:t>
      </w:r>
    </w:p>
    <w:p w14:paraId="5193E2B3">
      <w:pPr>
        <w:wordWrap/>
        <w:spacing w:line="300" w:lineRule="auto"/>
        <w:ind w:left="-426" w:firstLine="480" w:firstLineChars="200"/>
        <w:rPr>
          <w:rFonts w:hint="eastAsia" w:hAnsi="宋体"/>
          <w:sz w:val="24"/>
        </w:rPr>
      </w:pPr>
      <w:r>
        <w:rPr>
          <w:rFonts w:hint="eastAsia" w:hAnsi="宋体"/>
          <w:sz w:val="24"/>
          <w:lang w:eastAsia="zh-CN"/>
        </w:rPr>
        <w:t>4.1</w:t>
      </w:r>
      <w:r>
        <w:rPr>
          <w:rFonts w:hAnsi="宋体"/>
          <w:sz w:val="24"/>
        </w:rPr>
        <w:t>磋商小组成员按磋商文件规定集中与通过资格审查的供应商分别进行磋商，磋商的顺序以现场抽签的方式确定。</w:t>
      </w:r>
    </w:p>
    <w:p w14:paraId="316CDB8C">
      <w:pPr>
        <w:wordWrap/>
        <w:spacing w:line="300" w:lineRule="auto"/>
        <w:ind w:left="-426" w:firstLine="480" w:firstLineChars="200"/>
        <w:rPr>
          <w:rFonts w:hint="eastAsia" w:hAnsi="宋体"/>
          <w:sz w:val="24"/>
        </w:rPr>
      </w:pPr>
      <w:r>
        <w:rPr>
          <w:rFonts w:hint="eastAsia" w:hAnsi="宋体"/>
          <w:sz w:val="24"/>
          <w:lang w:eastAsia="zh-CN"/>
        </w:rPr>
        <w:t>4.2</w:t>
      </w:r>
      <w:r>
        <w:rPr>
          <w:rFonts w:hAnsi="宋体"/>
          <w:sz w:val="24"/>
        </w:rPr>
        <w:t>磋商过程中，磋商小组可以根据磋商情况调整磋商轮次。磋商小组经采购人代表确认后，可以根据磋商情况实质性变动采购需求中的技术、服务要求以及合同草案条款，并将变更的内容及时以书面形式通知所有参加磋商的供应商，变动通知为本次磋商文件的有效组成部分。</w:t>
      </w:r>
    </w:p>
    <w:p w14:paraId="382F60A1">
      <w:pPr>
        <w:wordWrap/>
        <w:spacing w:line="300" w:lineRule="auto"/>
        <w:ind w:left="-426" w:firstLine="480" w:firstLineChars="200"/>
        <w:rPr>
          <w:rFonts w:hint="eastAsia" w:hAnsi="宋体"/>
          <w:sz w:val="24"/>
        </w:rPr>
      </w:pPr>
      <w:r>
        <w:rPr>
          <w:rFonts w:hAnsi="宋体"/>
          <w:sz w:val="24"/>
        </w:rPr>
        <w:t>供应商书面材料应当签字确认，否则无效。供应商为法人的，应当由其法定代表人或者代理人签字确认。</w:t>
      </w:r>
    </w:p>
    <w:p w14:paraId="0C9AC101">
      <w:pPr>
        <w:spacing w:line="300" w:lineRule="auto"/>
        <w:ind w:left="-426" w:firstLine="480" w:firstLineChars="200"/>
        <w:rPr>
          <w:rFonts w:hint="eastAsia" w:hAnsi="宋体"/>
          <w:sz w:val="24"/>
          <w:lang w:eastAsia="zh-CN"/>
        </w:rPr>
      </w:pPr>
      <w:r>
        <w:rPr>
          <w:rFonts w:hint="eastAsia" w:hAnsi="宋体"/>
          <w:sz w:val="24"/>
          <w:lang w:eastAsia="zh-CN"/>
        </w:rPr>
        <w:t>4.3</w:t>
      </w:r>
      <w:r>
        <w:rPr>
          <w:rFonts w:hint="eastAsia" w:hAnsi="宋体"/>
          <w:sz w:val="24"/>
        </w:rPr>
        <w:t>磋商过程中，磋商小组对响应文件的有效性、完整性和响应程度进行审查（符合性审查）</w:t>
      </w:r>
      <w:r>
        <w:rPr>
          <w:rFonts w:hint="eastAsia" w:hAnsi="宋体"/>
          <w:sz w:val="24"/>
          <w:lang w:eastAsia="zh-CN"/>
        </w:rPr>
        <w:t>。</w:t>
      </w:r>
    </w:p>
    <w:p w14:paraId="27EB05E7">
      <w:pPr>
        <w:spacing w:line="300" w:lineRule="auto"/>
        <w:ind w:left="-426" w:firstLine="480" w:firstLineChars="200"/>
      </w:pPr>
      <w:r>
        <w:rPr>
          <w:rFonts w:hint="eastAsia"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E4E2DC8">
      <w:pPr>
        <w:wordWrap/>
        <w:spacing w:line="300" w:lineRule="auto"/>
        <w:ind w:left="-426" w:firstLine="480" w:firstLineChars="200"/>
        <w:rPr>
          <w:rFonts w:hint="eastAsia" w:hAnsi="宋体"/>
          <w:sz w:val="24"/>
          <w:lang w:eastAsia="zh-CN"/>
        </w:rPr>
      </w:pPr>
      <w:r>
        <w:rPr>
          <w:rFonts w:hint="eastAsia" w:hAnsi="宋体"/>
          <w:sz w:val="24"/>
          <w:lang w:eastAsia="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83F3AB5">
      <w:pPr>
        <w:wordWrap/>
        <w:spacing w:line="300" w:lineRule="auto"/>
        <w:ind w:left="-426" w:firstLine="480" w:firstLineChars="200"/>
        <w:rPr>
          <w:rFonts w:hint="eastAsia" w:hAnsi="宋体"/>
          <w:sz w:val="24"/>
          <w:lang w:eastAsia="zh-CN"/>
        </w:rPr>
      </w:pPr>
      <w:r>
        <w:rPr>
          <w:rFonts w:hint="eastAsia" w:hAnsi="宋体"/>
          <w:sz w:val="24"/>
        </w:rPr>
        <w:t>符合性审查</w:t>
      </w:r>
    </w:p>
    <w:p w14:paraId="4CBBFEB4">
      <w:pPr>
        <w:wordWrap/>
        <w:spacing w:line="300" w:lineRule="auto"/>
        <w:ind w:left="-426" w:firstLine="480" w:firstLineChars="200"/>
        <w:rPr>
          <w:rFonts w:hint="eastAsia" w:hAnsi="宋体"/>
          <w:sz w:val="24"/>
        </w:rPr>
      </w:pPr>
      <w:r>
        <w:rPr>
          <w:rFonts w:hint="eastAsia" w:hAnsi="宋体"/>
          <w:sz w:val="24"/>
        </w:rPr>
        <w:t>审查中发现供应商响应文件属于下列情况之一的，应按照无效响应文件处理：</w:t>
      </w:r>
    </w:p>
    <w:p w14:paraId="63272E22">
      <w:pPr>
        <w:wordWrap/>
        <w:spacing w:line="300" w:lineRule="auto"/>
        <w:ind w:left="-426" w:firstLine="480" w:firstLineChars="200"/>
        <w:rPr>
          <w:rFonts w:hint="eastAsia" w:hAnsi="宋体"/>
          <w:sz w:val="24"/>
        </w:rPr>
      </w:pPr>
      <w:r>
        <w:rPr>
          <w:rFonts w:hint="eastAsia" w:hAnsi="宋体"/>
          <w:sz w:val="24"/>
        </w:rPr>
        <w:t>（</w:t>
      </w:r>
      <w:r>
        <w:rPr>
          <w:rFonts w:hAnsi="宋体"/>
          <w:sz w:val="24"/>
        </w:rPr>
        <w:t>1</w:t>
      </w:r>
      <w:r>
        <w:rPr>
          <w:rFonts w:hint="eastAsia" w:hAnsi="宋体"/>
          <w:sz w:val="24"/>
        </w:rPr>
        <w:t>）响应文件组成明显不符合采购文件的规定要求，影响磋商小组评判的；</w:t>
      </w:r>
    </w:p>
    <w:p w14:paraId="7121BA05">
      <w:pPr>
        <w:wordWrap/>
        <w:spacing w:line="300" w:lineRule="auto"/>
        <w:ind w:left="-426" w:firstLine="480" w:firstLineChars="200"/>
        <w:rPr>
          <w:rFonts w:hint="eastAsia" w:hAnsi="宋体"/>
          <w:sz w:val="24"/>
        </w:rPr>
      </w:pPr>
      <w:r>
        <w:rPr>
          <w:rFonts w:hint="eastAsia" w:hAnsi="宋体"/>
          <w:sz w:val="24"/>
        </w:rPr>
        <w:t>（</w:t>
      </w:r>
      <w:r>
        <w:rPr>
          <w:rFonts w:hAnsi="宋体"/>
          <w:sz w:val="24"/>
        </w:rPr>
        <w:t>2</w:t>
      </w:r>
      <w:r>
        <w:rPr>
          <w:rFonts w:hint="eastAsia" w:hAnsi="宋体"/>
          <w:sz w:val="24"/>
        </w:rPr>
        <w:t>）响应文件的语言、计量单位、知识产权、响应有效期等不符合采购文件的规定，影响磋商小组评判的；</w:t>
      </w:r>
    </w:p>
    <w:p w14:paraId="35EA52B2">
      <w:pPr>
        <w:wordWrap/>
        <w:spacing w:line="300" w:lineRule="auto"/>
        <w:ind w:left="-426" w:firstLine="480" w:firstLineChars="200"/>
        <w:rPr>
          <w:rFonts w:hint="eastAsia" w:hAnsi="宋体"/>
          <w:sz w:val="24"/>
        </w:rPr>
      </w:pPr>
      <w:r>
        <w:rPr>
          <w:rFonts w:hint="eastAsia" w:hAnsi="宋体"/>
          <w:sz w:val="24"/>
        </w:rPr>
        <w:t>（</w:t>
      </w:r>
      <w:r>
        <w:rPr>
          <w:rFonts w:hAnsi="宋体"/>
          <w:sz w:val="24"/>
        </w:rPr>
        <w:t>3</w:t>
      </w:r>
      <w:r>
        <w:rPr>
          <w:rFonts w:hint="eastAsia" w:hAnsi="宋体"/>
          <w:sz w:val="24"/>
        </w:rPr>
        <w:t>）磋商小组经过磋商后，供应商响应文件中技术、服务标准明显不符合磋商文件实质性要求的，或者磋商过程中，磋商小组发现或者知晓供应商存在违法、违纪行为的；</w:t>
      </w:r>
    </w:p>
    <w:p w14:paraId="79733A52">
      <w:pPr>
        <w:wordWrap/>
        <w:spacing w:line="300" w:lineRule="auto"/>
        <w:ind w:left="-426" w:firstLine="480" w:firstLineChars="200"/>
        <w:rPr>
          <w:rFonts w:hint="eastAsia" w:hAnsi="宋体"/>
          <w:b/>
          <w:bCs/>
          <w:sz w:val="24"/>
          <w:lang w:eastAsia="zh-CN"/>
        </w:rPr>
      </w:pPr>
      <w:r>
        <w:rPr>
          <w:rFonts w:hAnsi="宋体"/>
          <w:sz w:val="24"/>
        </w:rPr>
        <w:t>(4</w:t>
      </w:r>
      <w:r>
        <w:rPr>
          <w:rFonts w:hint="eastAsia" w:hAnsi="宋体"/>
          <w:sz w:val="24"/>
        </w:rPr>
        <w:t>）未载明或者载明的采购项目履约时间、方式、数量及其他政府采购合同实质性内容与本竞争性磋商文件要求不一致，且采购单位无法接受的</w:t>
      </w:r>
      <w:r>
        <w:rPr>
          <w:rFonts w:hint="eastAsia" w:hAnsi="宋体"/>
          <w:sz w:val="24"/>
          <w:lang w:eastAsia="zh-CN"/>
        </w:rPr>
        <w:t>；</w:t>
      </w:r>
    </w:p>
    <w:p w14:paraId="54915CD1">
      <w:pPr>
        <w:wordWrap/>
        <w:spacing w:line="300" w:lineRule="auto"/>
        <w:ind w:left="-426" w:firstLine="480" w:firstLineChars="200"/>
        <w:rPr>
          <w:rFonts w:hint="eastAsia" w:hAnsi="宋体"/>
          <w:sz w:val="24"/>
        </w:rPr>
      </w:pPr>
      <w:r>
        <w:rPr>
          <w:rFonts w:hint="eastAsia" w:hAnsi="宋体"/>
          <w:sz w:val="24"/>
        </w:rPr>
        <w:t>（</w:t>
      </w:r>
      <w:r>
        <w:rPr>
          <w:rFonts w:hAnsi="宋体"/>
          <w:sz w:val="24"/>
        </w:rPr>
        <w:t>5</w:t>
      </w:r>
      <w:r>
        <w:rPr>
          <w:rFonts w:hint="eastAsia" w:hAnsi="宋体"/>
          <w:sz w:val="24"/>
        </w:rPr>
        <w:t>）属于竞争性磋商文件中无效响应情形的。</w:t>
      </w:r>
    </w:p>
    <w:p w14:paraId="67A28FAC">
      <w:pPr>
        <w:wordWrap/>
        <w:spacing w:line="300" w:lineRule="auto"/>
        <w:ind w:left="-426" w:firstLine="480" w:firstLineChars="200"/>
        <w:rPr>
          <w:rFonts w:hint="eastAsia" w:hAnsi="宋体"/>
          <w:sz w:val="24"/>
          <w:lang w:eastAsia="zh-CN"/>
        </w:rPr>
      </w:pPr>
      <w:r>
        <w:rPr>
          <w:rFonts w:hint="eastAsia" w:hAnsi="宋体"/>
          <w:sz w:val="24"/>
        </w:rPr>
        <w:t>磋商小组对响应文件签署、盖章等进行审查过程中，有下列情形的，磋商小组应当评定为不影响整个响应文件有效性和采购活动公平竞争，并通过响应文件的有效性审查：</w:t>
      </w:r>
    </w:p>
    <w:p w14:paraId="626E99D7">
      <w:pPr>
        <w:wordWrap/>
        <w:spacing w:line="300" w:lineRule="auto"/>
        <w:ind w:left="-426" w:firstLine="480" w:firstLineChars="200"/>
        <w:rPr>
          <w:rFonts w:hint="eastAsia" w:hAnsi="宋体"/>
          <w:sz w:val="24"/>
        </w:rPr>
      </w:pPr>
      <w:r>
        <w:rPr>
          <w:rFonts w:hint="eastAsia" w:hAnsi="宋体"/>
          <w:sz w:val="24"/>
        </w:rPr>
        <w:t>（1）响应文件除采购文件明确要求加盖单位（法人）公章的以外，其他地方以相关专用章加盖的；</w:t>
      </w:r>
    </w:p>
    <w:p w14:paraId="4810BD93">
      <w:pPr>
        <w:wordWrap/>
        <w:spacing w:line="300" w:lineRule="auto"/>
        <w:ind w:left="-426" w:firstLine="480" w:firstLineChars="200"/>
        <w:rPr>
          <w:rFonts w:hint="eastAsia" w:hAnsi="宋体"/>
          <w:sz w:val="24"/>
        </w:rPr>
      </w:pPr>
      <w:r>
        <w:rPr>
          <w:rFonts w:hint="eastAsia" w:hAnsi="宋体"/>
          <w:sz w:val="24"/>
        </w:rPr>
        <w:t>（2）以骑缝章的形式代替响应文件内容逐页盖章的（但是骑缝章模糊不清，印章名称无法辨认的除外）。</w:t>
      </w:r>
    </w:p>
    <w:p w14:paraId="45457C88">
      <w:pPr>
        <w:wordWrap/>
        <w:spacing w:line="300" w:lineRule="auto"/>
        <w:ind w:left="-426" w:firstLine="480" w:firstLineChars="200"/>
        <w:rPr>
          <w:rFonts w:hint="eastAsia" w:hAnsi="宋体"/>
          <w:sz w:val="24"/>
          <w:lang w:eastAsia="zh-CN"/>
        </w:rPr>
      </w:pPr>
      <w:r>
        <w:rPr>
          <w:rFonts w:hint="eastAsia" w:hAnsi="宋体"/>
          <w:sz w:val="24"/>
        </w:rPr>
        <w:t>磋商小组对所有响应文件的有效性、完整性和响应程度进行审查后，向采购代理机构出具有效性、完整性和响应程度审查报告，确定继续磋商的供应商名单。没有通过有效性、完整性和响应程度审查的供应商，磋商小组应在有效性、完整性和响应程度审查报告中说明原因；</w:t>
      </w:r>
    </w:p>
    <w:p w14:paraId="15C735DD">
      <w:pPr>
        <w:wordWrap/>
        <w:spacing w:line="300" w:lineRule="auto"/>
        <w:ind w:left="-426" w:firstLine="480" w:firstLineChars="200"/>
        <w:rPr>
          <w:rFonts w:hint="eastAsia" w:hAnsi="宋体"/>
          <w:sz w:val="24"/>
        </w:rPr>
      </w:pPr>
      <w:r>
        <w:rPr>
          <w:rFonts w:hint="eastAsia" w:hAnsi="宋体"/>
          <w:sz w:val="24"/>
        </w:rPr>
        <w:t>4.4</w:t>
      </w:r>
      <w:r>
        <w:rPr>
          <w:rFonts w:hAnsi="宋体"/>
          <w:sz w:val="24"/>
        </w:rPr>
        <w:t>采购需求中的技术、服务要求以及合同草案条款</w:t>
      </w:r>
      <w:r>
        <w:rPr>
          <w:rFonts w:hint="eastAsia" w:hAnsi="宋体"/>
          <w:sz w:val="24"/>
        </w:rPr>
        <w:t>发生</w:t>
      </w:r>
      <w:r>
        <w:rPr>
          <w:rFonts w:hAnsi="宋体"/>
          <w:sz w:val="24"/>
        </w:rPr>
        <w:t>实质性变动</w:t>
      </w:r>
      <w:r>
        <w:rPr>
          <w:rFonts w:hint="eastAsia" w:hAnsi="宋体"/>
          <w:sz w:val="24"/>
        </w:rPr>
        <w:t>时，</w:t>
      </w:r>
      <w:r>
        <w:rPr>
          <w:rFonts w:hAnsi="宋体"/>
          <w:sz w:val="24"/>
        </w:rPr>
        <w:t>磋商小组经过</w:t>
      </w:r>
      <w:r>
        <w:rPr>
          <w:rFonts w:hint="eastAsia" w:hAnsi="宋体"/>
          <w:sz w:val="24"/>
        </w:rPr>
        <w:t>两</w:t>
      </w:r>
      <w:r>
        <w:rPr>
          <w:rFonts w:hAnsi="宋体"/>
          <w:sz w:val="24"/>
        </w:rPr>
        <w:t>轮及以上磋商后，供应商响应文件</w:t>
      </w:r>
      <w:r>
        <w:rPr>
          <w:rFonts w:hint="eastAsia" w:hAnsi="宋体"/>
          <w:sz w:val="24"/>
        </w:rPr>
        <w:t>中技术规格、技术标准明显不符合磋商项目实质性要求的</w:t>
      </w:r>
      <w:r>
        <w:rPr>
          <w:rFonts w:hAnsi="宋体"/>
          <w:sz w:val="24"/>
        </w:rPr>
        <w:t>，或者磋商过程中，磋商小组发现或者知晓供应商存在违法、违纪行为的，磋商小组应当将该供应商淘汰。</w:t>
      </w:r>
    </w:p>
    <w:p w14:paraId="166A2B91">
      <w:pPr>
        <w:wordWrap/>
        <w:spacing w:line="300" w:lineRule="auto"/>
        <w:ind w:left="-426" w:firstLine="480" w:firstLineChars="200"/>
        <w:rPr>
          <w:rFonts w:hint="eastAsia" w:hAnsi="宋体"/>
          <w:sz w:val="24"/>
        </w:rPr>
      </w:pPr>
      <w:r>
        <w:rPr>
          <w:rFonts w:hAnsi="宋体"/>
          <w:sz w:val="24"/>
        </w:rPr>
        <w:t>磋商小组淘汰供应商的，应当通知该供应商，并说明理由。</w:t>
      </w:r>
    </w:p>
    <w:p w14:paraId="021609B5">
      <w:pPr>
        <w:wordWrap/>
        <w:spacing w:line="300" w:lineRule="auto"/>
        <w:ind w:left="-426" w:firstLine="480" w:firstLineChars="200"/>
        <w:rPr>
          <w:rFonts w:hint="eastAsia" w:hAnsi="宋体"/>
          <w:sz w:val="24"/>
        </w:rPr>
      </w:pPr>
      <w:r>
        <w:rPr>
          <w:rFonts w:hint="eastAsia" w:hAnsi="宋体"/>
          <w:sz w:val="24"/>
          <w:lang w:eastAsia="zh-CN"/>
        </w:rPr>
        <w:t>4.5</w:t>
      </w:r>
      <w:r>
        <w:rPr>
          <w:rFonts w:hAnsi="宋体"/>
          <w:sz w:val="24"/>
        </w:rPr>
        <w:t>供应商响应文件满足或者高于磋商文件规定的采购项目最低要求时，即视同供应商响应文件符合采购需求、质量和服务相等。</w:t>
      </w:r>
    </w:p>
    <w:p w14:paraId="227F28CA">
      <w:pPr>
        <w:wordWrap/>
        <w:spacing w:line="300" w:lineRule="auto"/>
        <w:ind w:left="-426" w:firstLine="480" w:firstLineChars="200"/>
        <w:rPr>
          <w:rFonts w:hint="eastAsia" w:hAnsi="宋体"/>
          <w:sz w:val="24"/>
          <w:lang w:eastAsia="zh-CN"/>
        </w:rPr>
      </w:pPr>
      <w:r>
        <w:rPr>
          <w:rFonts w:hint="eastAsia" w:hAnsi="宋体"/>
          <w:sz w:val="24"/>
          <w:lang w:eastAsia="zh-CN"/>
        </w:rPr>
        <w:t>4.6</w:t>
      </w:r>
      <w:r>
        <w:rPr>
          <w:rFonts w:hAnsi="宋体"/>
          <w:sz w:val="24"/>
        </w:rPr>
        <w:t>供应商进行最终报价，应当在磋商室外填写报价单，密封递交，</w:t>
      </w:r>
      <w:r>
        <w:rPr>
          <w:rFonts w:hint="eastAsia" w:hAnsi="宋体"/>
          <w:sz w:val="24"/>
          <w:lang w:val="en-US" w:eastAsia="zh-CN"/>
        </w:rPr>
        <w:t>代理机构</w:t>
      </w:r>
      <w:r>
        <w:rPr>
          <w:rFonts w:hAnsi="宋体"/>
          <w:sz w:val="24"/>
        </w:rPr>
        <w:t>收齐</w:t>
      </w:r>
      <w:r>
        <w:rPr>
          <w:rFonts w:hint="eastAsia" w:hAnsi="宋体"/>
          <w:sz w:val="24"/>
        </w:rPr>
        <w:t>并</w:t>
      </w:r>
      <w:r>
        <w:rPr>
          <w:rFonts w:hAnsi="宋体"/>
          <w:sz w:val="24"/>
        </w:rPr>
        <w:t>集中递交磋商小组。供应商报价单应当由法定代表人或者其代理人签字确认，否则无效。</w:t>
      </w:r>
    </w:p>
    <w:p w14:paraId="034CA488">
      <w:pPr>
        <w:wordWrap/>
        <w:spacing w:line="300" w:lineRule="auto"/>
        <w:ind w:left="-426" w:firstLine="480" w:firstLineChars="200"/>
        <w:rPr>
          <w:rFonts w:hint="eastAsia" w:hAnsi="宋体"/>
          <w:sz w:val="24"/>
          <w:lang w:eastAsia="zh-CN"/>
        </w:rPr>
      </w:pPr>
      <w:r>
        <w:rPr>
          <w:rFonts w:hint="eastAsia" w:hAnsi="宋体"/>
          <w:sz w:val="24"/>
          <w:lang w:eastAsia="zh-CN"/>
        </w:rPr>
        <w:t>4.6.1报价如果出现下列不一致的，可按以下原则进行修改：</w:t>
      </w:r>
    </w:p>
    <w:p w14:paraId="2E50A30A">
      <w:pPr>
        <w:wordWrap/>
        <w:spacing w:line="300" w:lineRule="auto"/>
        <w:ind w:left="-426" w:firstLine="480" w:firstLineChars="200"/>
        <w:rPr>
          <w:rFonts w:hint="eastAsia" w:hAnsi="宋体"/>
          <w:sz w:val="24"/>
          <w:lang w:eastAsia="zh-CN"/>
        </w:rPr>
      </w:pPr>
      <w:r>
        <w:rPr>
          <w:rFonts w:hint="eastAsia" w:hAnsi="宋体"/>
          <w:sz w:val="24"/>
          <w:lang w:eastAsia="zh-CN"/>
        </w:rPr>
        <w:t>（一）大写金额和小写金额不一致的，以大写金额为准，但大写金额文字存在错误的，应当先对大写金额的文字错误进行澄清、说明或者更正，再行修正。</w:t>
      </w:r>
    </w:p>
    <w:p w14:paraId="668B81DC">
      <w:pPr>
        <w:wordWrap/>
        <w:spacing w:line="300" w:lineRule="auto"/>
        <w:ind w:left="-426" w:firstLine="480" w:firstLineChars="200"/>
        <w:rPr>
          <w:rFonts w:hint="eastAsia" w:hAnsi="宋体"/>
          <w:sz w:val="24"/>
          <w:lang w:eastAsia="zh-CN"/>
        </w:rPr>
      </w:pPr>
      <w:r>
        <w:rPr>
          <w:rFonts w:hint="eastAsia" w:hAnsi="宋体"/>
          <w:sz w:val="24"/>
          <w:lang w:eastAsia="zh-CN"/>
        </w:rPr>
        <w:t>（二）总价金额与按单价汇总金额不一致的，以单价金额计算结果为准，但单价或者单价汇总金额存在数字或者文字错误的，应当先对数字或者文字错误进行澄清、说明或者更正，再行修正。</w:t>
      </w:r>
    </w:p>
    <w:p w14:paraId="1101D3DB">
      <w:pPr>
        <w:wordWrap/>
        <w:spacing w:line="300" w:lineRule="auto"/>
        <w:ind w:left="-426" w:firstLine="480" w:firstLineChars="200"/>
        <w:rPr>
          <w:rFonts w:hint="eastAsia" w:hAnsi="宋体"/>
          <w:sz w:val="24"/>
          <w:lang w:eastAsia="zh-CN"/>
        </w:rPr>
      </w:pPr>
      <w:r>
        <w:rPr>
          <w:rFonts w:hint="eastAsia" w:hAnsi="宋体"/>
          <w:sz w:val="24"/>
          <w:lang w:eastAsia="zh-CN"/>
        </w:rPr>
        <w:t>（三）单价金额小数点或者百分比有明显错位的，以总价为准，修正单价。</w:t>
      </w:r>
    </w:p>
    <w:p w14:paraId="0E292080">
      <w:pPr>
        <w:wordWrap/>
        <w:spacing w:line="300" w:lineRule="auto"/>
        <w:ind w:left="-426" w:firstLine="480" w:firstLineChars="200"/>
        <w:rPr>
          <w:rFonts w:hint="eastAsia" w:hAnsi="宋体"/>
          <w:sz w:val="24"/>
          <w:lang w:eastAsia="zh-CN"/>
        </w:rPr>
      </w:pPr>
      <w:r>
        <w:rPr>
          <w:rFonts w:hint="eastAsia" w:hAnsi="宋体"/>
          <w:sz w:val="24"/>
          <w:lang w:eastAsia="zh-CN"/>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5AD07ADB">
      <w:pPr>
        <w:wordWrap/>
        <w:spacing w:line="300" w:lineRule="auto"/>
        <w:ind w:left="-426" w:firstLine="480" w:firstLineChars="200"/>
        <w:rPr>
          <w:rFonts w:hint="eastAsia" w:hAnsi="宋体"/>
          <w:sz w:val="24"/>
          <w:lang w:eastAsia="zh-CN"/>
        </w:rPr>
      </w:pPr>
      <w:r>
        <w:rPr>
          <w:rFonts w:hint="eastAsia" w:hAnsi="宋体"/>
          <w:sz w:val="24"/>
          <w:lang w:eastAsia="zh-CN"/>
        </w:rPr>
        <w:t>不得未经澄清、说明或者更正，直接将供应商响应文件作为无效处理。对不同文字文本响应文件的解释发生异议的，以中文文本为准。</w:t>
      </w:r>
    </w:p>
    <w:p w14:paraId="0B0611C8">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 xml:space="preserve">4.6.2根据《关于推动解决政府采购异常低价问题的通知》（财库〔2026〕2号）等相关规定，政府采购评审中出现下列情形之一的，评审委员会应当启动异常低价投标（响应）审查程序： </w:t>
      </w:r>
    </w:p>
    <w:p w14:paraId="02E4E08E">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（1）投标（响应）报价低于全部通过符合性审查供应商投标（响应）报价平均值50%的，即投标（响应）报价&lt;全部通过符合性审查供应商投标（响应）报价平均值×50%。</w:t>
      </w:r>
    </w:p>
    <w:p w14:paraId="21875239">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（2）投标（响应）报价低于通过符合性审查且报价次低供应商投标（响应）报价50%的，即投标（响应）报价&lt;通过符合性审查且报价次低供应商投标（响应）报价×50%。</w:t>
      </w:r>
    </w:p>
    <w:p w14:paraId="5F6A15BF">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（3）投标（响应）报价低于最高限价45%的，即投标（响应）报价&lt;最高限价×45%。</w:t>
      </w:r>
    </w:p>
    <w:p w14:paraId="03D12458">
      <w:pPr>
        <w:wordWrap/>
        <w:spacing w:line="300" w:lineRule="auto"/>
        <w:ind w:left="-426" w:firstLine="480" w:firstLineChars="200"/>
        <w:rPr>
          <w:rFonts w:hint="eastAsia" w:hAnsi="宋体"/>
          <w:sz w:val="24"/>
          <w:szCs w:val="24"/>
          <w:lang w:eastAsia="zh-CN"/>
        </w:rPr>
      </w:pPr>
      <w:r>
        <w:rPr>
          <w:rFonts w:hint="eastAsia" w:hAnsi="宋体"/>
          <w:sz w:val="24"/>
          <w:szCs w:val="24"/>
          <w:lang w:eastAsia="zh-CN"/>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96C0349">
      <w:pPr>
        <w:wordWrap/>
        <w:spacing w:line="300" w:lineRule="auto"/>
        <w:ind w:left="-426" w:firstLine="480" w:firstLineChars="200"/>
        <w:rPr>
          <w:rFonts w:hint="eastAsia" w:hAnsi="宋体"/>
          <w:sz w:val="28"/>
          <w:szCs w:val="28"/>
          <w:lang w:eastAsia="zh-CN"/>
        </w:rPr>
      </w:pPr>
      <w:r>
        <w:rPr>
          <w:rFonts w:hint="eastAsia" w:hAnsi="宋体"/>
          <w:sz w:val="24"/>
          <w:szCs w:val="24"/>
          <w:lang w:eastAsia="zh-CN"/>
        </w:rPr>
        <w:t>评审委员会启动异常低价投标（响应）审查后，应当要求相关供应商在评审现场合理的时间内提供书面说明及必要的证明材料，对投标（响应）价格作出解释。</w:t>
      </w:r>
    </w:p>
    <w:p w14:paraId="0FC6CDA8">
      <w:pPr>
        <w:wordWrap/>
        <w:spacing w:line="300" w:lineRule="auto"/>
        <w:ind w:left="-426" w:firstLine="480" w:firstLineChars="200"/>
        <w:rPr>
          <w:rFonts w:hint="eastAsia" w:hAnsi="宋体"/>
          <w:sz w:val="24"/>
        </w:rPr>
      </w:pPr>
      <w:r>
        <w:rPr>
          <w:rFonts w:hint="eastAsia" w:hAnsi="宋体"/>
          <w:sz w:val="24"/>
          <w:lang w:eastAsia="zh-CN"/>
        </w:rPr>
        <w:t>4.7</w:t>
      </w:r>
      <w:r>
        <w:rPr>
          <w:rFonts w:hAnsi="宋体"/>
          <w:sz w:val="24"/>
        </w:rPr>
        <w:t>在磋商中，磋商的任何一方不得透露</w:t>
      </w:r>
      <w:r>
        <w:rPr>
          <w:rFonts w:hint="eastAsia" w:hAnsi="宋体"/>
          <w:bCs/>
          <w:sz w:val="24"/>
        </w:rPr>
        <w:t>应当处于保密阶段的且</w:t>
      </w:r>
      <w:r>
        <w:rPr>
          <w:rFonts w:hAnsi="宋体"/>
          <w:sz w:val="24"/>
        </w:rPr>
        <w:t>与磋商有关的其他供应商的信息。</w:t>
      </w:r>
    </w:p>
    <w:p w14:paraId="58CC5A1B">
      <w:pPr>
        <w:wordWrap/>
        <w:spacing w:line="300" w:lineRule="auto"/>
        <w:ind w:left="-426" w:firstLine="480" w:firstLineChars="200"/>
        <w:rPr>
          <w:rFonts w:hint="eastAsia" w:hAnsi="宋体"/>
          <w:sz w:val="24"/>
        </w:rPr>
      </w:pPr>
      <w:r>
        <w:rPr>
          <w:rFonts w:hint="eastAsia" w:hAnsi="宋体"/>
          <w:sz w:val="24"/>
          <w:lang w:eastAsia="zh-CN"/>
        </w:rPr>
        <w:t>4.8</w:t>
      </w:r>
      <w:r>
        <w:rPr>
          <w:rFonts w:hAnsi="宋体"/>
          <w:sz w:val="24"/>
        </w:rPr>
        <w:t>经磋商确定</w:t>
      </w:r>
      <w:r>
        <w:rPr>
          <w:rFonts w:hint="eastAsia" w:hAnsi="宋体"/>
          <w:sz w:val="24"/>
          <w:lang w:eastAsia="zh-CN"/>
        </w:rPr>
        <w:t>满足</w:t>
      </w:r>
      <w:r>
        <w:rPr>
          <w:rFonts w:hAnsi="宋体"/>
          <w:sz w:val="24"/>
        </w:rPr>
        <w:t>采购需求的供应商后，由磋商小组采用综合评分法对</w:t>
      </w:r>
      <w:r>
        <w:rPr>
          <w:rFonts w:hint="eastAsia" w:hAnsi="宋体"/>
          <w:sz w:val="24"/>
          <w:lang w:eastAsia="zh-CN"/>
        </w:rPr>
        <w:t>提交最后报价</w:t>
      </w:r>
      <w:r>
        <w:rPr>
          <w:rFonts w:hAnsi="宋体"/>
          <w:sz w:val="24"/>
        </w:rPr>
        <w:t>供应商的响应文件进行综合评分。</w:t>
      </w:r>
    </w:p>
    <w:p w14:paraId="32A9A0DD">
      <w:pPr>
        <w:wordWrap/>
        <w:spacing w:line="300" w:lineRule="auto"/>
        <w:ind w:left="-426" w:firstLine="480" w:firstLineChars="200"/>
        <w:rPr>
          <w:rFonts w:hint="eastAsia" w:hAnsi="宋体"/>
          <w:bCs/>
          <w:sz w:val="24"/>
        </w:rPr>
      </w:pPr>
      <w:r>
        <w:rPr>
          <w:rFonts w:hint="eastAsia" w:hAnsi="宋体"/>
          <w:bCs/>
          <w:sz w:val="24"/>
          <w:lang w:eastAsia="zh-CN"/>
        </w:rPr>
        <w:t>4.9</w:t>
      </w:r>
      <w:r>
        <w:rPr>
          <w:rFonts w:hint="eastAsia" w:hAnsi="宋体"/>
          <w:bCs/>
          <w:sz w:val="24"/>
        </w:rPr>
        <w:t>本项目采用：综合评分法。</w:t>
      </w:r>
    </w:p>
    <w:p w14:paraId="308D1D12">
      <w:pPr>
        <w:wordWrap/>
        <w:spacing w:line="300" w:lineRule="auto"/>
        <w:ind w:left="-426" w:firstLine="480" w:firstLineChars="200"/>
        <w:rPr>
          <w:rFonts w:hint="eastAsia" w:hAnsi="宋体"/>
          <w:sz w:val="24"/>
        </w:rPr>
      </w:pPr>
      <w:r>
        <w:rPr>
          <w:rFonts w:hint="eastAsia" w:hAnsi="宋体"/>
          <w:sz w:val="24"/>
          <w:lang w:eastAsia="zh-CN"/>
        </w:rPr>
        <w:t>4.10</w:t>
      </w:r>
      <w:r>
        <w:rPr>
          <w:rFonts w:hint="eastAsia" w:hAnsi="宋体"/>
          <w:sz w:val="24"/>
        </w:rPr>
        <w:t>评审委员会成员应当根据自身专业情况对每个有效供应商的响应文件进行独立评分，加权汇总每项评分因素的得分，得出每个有效供应商的总分。</w:t>
      </w:r>
    </w:p>
    <w:p w14:paraId="30A10CC3">
      <w:pPr>
        <w:wordWrap/>
        <w:spacing w:line="300" w:lineRule="auto"/>
        <w:ind w:left="-426" w:firstLine="480" w:firstLineChars="200"/>
        <w:rPr>
          <w:rFonts w:hint="eastAsia" w:hAnsi="宋体"/>
          <w:sz w:val="24"/>
          <w:lang w:eastAsia="zh-CN"/>
        </w:rPr>
      </w:pPr>
      <w:r>
        <w:rPr>
          <w:rFonts w:hint="eastAsia" w:hAnsi="宋体"/>
          <w:sz w:val="24"/>
          <w:lang w:eastAsia="zh-CN"/>
        </w:rPr>
        <w:t>4.11</w:t>
      </w:r>
      <w:r>
        <w:rPr>
          <w:rFonts w:hint="eastAsia" w:hAnsi="宋体"/>
          <w:sz w:val="24"/>
        </w:rPr>
        <w:t>综合评分明细表的制定以科学合理、降低评委会自由裁量权为原则。</w:t>
      </w:r>
    </w:p>
    <w:p w14:paraId="2D736AC9">
      <w:pPr>
        <w:wordWrap/>
        <w:spacing w:line="300" w:lineRule="auto"/>
        <w:ind w:left="-426" w:firstLine="482" w:firstLineChars="200"/>
        <w:rPr>
          <w:rFonts w:hint="eastAsia" w:asciiTheme="minorEastAsia" w:hAnsiTheme="minorEastAsia" w:eastAsiaTheme="minorEastAsia"/>
          <w:b/>
          <w:sz w:val="24"/>
          <w:lang w:eastAsia="zh-CN"/>
        </w:rPr>
      </w:pPr>
      <w:r>
        <w:rPr>
          <w:rFonts w:hint="eastAsia" w:hAnsi="宋体"/>
          <w:b/>
          <w:sz w:val="24"/>
          <w:lang w:eastAsia="zh-CN"/>
        </w:rPr>
        <w:t>4.11.1</w:t>
      </w:r>
      <w:r>
        <w:rPr>
          <w:rFonts w:asciiTheme="minorEastAsia" w:hAnsiTheme="minorEastAsia" w:eastAsiaTheme="minorEastAsia"/>
          <w:b/>
          <w:sz w:val="24"/>
        </w:rPr>
        <w:t>综合评分办法</w:t>
      </w:r>
      <w:r>
        <w:rPr>
          <w:rFonts w:hint="eastAsia" w:asciiTheme="minorEastAsia" w:hAnsiTheme="minorEastAsia" w:eastAsiaTheme="minorEastAsia"/>
          <w:b/>
          <w:sz w:val="24"/>
          <w:lang w:eastAsia="zh-CN"/>
        </w:rPr>
        <w:t>：</w:t>
      </w:r>
    </w:p>
    <w:tbl>
      <w:tblPr>
        <w:tblStyle w:val="18"/>
        <w:tblW w:w="909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7"/>
        <w:gridCol w:w="700"/>
        <w:gridCol w:w="5496"/>
        <w:gridCol w:w="646"/>
        <w:gridCol w:w="831"/>
        <w:gridCol w:w="469"/>
      </w:tblGrid>
      <w:tr w14:paraId="4837E7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657" w:type="dxa"/>
            <w:gridSpan w:val="2"/>
            <w:noWrap w:val="false"/>
            <w:vAlign w:val="center"/>
          </w:tcPr>
          <w:p w14:paraId="47706BD8">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7442" w:type="dxa"/>
            <w:gridSpan w:val="4"/>
            <w:noWrap w:val="false"/>
            <w:vAlign w:val="center"/>
          </w:tcPr>
          <w:p w14:paraId="747DF7DB">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评审标准</w:t>
            </w:r>
          </w:p>
        </w:tc>
      </w:tr>
      <w:tr w14:paraId="45688B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657" w:type="dxa"/>
            <w:gridSpan w:val="2"/>
            <w:noWrap w:val="false"/>
            <w:vAlign w:val="center"/>
          </w:tcPr>
          <w:p w14:paraId="393EF631">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分值构成</w:t>
            </w:r>
          </w:p>
        </w:tc>
        <w:tc>
          <w:tcPr>
            <w:tcW w:w="7442" w:type="dxa"/>
            <w:gridSpan w:val="4"/>
            <w:noWrap w:val="false"/>
            <w:vAlign w:val="center"/>
          </w:tcPr>
          <w:p w14:paraId="78ADECE3">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详细评审</w:t>
            </w:r>
            <w:r>
              <w:rPr>
                <w:rFonts w:hint="eastAsia" w:ascii="宋体" w:hAnsi="宋体" w:eastAsia="宋体" w:cs="宋体"/>
                <w:sz w:val="24"/>
                <w:szCs w:val="24"/>
                <w:highlight w:val="none"/>
                <w:lang w:val="en-US" w:eastAsia="zh-CN"/>
              </w:rPr>
              <w:t>85</w:t>
            </w:r>
            <w:r>
              <w:rPr>
                <w:rFonts w:hint="eastAsia" w:ascii="宋体" w:hAnsi="宋体" w:eastAsia="宋体" w:cs="宋体"/>
                <w:sz w:val="24"/>
                <w:szCs w:val="24"/>
                <w:highlight w:val="none"/>
              </w:rPr>
              <w:t>.00分</w:t>
            </w:r>
          </w:p>
          <w:p w14:paraId="4C3DE7CA">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报价得分</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.00分</w:t>
            </w:r>
          </w:p>
        </w:tc>
      </w:tr>
      <w:tr w14:paraId="723459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5" w:hRule="atLeast"/>
          <w:jc w:val="center"/>
        </w:trPr>
        <w:tc>
          <w:tcPr>
            <w:tcW w:w="957" w:type="dxa"/>
            <w:noWrap w:val="false"/>
            <w:vAlign w:val="center"/>
          </w:tcPr>
          <w:p w14:paraId="62BFD975">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评审因素分类</w:t>
            </w:r>
          </w:p>
        </w:tc>
        <w:tc>
          <w:tcPr>
            <w:tcW w:w="700" w:type="dxa"/>
            <w:noWrap w:val="false"/>
            <w:vAlign w:val="center"/>
          </w:tcPr>
          <w:p w14:paraId="2F37395A">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评审项</w:t>
            </w:r>
          </w:p>
        </w:tc>
        <w:tc>
          <w:tcPr>
            <w:tcW w:w="5496" w:type="dxa"/>
            <w:noWrap w:val="false"/>
            <w:vAlign w:val="center"/>
          </w:tcPr>
          <w:p w14:paraId="218A30FB">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详细描述</w:t>
            </w:r>
          </w:p>
        </w:tc>
        <w:tc>
          <w:tcPr>
            <w:tcW w:w="646" w:type="dxa"/>
            <w:noWrap w:val="false"/>
            <w:vAlign w:val="center"/>
          </w:tcPr>
          <w:p w14:paraId="00A358E2">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831" w:type="dxa"/>
            <w:noWrap w:val="false"/>
            <w:vAlign w:val="center"/>
          </w:tcPr>
          <w:p w14:paraId="5CC89ABB">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客观/主观</w:t>
            </w:r>
          </w:p>
        </w:tc>
        <w:tc>
          <w:tcPr>
            <w:tcW w:w="469" w:type="dxa"/>
            <w:noWrap w:val="false"/>
            <w:vAlign w:val="center"/>
          </w:tcPr>
          <w:p w14:paraId="70DA94D6">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tc>
      </w:tr>
      <w:tr w14:paraId="3EA5F7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2" w:hRule="atLeast"/>
          <w:jc w:val="center"/>
        </w:trPr>
        <w:tc>
          <w:tcPr>
            <w:tcW w:w="957" w:type="dxa"/>
            <w:vMerge w:val="restart"/>
            <w:noWrap w:val="false"/>
            <w:vAlign w:val="center"/>
          </w:tcPr>
          <w:p w14:paraId="3B83E02C">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详细评审</w:t>
            </w:r>
          </w:p>
        </w:tc>
        <w:tc>
          <w:tcPr>
            <w:tcW w:w="700" w:type="dxa"/>
            <w:noWrap w:val="false"/>
            <w:vAlign w:val="center"/>
          </w:tcPr>
          <w:p w14:paraId="31625793">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项目理解</w:t>
            </w:r>
          </w:p>
        </w:tc>
        <w:tc>
          <w:tcPr>
            <w:tcW w:w="5496" w:type="dxa"/>
            <w:noWrap w:val="false"/>
            <w:vAlign w:val="top"/>
          </w:tcPr>
          <w:p w14:paraId="4693ACE5">
            <w:pPr>
              <w:spacing w:line="400" w:lineRule="exact"/>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供应商针对本项目的项目理解，包括但不限于</w:t>
            </w:r>
            <w:r>
              <w:rPr>
                <w:rFonts w:hint="default" w:ascii="宋体" w:hAnsi="宋体" w:eastAsia="宋体" w:cs="宋体"/>
                <w:b/>
                <w:bCs/>
                <w:kern w:val="2"/>
                <w:sz w:val="24"/>
                <w:szCs w:val="24"/>
                <w:highlight w:val="none"/>
                <w:lang w:val="en-US" w:eastAsia="zh-CN" w:bidi="ar-SA"/>
              </w:rPr>
              <w:t>①供应商对本项目背景和现状的了解；②对项目需求的重点、难点分析及应对措施。</w:t>
            </w:r>
            <w:r>
              <w:rPr>
                <w:rFonts w:hint="default" w:ascii="宋体" w:hAnsi="宋体" w:eastAsia="宋体" w:cs="宋体"/>
                <w:b w:val="false"/>
                <w:bCs w:val="false"/>
                <w:kern w:val="2"/>
                <w:sz w:val="24"/>
                <w:szCs w:val="24"/>
                <w:highlight w:val="none"/>
                <w:lang w:val="en-US" w:eastAsia="zh-CN" w:bidi="ar-SA"/>
              </w:rPr>
              <w:t>满分4分。每有一项缺项扣2分，每有一项内容中有缺陷，扣1分。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646" w:type="dxa"/>
            <w:noWrap w:val="false"/>
            <w:vAlign w:val="center"/>
          </w:tcPr>
          <w:p w14:paraId="1A2CBE6A">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831" w:type="dxa"/>
            <w:noWrap w:val="false"/>
            <w:vAlign w:val="center"/>
          </w:tcPr>
          <w:p w14:paraId="4C4686A0">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c>
          <w:tcPr>
            <w:tcW w:w="469" w:type="dxa"/>
            <w:noWrap w:val="false"/>
            <w:vAlign w:val="center"/>
          </w:tcPr>
          <w:p w14:paraId="72B3BC5E">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2B9651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2" w:hRule="atLeast"/>
          <w:jc w:val="center"/>
        </w:trPr>
        <w:tc>
          <w:tcPr>
            <w:tcW w:w="957" w:type="dxa"/>
            <w:vMerge w:val="continue"/>
            <w:noWrap w:val="false"/>
            <w:vAlign w:val="center"/>
          </w:tcPr>
          <w:p w14:paraId="7D5E9C93">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c>
          <w:tcPr>
            <w:tcW w:w="700" w:type="dxa"/>
            <w:noWrap w:val="false"/>
            <w:vAlign w:val="center"/>
          </w:tcPr>
          <w:p w14:paraId="076AE6A4">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bidi="ar-SA"/>
              </w:rPr>
            </w:pPr>
            <w:r>
              <w:rPr>
                <w:rFonts w:hint="default" w:ascii="宋体" w:hAnsi="宋体" w:eastAsia="宋体" w:cs="宋体"/>
                <w:kern w:val="2"/>
                <w:sz w:val="24"/>
                <w:szCs w:val="24"/>
                <w:highlight w:val="none"/>
                <w:lang w:val="en-US" w:eastAsia="zh-CN" w:bidi="ar-SA"/>
              </w:rPr>
              <w:t>监理实施方案</w:t>
            </w:r>
          </w:p>
        </w:tc>
        <w:tc>
          <w:tcPr>
            <w:tcW w:w="5496" w:type="dxa"/>
            <w:noWrap w:val="false"/>
            <w:vAlign w:val="top"/>
          </w:tcPr>
          <w:p w14:paraId="3C354AEB">
            <w:pPr>
              <w:spacing w:line="400" w:lineRule="exact"/>
              <w:rPr>
                <w:rFonts w:hint="default" w:ascii="宋体" w:hAnsi="宋体" w:eastAsia="宋体" w:cs="宋体"/>
                <w:kern w:val="2"/>
                <w:sz w:val="24"/>
                <w:szCs w:val="24"/>
                <w:highlight w:val="none"/>
                <w:lang w:val="en-US" w:eastAsia="zh-CN" w:bidi="ar-SA"/>
              </w:rPr>
            </w:pPr>
            <w:r>
              <w:rPr>
                <w:rFonts w:hint="default" w:ascii="宋体" w:hAnsi="宋体" w:eastAsia="宋体" w:cs="宋体"/>
                <w:kern w:val="2"/>
                <w:sz w:val="24"/>
                <w:szCs w:val="24"/>
                <w:highlight w:val="none"/>
                <w:lang w:val="en-US" w:eastAsia="zh-CN" w:bidi="ar-SA"/>
              </w:rPr>
              <w:t>供应商针对本项目的监理实施方案，包括但不限于</w:t>
            </w:r>
            <w:r>
              <w:rPr>
                <w:rFonts w:hint="default" w:ascii="宋体" w:hAnsi="宋体" w:eastAsia="宋体" w:cs="宋体"/>
                <w:b/>
                <w:bCs/>
                <w:kern w:val="2"/>
                <w:sz w:val="24"/>
                <w:szCs w:val="24"/>
                <w:highlight w:val="none"/>
                <w:lang w:val="en-US" w:eastAsia="zh-CN" w:bidi="ar-SA"/>
              </w:rPr>
              <w:t>①监理工作内容、目标和依据；②监理工作程序、方法和手段；③监理工作总体安排。</w:t>
            </w:r>
            <w:r>
              <w:rPr>
                <w:rFonts w:hint="default" w:ascii="宋体" w:hAnsi="宋体" w:eastAsia="宋体" w:cs="宋体"/>
                <w:b w:val="false"/>
                <w:bCs w:val="false"/>
                <w:kern w:val="2"/>
                <w:sz w:val="24"/>
                <w:szCs w:val="24"/>
                <w:highlight w:val="none"/>
                <w:lang w:val="en-US" w:eastAsia="zh-CN" w:bidi="ar-SA"/>
              </w:rPr>
              <w:t>满分</w:t>
            </w:r>
            <w:r>
              <w:rPr>
                <w:rFonts w:hint="eastAsia" w:ascii="宋体" w:hAnsi="宋体" w:eastAsia="宋体" w:cs="宋体"/>
                <w:b w:val="false"/>
                <w:bCs w:val="false"/>
                <w:kern w:val="2"/>
                <w:sz w:val="24"/>
                <w:szCs w:val="24"/>
                <w:highlight w:val="none"/>
                <w:lang w:val="en-US" w:eastAsia="zh-CN" w:bidi="ar-SA"/>
              </w:rPr>
              <w:t>6</w:t>
            </w:r>
            <w:r>
              <w:rPr>
                <w:rFonts w:hint="default" w:ascii="宋体" w:hAnsi="宋体" w:eastAsia="宋体" w:cs="宋体"/>
                <w:b w:val="false"/>
                <w:bCs w:val="false"/>
                <w:kern w:val="2"/>
                <w:sz w:val="24"/>
                <w:szCs w:val="24"/>
                <w:highlight w:val="none"/>
                <w:lang w:val="en-US" w:eastAsia="zh-CN" w:bidi="ar-SA"/>
              </w:rPr>
              <w:t>分。每有一项缺项扣2分，每有一项内容中有缺陷，扣1分。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646" w:type="dxa"/>
            <w:noWrap w:val="false"/>
            <w:vAlign w:val="center"/>
          </w:tcPr>
          <w:p w14:paraId="17B348EC">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831" w:type="dxa"/>
            <w:noWrap w:val="false"/>
            <w:vAlign w:val="center"/>
          </w:tcPr>
          <w:p w14:paraId="60B751A3">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c>
          <w:tcPr>
            <w:tcW w:w="469" w:type="dxa"/>
            <w:noWrap w:val="false"/>
            <w:vAlign w:val="center"/>
          </w:tcPr>
          <w:p w14:paraId="5E2858C9">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072B33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2" w:hRule="atLeast"/>
          <w:jc w:val="center"/>
        </w:trPr>
        <w:tc>
          <w:tcPr>
            <w:tcW w:w="957" w:type="dxa"/>
            <w:vMerge w:val="continue"/>
            <w:noWrap w:val="false"/>
            <w:vAlign w:val="center"/>
          </w:tcPr>
          <w:p w14:paraId="1409DE42">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c>
          <w:tcPr>
            <w:tcW w:w="700" w:type="dxa"/>
            <w:tcBorders>
              <w:bottom w:val="single" w:color="auto" w:sz="4" w:space="0"/>
            </w:tcBorders>
            <w:noWrap w:val="false"/>
            <w:vAlign w:val="center"/>
          </w:tcPr>
          <w:p w14:paraId="732BACB4">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项目</w:t>
            </w:r>
            <w:r>
              <w:rPr>
                <w:rFonts w:hint="default" w:ascii="宋体" w:hAnsi="宋体" w:eastAsia="宋体" w:cs="宋体"/>
                <w:sz w:val="24"/>
                <w:szCs w:val="24"/>
                <w:highlight w:val="none"/>
                <w:lang w:val="en-US" w:eastAsia="zh-CN" w:bidi="ar-SA"/>
              </w:rPr>
              <w:t>控制管理措施</w:t>
            </w:r>
          </w:p>
        </w:tc>
        <w:tc>
          <w:tcPr>
            <w:tcW w:w="5496" w:type="dxa"/>
            <w:noWrap w:val="false"/>
            <w:vAlign w:val="top"/>
          </w:tcPr>
          <w:p w14:paraId="23856F4B">
            <w:pPr>
              <w:spacing w:line="400" w:lineRule="exact"/>
              <w:rPr>
                <w:rFonts w:hint="default" w:ascii="宋体" w:hAnsi="宋体" w:eastAsia="宋体" w:cs="宋体"/>
                <w:b/>
                <w:bCs/>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供应商针对本项目的监理控制措施，包括但不限于</w:t>
            </w:r>
            <w:r>
              <w:rPr>
                <w:rFonts w:hint="default" w:ascii="宋体" w:hAnsi="宋体" w:eastAsia="宋体" w:cs="宋体"/>
                <w:b/>
                <w:bCs/>
                <w:color w:val="auto"/>
                <w:kern w:val="2"/>
                <w:sz w:val="24"/>
                <w:szCs w:val="24"/>
                <w:highlight w:val="none"/>
                <w:lang w:val="en-US" w:eastAsia="zh-CN" w:bidi="ar-SA"/>
              </w:rPr>
              <w:t>①工程质量控制和保证措施；②工程进度控制和保证措施；③工程安全、文明施工管理措施；④工程投资控制和保证措施；⑤环境保护（针对施工噪声，扬尘污染防治及建筑垃圾处理）控制措施。</w:t>
            </w:r>
          </w:p>
          <w:p w14:paraId="38D18DB3">
            <w:pPr>
              <w:spacing w:line="400" w:lineRule="exact"/>
              <w:rPr>
                <w:rFonts w:hint="default" w:ascii="宋体" w:hAnsi="宋体" w:eastAsia="宋体" w:cs="宋体"/>
                <w:b/>
                <w:bCs/>
                <w:color w:val="auto"/>
                <w:kern w:val="2"/>
                <w:sz w:val="24"/>
                <w:szCs w:val="24"/>
                <w:highlight w:val="none"/>
                <w:lang w:val="en-US" w:eastAsia="zh-CN" w:bidi="ar-SA"/>
              </w:rPr>
            </w:pPr>
            <w:r>
              <w:rPr>
                <w:rFonts w:hint="default" w:ascii="宋体" w:hAnsi="宋体" w:eastAsia="宋体" w:cs="宋体"/>
                <w:b w:val="false"/>
                <w:bCs w:val="false"/>
                <w:kern w:val="2"/>
                <w:sz w:val="24"/>
                <w:szCs w:val="24"/>
                <w:highlight w:val="none"/>
                <w:lang w:val="en-US" w:eastAsia="zh-CN" w:bidi="ar-SA"/>
              </w:rPr>
              <w:t>满分</w:t>
            </w:r>
            <w:r>
              <w:rPr>
                <w:rFonts w:hint="eastAsia" w:ascii="宋体" w:hAnsi="宋体" w:eastAsia="宋体" w:cs="宋体"/>
                <w:b w:val="false"/>
                <w:bCs w:val="false"/>
                <w:kern w:val="2"/>
                <w:sz w:val="24"/>
                <w:szCs w:val="24"/>
                <w:highlight w:val="none"/>
                <w:lang w:val="en-US" w:eastAsia="zh-CN" w:bidi="ar-SA"/>
              </w:rPr>
              <w:t>10</w:t>
            </w:r>
            <w:r>
              <w:rPr>
                <w:rFonts w:hint="default" w:ascii="宋体" w:hAnsi="宋体" w:eastAsia="宋体" w:cs="宋体"/>
                <w:b w:val="false"/>
                <w:bCs w:val="false"/>
                <w:kern w:val="2"/>
                <w:sz w:val="24"/>
                <w:szCs w:val="24"/>
                <w:highlight w:val="none"/>
                <w:lang w:val="en-US" w:eastAsia="zh-CN" w:bidi="ar-SA"/>
              </w:rPr>
              <w:t>分。每有一项缺项扣2分，每有一项内容中有缺陷，扣1分。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646" w:type="dxa"/>
            <w:noWrap w:val="false"/>
            <w:vAlign w:val="center"/>
          </w:tcPr>
          <w:p w14:paraId="67D253D2">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831" w:type="dxa"/>
            <w:noWrap w:val="false"/>
            <w:vAlign w:val="center"/>
          </w:tcPr>
          <w:p w14:paraId="4399C4FA">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c>
          <w:tcPr>
            <w:tcW w:w="469" w:type="dxa"/>
            <w:noWrap w:val="false"/>
            <w:vAlign w:val="center"/>
          </w:tcPr>
          <w:p w14:paraId="2338ED2A">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6E046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82" w:hRule="atLeast"/>
          <w:jc w:val="center"/>
        </w:trPr>
        <w:tc>
          <w:tcPr>
            <w:tcW w:w="957" w:type="dxa"/>
            <w:vMerge w:val="continue"/>
            <w:noWrap w:val="false"/>
            <w:vAlign w:val="center"/>
          </w:tcPr>
          <w:p w14:paraId="7CF65587">
            <w:pPr>
              <w:keepNext w:val="false"/>
              <w:keepLines w:val="false"/>
              <w:pageBreakBefore w:val="false"/>
              <w:kinsoku/>
              <w:wordWrap w:val="false"/>
              <w:overflowPunct/>
              <w:topLinePunct/>
              <w:autoSpaceDE/>
              <w:autoSpaceDN/>
              <w:bidi w:val="false"/>
              <w:snapToGrid/>
              <w:spacing w:line="460" w:lineRule="exact"/>
              <w:jc w:val="left"/>
              <w:rPr>
                <w:rFonts w:hint="eastAsia" w:ascii="宋体" w:hAnsi="宋体" w:eastAsia="宋体" w:cs="宋体"/>
                <w:sz w:val="24"/>
                <w:szCs w:val="24"/>
                <w:highlight w:val="none"/>
              </w:rPr>
            </w:pPr>
          </w:p>
        </w:tc>
        <w:tc>
          <w:tcPr>
            <w:tcW w:w="700" w:type="dxa"/>
            <w:tcBorders>
              <w:top w:val="single" w:color="auto" w:sz="4" w:space="0"/>
              <w:bottom w:val="single" w:color="auto" w:sz="4" w:space="0"/>
            </w:tcBorders>
            <w:noWrap w:val="false"/>
            <w:vAlign w:val="center"/>
          </w:tcPr>
          <w:p w14:paraId="19B67E34">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项目管理制度</w:t>
            </w:r>
          </w:p>
        </w:tc>
        <w:tc>
          <w:tcPr>
            <w:tcW w:w="5496" w:type="dxa"/>
            <w:noWrap w:val="false"/>
            <w:vAlign w:val="top"/>
          </w:tcPr>
          <w:p w14:paraId="1230D298">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供应商针对本项目的项目管理制度，包括但不限于</w:t>
            </w:r>
            <w:r>
              <w:rPr>
                <w:rFonts w:hint="eastAsia" w:ascii="宋体" w:hAnsi="宋体" w:eastAsia="宋体" w:cs="宋体"/>
                <w:b/>
                <w:bCs/>
                <w:sz w:val="24"/>
                <w:szCs w:val="24"/>
                <w:highlight w:val="none"/>
              </w:rPr>
              <w:t>①人员管理制度；②档案、合同管理制度；③安全管理制度；④保密管理制度。</w:t>
            </w:r>
            <w:r>
              <w:rPr>
                <w:rFonts w:hint="default" w:ascii="宋体" w:hAnsi="宋体" w:eastAsia="宋体" w:cs="宋体"/>
                <w:b w:val="false"/>
                <w:bCs w:val="false"/>
                <w:kern w:val="2"/>
                <w:sz w:val="24"/>
                <w:szCs w:val="24"/>
                <w:highlight w:val="none"/>
                <w:lang w:val="en-US" w:eastAsia="zh-CN" w:bidi="ar-SA"/>
              </w:rPr>
              <w:t>满分</w:t>
            </w:r>
            <w:r>
              <w:rPr>
                <w:rFonts w:hint="eastAsia" w:ascii="宋体" w:hAnsi="宋体" w:eastAsia="宋体" w:cs="宋体"/>
                <w:b w:val="false"/>
                <w:bCs w:val="false"/>
                <w:kern w:val="2"/>
                <w:sz w:val="24"/>
                <w:szCs w:val="24"/>
                <w:highlight w:val="none"/>
                <w:lang w:val="en-US" w:eastAsia="zh-CN" w:bidi="ar-SA"/>
              </w:rPr>
              <w:t>8</w:t>
            </w:r>
            <w:r>
              <w:rPr>
                <w:rFonts w:hint="default" w:ascii="宋体" w:hAnsi="宋体" w:eastAsia="宋体" w:cs="宋体"/>
                <w:b w:val="false"/>
                <w:bCs w:val="false"/>
                <w:kern w:val="2"/>
                <w:sz w:val="24"/>
                <w:szCs w:val="24"/>
                <w:highlight w:val="none"/>
                <w:lang w:val="en-US" w:eastAsia="zh-CN" w:bidi="ar-SA"/>
              </w:rPr>
              <w:t>分。每有一项缺项扣</w:t>
            </w:r>
            <w:r>
              <w:rPr>
                <w:rFonts w:hint="eastAsia" w:ascii="宋体" w:hAnsi="宋体" w:eastAsia="宋体" w:cs="宋体"/>
                <w:b w:val="false"/>
                <w:bCs w:val="false"/>
                <w:kern w:val="2"/>
                <w:sz w:val="24"/>
                <w:szCs w:val="24"/>
                <w:highlight w:val="none"/>
                <w:lang w:val="en-US" w:eastAsia="zh-CN" w:bidi="ar-SA"/>
              </w:rPr>
              <w:t>2</w:t>
            </w:r>
            <w:r>
              <w:rPr>
                <w:rFonts w:hint="default" w:ascii="宋体" w:hAnsi="宋体" w:eastAsia="宋体" w:cs="宋体"/>
                <w:b w:val="false"/>
                <w:bCs w:val="false"/>
                <w:kern w:val="2"/>
                <w:sz w:val="24"/>
                <w:szCs w:val="24"/>
                <w:highlight w:val="none"/>
                <w:lang w:val="en-US" w:eastAsia="zh-CN" w:bidi="ar-SA"/>
              </w:rPr>
              <w:t>分，每有一项内容中有缺陷，扣</w:t>
            </w:r>
            <w:r>
              <w:rPr>
                <w:rFonts w:hint="eastAsia" w:ascii="宋体" w:hAnsi="宋体" w:eastAsia="宋体" w:cs="宋体"/>
                <w:b w:val="false"/>
                <w:bCs w:val="false"/>
                <w:kern w:val="2"/>
                <w:sz w:val="24"/>
                <w:szCs w:val="24"/>
                <w:highlight w:val="none"/>
                <w:lang w:val="en-US" w:eastAsia="zh-CN" w:bidi="ar-SA"/>
              </w:rPr>
              <w:t>1</w:t>
            </w:r>
            <w:r>
              <w:rPr>
                <w:rFonts w:hint="default" w:ascii="宋体" w:hAnsi="宋体" w:eastAsia="宋体" w:cs="宋体"/>
                <w:b w:val="false"/>
                <w:bCs w:val="false"/>
                <w:kern w:val="2"/>
                <w:sz w:val="24"/>
                <w:szCs w:val="24"/>
                <w:highlight w:val="none"/>
                <w:lang w:val="en-US" w:eastAsia="zh-CN" w:bidi="ar-SA"/>
              </w:rPr>
              <w:t>分。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646" w:type="dxa"/>
            <w:noWrap w:val="false"/>
            <w:vAlign w:val="center"/>
          </w:tcPr>
          <w:p w14:paraId="23BB8FB6">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831" w:type="dxa"/>
            <w:noWrap w:val="false"/>
            <w:vAlign w:val="center"/>
          </w:tcPr>
          <w:p w14:paraId="63F64DA5">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c>
          <w:tcPr>
            <w:tcW w:w="469" w:type="dxa"/>
            <w:noWrap w:val="false"/>
            <w:vAlign w:val="center"/>
          </w:tcPr>
          <w:p w14:paraId="0D40F02C">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7AD895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7" w:type="dxa"/>
            <w:vMerge w:val="continue"/>
            <w:noWrap w:val="false"/>
            <w:vAlign w:val="center"/>
          </w:tcPr>
          <w:p w14:paraId="6BE80EED">
            <w:pPr>
              <w:keepNext w:val="false"/>
              <w:keepLines w:val="false"/>
              <w:pageBreakBefore w:val="false"/>
              <w:kinsoku/>
              <w:wordWrap w:val="false"/>
              <w:overflowPunct/>
              <w:topLinePunct/>
              <w:autoSpaceDE/>
              <w:autoSpaceDN/>
              <w:bidi w:val="false"/>
              <w:snapToGrid/>
              <w:spacing w:line="460" w:lineRule="exact"/>
              <w:jc w:val="left"/>
              <w:rPr>
                <w:rFonts w:hint="eastAsia" w:ascii="宋体" w:hAnsi="宋体" w:eastAsia="宋体" w:cs="宋体"/>
                <w:sz w:val="24"/>
                <w:szCs w:val="24"/>
                <w:highlight w:val="none"/>
              </w:rPr>
            </w:pPr>
          </w:p>
        </w:tc>
        <w:tc>
          <w:tcPr>
            <w:tcW w:w="700" w:type="dxa"/>
            <w:tcBorders>
              <w:top w:val="single" w:color="auto" w:sz="4" w:space="0"/>
            </w:tcBorders>
            <w:noWrap w:val="false"/>
            <w:vAlign w:val="center"/>
          </w:tcPr>
          <w:p w14:paraId="65988C65">
            <w:pPr>
              <w:pStyle w:val="11"/>
              <w:keepNext w:val="false"/>
              <w:keepLines w:val="false"/>
              <w:pageBreakBefore w:val="false"/>
              <w:widowControl/>
              <w:kinsoku/>
              <w:wordWrap/>
              <w:overflowPunct/>
              <w:topLinePunct w:val="false"/>
              <w:autoSpaceDE/>
              <w:autoSpaceDN/>
              <w:bidi w:val="false"/>
              <w:adjustRightInd w:val="false"/>
              <w:snapToGrid/>
              <w:spacing w:line="460" w:lineRule="exact"/>
              <w:ind w:left="0" w:leftChars="0"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协调</w:t>
            </w:r>
          </w:p>
          <w:p w14:paraId="1D8F0655">
            <w:pPr>
              <w:pStyle w:val="11"/>
              <w:keepNext w:val="false"/>
              <w:keepLines w:val="false"/>
              <w:pageBreakBefore w:val="false"/>
              <w:widowControl/>
              <w:kinsoku/>
              <w:wordWrap/>
              <w:overflowPunct/>
              <w:topLinePunct w:val="false"/>
              <w:autoSpaceDE/>
              <w:autoSpaceDN/>
              <w:bidi w:val="false"/>
              <w:adjustRightInd w:val="false"/>
              <w:snapToGrid/>
              <w:spacing w:line="460" w:lineRule="exact"/>
              <w:ind w:left="0" w:leftChars="0"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管理措施</w:t>
            </w:r>
          </w:p>
        </w:tc>
        <w:tc>
          <w:tcPr>
            <w:tcW w:w="5496" w:type="dxa"/>
            <w:noWrap w:val="false"/>
            <w:vAlign w:val="top"/>
          </w:tcPr>
          <w:p w14:paraId="72C5989A">
            <w:pPr>
              <w:spacing w:line="40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供应商针对本项目的协调管理措施，包括但不限于</w:t>
            </w:r>
            <w:r>
              <w:rPr>
                <w:rFonts w:hint="eastAsia" w:ascii="宋体" w:hAnsi="宋体" w:eastAsia="宋体" w:cs="宋体"/>
                <w:b/>
                <w:bCs/>
                <w:sz w:val="24"/>
                <w:szCs w:val="24"/>
                <w:highlight w:val="none"/>
              </w:rPr>
              <w:t>①合同方面协调管理措施；②信息方面协调管理措施</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③保修阶段的服务管理措施；④⼯程争议与问题的专项协调。</w:t>
            </w:r>
            <w:r>
              <w:rPr>
                <w:rFonts w:hint="default" w:ascii="宋体" w:hAnsi="宋体" w:eastAsia="宋体" w:cs="宋体"/>
                <w:b w:val="false"/>
                <w:bCs w:val="false"/>
                <w:kern w:val="2"/>
                <w:sz w:val="24"/>
                <w:szCs w:val="24"/>
                <w:highlight w:val="none"/>
                <w:lang w:val="en-US" w:eastAsia="zh-CN" w:bidi="ar-SA"/>
              </w:rPr>
              <w:t>满分</w:t>
            </w:r>
            <w:r>
              <w:rPr>
                <w:rFonts w:hint="eastAsia" w:ascii="宋体" w:hAnsi="宋体" w:eastAsia="宋体" w:cs="宋体"/>
                <w:b w:val="false"/>
                <w:bCs w:val="false"/>
                <w:kern w:val="2"/>
                <w:sz w:val="24"/>
                <w:szCs w:val="24"/>
                <w:highlight w:val="none"/>
                <w:lang w:val="en-US" w:eastAsia="zh-CN" w:bidi="ar-SA"/>
              </w:rPr>
              <w:t>8</w:t>
            </w:r>
            <w:r>
              <w:rPr>
                <w:rFonts w:hint="default" w:ascii="宋体" w:hAnsi="宋体" w:eastAsia="宋体" w:cs="宋体"/>
                <w:b w:val="false"/>
                <w:bCs w:val="false"/>
                <w:kern w:val="2"/>
                <w:sz w:val="24"/>
                <w:szCs w:val="24"/>
                <w:highlight w:val="none"/>
                <w:lang w:val="en-US" w:eastAsia="zh-CN" w:bidi="ar-SA"/>
              </w:rPr>
              <w:t>分。每有一项缺项扣2分，每有一项内容中有缺陷，扣1分。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646" w:type="dxa"/>
            <w:noWrap w:val="false"/>
            <w:vAlign w:val="center"/>
          </w:tcPr>
          <w:p w14:paraId="756779E2">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8</w:t>
            </w:r>
          </w:p>
        </w:tc>
        <w:tc>
          <w:tcPr>
            <w:tcW w:w="831" w:type="dxa"/>
            <w:noWrap w:val="false"/>
            <w:vAlign w:val="center"/>
          </w:tcPr>
          <w:p w14:paraId="387584FD">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主观</w:t>
            </w:r>
          </w:p>
        </w:tc>
        <w:tc>
          <w:tcPr>
            <w:tcW w:w="469" w:type="dxa"/>
            <w:noWrap w:val="false"/>
            <w:vAlign w:val="center"/>
          </w:tcPr>
          <w:p w14:paraId="3647423F">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4D73F0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7" w:type="dxa"/>
            <w:vMerge w:val="continue"/>
            <w:noWrap w:val="false"/>
            <w:vAlign w:val="center"/>
          </w:tcPr>
          <w:p w14:paraId="371A8E03">
            <w:pPr>
              <w:keepNext w:val="false"/>
              <w:keepLines w:val="false"/>
              <w:pageBreakBefore w:val="false"/>
              <w:kinsoku/>
              <w:wordWrap w:val="false"/>
              <w:overflowPunct/>
              <w:topLinePunct/>
              <w:autoSpaceDE/>
              <w:autoSpaceDN/>
              <w:bidi w:val="false"/>
              <w:snapToGrid/>
              <w:spacing w:line="460" w:lineRule="exact"/>
              <w:jc w:val="left"/>
              <w:rPr>
                <w:rFonts w:hint="eastAsia" w:ascii="宋体" w:hAnsi="宋体" w:eastAsia="宋体" w:cs="宋体"/>
                <w:sz w:val="24"/>
                <w:szCs w:val="24"/>
                <w:highlight w:val="none"/>
              </w:rPr>
            </w:pPr>
          </w:p>
        </w:tc>
        <w:tc>
          <w:tcPr>
            <w:tcW w:w="700" w:type="dxa"/>
            <w:tcBorders>
              <w:top w:val="single" w:color="auto" w:sz="4" w:space="0"/>
            </w:tcBorders>
            <w:noWrap w:val="false"/>
            <w:vAlign w:val="center"/>
          </w:tcPr>
          <w:p w14:paraId="6AB2CAC7">
            <w:pPr>
              <w:pStyle w:val="11"/>
              <w:keepNext w:val="false"/>
              <w:keepLines w:val="false"/>
              <w:pageBreakBefore w:val="false"/>
              <w:widowControl/>
              <w:kinsoku/>
              <w:wordWrap/>
              <w:overflowPunct/>
              <w:topLinePunct w:val="false"/>
              <w:autoSpaceDE/>
              <w:autoSpaceDN/>
              <w:bidi w:val="false"/>
              <w:adjustRightInd w:val="false"/>
              <w:snapToGrid/>
              <w:spacing w:line="460" w:lineRule="exact"/>
              <w:ind w:left="0" w:leftChars="0"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应急响应方案</w:t>
            </w:r>
          </w:p>
        </w:tc>
        <w:tc>
          <w:tcPr>
            <w:tcW w:w="5496" w:type="dxa"/>
            <w:noWrap w:val="false"/>
            <w:vAlign w:val="top"/>
          </w:tcPr>
          <w:p w14:paraId="55333A2B">
            <w:pPr>
              <w:spacing w:line="40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供应商针对本项目的应急响应方案，包括但不限于</w:t>
            </w:r>
            <w:r>
              <w:rPr>
                <w:rFonts w:hint="eastAsia" w:ascii="宋体" w:hAnsi="宋体" w:eastAsia="宋体" w:cs="宋体"/>
                <w:b/>
                <w:bCs/>
                <w:kern w:val="2"/>
                <w:sz w:val="24"/>
                <w:szCs w:val="24"/>
                <w:highlight w:val="none"/>
                <w:lang w:val="en-US" w:eastAsia="zh-CN" w:bidi="ar-SA"/>
              </w:rPr>
              <w:t>①应急处置流程及措施；②应急预案</w:t>
            </w:r>
            <w:r>
              <w:rPr>
                <w:rFonts w:hint="eastAsia" w:ascii="宋体" w:hAnsi="宋体" w:eastAsia="宋体" w:cs="宋体"/>
                <w:kern w:val="2"/>
                <w:sz w:val="24"/>
                <w:szCs w:val="24"/>
                <w:highlight w:val="none"/>
                <w:lang w:val="en-US" w:eastAsia="zh-CN" w:bidi="ar-SA"/>
              </w:rPr>
              <w:t>。</w:t>
            </w:r>
            <w:r>
              <w:rPr>
                <w:rFonts w:hint="default" w:ascii="宋体" w:hAnsi="宋体" w:eastAsia="宋体" w:cs="宋体"/>
                <w:b w:val="false"/>
                <w:bCs w:val="false"/>
                <w:kern w:val="2"/>
                <w:sz w:val="24"/>
                <w:szCs w:val="24"/>
                <w:highlight w:val="none"/>
                <w:lang w:val="en-US" w:eastAsia="zh-CN" w:bidi="ar-SA"/>
              </w:rPr>
              <w:t>满分</w:t>
            </w:r>
            <w:r>
              <w:rPr>
                <w:rFonts w:hint="eastAsia" w:ascii="宋体" w:hAnsi="宋体" w:eastAsia="宋体" w:cs="宋体"/>
                <w:b w:val="false"/>
                <w:bCs w:val="false"/>
                <w:kern w:val="2"/>
                <w:sz w:val="24"/>
                <w:szCs w:val="24"/>
                <w:highlight w:val="none"/>
                <w:lang w:val="en-US" w:eastAsia="zh-CN" w:bidi="ar-SA"/>
              </w:rPr>
              <w:t>4</w:t>
            </w:r>
            <w:r>
              <w:rPr>
                <w:rFonts w:hint="default" w:ascii="宋体" w:hAnsi="宋体" w:eastAsia="宋体" w:cs="宋体"/>
                <w:b w:val="false"/>
                <w:bCs w:val="false"/>
                <w:kern w:val="2"/>
                <w:sz w:val="24"/>
                <w:szCs w:val="24"/>
                <w:highlight w:val="none"/>
                <w:lang w:val="en-US" w:eastAsia="zh-CN" w:bidi="ar-SA"/>
              </w:rPr>
              <w:t>分。每有一项缺项扣</w:t>
            </w:r>
            <w:r>
              <w:rPr>
                <w:rFonts w:hint="eastAsia" w:ascii="宋体" w:hAnsi="宋体" w:eastAsia="宋体" w:cs="宋体"/>
                <w:b w:val="false"/>
                <w:bCs w:val="false"/>
                <w:kern w:val="2"/>
                <w:sz w:val="24"/>
                <w:szCs w:val="24"/>
                <w:highlight w:val="none"/>
                <w:lang w:val="en-US" w:eastAsia="zh-CN" w:bidi="ar-SA"/>
              </w:rPr>
              <w:t>2</w:t>
            </w:r>
            <w:r>
              <w:rPr>
                <w:rFonts w:hint="default" w:ascii="宋体" w:hAnsi="宋体" w:eastAsia="宋体" w:cs="宋体"/>
                <w:b w:val="false"/>
                <w:bCs w:val="false"/>
                <w:kern w:val="2"/>
                <w:sz w:val="24"/>
                <w:szCs w:val="24"/>
                <w:highlight w:val="none"/>
                <w:lang w:val="en-US" w:eastAsia="zh-CN" w:bidi="ar-SA"/>
              </w:rPr>
              <w:t>分，每有一项内容中有缺陷，扣1分。备注：本文所称“缺陷”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646" w:type="dxa"/>
            <w:noWrap w:val="false"/>
            <w:vAlign w:val="center"/>
          </w:tcPr>
          <w:p w14:paraId="1A861B0D">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w:t>
            </w:r>
          </w:p>
        </w:tc>
        <w:tc>
          <w:tcPr>
            <w:tcW w:w="831" w:type="dxa"/>
            <w:noWrap w:val="false"/>
            <w:vAlign w:val="center"/>
          </w:tcPr>
          <w:p w14:paraId="0A98F4FC">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主观</w:t>
            </w:r>
          </w:p>
        </w:tc>
        <w:tc>
          <w:tcPr>
            <w:tcW w:w="469" w:type="dxa"/>
            <w:noWrap w:val="false"/>
            <w:vAlign w:val="center"/>
          </w:tcPr>
          <w:p w14:paraId="75B43AE7">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664DB4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7" w:type="dxa"/>
            <w:vMerge w:val="continue"/>
            <w:noWrap w:val="false"/>
            <w:vAlign w:val="center"/>
          </w:tcPr>
          <w:p w14:paraId="6B5C6F0B">
            <w:pPr>
              <w:keepNext w:val="false"/>
              <w:keepLines w:val="false"/>
              <w:pageBreakBefore w:val="false"/>
              <w:kinsoku/>
              <w:wordWrap w:val="false"/>
              <w:overflowPunct/>
              <w:topLinePunct/>
              <w:autoSpaceDE/>
              <w:autoSpaceDN/>
              <w:bidi w:val="false"/>
              <w:snapToGrid/>
              <w:spacing w:line="460" w:lineRule="exact"/>
              <w:jc w:val="left"/>
              <w:rPr>
                <w:rFonts w:hint="eastAsia" w:ascii="宋体" w:hAnsi="宋体" w:eastAsia="宋体" w:cs="宋体"/>
                <w:sz w:val="24"/>
                <w:szCs w:val="24"/>
                <w:highlight w:val="none"/>
              </w:rPr>
            </w:pPr>
          </w:p>
        </w:tc>
        <w:tc>
          <w:tcPr>
            <w:tcW w:w="700" w:type="dxa"/>
            <w:tcBorders>
              <w:top w:val="single" w:color="auto" w:sz="4" w:space="0"/>
            </w:tcBorders>
            <w:noWrap w:val="false"/>
            <w:vAlign w:val="center"/>
          </w:tcPr>
          <w:p w14:paraId="24EBF401">
            <w:pPr>
              <w:pStyle w:val="11"/>
              <w:keepNext w:val="false"/>
              <w:keepLines w:val="false"/>
              <w:pageBreakBefore w:val="false"/>
              <w:widowControl/>
              <w:kinsoku/>
              <w:wordWrap/>
              <w:overflowPunct/>
              <w:topLinePunct w:val="false"/>
              <w:autoSpaceDE/>
              <w:autoSpaceDN/>
              <w:bidi w:val="false"/>
              <w:adjustRightInd w:val="false"/>
              <w:snapToGrid/>
              <w:spacing w:line="460" w:lineRule="exact"/>
              <w:ind w:left="0" w:leftChars="0"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合理化建议</w:t>
            </w:r>
          </w:p>
        </w:tc>
        <w:tc>
          <w:tcPr>
            <w:tcW w:w="5496" w:type="dxa"/>
            <w:noWrap w:val="false"/>
            <w:vAlign w:val="top"/>
          </w:tcPr>
          <w:p w14:paraId="22374C57">
            <w:pPr>
              <w:spacing w:line="40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针对本项目，提供监理服务优化等方面建议及方案。 相关建议和方案合理，可行性高，能够更好保证项目建设目标，促进项目管理和实施。每提供一个符合本次监理项目实际情况的合理化建议计1分，满分3分。未提供不得分。</w:t>
            </w:r>
          </w:p>
        </w:tc>
        <w:tc>
          <w:tcPr>
            <w:tcW w:w="646" w:type="dxa"/>
            <w:noWrap w:val="false"/>
            <w:vAlign w:val="center"/>
          </w:tcPr>
          <w:p w14:paraId="78BB9383">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w:t>
            </w:r>
          </w:p>
        </w:tc>
        <w:tc>
          <w:tcPr>
            <w:tcW w:w="831" w:type="dxa"/>
            <w:noWrap w:val="false"/>
            <w:vAlign w:val="center"/>
          </w:tcPr>
          <w:p w14:paraId="30916A88">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c>
          <w:tcPr>
            <w:tcW w:w="469" w:type="dxa"/>
            <w:noWrap w:val="false"/>
            <w:vAlign w:val="center"/>
          </w:tcPr>
          <w:p w14:paraId="63CA23E2">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1CDC3E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7" w:type="dxa"/>
            <w:vMerge w:val="continue"/>
            <w:noWrap w:val="false"/>
            <w:vAlign w:val="center"/>
          </w:tcPr>
          <w:p w14:paraId="3677BC19">
            <w:pPr>
              <w:keepNext w:val="false"/>
              <w:keepLines w:val="false"/>
              <w:pageBreakBefore w:val="false"/>
              <w:kinsoku/>
              <w:wordWrap w:val="false"/>
              <w:overflowPunct/>
              <w:topLinePunct/>
              <w:autoSpaceDE/>
              <w:autoSpaceDN/>
              <w:bidi w:val="false"/>
              <w:snapToGrid/>
              <w:spacing w:line="460" w:lineRule="exact"/>
              <w:jc w:val="left"/>
              <w:rPr>
                <w:rFonts w:hint="eastAsia" w:ascii="宋体" w:hAnsi="宋体" w:eastAsia="宋体" w:cs="宋体"/>
                <w:sz w:val="24"/>
                <w:szCs w:val="24"/>
                <w:highlight w:val="none"/>
              </w:rPr>
            </w:pPr>
          </w:p>
        </w:tc>
        <w:tc>
          <w:tcPr>
            <w:tcW w:w="700" w:type="dxa"/>
            <w:noWrap w:val="false"/>
            <w:vAlign w:val="center"/>
          </w:tcPr>
          <w:p w14:paraId="5D8BEB1B">
            <w:pPr>
              <w:pStyle w:val="11"/>
              <w:keepNext w:val="false"/>
              <w:keepLines w:val="false"/>
              <w:pageBreakBefore w:val="false"/>
              <w:widowControl/>
              <w:kinsoku/>
              <w:wordWrap/>
              <w:overflowPunct/>
              <w:topLinePunct w:val="false"/>
              <w:autoSpaceDE/>
              <w:autoSpaceDN/>
              <w:bidi w:val="false"/>
              <w:adjustRightInd w:val="false"/>
              <w:snapToGrid/>
              <w:spacing w:line="460" w:lineRule="exact"/>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拟投入检测仪器设备</w:t>
            </w:r>
          </w:p>
        </w:tc>
        <w:tc>
          <w:tcPr>
            <w:tcW w:w="5496" w:type="dxa"/>
            <w:noWrap w:val="false"/>
            <w:vAlign w:val="top"/>
          </w:tcPr>
          <w:p w14:paraId="23443E9A">
            <w:pPr>
              <w:spacing w:line="400" w:lineRule="exac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rPr>
              <w:t>针对</w:t>
            </w:r>
            <w:r>
              <w:rPr>
                <w:rFonts w:hint="eastAsia" w:ascii="宋体" w:hAnsi="宋体" w:eastAsia="宋体" w:cs="宋体"/>
                <w:sz w:val="24"/>
                <w:szCs w:val="24"/>
                <w:highlight w:val="none"/>
                <w:lang w:val="en-US" w:eastAsia="zh-CN"/>
              </w:rPr>
              <w:t>本项目</w:t>
            </w:r>
            <w:r>
              <w:rPr>
                <w:rFonts w:hint="eastAsia" w:ascii="宋体" w:hAnsi="宋体" w:eastAsia="宋体" w:cs="宋体"/>
                <w:sz w:val="24"/>
                <w:szCs w:val="24"/>
                <w:highlight w:val="none"/>
              </w:rPr>
              <w:t>拟投入检测仪器设备</w:t>
            </w:r>
            <w:r>
              <w:rPr>
                <w:rFonts w:hint="eastAsia" w:ascii="宋体" w:hAnsi="宋体" w:eastAsia="宋体" w:cs="宋体"/>
                <w:sz w:val="24"/>
                <w:szCs w:val="24"/>
                <w:highlight w:val="none"/>
                <w:lang w:val="en-US" w:eastAsia="zh-CN"/>
              </w:rPr>
              <w:t>的</w:t>
            </w:r>
            <w:r>
              <w:rPr>
                <w:rFonts w:hint="default" w:ascii="宋体" w:hAnsi="宋体" w:eastAsia="宋体" w:cs="宋体"/>
                <w:sz w:val="24"/>
                <w:szCs w:val="24"/>
                <w:highlight w:val="none"/>
                <w:lang w:val="en-US"/>
              </w:rPr>
              <w:t>情况</w:t>
            </w:r>
            <w:r>
              <w:rPr>
                <w:rFonts w:hint="eastAsia" w:ascii="宋体" w:hAnsi="宋体" w:eastAsia="宋体" w:cs="宋体"/>
                <w:sz w:val="24"/>
                <w:szCs w:val="24"/>
                <w:highlight w:val="none"/>
                <w:lang w:val="en-US" w:eastAsia="zh-CN"/>
              </w:rPr>
              <w:t>，品目包括：测量类仪器、结构/混凝土检测仪器、装修/安装检测仪器、其他配套设备等，每一类品目都具备并提供齐全得6分，每缺一类扣2分，扣完为止。</w:t>
            </w:r>
          </w:p>
          <w:p w14:paraId="6301069D">
            <w:pPr>
              <w:spacing w:line="400" w:lineRule="exact"/>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评审依据：</w:t>
            </w:r>
            <w:r>
              <w:rPr>
                <w:rFonts w:hint="eastAsia" w:ascii="宋体" w:hAnsi="宋体" w:eastAsia="宋体" w:cs="宋体"/>
                <w:sz w:val="24"/>
                <w:szCs w:val="24"/>
                <w:highlight w:val="none"/>
                <w:lang w:val="en-US" w:eastAsia="zh-CN"/>
              </w:rPr>
              <w:t>供应商</w:t>
            </w:r>
            <w:r>
              <w:rPr>
                <w:rFonts w:hint="default" w:ascii="宋体" w:hAnsi="宋体" w:eastAsia="宋体" w:cs="宋体"/>
                <w:sz w:val="24"/>
                <w:szCs w:val="24"/>
                <w:highlight w:val="none"/>
                <w:lang w:val="en-US"/>
              </w:rPr>
              <w:t>须提供《拟投入检测仪器设备一览表》，表中须列明设备名称、规格型号、数量、所属品目类别。同时提供设备购买发票扫描件。如设备为租赁的，可提供租赁合同扫描件。</w:t>
            </w:r>
          </w:p>
        </w:tc>
        <w:tc>
          <w:tcPr>
            <w:tcW w:w="646" w:type="dxa"/>
            <w:noWrap w:val="false"/>
            <w:vAlign w:val="center"/>
          </w:tcPr>
          <w:p w14:paraId="4ABF258C">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831" w:type="dxa"/>
            <w:noWrap w:val="false"/>
            <w:vAlign w:val="center"/>
          </w:tcPr>
          <w:p w14:paraId="2F94DBFE">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c>
          <w:tcPr>
            <w:tcW w:w="469" w:type="dxa"/>
            <w:noWrap w:val="false"/>
            <w:vAlign w:val="center"/>
          </w:tcPr>
          <w:p w14:paraId="4285B260">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346089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7" w:type="dxa"/>
            <w:vMerge w:val="continue"/>
            <w:noWrap w:val="false"/>
            <w:vAlign w:val="center"/>
          </w:tcPr>
          <w:p w14:paraId="283617C0">
            <w:pPr>
              <w:keepNext w:val="false"/>
              <w:keepLines w:val="false"/>
              <w:pageBreakBefore w:val="false"/>
              <w:kinsoku/>
              <w:wordWrap w:val="false"/>
              <w:overflowPunct/>
              <w:topLinePunct/>
              <w:autoSpaceDE/>
              <w:autoSpaceDN/>
              <w:bidi w:val="false"/>
              <w:snapToGrid/>
              <w:spacing w:line="460" w:lineRule="exact"/>
              <w:jc w:val="left"/>
              <w:rPr>
                <w:rFonts w:hint="eastAsia" w:ascii="宋体" w:hAnsi="宋体" w:eastAsia="宋体" w:cs="宋体"/>
                <w:sz w:val="24"/>
                <w:szCs w:val="24"/>
                <w:highlight w:val="none"/>
              </w:rPr>
            </w:pPr>
          </w:p>
        </w:tc>
        <w:tc>
          <w:tcPr>
            <w:tcW w:w="700" w:type="dxa"/>
            <w:noWrap w:val="false"/>
            <w:vAlign w:val="center"/>
          </w:tcPr>
          <w:p w14:paraId="2364E35D">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拟派</w:t>
            </w:r>
            <w:r>
              <w:rPr>
                <w:rFonts w:hint="eastAsia" w:ascii="宋体" w:hAnsi="宋体" w:eastAsia="宋体" w:cs="宋体"/>
                <w:sz w:val="24"/>
                <w:szCs w:val="24"/>
                <w:highlight w:val="none"/>
                <w:lang w:eastAsia="zh-CN"/>
              </w:rPr>
              <w:t>项目总监理工程师</w:t>
            </w:r>
          </w:p>
        </w:tc>
        <w:tc>
          <w:tcPr>
            <w:tcW w:w="5496" w:type="dxa"/>
            <w:noWrap w:val="false"/>
            <w:vAlign w:val="top"/>
          </w:tcPr>
          <w:p w14:paraId="3BED49E0">
            <w:pPr>
              <w:numPr>
                <w:ilvl w:val="0"/>
                <w:numId w:val="3"/>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类似业绩（</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p w14:paraId="08AB69A6">
            <w:pPr>
              <w:numPr>
                <w:ilvl w:val="0"/>
                <w:numId w:val="0"/>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自2023年7月1日以来（以合同签订日期为准），拟派项目总监理工程师担任过类似项目（指房屋建筑工程或装修改造类工程监理项目）总监理工程师的，每提供1个业绩得2分，最多得</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p w14:paraId="07B39762">
            <w:pPr>
              <w:numPr>
                <w:ilvl w:val="0"/>
                <w:numId w:val="0"/>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评审依据：提供监理合同扫描件（原件备查），合同须体现总监姓名；如不能体现可补充业主证明扫描件。同一项目不与企业业绩重复计分。</w:t>
            </w:r>
          </w:p>
          <w:p w14:paraId="42BC4674">
            <w:pPr>
              <w:numPr>
                <w:ilvl w:val="0"/>
                <w:numId w:val="3"/>
              </w:numPr>
              <w:spacing w:line="400" w:lineRule="exact"/>
              <w:ind w:left="0" w:leftChars="0" w:firstLine="0" w:firstLineChars="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从业年限（</w:t>
            </w:r>
            <w:r>
              <w:rPr>
                <w:rFonts w:hint="eastAsia" w:hAnsi="宋体" w:cs="宋体"/>
                <w:sz w:val="24"/>
                <w:szCs w:val="24"/>
                <w:highlight w:val="none"/>
                <w:lang w:val="en-US" w:eastAsia="zh-CN"/>
              </w:rPr>
              <w:t>4</w:t>
            </w:r>
            <w:r>
              <w:rPr>
                <w:rFonts w:hint="default" w:ascii="宋体" w:hAnsi="宋体" w:eastAsia="宋体" w:cs="宋体"/>
                <w:sz w:val="24"/>
                <w:szCs w:val="24"/>
                <w:highlight w:val="none"/>
                <w:lang w:val="en-US" w:eastAsia="zh-CN"/>
              </w:rPr>
              <w:t>分）</w:t>
            </w:r>
          </w:p>
          <w:p w14:paraId="3B8BEBA2">
            <w:pPr>
              <w:numPr>
                <w:ilvl w:val="0"/>
                <w:numId w:val="0"/>
              </w:numPr>
              <w:spacing w:line="400" w:lineRule="exact"/>
              <w:ind w:leftChars="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以国家注册监理工程师注册执业证书载明的初始注册日期起算，至投标截止之日止，从业年限≥</w:t>
            </w:r>
            <w:r>
              <w:rPr>
                <w:rFonts w:hint="eastAsia" w:ascii="宋体" w:hAnsi="宋体" w:eastAsia="宋体" w:cs="宋体"/>
                <w:sz w:val="24"/>
                <w:szCs w:val="24"/>
                <w:highlight w:val="none"/>
                <w:lang w:val="en-US" w:eastAsia="zh-CN"/>
              </w:rPr>
              <w:t>6</w:t>
            </w:r>
            <w:r>
              <w:rPr>
                <w:rFonts w:hint="default" w:ascii="宋体" w:hAnsi="宋体" w:eastAsia="宋体" w:cs="宋体"/>
                <w:sz w:val="24"/>
                <w:szCs w:val="24"/>
                <w:highlight w:val="none"/>
                <w:lang w:val="en-US" w:eastAsia="zh-CN"/>
              </w:rPr>
              <w:t>年的得</w:t>
            </w:r>
            <w:r>
              <w:rPr>
                <w:rFonts w:hint="eastAsia" w:hAnsi="宋体" w:cs="宋体"/>
                <w:sz w:val="24"/>
                <w:szCs w:val="24"/>
                <w:highlight w:val="none"/>
                <w:lang w:val="en-US" w:eastAsia="zh-CN"/>
              </w:rPr>
              <w:t>4</w:t>
            </w:r>
            <w:r>
              <w:rPr>
                <w:rFonts w:hint="default" w:ascii="宋体" w:hAnsi="宋体" w:eastAsia="宋体" w:cs="宋体"/>
                <w:sz w:val="24"/>
                <w:szCs w:val="24"/>
                <w:highlight w:val="none"/>
                <w:lang w:val="en-US" w:eastAsia="zh-CN"/>
              </w:rPr>
              <w:t>分，3年≤从业年限＜</w:t>
            </w:r>
            <w:r>
              <w:rPr>
                <w:rFonts w:hint="eastAsia" w:ascii="宋体" w:hAnsi="宋体" w:eastAsia="宋体" w:cs="宋体"/>
                <w:sz w:val="24"/>
                <w:szCs w:val="24"/>
                <w:highlight w:val="none"/>
                <w:lang w:val="en-US" w:eastAsia="zh-CN"/>
              </w:rPr>
              <w:t>6</w:t>
            </w:r>
            <w:r>
              <w:rPr>
                <w:rFonts w:hint="default" w:ascii="宋体" w:hAnsi="宋体" w:eastAsia="宋体" w:cs="宋体"/>
                <w:sz w:val="24"/>
                <w:szCs w:val="24"/>
                <w:highlight w:val="none"/>
                <w:lang w:val="en-US" w:eastAsia="zh-CN"/>
              </w:rPr>
              <w:t>年的得2分，从业年限＜3年的得1分。</w:t>
            </w:r>
          </w:p>
          <w:p w14:paraId="3CD01046">
            <w:pPr>
              <w:numPr>
                <w:ilvl w:val="0"/>
                <w:numId w:val="0"/>
              </w:numPr>
              <w:spacing w:line="400" w:lineRule="exact"/>
              <w:ind w:leftChars="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评审依据：提供国家注册监理工程师注册执业证书扫描件（须包含初始注册日期页，或注册管理系统查询截图），以初始注册日期起算从业年限。</w:t>
            </w:r>
          </w:p>
        </w:tc>
        <w:tc>
          <w:tcPr>
            <w:tcW w:w="646" w:type="dxa"/>
            <w:noWrap w:val="false"/>
            <w:vAlign w:val="center"/>
          </w:tcPr>
          <w:p w14:paraId="37F7EC58">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831" w:type="dxa"/>
            <w:noWrap w:val="false"/>
            <w:vAlign w:val="center"/>
          </w:tcPr>
          <w:p w14:paraId="1114426D">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c>
          <w:tcPr>
            <w:tcW w:w="469" w:type="dxa"/>
            <w:noWrap w:val="false"/>
            <w:vAlign w:val="center"/>
          </w:tcPr>
          <w:p w14:paraId="54C889B5">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583C2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7" w:type="dxa"/>
            <w:vMerge w:val="continue"/>
            <w:noWrap w:val="false"/>
            <w:vAlign w:val="center"/>
          </w:tcPr>
          <w:p w14:paraId="59A64259">
            <w:pPr>
              <w:keepNext w:val="false"/>
              <w:keepLines w:val="false"/>
              <w:pageBreakBefore w:val="false"/>
              <w:kinsoku/>
              <w:wordWrap w:val="false"/>
              <w:overflowPunct/>
              <w:topLinePunct/>
              <w:autoSpaceDE/>
              <w:autoSpaceDN/>
              <w:bidi w:val="false"/>
              <w:snapToGrid/>
              <w:spacing w:line="460" w:lineRule="exact"/>
              <w:jc w:val="left"/>
              <w:rPr>
                <w:rFonts w:hint="eastAsia" w:ascii="宋体" w:hAnsi="宋体" w:eastAsia="宋体" w:cs="宋体"/>
                <w:sz w:val="24"/>
                <w:szCs w:val="24"/>
                <w:highlight w:val="none"/>
              </w:rPr>
            </w:pPr>
          </w:p>
        </w:tc>
        <w:tc>
          <w:tcPr>
            <w:tcW w:w="700" w:type="dxa"/>
            <w:noWrap w:val="false"/>
            <w:vAlign w:val="center"/>
          </w:tcPr>
          <w:p w14:paraId="19929865">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人员配置方案</w:t>
            </w:r>
          </w:p>
        </w:tc>
        <w:tc>
          <w:tcPr>
            <w:tcW w:w="5496" w:type="dxa"/>
            <w:noWrap w:val="false"/>
            <w:vAlign w:val="top"/>
          </w:tcPr>
          <w:p w14:paraId="4E1844AD">
            <w:p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①人员数量配置（8分）</w:t>
            </w:r>
            <w:r>
              <w:rPr>
                <w:rFonts w:hint="eastAsia" w:ascii="宋体" w:hAnsi="宋体" w:eastAsia="宋体" w:cs="宋体"/>
                <w:color w:val="auto"/>
                <w:kern w:val="0"/>
                <w:sz w:val="24"/>
                <w:szCs w:val="24"/>
                <w:highlight w:val="none"/>
                <w:lang w:val="en-US" w:eastAsia="zh-CN" w:bidi="ar"/>
              </w:rPr>
              <w:br w:type="textWrapping"/>
            </w:r>
            <w:r>
              <w:rPr>
                <w:rFonts w:hint="eastAsia" w:ascii="宋体" w:hAnsi="宋体" w:eastAsia="宋体" w:cs="宋体"/>
                <w:color w:val="auto"/>
                <w:kern w:val="0"/>
                <w:sz w:val="24"/>
                <w:szCs w:val="24"/>
                <w:highlight w:val="none"/>
                <w:lang w:val="en-US" w:eastAsia="zh-CN" w:bidi="ar"/>
              </w:rPr>
              <w:t>供应商拟派的监理机构组成人员（除总监理工程师外）≥8人的，得基础分5分；在此基础上，每增加1名工程类相关专业监理人员，加1分，本项最高得3分。</w:t>
            </w:r>
          </w:p>
          <w:p w14:paraId="100CDE2D">
            <w:p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评审依据：供应商须提供《拟派监理机构人员一览表》，表中须列明人员姓名、拟任岗位、专业、执业资格/岗位证书名称及编号。未提供清单或清单信息不全的，此项不得分。</w:t>
            </w:r>
          </w:p>
          <w:p w14:paraId="5EBC05B4">
            <w:p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②人员持证情况（8分）</w:t>
            </w:r>
            <w:r>
              <w:rPr>
                <w:rFonts w:hint="eastAsia" w:ascii="宋体" w:hAnsi="宋体" w:eastAsia="宋体" w:cs="宋体"/>
                <w:color w:val="auto"/>
                <w:kern w:val="0"/>
                <w:sz w:val="24"/>
                <w:szCs w:val="24"/>
                <w:highlight w:val="none"/>
                <w:lang w:val="en-US" w:eastAsia="zh-CN" w:bidi="ar"/>
              </w:rPr>
              <w:br w:type="textWrapping"/>
            </w:r>
            <w:r>
              <w:rPr>
                <w:rFonts w:hint="eastAsia" w:ascii="宋体" w:hAnsi="宋体" w:eastAsia="宋体" w:cs="宋体"/>
                <w:color w:val="auto"/>
                <w:kern w:val="0"/>
                <w:sz w:val="24"/>
                <w:szCs w:val="24"/>
                <w:highlight w:val="none"/>
                <w:lang w:val="en-US" w:eastAsia="zh-CN" w:bidi="ar"/>
              </w:rPr>
              <w:t>供应商拟派的监理机构组成人员（不含总监理工程师）中，持有以下有效证书之一的，每人计1分，本项最高得8分：</w:t>
            </w:r>
          </w:p>
          <w:p w14:paraId="0E13B2FF">
            <w:p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国家注册监理工程师注册执业证书；或专业监理工程师岗位证书；或监理员岗位证书（或监理培训合格证书）。同一人员持有多个证书的，仅按1人计分，不重复计算。</w:t>
            </w:r>
          </w:p>
          <w:p w14:paraId="06ADC2AF">
            <w:p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评审依据：提供上述人员的有效证书扫描件，以及供应商为其缴纳的投标截止时间前任意一个月的社保缴纳证明扫描件或劳动合同。未提供证书或社保证明（劳动合同）的，该人员不计分。</w:t>
            </w:r>
          </w:p>
          <w:p w14:paraId="70543E97">
            <w:p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注：①②项的人员可重合—同一人员既计入①项的人数增量，又计入②项的持证人数，两项独立计分，不冲突。但同一人员在②项内仅计分一次。</w:t>
            </w:r>
          </w:p>
        </w:tc>
        <w:tc>
          <w:tcPr>
            <w:tcW w:w="646" w:type="dxa"/>
            <w:noWrap w:val="false"/>
            <w:vAlign w:val="center"/>
          </w:tcPr>
          <w:p w14:paraId="60DC5988">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16分</w:t>
            </w:r>
          </w:p>
        </w:tc>
        <w:tc>
          <w:tcPr>
            <w:tcW w:w="831" w:type="dxa"/>
            <w:noWrap w:val="false"/>
            <w:vAlign w:val="center"/>
          </w:tcPr>
          <w:p w14:paraId="38938231">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c>
          <w:tcPr>
            <w:tcW w:w="469" w:type="dxa"/>
            <w:noWrap w:val="false"/>
            <w:vAlign w:val="center"/>
          </w:tcPr>
          <w:p w14:paraId="7EE8EC5E">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2BDF36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957" w:type="dxa"/>
            <w:vMerge w:val="continue"/>
            <w:noWrap w:val="false"/>
            <w:vAlign w:val="center"/>
          </w:tcPr>
          <w:p w14:paraId="0CD0FA28">
            <w:pPr>
              <w:keepNext w:val="false"/>
              <w:keepLines w:val="false"/>
              <w:pageBreakBefore w:val="false"/>
              <w:kinsoku/>
              <w:wordWrap w:val="false"/>
              <w:overflowPunct/>
              <w:topLinePunct/>
              <w:autoSpaceDE/>
              <w:autoSpaceDN/>
              <w:bidi w:val="false"/>
              <w:snapToGrid/>
              <w:spacing w:line="460" w:lineRule="exact"/>
              <w:jc w:val="left"/>
              <w:rPr>
                <w:rFonts w:hint="eastAsia" w:ascii="宋体" w:hAnsi="宋体" w:eastAsia="宋体" w:cs="宋体"/>
                <w:sz w:val="24"/>
                <w:szCs w:val="24"/>
                <w:highlight w:val="none"/>
              </w:rPr>
            </w:pPr>
          </w:p>
        </w:tc>
        <w:tc>
          <w:tcPr>
            <w:tcW w:w="700" w:type="dxa"/>
            <w:noWrap w:val="false"/>
            <w:vAlign w:val="center"/>
          </w:tcPr>
          <w:p w14:paraId="0F7DD73D">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color w:val="000000"/>
                <w:sz w:val="24"/>
                <w:szCs w:val="24"/>
                <w:highlight w:val="none"/>
              </w:rPr>
            </w:pPr>
            <w:r>
              <w:rPr>
                <w:rFonts w:ascii="宋体" w:hAnsi="宋体" w:cs="宋体"/>
                <w:kern w:val="2"/>
                <w:sz w:val="24"/>
                <w:szCs w:val="24"/>
                <w:highlight w:val="none"/>
                <w:lang w:eastAsia="zh-CN"/>
              </w:rPr>
              <w:t>业绩</w:t>
            </w:r>
          </w:p>
        </w:tc>
        <w:tc>
          <w:tcPr>
            <w:tcW w:w="5496" w:type="dxa"/>
            <w:noWrap w:val="false"/>
            <w:vAlign w:val="top"/>
          </w:tcPr>
          <w:p w14:paraId="6050B02D">
            <w:pPr>
              <w:pStyle w:val="27"/>
              <w:spacing w:line="400" w:lineRule="exact"/>
              <w:rPr>
                <w:rFonts w:hint="default" w:ascii="宋体" w:hAnsi="宋体" w:cs="宋体"/>
                <w:kern w:val="2"/>
                <w:sz w:val="24"/>
                <w:szCs w:val="24"/>
                <w:highlight w:val="none"/>
                <w:lang w:val="en-US" w:eastAsia="zh-CN" w:bidi="ar-SA"/>
              </w:rPr>
            </w:pPr>
            <w:r>
              <w:rPr>
                <w:rFonts w:ascii="宋体" w:hAnsi="宋体" w:cs="宋体"/>
                <w:kern w:val="2"/>
                <w:sz w:val="24"/>
                <w:szCs w:val="24"/>
                <w:highlight w:val="none"/>
                <w:lang w:eastAsia="zh-CN"/>
              </w:rPr>
              <w:t>提供202</w:t>
            </w:r>
            <w:r>
              <w:rPr>
                <w:rFonts w:hint="eastAsia" w:ascii="宋体" w:hAnsi="宋体" w:cs="宋体"/>
                <w:kern w:val="2"/>
                <w:sz w:val="24"/>
                <w:szCs w:val="24"/>
                <w:highlight w:val="none"/>
                <w:lang w:val="en-US" w:eastAsia="zh-CN"/>
              </w:rPr>
              <w:t>3</w:t>
            </w:r>
            <w:r>
              <w:rPr>
                <w:rFonts w:ascii="宋体" w:hAnsi="宋体" w:cs="宋体"/>
                <w:kern w:val="2"/>
                <w:sz w:val="24"/>
                <w:szCs w:val="24"/>
                <w:highlight w:val="none"/>
                <w:lang w:eastAsia="zh-CN"/>
              </w:rPr>
              <w:t>年</w:t>
            </w:r>
            <w:r>
              <w:rPr>
                <w:rFonts w:hint="eastAsia" w:ascii="宋体" w:hAnsi="宋体" w:cs="宋体"/>
                <w:kern w:val="2"/>
                <w:sz w:val="24"/>
                <w:szCs w:val="24"/>
                <w:highlight w:val="none"/>
                <w:lang w:val="en-US" w:eastAsia="zh-CN"/>
              </w:rPr>
              <w:t>1</w:t>
            </w:r>
            <w:r>
              <w:rPr>
                <w:rFonts w:ascii="宋体" w:hAnsi="宋体" w:cs="宋体"/>
                <w:kern w:val="2"/>
                <w:sz w:val="24"/>
                <w:szCs w:val="24"/>
                <w:highlight w:val="none"/>
                <w:lang w:eastAsia="zh-CN"/>
              </w:rPr>
              <w:t>月1日至今类似项目业绩，须提供合同</w:t>
            </w:r>
            <w:r>
              <w:rPr>
                <w:rFonts w:hint="eastAsia" w:ascii="宋体" w:hAnsi="宋体" w:cs="宋体"/>
                <w:kern w:val="2"/>
                <w:sz w:val="24"/>
                <w:szCs w:val="24"/>
                <w:highlight w:val="none"/>
                <w:lang w:val="en-US" w:eastAsia="zh-CN"/>
              </w:rPr>
              <w:t>或中标通知书</w:t>
            </w:r>
            <w:r>
              <w:rPr>
                <w:rFonts w:ascii="宋体" w:hAnsi="宋体" w:cs="宋体"/>
                <w:kern w:val="2"/>
                <w:sz w:val="24"/>
                <w:szCs w:val="24"/>
                <w:highlight w:val="none"/>
                <w:lang w:eastAsia="zh-CN"/>
              </w:rPr>
              <w:t>复印件加盖公章，每提供一份计</w:t>
            </w:r>
            <w:r>
              <w:rPr>
                <w:rFonts w:hint="eastAsia" w:ascii="宋体" w:hAnsi="宋体" w:cs="宋体"/>
                <w:kern w:val="2"/>
                <w:sz w:val="24"/>
                <w:szCs w:val="24"/>
                <w:highlight w:val="none"/>
                <w:lang w:val="en-US" w:eastAsia="zh-CN"/>
              </w:rPr>
              <w:t>2</w:t>
            </w:r>
            <w:r>
              <w:rPr>
                <w:rFonts w:ascii="宋体" w:hAnsi="宋体" w:cs="宋体"/>
                <w:kern w:val="2"/>
                <w:sz w:val="24"/>
                <w:szCs w:val="24"/>
                <w:highlight w:val="none"/>
                <w:lang w:eastAsia="zh-CN"/>
              </w:rPr>
              <w:t>分，此项共计</w:t>
            </w:r>
            <w:r>
              <w:rPr>
                <w:rFonts w:hint="eastAsia" w:ascii="宋体" w:hAnsi="宋体" w:cs="宋体"/>
                <w:kern w:val="2"/>
                <w:sz w:val="24"/>
                <w:szCs w:val="24"/>
                <w:highlight w:val="none"/>
                <w:lang w:val="en-US" w:eastAsia="zh-CN"/>
              </w:rPr>
              <w:t>10</w:t>
            </w:r>
            <w:r>
              <w:rPr>
                <w:rFonts w:ascii="宋体" w:hAnsi="宋体" w:cs="宋体"/>
                <w:kern w:val="2"/>
                <w:sz w:val="24"/>
                <w:szCs w:val="24"/>
                <w:highlight w:val="none"/>
                <w:lang w:eastAsia="zh-CN"/>
              </w:rPr>
              <w:t>分。</w:t>
            </w:r>
          </w:p>
        </w:tc>
        <w:tc>
          <w:tcPr>
            <w:tcW w:w="646" w:type="dxa"/>
            <w:noWrap w:val="false"/>
            <w:vAlign w:val="center"/>
          </w:tcPr>
          <w:p w14:paraId="5E63F1EE">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831" w:type="dxa"/>
            <w:noWrap w:val="false"/>
            <w:vAlign w:val="center"/>
          </w:tcPr>
          <w:p w14:paraId="07404DB9">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客观</w:t>
            </w:r>
          </w:p>
        </w:tc>
        <w:tc>
          <w:tcPr>
            <w:tcW w:w="469" w:type="dxa"/>
            <w:noWrap w:val="false"/>
            <w:vAlign w:val="center"/>
          </w:tcPr>
          <w:p w14:paraId="4BA6F51D">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r w14:paraId="74A5E6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7" w:type="dxa"/>
            <w:noWrap w:val="false"/>
            <w:vAlign w:val="center"/>
          </w:tcPr>
          <w:p w14:paraId="30181DDE">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价格分</w:t>
            </w:r>
          </w:p>
        </w:tc>
        <w:tc>
          <w:tcPr>
            <w:tcW w:w="700" w:type="dxa"/>
            <w:noWrap w:val="false"/>
            <w:vAlign w:val="center"/>
          </w:tcPr>
          <w:p w14:paraId="7F1A762F">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价格分</w:t>
            </w:r>
          </w:p>
        </w:tc>
        <w:tc>
          <w:tcPr>
            <w:tcW w:w="5496" w:type="dxa"/>
            <w:noWrap w:val="false"/>
            <w:vAlign w:val="center"/>
          </w:tcPr>
          <w:p w14:paraId="47F3F0F1">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以本次最低有效报价为基准价，磋商报价得分=（磋商基准价/最后磋商报价）×价格权值×100</w:t>
            </w:r>
          </w:p>
        </w:tc>
        <w:tc>
          <w:tcPr>
            <w:tcW w:w="646" w:type="dxa"/>
            <w:noWrap w:val="false"/>
            <w:vAlign w:val="center"/>
          </w:tcPr>
          <w:p w14:paraId="04184766">
            <w:pPr>
              <w:pStyle w:val="27"/>
              <w:keepNext w:val="false"/>
              <w:keepLines w:val="false"/>
              <w:pageBreakBefore w:val="false"/>
              <w:kinsoku/>
              <w:wordWrap w:val="false"/>
              <w:overflowPunct/>
              <w:topLinePunct/>
              <w:autoSpaceDE/>
              <w:autoSpaceDN/>
              <w:bidi w:val="false"/>
              <w:snapToGrid/>
              <w:spacing w:line="460" w:lineRule="exact"/>
              <w:jc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15</w:t>
            </w:r>
          </w:p>
        </w:tc>
        <w:tc>
          <w:tcPr>
            <w:tcW w:w="831" w:type="dxa"/>
            <w:noWrap w:val="false"/>
            <w:vAlign w:val="center"/>
          </w:tcPr>
          <w:p w14:paraId="5AE689E0">
            <w:pPr>
              <w:pStyle w:val="27"/>
              <w:keepNext w:val="false"/>
              <w:keepLines w:val="false"/>
              <w:pageBreakBefore w:val="false"/>
              <w:kinsoku/>
              <w:wordWrap w:val="false"/>
              <w:overflowPunct/>
              <w:topLinePunct/>
              <w:autoSpaceDE/>
              <w:autoSpaceDN/>
              <w:bidi w:val="false"/>
              <w:snapToGrid/>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客观</w:t>
            </w:r>
          </w:p>
        </w:tc>
        <w:tc>
          <w:tcPr>
            <w:tcW w:w="469" w:type="dxa"/>
            <w:noWrap w:val="false"/>
            <w:vAlign w:val="center"/>
          </w:tcPr>
          <w:p w14:paraId="3DB107F1">
            <w:pPr>
              <w:pStyle w:val="27"/>
              <w:keepNext w:val="false"/>
              <w:keepLines w:val="false"/>
              <w:pageBreakBefore w:val="false"/>
              <w:kinsoku/>
              <w:wordWrap w:val="false"/>
              <w:overflowPunct/>
              <w:topLinePunct/>
              <w:autoSpaceDE/>
              <w:autoSpaceDN/>
              <w:bidi w:val="false"/>
              <w:snapToGrid/>
              <w:spacing w:line="460" w:lineRule="exact"/>
              <w:rPr>
                <w:rFonts w:hint="eastAsia" w:ascii="宋体" w:hAnsi="宋体" w:eastAsia="宋体" w:cs="宋体"/>
                <w:sz w:val="24"/>
                <w:szCs w:val="24"/>
                <w:highlight w:val="none"/>
              </w:rPr>
            </w:pPr>
          </w:p>
        </w:tc>
      </w:tr>
    </w:tbl>
    <w:p w14:paraId="192E74F7">
      <w:pPr>
        <w:widowControl/>
        <w:wordWrap/>
        <w:spacing w:line="300" w:lineRule="auto"/>
        <w:jc w:val="left"/>
        <w:rPr>
          <w:rFonts w:hint="eastAsia" w:asciiTheme="minorEastAsia" w:hAnsiTheme="minorEastAsia" w:eastAsiaTheme="minorEastAsia"/>
          <w:sz w:val="22"/>
          <w:szCs w:val="22"/>
          <w:lang w:eastAsia="zh-CN"/>
        </w:rPr>
      </w:pPr>
    </w:p>
    <w:p w14:paraId="31CB1B32">
      <w:pPr>
        <w:widowControl/>
        <w:wordWrap/>
        <w:spacing w:line="300" w:lineRule="auto"/>
        <w:jc w:val="left"/>
        <w:rPr>
          <w:rFonts w:hint="eastAsia" w:asciiTheme="minorEastAsia" w:hAnsiTheme="minorEastAsia" w:eastAsiaTheme="minorEastAsia"/>
          <w:sz w:val="22"/>
          <w:szCs w:val="22"/>
        </w:rPr>
      </w:pPr>
      <w:r>
        <w:rPr>
          <w:rFonts w:hint="eastAsia" w:asciiTheme="minorEastAsia" w:hAnsiTheme="minorEastAsia" w:eastAsiaTheme="minorEastAsia"/>
          <w:sz w:val="22"/>
          <w:szCs w:val="22"/>
          <w:lang w:eastAsia="zh-CN"/>
        </w:rPr>
        <w:t>5</w:t>
      </w:r>
      <w:r>
        <w:rPr>
          <w:rFonts w:asciiTheme="minorEastAsia" w:hAnsiTheme="minorEastAsia" w:eastAsiaTheme="minorEastAsia"/>
          <w:sz w:val="22"/>
          <w:szCs w:val="22"/>
        </w:rPr>
        <w:t>、确定成交供应商的标准</w:t>
      </w:r>
    </w:p>
    <w:p w14:paraId="57DF1D90">
      <w:pPr>
        <w:wordWrap/>
        <w:spacing w:line="300" w:lineRule="auto"/>
        <w:ind w:left="-426" w:leftChars="-213" w:firstLine="440" w:firstLineChars="200"/>
        <w:rPr>
          <w:rFonts w:hint="eastAsia" w:asciiTheme="minorEastAsia" w:hAnsiTheme="minorEastAsia" w:eastAsiaTheme="minorEastAsia"/>
          <w:sz w:val="22"/>
          <w:szCs w:val="22"/>
        </w:rPr>
      </w:pPr>
      <w:r>
        <w:rPr>
          <w:rFonts w:hint="eastAsia" w:asciiTheme="minorEastAsia" w:hAnsiTheme="minorEastAsia" w:eastAsiaTheme="minorEastAsia"/>
          <w:sz w:val="22"/>
          <w:szCs w:val="22"/>
          <w:lang w:eastAsia="zh-CN"/>
        </w:rPr>
        <w:t>5</w:t>
      </w:r>
      <w:r>
        <w:rPr>
          <w:rFonts w:asciiTheme="minorEastAsia" w:hAnsiTheme="minorEastAsia" w:eastAsiaTheme="minorEastAsia"/>
          <w:sz w:val="22"/>
          <w:szCs w:val="22"/>
        </w:rPr>
        <w:t>.1磋商小组成员应当按照客观、公正、审慎的原则进行。</w:t>
      </w:r>
    </w:p>
    <w:p w14:paraId="257DF355">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w:t>
      </w:r>
      <w:r>
        <w:rPr>
          <w:rFonts w:asciiTheme="minorEastAsia" w:hAnsiTheme="minorEastAsia" w:eastAsiaTheme="minorEastAsia"/>
          <w:sz w:val="22"/>
          <w:szCs w:val="22"/>
        </w:rPr>
        <w:t>.2供应商报价结束后，磋商小组应当根据综合评分</w:t>
      </w:r>
      <w:r>
        <w:rPr>
          <w:rFonts w:hint="eastAsia" w:asciiTheme="minorEastAsia" w:hAnsiTheme="minorEastAsia" w:eastAsiaTheme="minorEastAsia"/>
          <w:sz w:val="22"/>
          <w:szCs w:val="22"/>
          <w:lang w:eastAsia="zh-CN"/>
        </w:rPr>
        <w:t>情况进行评审。</w:t>
      </w:r>
    </w:p>
    <w:p w14:paraId="6BECCB6F">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5.3评审结果汇总完成后，磋商小组拟出具磋商评审报告前，采购代理机构应当组织2名本单位工作人员，依据有关的法律制度和磋商文件对评审结果进行复核，出具复核报告。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14:paraId="76454D11">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代理机构书面建议的，应当书面说明理由。采购代理机构书面建议未被磋商小组采纳的，应当按照规定程序要求继续组织实施采购活动，不得擅自中止采购活动。采购代理机构认为磋商小组评审结果不合法的，应当书面报告采购项目同级财政部门。</w:t>
      </w:r>
    </w:p>
    <w:p w14:paraId="5BAA8D2B">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采购代理机构复核过程中，磋商小组成员不得离开评审现场。</w:t>
      </w:r>
    </w:p>
    <w:p w14:paraId="38F69E89">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5.4复核完成后，磋商小组推荐成交候选供应商，向采购代理机构出具磋商报告。</w:t>
      </w:r>
      <w:r>
        <w:rPr>
          <w:rFonts w:asciiTheme="minorEastAsia" w:hAnsiTheme="minorEastAsia" w:eastAsiaTheme="minorEastAsia"/>
          <w:sz w:val="22"/>
          <w:szCs w:val="22"/>
          <w:lang w:eastAsia="zh-CN"/>
        </w:rPr>
        <w:t>按照评审得分由高到低顺序推荐三名以上成交候选供应商</w:t>
      </w:r>
      <w:r>
        <w:rPr>
          <w:rFonts w:hint="eastAsia" w:asciiTheme="minorEastAsia" w:hAnsiTheme="minorEastAsia" w:eastAsiaTheme="minorEastAsia"/>
          <w:sz w:val="22"/>
          <w:szCs w:val="22"/>
          <w:lang w:eastAsia="zh-CN"/>
        </w:rPr>
        <w:t>（本章2.2情况除外）</w:t>
      </w:r>
      <w:r>
        <w:rPr>
          <w:rFonts w:asciiTheme="minorEastAsia" w:hAnsiTheme="minorEastAsia" w:eastAsiaTheme="minorEastAsia"/>
          <w:sz w:val="22"/>
          <w:szCs w:val="22"/>
          <w:lang w:eastAsia="zh-CN"/>
        </w:rPr>
        <w:t>。评审得分相同的，按照最终报价由低到高的顺序推荐。评审得分且最终报价相同的，按照技术指标优劣顺序推荐。</w:t>
      </w:r>
    </w:p>
    <w:p w14:paraId="682CC788">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5.4.1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18EF9D7A">
      <w:pPr>
        <w:wordWrap/>
        <w:spacing w:line="300" w:lineRule="auto"/>
        <w:ind w:left="-426" w:leftChars="-213" w:firstLine="440" w:firstLineChars="20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5.4.2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14:paraId="3B790878">
      <w:pPr>
        <w:wordWrap/>
        <w:spacing w:line="300" w:lineRule="auto"/>
        <w:ind w:firstLine="110" w:firstLineChars="50"/>
        <w:rPr>
          <w:rFonts w:hint="eastAsia" w:asciiTheme="minorEastAsia" w:hAnsiTheme="minorEastAsia" w:eastAsiaTheme="minorEastAsia"/>
          <w:sz w:val="22"/>
          <w:szCs w:val="22"/>
          <w:lang w:eastAsia="zh-CN"/>
        </w:rPr>
      </w:pPr>
      <w:r>
        <w:rPr>
          <w:rFonts w:hint="eastAsia" w:asciiTheme="minorEastAsia" w:hAnsiTheme="minorEastAsia" w:eastAsiaTheme="minorEastAsia"/>
          <w:sz w:val="22"/>
          <w:szCs w:val="22"/>
          <w:lang w:eastAsia="zh-CN"/>
        </w:rPr>
        <w:t>6、</w:t>
      </w:r>
      <w:r>
        <w:rPr>
          <w:rFonts w:asciiTheme="minorEastAsia" w:hAnsiTheme="minorEastAsia" w:eastAsiaTheme="minorEastAsia"/>
          <w:sz w:val="22"/>
          <w:szCs w:val="22"/>
        </w:rPr>
        <w:t>磋商过程中，有下列情形之一的，磋商失败：</w:t>
      </w:r>
    </w:p>
    <w:p w14:paraId="2D46B172">
      <w:pPr>
        <w:wordWrap/>
        <w:spacing w:line="300" w:lineRule="auto"/>
        <w:ind w:left="-426" w:firstLine="440" w:firstLineChars="200"/>
        <w:rPr>
          <w:rFonts w:hint="eastAsia" w:asciiTheme="minorEastAsia" w:hAnsiTheme="minorEastAsia" w:eastAsiaTheme="minorEastAsia"/>
          <w:sz w:val="22"/>
          <w:szCs w:val="22"/>
          <w:lang w:eastAsia="zh-CN"/>
        </w:rPr>
      </w:pPr>
      <w:r>
        <w:rPr>
          <w:rFonts w:asciiTheme="minorEastAsia" w:hAnsiTheme="minorEastAsia" w:eastAsiaTheme="minorEastAsia"/>
          <w:sz w:val="22"/>
          <w:szCs w:val="22"/>
        </w:rPr>
        <w:t>（一）通过资格审查的供应商不足三家的；</w:t>
      </w:r>
    </w:p>
    <w:p w14:paraId="0C1231B1">
      <w:pPr>
        <w:wordWrap/>
        <w:spacing w:line="300" w:lineRule="auto"/>
        <w:ind w:left="-426" w:firstLine="440" w:firstLineChars="200"/>
        <w:rPr>
          <w:rFonts w:hint="eastAsia" w:asciiTheme="minorEastAsia" w:hAnsiTheme="minorEastAsia" w:eastAsiaTheme="minorEastAsia"/>
          <w:sz w:val="22"/>
          <w:szCs w:val="22"/>
          <w:lang w:eastAsia="zh-CN"/>
        </w:rPr>
      </w:pPr>
      <w:r>
        <w:rPr>
          <w:rFonts w:asciiTheme="minorEastAsia" w:hAnsiTheme="minorEastAsia" w:eastAsiaTheme="minorEastAsia"/>
          <w:sz w:val="22"/>
          <w:szCs w:val="22"/>
        </w:rPr>
        <w:t>（二）参加磋商的供应商被淘汰，最终报价的供应商不足三家的</w:t>
      </w:r>
      <w:r>
        <w:rPr>
          <w:rFonts w:hint="eastAsia" w:asciiTheme="minorEastAsia" w:hAnsiTheme="minorEastAsia" w:eastAsiaTheme="minorEastAsia"/>
          <w:sz w:val="22"/>
          <w:szCs w:val="22"/>
          <w:lang w:eastAsia="zh-CN"/>
        </w:rPr>
        <w:t>（本章2.2情况除外）</w:t>
      </w:r>
      <w:r>
        <w:rPr>
          <w:rFonts w:asciiTheme="minorEastAsia" w:hAnsiTheme="minorEastAsia" w:eastAsiaTheme="minorEastAsia"/>
          <w:sz w:val="22"/>
          <w:szCs w:val="22"/>
        </w:rPr>
        <w:t>；</w:t>
      </w:r>
    </w:p>
    <w:p w14:paraId="31090D85">
      <w:pPr>
        <w:wordWrap/>
        <w:spacing w:line="300" w:lineRule="auto"/>
        <w:ind w:left="-426" w:firstLine="440" w:firstLineChars="200"/>
        <w:rPr>
          <w:rFonts w:hint="eastAsia" w:asciiTheme="minorEastAsia" w:hAnsiTheme="minorEastAsia" w:eastAsiaTheme="minorEastAsia"/>
          <w:sz w:val="22"/>
          <w:szCs w:val="22"/>
        </w:rPr>
      </w:pPr>
      <w:r>
        <w:rPr>
          <w:rFonts w:asciiTheme="minorEastAsia" w:hAnsiTheme="minorEastAsia" w:eastAsiaTheme="minorEastAsia"/>
          <w:sz w:val="22"/>
          <w:szCs w:val="22"/>
        </w:rPr>
        <w:t>（三）其他无法继续开展磋商或者无法成交的情形。</w:t>
      </w:r>
    </w:p>
    <w:p w14:paraId="43588653">
      <w:pPr>
        <w:wordWrap/>
        <w:spacing w:line="300" w:lineRule="auto"/>
        <w:ind w:left="-426" w:leftChars="-213" w:firstLine="480" w:firstLineChars="200"/>
        <w:jc w:val="center"/>
        <w:rPr>
          <w:rFonts w:hint="eastAsia" w:asciiTheme="minorEastAsia" w:hAnsiTheme="minorEastAsia" w:eastAsiaTheme="minorEastAsia"/>
          <w:sz w:val="24"/>
          <w:lang w:eastAsia="zh-CN"/>
        </w:rPr>
      </w:pPr>
      <w:r>
        <w:rPr>
          <w:rFonts w:asciiTheme="minorEastAsia" w:hAnsiTheme="minorEastAsia" w:eastAsiaTheme="minorEastAsia"/>
          <w:sz w:val="24"/>
        </w:rPr>
        <w:br w:type="page"/>
      </w:r>
      <w:r>
        <w:rPr>
          <w:rFonts w:asciiTheme="minorEastAsia" w:hAnsiTheme="minorEastAsia" w:eastAsiaTheme="minorEastAsia"/>
          <w:b/>
          <w:sz w:val="24"/>
        </w:rPr>
        <w:t>第六章  合同草案条款（参考文本）</w:t>
      </w:r>
    </w:p>
    <w:p w14:paraId="36260448">
      <w:pPr>
        <w:pStyle w:val="28"/>
        <w:ind w:firstLine="440"/>
        <w:rPr>
          <w:rFonts w:hint="eastAsia" w:hAnsi="宋体"/>
          <w:color w:val="000000" w:themeColor="text1"/>
          <w:sz w:val="22"/>
          <w:szCs w:val="21"/>
          <w14:textFill>
            <w14:solidFill>
              <w14:schemeClr w14:val="tx1"/>
            </w14:solidFill>
          </w14:textFill>
        </w:rPr>
      </w:pPr>
    </w:p>
    <w:p w14:paraId="1CA7FCBD">
      <w:pPr>
        <w:jc w:val="both"/>
        <w:rPr>
          <w:rFonts w:ascii="Times New Roman" w:hAnsi="Times New Roman"/>
          <w:b/>
          <w:bCs/>
          <w:sz w:val="28"/>
          <w:szCs w:val="28"/>
        </w:rPr>
      </w:pPr>
      <w:r>
        <w:rPr>
          <w:rFonts w:hint="eastAsia" w:ascii="Times New Roman" w:hAnsi="Times New Roman"/>
          <w:b/>
          <w:bCs/>
          <w:sz w:val="28"/>
          <w:szCs w:val="28"/>
        </w:rPr>
        <w:t>合同编号：</w:t>
      </w:r>
    </w:p>
    <w:p w14:paraId="76709054">
      <w:pPr>
        <w:jc w:val="center"/>
        <w:rPr>
          <w:b/>
          <w:bCs/>
          <w:sz w:val="48"/>
          <w:szCs w:val="48"/>
        </w:rPr>
      </w:pPr>
    </w:p>
    <w:p w14:paraId="703063E7">
      <w:pPr>
        <w:jc w:val="center"/>
        <w:rPr>
          <w:b/>
          <w:bCs/>
          <w:sz w:val="48"/>
          <w:szCs w:val="48"/>
        </w:rPr>
      </w:pPr>
    </w:p>
    <w:p w14:paraId="692E5795">
      <w:pPr>
        <w:jc w:val="center"/>
        <w:rPr>
          <w:rFonts w:hint="eastAsia" w:cs="Times New Roman"/>
          <w:b/>
          <w:bCs/>
          <w:sz w:val="72"/>
          <w:szCs w:val="72"/>
        </w:rPr>
      </w:pPr>
    </w:p>
    <w:p w14:paraId="21FC78A4">
      <w:pPr>
        <w:jc w:val="center"/>
        <w:rPr>
          <w:rFonts w:hint="eastAsia" w:cs="Times New Roman"/>
          <w:b/>
          <w:bCs/>
          <w:sz w:val="44"/>
          <w:szCs w:val="44"/>
        </w:rPr>
      </w:pPr>
      <w:r>
        <w:rPr>
          <w:rFonts w:hint="eastAsia" w:ascii="宋体" w:hAnsi="宋体" w:eastAsia="宋体" w:cs="Times New Roman"/>
          <w:b/>
          <w:bCs/>
          <w:color w:val="000000" w:themeColor="text1"/>
          <w:sz w:val="44"/>
          <w:szCs w:val="44"/>
          <w:lang w:val="en-US" w:eastAsia="zh-CN"/>
          <w14:textFill>
            <w14:solidFill>
              <w14:schemeClr w14:val="tx1"/>
            </w14:solidFill>
          </w14:textFill>
        </w:rPr>
        <w:t>陕西职业技术学院</w:t>
      </w:r>
      <w:r>
        <w:rPr>
          <w:rFonts w:hint="eastAsia" w:cs="Times New Roman"/>
          <w:b/>
          <w:bCs/>
          <w:color w:val="000000" w:themeColor="text1"/>
          <w:sz w:val="44"/>
          <w:szCs w:val="44"/>
          <w:lang w:val="en-US" w:eastAsia="zh-CN"/>
          <w14:textFill>
            <w14:solidFill>
              <w14:schemeClr w14:val="tx1"/>
            </w14:solidFill>
          </w14:textFill>
        </w:rPr>
        <w:t xml:space="preserve">                </w:t>
      </w:r>
      <w:r>
        <w:rPr>
          <w:rFonts w:hint="eastAsia" w:ascii="宋体" w:hAnsi="宋体" w:eastAsia="宋体" w:cs="Times New Roman"/>
          <w:b/>
          <w:bCs/>
          <w:color w:val="000000" w:themeColor="text1"/>
          <w:sz w:val="44"/>
          <w:szCs w:val="44"/>
          <w:lang w:val="en-US" w:eastAsia="zh-CN"/>
          <w14:textFill>
            <w14:solidFill>
              <w14:schemeClr w14:val="tx1"/>
            </w14:solidFill>
          </w14:textFill>
        </w:rPr>
        <w:t>项目</w:t>
      </w:r>
      <w:r>
        <w:rPr>
          <w:rFonts w:hint="eastAsia" w:cs="Times New Roman"/>
          <w:b/>
          <w:bCs/>
          <w:sz w:val="44"/>
          <w:szCs w:val="44"/>
        </w:rPr>
        <w:t>监理合同</w:t>
      </w:r>
    </w:p>
    <w:p w14:paraId="69CA8D51">
      <w:pPr>
        <w:jc w:val="center"/>
        <w:rPr>
          <w:bCs/>
          <w:sz w:val="48"/>
          <w:szCs w:val="48"/>
        </w:rPr>
      </w:pPr>
    </w:p>
    <w:p w14:paraId="245809D9">
      <w:pPr>
        <w:jc w:val="center"/>
        <w:rPr>
          <w:b/>
          <w:bCs/>
        </w:rPr>
      </w:pPr>
    </w:p>
    <w:p w14:paraId="6EA501F1">
      <w:pPr>
        <w:pStyle w:val="8"/>
      </w:pPr>
    </w:p>
    <w:p w14:paraId="7C72A150">
      <w:pPr>
        <w:jc w:val="center"/>
        <w:rPr>
          <w:b/>
          <w:bCs/>
        </w:rPr>
      </w:pPr>
    </w:p>
    <w:p w14:paraId="1771973B">
      <w:pPr>
        <w:jc w:val="center"/>
        <w:rPr>
          <w:b/>
          <w:bCs/>
        </w:rPr>
      </w:pPr>
    </w:p>
    <w:p w14:paraId="33774754">
      <w:pPr>
        <w:jc w:val="center"/>
        <w:rPr>
          <w:b/>
          <w:bCs/>
        </w:rPr>
      </w:pPr>
    </w:p>
    <w:p w14:paraId="39152680">
      <w:pPr>
        <w:jc w:val="center"/>
        <w:rPr>
          <w:b/>
          <w:bCs/>
        </w:rPr>
      </w:pPr>
    </w:p>
    <w:p w14:paraId="41AA8A8C">
      <w:pPr>
        <w:jc w:val="center"/>
        <w:rPr>
          <w:b/>
          <w:bCs/>
        </w:rPr>
      </w:pPr>
    </w:p>
    <w:p w14:paraId="3CA32F04">
      <w:pPr>
        <w:jc w:val="center"/>
        <w:rPr>
          <w:b/>
          <w:bCs/>
        </w:rPr>
      </w:pPr>
    </w:p>
    <w:p w14:paraId="73B573DC">
      <w:pPr>
        <w:jc w:val="center"/>
        <w:rPr>
          <w:b/>
          <w:bCs/>
        </w:rPr>
      </w:pPr>
    </w:p>
    <w:p w14:paraId="69FAB57A">
      <w:pPr>
        <w:rPr>
          <w:b/>
          <w:bCs/>
        </w:rPr>
      </w:pPr>
    </w:p>
    <w:p w14:paraId="45B1657A">
      <w:pPr>
        <w:rPr>
          <w:b/>
          <w:bCs/>
        </w:rPr>
      </w:pPr>
    </w:p>
    <w:p w14:paraId="02648C8F">
      <w:pPr>
        <w:rPr>
          <w:b/>
          <w:bCs/>
        </w:rPr>
      </w:pPr>
    </w:p>
    <w:p w14:paraId="1C0EC63C">
      <w:pPr>
        <w:spacing w:line="500" w:lineRule="exact"/>
        <w:jc w:val="center"/>
        <w:rPr>
          <w:b/>
        </w:rPr>
      </w:pPr>
      <w:r>
        <w:rPr>
          <w:rFonts w:hint="eastAsia"/>
          <w:b/>
          <w:bCs/>
          <w:sz w:val="32"/>
          <w:szCs w:val="32"/>
        </w:rPr>
        <w:t xml:space="preserve">  住房和城乡建设部</w:t>
      </w:r>
    </w:p>
    <w:p w14:paraId="40E16108">
      <w:pPr>
        <w:spacing w:line="500" w:lineRule="exact"/>
        <w:jc w:val="center"/>
        <w:rPr>
          <w:b/>
          <w:sz w:val="32"/>
          <w:szCs w:val="32"/>
        </w:rPr>
      </w:pPr>
      <w:r>
        <w:rPr>
          <w:rFonts w:hint="eastAsia"/>
          <w:b/>
          <w:sz w:val="32"/>
          <w:szCs w:val="32"/>
        </w:rPr>
        <w:t xml:space="preserve">                             制定</w:t>
      </w:r>
    </w:p>
    <w:p w14:paraId="06FC056F">
      <w:pPr>
        <w:spacing w:line="500" w:lineRule="exact"/>
        <w:jc w:val="center"/>
        <w:rPr>
          <w:b/>
        </w:rPr>
      </w:pPr>
      <w:r>
        <w:rPr>
          <w:rFonts w:hint="eastAsia"/>
          <w:b/>
          <w:bCs/>
          <w:sz w:val="32"/>
          <w:szCs w:val="32"/>
        </w:rPr>
        <w:t xml:space="preserve">   国家工商行政管理总局</w:t>
      </w:r>
    </w:p>
    <w:p w14:paraId="4AAF16A2">
      <w:pPr>
        <w:jc w:val="center"/>
        <w:rPr>
          <w:b/>
          <w:bCs/>
        </w:rPr>
      </w:pPr>
    </w:p>
    <w:p w14:paraId="3F62E0DF">
      <w:pPr>
        <w:jc w:val="center"/>
        <w:rPr>
          <w:b/>
          <w:bCs/>
          <w:sz w:val="32"/>
          <w:szCs w:val="32"/>
        </w:rPr>
      </w:pPr>
    </w:p>
    <w:p w14:paraId="4A68695F">
      <w:pPr>
        <w:widowControl/>
        <w:rPr>
          <w:b/>
          <w:bCs/>
          <w:sz w:val="44"/>
          <w:szCs w:val="44"/>
        </w:rPr>
        <w:sectPr>
          <w:footerReference w:type="default" r:id="rId5"/>
          <w:pgSz w:w="11906" w:h="16838"/>
          <w:pgMar w:top="1440" w:right="1797" w:bottom="1440" w:left="1797" w:header="851" w:footer="992" w:gutter="0"/>
          <w:pgNumType w:start="1"/>
          <w:cols w:space="720" w:num="1"/>
          <w:docGrid w:type="lines" w:linePitch="312" w:charSpace="0"/>
        </w:sectPr>
      </w:pPr>
    </w:p>
    <w:p w14:paraId="40B5F01B">
      <w:pPr>
        <w:tabs>
          <w:tab w:val="left" w:pos="3120"/>
        </w:tabs>
        <w:ind w:firstLine="2168" w:firstLineChars="600"/>
        <w:rPr>
          <w:b/>
          <w:bCs/>
          <w:sz w:val="44"/>
          <w:szCs w:val="44"/>
        </w:rPr>
      </w:pPr>
      <w:r>
        <w:rPr>
          <w:rFonts w:hint="eastAsia"/>
          <w:b/>
          <w:bCs/>
          <w:sz w:val="36"/>
          <w:szCs w:val="36"/>
        </w:rPr>
        <w:t xml:space="preserve">   第一部分  协议书</w:t>
      </w:r>
    </w:p>
    <w:p w14:paraId="6A9226D0">
      <w:pPr>
        <w:adjustRightInd w:val="false"/>
        <w:snapToGrid w:val="false"/>
        <w:ind w:firstLine="326" w:firstLineChars="250"/>
        <w:rPr>
          <w:b/>
          <w:sz w:val="13"/>
          <w:szCs w:val="13"/>
        </w:rPr>
      </w:pPr>
    </w:p>
    <w:p w14:paraId="35795C48">
      <w:pPr>
        <w:adjustRightInd w:val="false"/>
        <w:snapToGrid w:val="false"/>
        <w:ind w:firstLine="482" w:firstLineChars="200"/>
        <w:rPr>
          <w:rFonts w:hint="eastAsia" w:ascii="宋体" w:hAnsi="宋体" w:eastAsia="宋体" w:cs="宋体"/>
          <w:b/>
          <w:sz w:val="24"/>
          <w:szCs w:val="24"/>
        </w:rPr>
      </w:pPr>
      <w:r>
        <w:rPr>
          <w:rFonts w:hint="eastAsia" w:ascii="宋体" w:hAnsi="宋体" w:eastAsia="宋体" w:cs="宋体"/>
          <w:b/>
          <w:sz w:val="24"/>
          <w:szCs w:val="24"/>
        </w:rPr>
        <w:t>委托人（全称）：</w:t>
      </w:r>
      <w:r>
        <w:rPr>
          <w:rFonts w:hint="eastAsia" w:ascii="宋体" w:hAnsi="宋体" w:eastAsia="宋体" w:cs="宋体"/>
          <w:b/>
          <w:sz w:val="24"/>
          <w:szCs w:val="24"/>
          <w:u w:val="single"/>
        </w:rPr>
        <w:t>陕西职业技术学院</w:t>
      </w:r>
    </w:p>
    <w:p w14:paraId="6FD31FA3">
      <w:pPr>
        <w:adjustRightInd w:val="false"/>
        <w:snapToGrid w:val="false"/>
        <w:ind w:firstLine="482" w:firstLineChars="200"/>
        <w:rPr>
          <w:rFonts w:hint="eastAsia" w:ascii="宋体" w:hAnsi="宋体" w:eastAsia="宋体" w:cs="宋体"/>
          <w:b/>
          <w:spacing w:val="-11"/>
          <w:sz w:val="24"/>
          <w:szCs w:val="24"/>
          <w:u w:val="single"/>
          <w:lang w:eastAsia="zh-CN"/>
        </w:rPr>
      </w:pPr>
      <w:r>
        <w:rPr>
          <w:rFonts w:hint="eastAsia" w:ascii="宋体" w:hAnsi="宋体" w:eastAsia="宋体" w:cs="宋体"/>
          <w:b/>
          <w:sz w:val="24"/>
          <w:szCs w:val="24"/>
        </w:rPr>
        <w:t>监理人（全称）：</w:t>
      </w:r>
      <w:r>
        <w:rPr>
          <w:rFonts w:hint="eastAsia" w:ascii="宋体" w:hAnsi="宋体" w:eastAsia="宋体" w:cs="宋体"/>
          <w:b/>
          <w:sz w:val="24"/>
          <w:szCs w:val="24"/>
          <w:u w:val="single"/>
          <w:lang w:eastAsia="zh-CN"/>
        </w:rPr>
        <w:t xml:space="preserve">   </w:t>
      </w:r>
    </w:p>
    <w:p w14:paraId="64D61501">
      <w:pPr>
        <w:adjustRightInd w:val="false"/>
        <w:snapToGrid w:val="false"/>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根据《中华人民共和国民法典》、《中华人民共和国建筑法》及其他有关法律、法规，遵循平等、自愿、公平和诚信的原则，双方就下述工程委托监理与相关服务事项协商一致，订立本合同。</w:t>
      </w:r>
    </w:p>
    <w:p w14:paraId="1EE2505D">
      <w:pPr>
        <w:ind w:firstLine="477" w:firstLineChars="198"/>
        <w:outlineLvl w:val="0"/>
        <w:rPr>
          <w:rFonts w:hint="eastAsia" w:ascii="宋体" w:hAnsi="宋体" w:eastAsia="宋体" w:cs="宋体"/>
          <w:b/>
          <w:sz w:val="24"/>
          <w:szCs w:val="24"/>
        </w:rPr>
      </w:pPr>
      <w:r>
        <w:rPr>
          <w:rFonts w:hint="eastAsia" w:ascii="宋体" w:hAnsi="宋体" w:eastAsia="宋体" w:cs="宋体"/>
          <w:b/>
          <w:sz w:val="24"/>
          <w:szCs w:val="24"/>
        </w:rPr>
        <w:t>一、工程概况</w:t>
      </w:r>
    </w:p>
    <w:p w14:paraId="52EAF779">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1.工程名称：</w:t>
      </w:r>
      <w:r>
        <w:rPr>
          <w:rFonts w:hint="eastAsia" w:ascii="宋体" w:hAnsi="宋体" w:eastAsia="宋体" w:cs="宋体"/>
          <w:color w:val="000000" w:themeColor="text1"/>
          <w:sz w:val="24"/>
          <w:szCs w:val="24"/>
          <w:u w:val="single"/>
          <w:lang w:eastAsia="zh-CN"/>
          <w14:textFill>
            <w14:solidFill>
              <w14:schemeClr w14:val="tx1"/>
            </w14:solidFill>
          </w14:textFill>
        </w:rPr>
        <w:t xml:space="preserve">陕西职业技术学院       </w:t>
      </w:r>
      <w:r>
        <w:rPr>
          <w:rFonts w:hint="eastAsia" w:ascii="宋体" w:hAnsi="宋体" w:eastAsia="宋体" w:cs="宋体"/>
          <w:color w:val="000000" w:themeColor="text1"/>
          <w:spacing w:val="0"/>
          <w:sz w:val="24"/>
          <w:szCs w:val="24"/>
          <w:u w:val="single"/>
          <w:lang w:eastAsia="zh-CN"/>
          <w14:textFill>
            <w14:solidFill>
              <w14:schemeClr w14:val="tx1"/>
            </w14:solidFill>
          </w14:textFill>
        </w:rPr>
        <w:t>监理</w:t>
      </w:r>
      <w:r>
        <w:rPr>
          <w:rFonts w:hint="eastAsia" w:ascii="宋体" w:hAnsi="宋体" w:eastAsia="宋体" w:cs="宋体"/>
          <w:color w:val="000000" w:themeColor="text1"/>
          <w:sz w:val="24"/>
          <w:szCs w:val="24"/>
          <w:u w:val="single"/>
          <w:lang w:eastAsia="zh-CN"/>
          <w14:textFill>
            <w14:solidFill>
              <w14:schemeClr w14:val="tx1"/>
            </w14:solidFill>
          </w14:textFill>
        </w:rPr>
        <w:t>项目</w:t>
      </w:r>
      <w:r>
        <w:rPr>
          <w:rFonts w:hint="eastAsia" w:ascii="宋体" w:hAnsi="宋体" w:eastAsia="宋体" w:cs="宋体"/>
          <w:sz w:val="24"/>
          <w:szCs w:val="24"/>
        </w:rPr>
        <w:t>；</w:t>
      </w:r>
    </w:p>
    <w:p w14:paraId="6B7E3A0A">
      <w:pPr>
        <w:adjustRightInd w:val="false"/>
        <w:snapToGrid w:val="false"/>
        <w:ind w:firstLine="475" w:firstLineChars="198"/>
        <w:rPr>
          <w:rFonts w:hint="eastAsia" w:ascii="宋体" w:hAnsi="宋体" w:eastAsia="宋体" w:cs="宋体"/>
          <w:sz w:val="24"/>
          <w:szCs w:val="24"/>
          <w:lang w:eastAsia="zh-CN"/>
        </w:rPr>
      </w:pPr>
      <w:r>
        <w:rPr>
          <w:rFonts w:hint="eastAsia" w:ascii="宋体" w:hAnsi="宋体" w:eastAsia="宋体" w:cs="宋体"/>
          <w:sz w:val="24"/>
          <w:szCs w:val="24"/>
        </w:rPr>
        <w:t>2.工程地点：</w:t>
      </w:r>
      <w:r>
        <w:rPr>
          <w:rFonts w:hint="eastAsia" w:ascii="宋体" w:hAnsi="宋体" w:eastAsia="宋体" w:cs="宋体"/>
          <w:color w:val="000000"/>
          <w:sz w:val="24"/>
          <w:szCs w:val="24"/>
          <w:u w:val="single"/>
          <w:lang w:eastAsia="zh-CN"/>
        </w:rPr>
        <w:t>陕西职业技术学院白鹿原校区、长安校区</w:t>
      </w:r>
    </w:p>
    <w:p w14:paraId="6D0985E4">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3.工程规模：</w:t>
      </w:r>
      <w:r>
        <w:rPr>
          <w:rFonts w:hint="eastAsia" w:ascii="宋体" w:hAnsi="宋体" w:eastAsia="宋体" w:cs="宋体"/>
          <w:color w:val="000000"/>
          <w:sz w:val="24"/>
          <w:szCs w:val="24"/>
          <w:highlight w:val="none"/>
          <w:u w:val="single"/>
        </w:rPr>
        <w:t>建设地点位于陕西职业技术学院</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其建设内容为</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p>
    <w:p w14:paraId="48E47219">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4.工程</w:t>
      </w:r>
      <w:r>
        <w:rPr>
          <w:rFonts w:hint="eastAsia" w:ascii="宋体" w:hAnsi="宋体" w:eastAsia="宋体" w:cs="宋体"/>
          <w:kern w:val="0"/>
          <w:sz w:val="24"/>
          <w:szCs w:val="24"/>
        </w:rPr>
        <w:t>概算投资额或建筑安装工程费</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万元  </w:t>
      </w:r>
      <w:r>
        <w:rPr>
          <w:rFonts w:hint="eastAsia" w:ascii="宋体" w:hAnsi="宋体" w:eastAsia="宋体" w:cs="宋体"/>
          <w:sz w:val="24"/>
          <w:szCs w:val="24"/>
          <w:highlight w:val="none"/>
        </w:rPr>
        <w:t>。</w:t>
      </w:r>
    </w:p>
    <w:p w14:paraId="0CB3539A">
      <w:pPr>
        <w:adjustRightInd w:val="false"/>
        <w:snapToGrid w:val="false"/>
        <w:ind w:firstLine="477" w:firstLineChars="198"/>
        <w:rPr>
          <w:rFonts w:hint="eastAsia" w:ascii="宋体" w:hAnsi="宋体" w:eastAsia="宋体" w:cs="宋体"/>
          <w:b/>
          <w:sz w:val="24"/>
          <w:szCs w:val="24"/>
        </w:rPr>
      </w:pPr>
      <w:r>
        <w:rPr>
          <w:rFonts w:hint="eastAsia" w:ascii="宋体" w:hAnsi="宋体" w:eastAsia="宋体" w:cs="宋体"/>
          <w:b/>
          <w:sz w:val="24"/>
          <w:szCs w:val="24"/>
        </w:rPr>
        <w:t>二、词语限定</w:t>
      </w:r>
    </w:p>
    <w:p w14:paraId="62CE8E55">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协议书中相关词语的含义与通用条件中的定义与解释相同。</w:t>
      </w:r>
    </w:p>
    <w:p w14:paraId="2858F240">
      <w:pPr>
        <w:ind w:firstLine="477" w:firstLineChars="198"/>
        <w:outlineLvl w:val="0"/>
        <w:rPr>
          <w:rFonts w:hint="eastAsia" w:ascii="宋体" w:hAnsi="宋体" w:eastAsia="宋体" w:cs="宋体"/>
          <w:b/>
          <w:sz w:val="24"/>
          <w:szCs w:val="24"/>
        </w:rPr>
      </w:pPr>
      <w:r>
        <w:rPr>
          <w:rFonts w:hint="eastAsia" w:ascii="宋体" w:hAnsi="宋体" w:eastAsia="宋体" w:cs="宋体"/>
          <w:b/>
          <w:sz w:val="24"/>
          <w:szCs w:val="24"/>
        </w:rPr>
        <w:t>三、组成本合同的文件</w:t>
      </w:r>
    </w:p>
    <w:p w14:paraId="55BF292B">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1.协议书；</w:t>
      </w:r>
    </w:p>
    <w:p w14:paraId="070121CF">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2.中标通知书（适用于招标工程）或委托书（适用于非招标工程）；</w:t>
      </w:r>
    </w:p>
    <w:p w14:paraId="10CD8F1C">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3.投标文件（适用于招标工程）或监理与相关服务建议书（适用于非招标工程）；</w:t>
      </w:r>
    </w:p>
    <w:p w14:paraId="0090985F">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4.专用条件；</w:t>
      </w:r>
    </w:p>
    <w:p w14:paraId="6295B299">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5.通用条件；</w:t>
      </w:r>
    </w:p>
    <w:p w14:paraId="3C556F67">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6.附录 即：</w:t>
      </w:r>
    </w:p>
    <w:p w14:paraId="6965F842">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本合同签订后，双方依法签订的补充协议也是本合同文件的组成部分。</w:t>
      </w:r>
    </w:p>
    <w:p w14:paraId="1B43069A">
      <w:pPr>
        <w:ind w:firstLine="477" w:firstLineChars="198"/>
        <w:outlineLvl w:val="0"/>
        <w:rPr>
          <w:rFonts w:hint="eastAsia" w:ascii="宋体" w:hAnsi="宋体" w:eastAsia="宋体" w:cs="宋体"/>
          <w:b/>
          <w:sz w:val="24"/>
          <w:szCs w:val="24"/>
        </w:rPr>
      </w:pPr>
      <w:r>
        <w:rPr>
          <w:rFonts w:hint="eastAsia" w:ascii="宋体" w:hAnsi="宋体" w:eastAsia="宋体" w:cs="宋体"/>
          <w:b/>
          <w:sz w:val="24"/>
          <w:szCs w:val="24"/>
        </w:rPr>
        <w:t>四、总监理工程师</w:t>
      </w:r>
    </w:p>
    <w:p w14:paraId="096982BF">
      <w:pPr>
        <w:adjustRightInd w:val="false"/>
        <w:snapToGrid w:val="false"/>
        <w:ind w:firstLine="475" w:firstLineChars="198"/>
        <w:rPr>
          <w:rFonts w:hint="eastAsia" w:ascii="宋体" w:hAnsi="宋体" w:eastAsia="宋体" w:cs="宋体"/>
          <w:kern w:val="0"/>
          <w:sz w:val="24"/>
          <w:szCs w:val="24"/>
        </w:rPr>
      </w:pPr>
      <w:r>
        <w:rPr>
          <w:rFonts w:hint="eastAsia" w:ascii="宋体" w:hAnsi="宋体" w:eastAsia="宋体" w:cs="宋体"/>
          <w:kern w:val="0"/>
          <w:sz w:val="24"/>
          <w:szCs w:val="24"/>
        </w:rPr>
        <w:t>总监理工程师姓名：</w:t>
      </w:r>
      <w:r>
        <w:rPr>
          <w:rFonts w:hint="eastAsia" w:hAnsi="宋体" w:cs="宋体"/>
          <w:kern w:val="0"/>
          <w:sz w:val="24"/>
          <w:szCs w:val="24"/>
          <w:u w:val="single"/>
          <w:lang w:val="en-US" w:eastAsia="zh-CN"/>
        </w:rPr>
        <w:t xml:space="preserve">    </w:t>
      </w:r>
      <w:r>
        <w:rPr>
          <w:rFonts w:hint="eastAsia" w:ascii="宋体" w:hAnsi="宋体" w:eastAsia="宋体" w:cs="宋体"/>
          <w:kern w:val="0"/>
          <w:sz w:val="24"/>
          <w:szCs w:val="24"/>
        </w:rPr>
        <w:t>，身份证号码：</w:t>
      </w:r>
      <w:r>
        <w:rPr>
          <w:rFonts w:hint="eastAsia" w:hAnsi="宋体" w:cs="宋体"/>
          <w:kern w:val="0"/>
          <w:sz w:val="24"/>
          <w:szCs w:val="24"/>
          <w:u w:val="single"/>
          <w:lang w:val="en-US" w:eastAsia="zh-CN"/>
        </w:rPr>
        <w:t xml:space="preserve">     </w:t>
      </w:r>
      <w:r>
        <w:rPr>
          <w:rFonts w:hint="eastAsia" w:ascii="宋体" w:hAnsi="宋体" w:eastAsia="宋体" w:cs="宋体"/>
          <w:kern w:val="0"/>
          <w:sz w:val="24"/>
          <w:szCs w:val="24"/>
        </w:rPr>
        <w:t>，注册号：</w:t>
      </w:r>
      <w:r>
        <w:rPr>
          <w:rFonts w:hint="eastAsia" w:hAnsi="宋体" w:cs="宋体"/>
          <w:kern w:val="0"/>
          <w:sz w:val="24"/>
          <w:szCs w:val="24"/>
          <w:u w:val="single"/>
          <w:lang w:val="en-US" w:eastAsia="zh-CN"/>
        </w:rPr>
        <w:t xml:space="preserve">     </w:t>
      </w:r>
      <w:r>
        <w:rPr>
          <w:rFonts w:hint="eastAsia" w:ascii="宋体" w:hAnsi="宋体" w:eastAsia="宋体" w:cs="宋体"/>
          <w:kern w:val="0"/>
          <w:sz w:val="24"/>
          <w:szCs w:val="24"/>
        </w:rPr>
        <w:t>。</w:t>
      </w:r>
    </w:p>
    <w:p w14:paraId="4CEA7E5C">
      <w:pPr>
        <w:ind w:firstLine="477" w:firstLineChars="198"/>
        <w:outlineLvl w:val="0"/>
        <w:rPr>
          <w:rFonts w:hint="eastAsia" w:ascii="宋体" w:hAnsi="宋体" w:eastAsia="宋体" w:cs="宋体"/>
          <w:b/>
          <w:sz w:val="24"/>
          <w:szCs w:val="24"/>
        </w:rPr>
      </w:pPr>
      <w:r>
        <w:rPr>
          <w:rFonts w:hint="eastAsia" w:ascii="宋体" w:hAnsi="宋体" w:eastAsia="宋体" w:cs="宋体"/>
          <w:b/>
          <w:sz w:val="24"/>
          <w:szCs w:val="24"/>
        </w:rPr>
        <w:t>五、签约酬金</w:t>
      </w:r>
    </w:p>
    <w:p w14:paraId="3B49D7D4">
      <w:pPr>
        <w:tabs>
          <w:tab w:val="center" w:pos="4873"/>
        </w:tabs>
        <w:adjustRightInd w:val="false"/>
        <w:snapToGrid w:val="false"/>
        <w:ind w:firstLine="475" w:firstLineChars="198"/>
        <w:rPr>
          <w:rFonts w:hint="eastAsia" w:ascii="宋体" w:hAnsi="宋体" w:eastAsia="宋体" w:cs="宋体"/>
          <w:color w:val="000000"/>
          <w:sz w:val="24"/>
          <w:szCs w:val="24"/>
        </w:rPr>
      </w:pPr>
      <w:r>
        <w:rPr>
          <w:rFonts w:hint="eastAsia" w:ascii="宋体" w:hAnsi="宋体" w:eastAsia="宋体" w:cs="宋体"/>
          <w:sz w:val="24"/>
          <w:szCs w:val="24"/>
        </w:rPr>
        <w:t>签约酬金（大写）：</w:t>
      </w:r>
      <w:r>
        <w:rPr>
          <w:rFonts w:hint="eastAsia" w:hAnsi="宋体" w:cs="宋体"/>
          <w:sz w:val="24"/>
          <w:szCs w:val="24"/>
          <w:lang w:val="en-US" w:eastAsia="zh-CN"/>
        </w:rPr>
        <w:t xml:space="preserve"> </w:t>
      </w:r>
      <w:r>
        <w:rPr>
          <w:rFonts w:hint="eastAsia" w:hAnsi="宋体" w:cs="宋体"/>
          <w:sz w:val="24"/>
          <w:szCs w:val="24"/>
          <w:u w:val="single"/>
          <w:lang w:val="en-US" w:eastAsia="zh-CN"/>
        </w:rPr>
        <w:t xml:space="preserve">     </w:t>
      </w:r>
      <w:r>
        <w:rPr>
          <w:rFonts w:hint="eastAsia" w:ascii="宋体" w:hAnsi="宋体" w:eastAsia="宋体" w:cs="宋体"/>
          <w:sz w:val="24"/>
          <w:szCs w:val="24"/>
          <w:u w:val="single"/>
        </w:rPr>
        <w:t>（</w:t>
      </w:r>
      <w:r>
        <w:rPr>
          <w:rFonts w:hint="eastAsia" w:ascii="宋体" w:hAnsi="宋体" w:eastAsia="宋体" w:cs="宋体"/>
          <w:color w:val="000000"/>
          <w:sz w:val="24"/>
          <w:szCs w:val="24"/>
        </w:rPr>
        <w:t>¥ 元）</w:t>
      </w:r>
    </w:p>
    <w:p w14:paraId="052FB15F">
      <w:pPr>
        <w:adjustRightInd w:val="false"/>
        <w:snapToGrid w:val="false"/>
        <w:ind w:firstLine="475" w:firstLineChars="198"/>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本项目监理费为固定总价，除不可抗力因素外，总价不予变动。</w:t>
      </w:r>
    </w:p>
    <w:p w14:paraId="4E5D28D9">
      <w:pPr>
        <w:ind w:firstLine="477" w:firstLineChars="198"/>
        <w:outlineLvl w:val="0"/>
        <w:rPr>
          <w:rFonts w:hint="eastAsia" w:ascii="宋体" w:hAnsi="宋体" w:eastAsia="宋体" w:cs="宋体"/>
          <w:b/>
          <w:sz w:val="24"/>
          <w:szCs w:val="24"/>
        </w:rPr>
      </w:pPr>
      <w:r>
        <w:rPr>
          <w:rFonts w:hint="eastAsia" w:ascii="宋体" w:hAnsi="宋体" w:eastAsia="宋体" w:cs="宋体"/>
          <w:b/>
          <w:sz w:val="24"/>
          <w:szCs w:val="24"/>
        </w:rPr>
        <w:t>六、期限</w:t>
      </w:r>
    </w:p>
    <w:p w14:paraId="21422137">
      <w:pPr>
        <w:adjustRightInd w:val="false"/>
        <w:snapToGrid w:val="false"/>
        <w:ind w:firstLine="600" w:firstLineChars="250"/>
        <w:rPr>
          <w:rFonts w:hint="eastAsia" w:ascii="宋体" w:hAnsi="宋体" w:eastAsia="宋体" w:cs="宋体"/>
          <w:sz w:val="24"/>
          <w:szCs w:val="24"/>
        </w:rPr>
      </w:pPr>
      <w:r>
        <w:rPr>
          <w:rFonts w:hint="eastAsia" w:ascii="宋体" w:hAnsi="宋体" w:eastAsia="宋体" w:cs="宋体"/>
          <w:kern w:val="0"/>
          <w:sz w:val="24"/>
          <w:szCs w:val="24"/>
        </w:rPr>
        <w:t>1.</w:t>
      </w:r>
      <w:r>
        <w:rPr>
          <w:rFonts w:hint="eastAsia" w:ascii="宋体" w:hAnsi="宋体" w:eastAsia="宋体" w:cs="宋体"/>
          <w:sz w:val="24"/>
          <w:szCs w:val="24"/>
        </w:rPr>
        <w:t>监理期限：</w:t>
      </w:r>
    </w:p>
    <w:p w14:paraId="4671506C">
      <w:pPr>
        <w:adjustRightInd w:val="false"/>
        <w:snapToGrid w:val="false"/>
        <w:ind w:firstLine="600" w:firstLineChars="25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监理期限与</w:t>
      </w:r>
      <w:r>
        <w:rPr>
          <w:rFonts w:hint="eastAsia" w:ascii="宋体" w:hAnsi="宋体" w:eastAsia="宋体" w:cs="宋体"/>
          <w:color w:val="auto"/>
          <w:sz w:val="24"/>
          <w:szCs w:val="24"/>
          <w:u w:val="none"/>
          <w:lang w:eastAsia="zh-CN"/>
        </w:rPr>
        <w:t>陕西职业技术学院       施工同步，</w:t>
      </w:r>
      <w:r>
        <w:rPr>
          <w:rFonts w:hint="eastAsia" w:ascii="宋体" w:hAnsi="宋体" w:eastAsia="宋体" w:cs="宋体"/>
          <w:color w:val="auto"/>
          <w:sz w:val="24"/>
          <w:szCs w:val="24"/>
          <w:lang w:val="en-US" w:eastAsia="zh-CN"/>
        </w:rPr>
        <w:t>以施工进场时间起至竣工验收合格交付使用并完成相关工程资料</w:t>
      </w:r>
      <w:r>
        <w:rPr>
          <w:rFonts w:hint="eastAsia" w:ascii="宋体" w:hAnsi="宋体" w:eastAsia="宋体" w:cs="宋体"/>
          <w:color w:val="auto"/>
          <w:sz w:val="24"/>
          <w:szCs w:val="24"/>
        </w:rPr>
        <w:t>编制、整理工程监理归档文件</w:t>
      </w:r>
      <w:r>
        <w:rPr>
          <w:rFonts w:hint="eastAsia" w:ascii="宋体" w:hAnsi="宋体" w:eastAsia="宋体" w:cs="宋体"/>
          <w:color w:val="auto"/>
          <w:sz w:val="24"/>
          <w:szCs w:val="24"/>
          <w:lang w:eastAsia="zh-CN"/>
        </w:rPr>
        <w:t>后，</w:t>
      </w:r>
      <w:r>
        <w:rPr>
          <w:rFonts w:hint="eastAsia" w:ascii="宋体" w:hAnsi="宋体" w:eastAsia="宋体" w:cs="宋体"/>
          <w:color w:val="auto"/>
          <w:sz w:val="24"/>
          <w:szCs w:val="24"/>
        </w:rPr>
        <w:t>工程保修期内，监理人仍需按合同约定履行监理责任和义务。</w:t>
      </w:r>
    </w:p>
    <w:p w14:paraId="5F5C8161">
      <w:pPr>
        <w:adjustRightInd w:val="false"/>
        <w:snapToGrid w:val="false"/>
        <w:ind w:firstLine="600" w:firstLineChars="250"/>
        <w:rPr>
          <w:rFonts w:hint="eastAsia" w:ascii="宋体" w:hAnsi="宋体" w:eastAsia="宋体" w:cs="宋体"/>
          <w:sz w:val="24"/>
          <w:szCs w:val="24"/>
          <w:lang w:eastAsia="zh-CN"/>
        </w:rPr>
      </w:pPr>
      <w:r>
        <w:rPr>
          <w:rFonts w:hint="eastAsia" w:ascii="宋体" w:hAnsi="宋体" w:eastAsia="宋体" w:cs="宋体"/>
          <w:sz w:val="24"/>
          <w:szCs w:val="24"/>
          <w:lang w:eastAsia="zh-CN"/>
        </w:rPr>
        <w:t>开、竣工日期暂定</w:t>
      </w:r>
      <w:r>
        <w:rPr>
          <w:rFonts w:hint="eastAsia" w:ascii="宋体" w:hAnsi="宋体" w:eastAsia="宋体" w:cs="宋体"/>
          <w:sz w:val="24"/>
          <w:szCs w:val="24"/>
        </w:rPr>
        <w:t>自</w:t>
      </w:r>
      <w:r>
        <w:rPr>
          <w:rFonts w:hint="eastAsia" w:ascii="宋体" w:hAnsi="宋体" w:eastAsia="宋体" w:cs="宋体"/>
          <w:sz w:val="24"/>
          <w:szCs w:val="24"/>
          <w:lang w:val="en-US" w:eastAsia="zh-CN"/>
        </w:rPr>
        <w:t xml:space="preserve">  </w:t>
      </w:r>
      <w:r>
        <w:rPr>
          <w:rFonts w:hint="eastAsia" w:ascii="宋体" w:hAnsi="宋体" w:eastAsia="宋体" w:cs="宋体"/>
          <w:sz w:val="24"/>
          <w:szCs w:val="24"/>
          <w:highlight w:val="none"/>
          <w:u w:val="single"/>
          <w:lang w:val="en-US" w:eastAsia="zh-CN"/>
        </w:rPr>
        <w:t xml:space="preserve">2026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lang w:val="en-US" w:eastAsia="zh-CN"/>
        </w:rPr>
        <w:t xml:space="preserve"> </w:t>
      </w:r>
      <w:r>
        <w:rPr>
          <w:rFonts w:hint="eastAsia" w:hAnsi="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lang w:val="en-US" w:eastAsia="zh-CN"/>
        </w:rPr>
        <w:t xml:space="preserve"> </w:t>
      </w:r>
      <w:r>
        <w:rPr>
          <w:rFonts w:hint="eastAsia" w:hAnsi="宋体" w:cs="宋体"/>
          <w:sz w:val="24"/>
          <w:szCs w:val="24"/>
          <w:highlight w:val="none"/>
          <w:u w:val="single"/>
          <w:lang w:val="en-US" w:eastAsia="zh-CN"/>
        </w:rPr>
        <w:t xml:space="preserve">  </w:t>
      </w:r>
      <w:r>
        <w:rPr>
          <w:rFonts w:hint="eastAsia" w:ascii="宋体" w:hAnsi="宋体" w:eastAsia="宋体" w:cs="宋体"/>
          <w:sz w:val="24"/>
          <w:szCs w:val="24"/>
          <w:highlight w:val="none"/>
        </w:rPr>
        <w:t>日始，至</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2026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rPr>
        <w:t>日止。</w:t>
      </w:r>
    </w:p>
    <w:p w14:paraId="4709BE27">
      <w:pPr>
        <w:ind w:firstLine="477" w:firstLineChars="198"/>
        <w:outlineLvl w:val="0"/>
        <w:rPr>
          <w:rFonts w:hint="eastAsia" w:ascii="宋体" w:hAnsi="宋体" w:eastAsia="宋体" w:cs="宋体"/>
          <w:b/>
          <w:sz w:val="24"/>
          <w:szCs w:val="24"/>
        </w:rPr>
      </w:pPr>
      <w:r>
        <w:rPr>
          <w:rFonts w:hint="eastAsia" w:ascii="宋体" w:hAnsi="宋体" w:eastAsia="宋体" w:cs="宋体"/>
          <w:b/>
          <w:sz w:val="24"/>
          <w:szCs w:val="24"/>
        </w:rPr>
        <w:t>七、双方承诺</w:t>
      </w:r>
    </w:p>
    <w:p w14:paraId="74D72C03">
      <w:pPr>
        <w:ind w:firstLine="480" w:firstLineChars="200"/>
        <w:rPr>
          <w:rFonts w:hint="eastAsia" w:ascii="宋体" w:hAnsi="宋体" w:eastAsia="宋体" w:cs="宋体"/>
          <w:sz w:val="24"/>
          <w:szCs w:val="24"/>
        </w:rPr>
      </w:pPr>
      <w:r>
        <w:rPr>
          <w:rFonts w:hint="eastAsia" w:ascii="宋体" w:hAnsi="宋体" w:eastAsia="宋体" w:cs="宋体"/>
          <w:sz w:val="24"/>
          <w:szCs w:val="24"/>
        </w:rPr>
        <w:t>1.监理人向委托人承诺，按照本合同约定提供监理与相关服务。</w:t>
      </w:r>
    </w:p>
    <w:p w14:paraId="782211E5">
      <w:pPr>
        <w:ind w:firstLine="480" w:firstLineChars="200"/>
        <w:rPr>
          <w:rFonts w:hint="eastAsia" w:ascii="宋体" w:hAnsi="宋体" w:eastAsia="宋体" w:cs="宋体"/>
          <w:sz w:val="24"/>
          <w:szCs w:val="24"/>
        </w:rPr>
      </w:pPr>
      <w:r>
        <w:rPr>
          <w:rFonts w:hint="eastAsia" w:ascii="宋体" w:hAnsi="宋体" w:eastAsia="宋体" w:cs="宋体"/>
          <w:sz w:val="24"/>
          <w:szCs w:val="24"/>
        </w:rPr>
        <w:t>2.委托人向监理人承诺，按照本合同约定派遣相应的人员，提供房屋、资料、设备，并按本合同约定支付酬金。</w:t>
      </w:r>
    </w:p>
    <w:p w14:paraId="1D8B5127">
      <w:pPr>
        <w:ind w:firstLine="477" w:firstLineChars="198"/>
        <w:outlineLvl w:val="0"/>
        <w:rPr>
          <w:rFonts w:hint="eastAsia" w:ascii="宋体" w:hAnsi="宋体" w:eastAsia="宋体" w:cs="宋体"/>
          <w:b/>
          <w:sz w:val="24"/>
          <w:szCs w:val="24"/>
        </w:rPr>
      </w:pPr>
      <w:r>
        <w:rPr>
          <w:rFonts w:hint="eastAsia" w:ascii="宋体" w:hAnsi="宋体" w:eastAsia="宋体" w:cs="宋体"/>
          <w:b/>
          <w:sz w:val="24"/>
          <w:szCs w:val="24"/>
        </w:rPr>
        <w:t>八、合同订立</w:t>
      </w:r>
    </w:p>
    <w:p w14:paraId="38412267">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1.订立时间：</w:t>
      </w:r>
      <w:r>
        <w:rPr>
          <w:rFonts w:hint="eastAsia" w:ascii="宋体" w:hAnsi="宋体" w:eastAsia="宋体" w:cs="宋体"/>
          <w:sz w:val="24"/>
          <w:szCs w:val="24"/>
          <w:highlight w:val="none"/>
          <w:u w:val="single"/>
          <w:lang w:val="en-US"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lang w:val="en-US" w:eastAsia="zh-CN"/>
        </w:rPr>
        <w:t xml:space="preserve"> </w:t>
      </w:r>
      <w:r>
        <w:rPr>
          <w:rFonts w:hint="eastAsia" w:hAnsi="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rPr>
        <w:t>。</w:t>
      </w:r>
    </w:p>
    <w:p w14:paraId="36404B84">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2.订立地点：</w:t>
      </w:r>
      <w:r>
        <w:rPr>
          <w:rFonts w:hint="eastAsia" w:ascii="宋体" w:hAnsi="宋体" w:eastAsia="宋体" w:cs="宋体"/>
          <w:color w:val="000000"/>
          <w:sz w:val="24"/>
          <w:szCs w:val="24"/>
          <w:u w:val="single"/>
        </w:rPr>
        <w:t>陕西职业技术学院白鹿原校区</w:t>
      </w:r>
      <w:r>
        <w:rPr>
          <w:rFonts w:hint="eastAsia" w:ascii="宋体" w:hAnsi="宋体" w:eastAsia="宋体" w:cs="宋体"/>
          <w:sz w:val="24"/>
          <w:szCs w:val="24"/>
        </w:rPr>
        <w:t>。</w:t>
      </w:r>
    </w:p>
    <w:p w14:paraId="4D603F6E">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3. 本合同一式</w:t>
      </w:r>
      <w:r>
        <w:rPr>
          <w:rFonts w:hint="eastAsia" w:ascii="宋体" w:hAnsi="宋体" w:eastAsia="宋体" w:cs="宋体"/>
          <w:sz w:val="24"/>
          <w:szCs w:val="24"/>
          <w:u w:val="single"/>
          <w:lang w:eastAsia="zh-CN"/>
        </w:rPr>
        <w:t>柒</w:t>
      </w:r>
      <w:r>
        <w:rPr>
          <w:rFonts w:hint="eastAsia" w:ascii="宋体" w:hAnsi="宋体" w:eastAsia="宋体" w:cs="宋体"/>
          <w:sz w:val="24"/>
          <w:szCs w:val="24"/>
        </w:rPr>
        <w:t>份，具有同等法律效力，</w:t>
      </w:r>
      <w:r>
        <w:rPr>
          <w:rFonts w:hint="eastAsia" w:ascii="宋体" w:hAnsi="宋体" w:eastAsia="宋体" w:cs="宋体"/>
          <w:sz w:val="24"/>
          <w:szCs w:val="24"/>
          <w:lang w:eastAsia="zh-CN"/>
        </w:rPr>
        <w:t>委托人执</w:t>
      </w:r>
      <w:r>
        <w:rPr>
          <w:rFonts w:hint="eastAsia" w:ascii="宋体" w:hAnsi="宋体" w:eastAsia="宋体" w:cs="宋体"/>
          <w:sz w:val="24"/>
          <w:szCs w:val="24"/>
          <w:u w:val="single"/>
          <w:lang w:eastAsia="zh-CN"/>
        </w:rPr>
        <w:t>肆</w:t>
      </w:r>
      <w:r>
        <w:rPr>
          <w:rFonts w:hint="eastAsia" w:ascii="宋体" w:hAnsi="宋体" w:eastAsia="宋体" w:cs="宋体"/>
          <w:sz w:val="24"/>
          <w:szCs w:val="24"/>
          <w:lang w:eastAsia="zh-CN"/>
        </w:rPr>
        <w:t>份，监理人执</w:t>
      </w:r>
      <w:r>
        <w:rPr>
          <w:rFonts w:hint="eastAsia" w:ascii="宋体" w:hAnsi="宋体" w:eastAsia="宋体" w:cs="宋体"/>
          <w:sz w:val="24"/>
          <w:szCs w:val="24"/>
          <w:u w:val="single"/>
        </w:rPr>
        <w:t>叁</w:t>
      </w:r>
      <w:r>
        <w:rPr>
          <w:rFonts w:hint="eastAsia" w:ascii="宋体" w:hAnsi="宋体" w:eastAsia="宋体" w:cs="宋体"/>
          <w:sz w:val="24"/>
          <w:szCs w:val="24"/>
        </w:rPr>
        <w:t>份。</w:t>
      </w:r>
    </w:p>
    <w:p w14:paraId="6143919C">
      <w:pPr>
        <w:adjustRightInd w:val="false"/>
        <w:snapToGrid w:val="false"/>
        <w:rPr>
          <w:rFonts w:hint="eastAsia" w:ascii="宋体" w:hAnsi="宋体" w:eastAsia="宋体" w:cs="宋体"/>
          <w:sz w:val="24"/>
          <w:szCs w:val="24"/>
        </w:rPr>
      </w:pPr>
    </w:p>
    <w:p w14:paraId="021923CB">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甲方：委托人：</w:t>
      </w:r>
      <w:r>
        <w:rPr>
          <w:rFonts w:hint="eastAsia" w:ascii="宋体" w:hAnsi="宋体" w:eastAsia="宋体" w:cs="宋体"/>
          <w:sz w:val="24"/>
          <w:szCs w:val="24"/>
          <w:u w:val="single"/>
        </w:rPr>
        <w:t>陕西职业技术学院（盖章</w:t>
      </w:r>
      <w:r>
        <w:rPr>
          <w:rFonts w:hint="eastAsia" w:ascii="宋体" w:hAnsi="宋体" w:eastAsia="宋体" w:cs="宋体"/>
          <w:sz w:val="24"/>
          <w:szCs w:val="24"/>
          <w:u w:val="none"/>
        </w:rPr>
        <w:t>） 乙方：</w:t>
      </w:r>
      <w:r>
        <w:rPr>
          <w:rFonts w:hint="eastAsia" w:ascii="宋体" w:hAnsi="宋体" w:eastAsia="宋体" w:cs="宋体"/>
          <w:sz w:val="24"/>
          <w:szCs w:val="24"/>
        </w:rPr>
        <w:t>监理人: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rPr>
        <w:t>（盖章)</w:t>
      </w:r>
    </w:p>
    <w:p w14:paraId="31986E6C">
      <w:pPr>
        <w:adjustRightInd w:val="false"/>
        <w:snapToGrid w:val="false"/>
        <w:ind w:left="5160" w:hanging="5160" w:hangingChars="2150"/>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住所： </w:t>
      </w:r>
      <w:r>
        <w:rPr>
          <w:rFonts w:hint="eastAsia" w:ascii="宋体" w:hAnsi="宋体" w:eastAsia="宋体" w:cs="宋体"/>
          <w:sz w:val="24"/>
          <w:szCs w:val="24"/>
          <w:u w:val="single"/>
        </w:rPr>
        <w:t xml:space="preserve">西安市灞桥区狄寨路2028号    </w:t>
      </w:r>
      <w:r>
        <w:rPr>
          <w:rFonts w:hint="eastAsia" w:ascii="宋体" w:hAnsi="宋体" w:eastAsia="宋体" w:cs="宋体"/>
          <w:sz w:val="24"/>
          <w:szCs w:val="24"/>
          <w:u w:val="none"/>
        </w:rPr>
        <w:t xml:space="preserve">  </w:t>
      </w:r>
      <w:r>
        <w:rPr>
          <w:rFonts w:hint="eastAsia" w:ascii="宋体" w:hAnsi="宋体" w:eastAsia="宋体" w:cs="宋体"/>
          <w:sz w:val="24"/>
          <w:szCs w:val="24"/>
        </w:rPr>
        <w:t>住所：</w:t>
      </w:r>
      <w:r>
        <w:rPr>
          <w:rFonts w:hint="eastAsia" w:ascii="宋体" w:hAnsi="宋体" w:eastAsia="宋体" w:cs="宋体"/>
          <w:sz w:val="24"/>
          <w:szCs w:val="24"/>
          <w:u w:val="single"/>
          <w:lang w:val="en-US" w:eastAsia="zh-CN"/>
        </w:rPr>
        <w:t xml:space="preserve">      </w:t>
      </w:r>
    </w:p>
    <w:p w14:paraId="63CD08C9">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邮政编码：</w:t>
      </w:r>
      <w:r>
        <w:rPr>
          <w:rFonts w:hint="eastAsia" w:ascii="宋体" w:hAnsi="宋体" w:eastAsia="宋体" w:cs="宋体"/>
          <w:sz w:val="24"/>
          <w:szCs w:val="24"/>
          <w:u w:val="single"/>
        </w:rPr>
        <w:t xml:space="preserve">   710038                </w:t>
      </w:r>
      <w:r>
        <w:rPr>
          <w:rFonts w:hint="eastAsia" w:ascii="宋体" w:hAnsi="宋体" w:eastAsia="宋体" w:cs="宋体"/>
          <w:sz w:val="24"/>
          <w:szCs w:val="24"/>
          <w:u w:val="none"/>
        </w:rPr>
        <w:t xml:space="preserve">   </w:t>
      </w:r>
      <w:r>
        <w:rPr>
          <w:rFonts w:hint="eastAsia" w:ascii="宋体" w:hAnsi="宋体" w:eastAsia="宋体" w:cs="宋体"/>
          <w:sz w:val="24"/>
          <w:szCs w:val="24"/>
        </w:rPr>
        <w:t>邮政编码：</w:t>
      </w:r>
      <w:r>
        <w:rPr>
          <w:rFonts w:hint="eastAsia" w:ascii="宋体" w:hAnsi="宋体" w:eastAsia="宋体" w:cs="宋体"/>
          <w:sz w:val="24"/>
          <w:szCs w:val="24"/>
          <w:u w:val="single"/>
          <w:lang w:val="en-US" w:eastAsia="zh-CN"/>
        </w:rPr>
        <w:t xml:space="preserve">          </w:t>
      </w:r>
    </w:p>
    <w:p w14:paraId="2EE97EBE">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法定代表人或其授权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法定代表人或其授权</w:t>
      </w:r>
    </w:p>
    <w:p w14:paraId="381110B0">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的代理人：</w:t>
      </w:r>
      <w:r>
        <w:rPr>
          <w:rFonts w:hint="eastAsia" w:ascii="宋体" w:hAnsi="宋体" w:eastAsia="宋体" w:cs="宋体"/>
          <w:spacing w:val="-28"/>
          <w:sz w:val="24"/>
          <w:szCs w:val="24"/>
          <w:u w:val="single"/>
        </w:rPr>
        <w:t xml:space="preserve">（签字)                                   </w:t>
      </w:r>
      <w:r>
        <w:rPr>
          <w:rFonts w:hint="eastAsia" w:ascii="宋体" w:hAnsi="宋体" w:eastAsia="宋体" w:cs="宋体"/>
          <w:spacing w:val="-28"/>
          <w:sz w:val="24"/>
          <w:szCs w:val="24"/>
          <w:u w:val="single"/>
          <w:lang w:val="en-US" w:eastAsia="zh-CN"/>
        </w:rPr>
        <w:t xml:space="preserve">    </w:t>
      </w:r>
      <w:r>
        <w:rPr>
          <w:rFonts w:hint="eastAsia" w:ascii="宋体" w:hAnsi="宋体" w:eastAsia="宋体" w:cs="宋体"/>
          <w:spacing w:val="-28"/>
          <w:sz w:val="24"/>
          <w:szCs w:val="24"/>
          <w:u w:val="none"/>
          <w:lang w:val="en-US" w:eastAsia="zh-CN"/>
        </w:rPr>
        <w:t xml:space="preserve">     </w:t>
      </w:r>
      <w:r>
        <w:rPr>
          <w:rFonts w:hint="eastAsia" w:ascii="宋体" w:hAnsi="宋体" w:eastAsia="宋体" w:cs="宋体"/>
          <w:sz w:val="24"/>
          <w:szCs w:val="24"/>
        </w:rPr>
        <w:t xml:space="preserve">的代理人： </w:t>
      </w:r>
      <w:r>
        <w:rPr>
          <w:rFonts w:hint="eastAsia" w:ascii="宋体" w:hAnsi="宋体" w:eastAsia="宋体" w:cs="宋体"/>
          <w:spacing w:val="-28"/>
          <w:sz w:val="24"/>
          <w:szCs w:val="24"/>
          <w:u w:val="single"/>
        </w:rPr>
        <w:t xml:space="preserve">                                （签字)</w:t>
      </w:r>
    </w:p>
    <w:p w14:paraId="3145A2F8">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开户银行：</w:t>
      </w:r>
      <w:r>
        <w:rPr>
          <w:rFonts w:hint="eastAsia" w:ascii="宋体" w:hAnsi="宋体" w:eastAsia="宋体" w:cs="宋体"/>
          <w:sz w:val="24"/>
          <w:szCs w:val="24"/>
          <w:u w:val="single"/>
        </w:rPr>
        <w:t xml:space="preserve"> 交通银行西安翠华路支行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527F8105">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账号：</w:t>
      </w:r>
      <w:r>
        <w:rPr>
          <w:rFonts w:hint="eastAsia" w:ascii="宋体" w:hAnsi="宋体" w:eastAsia="宋体" w:cs="宋体"/>
          <w:sz w:val="24"/>
          <w:szCs w:val="24"/>
          <w:u w:val="single"/>
        </w:rPr>
        <w:t xml:space="preserve"> 611301058010010241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账号：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E1990F6">
      <w:pPr>
        <w:adjustRightInd w:val="false"/>
        <w:snapToGrid w:val="false"/>
        <w:rPr>
          <w:rFonts w:hint="eastAsia" w:ascii="宋体" w:hAnsi="宋体" w:eastAsia="宋体" w:cs="宋体"/>
          <w:sz w:val="24"/>
          <w:szCs w:val="24"/>
          <w:u w:val="single"/>
        </w:rPr>
      </w:pPr>
      <w:r>
        <w:rPr>
          <w:rFonts w:hint="eastAsia" w:ascii="宋体" w:hAnsi="宋体" w:eastAsia="宋体" w:cs="宋体"/>
          <w:sz w:val="24"/>
          <w:szCs w:val="24"/>
        </w:rPr>
        <w:t>电话：</w:t>
      </w:r>
      <w:r>
        <w:rPr>
          <w:rFonts w:hint="eastAsia" w:ascii="宋体" w:hAnsi="宋体" w:eastAsia="宋体" w:cs="宋体"/>
          <w:sz w:val="24"/>
          <w:szCs w:val="24"/>
          <w:u w:val="single"/>
        </w:rPr>
        <w:t xml:space="preserve">  02968679800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54B924D9">
      <w:pPr>
        <w:pageBreakBefore/>
        <w:jc w:val="center"/>
        <w:rPr>
          <w:rFonts w:hint="eastAsia" w:ascii="宋体" w:hAnsi="宋体" w:eastAsia="宋体" w:cs="宋体"/>
          <w:b/>
          <w:sz w:val="24"/>
          <w:szCs w:val="24"/>
        </w:rPr>
      </w:pPr>
      <w:r>
        <w:rPr>
          <w:rFonts w:hint="eastAsia" w:ascii="宋体" w:hAnsi="宋体" w:eastAsia="宋体" w:cs="宋体"/>
          <w:b/>
          <w:sz w:val="24"/>
          <w:szCs w:val="24"/>
        </w:rPr>
        <w:t>第二部分  通用条件</w:t>
      </w:r>
    </w:p>
    <w:p w14:paraId="2B2A0D3B">
      <w:pPr>
        <w:rPr>
          <w:rFonts w:hint="eastAsia" w:ascii="宋体" w:hAnsi="宋体" w:eastAsia="宋体" w:cs="宋体"/>
          <w:b/>
          <w:sz w:val="24"/>
          <w:szCs w:val="24"/>
        </w:rPr>
      </w:pPr>
      <w:r>
        <w:rPr>
          <w:rFonts w:hint="eastAsia" w:ascii="宋体" w:hAnsi="宋体" w:eastAsia="宋体" w:cs="宋体"/>
          <w:b/>
          <w:sz w:val="24"/>
          <w:szCs w:val="24"/>
        </w:rPr>
        <w:t>1. 定义与解释</w:t>
      </w:r>
    </w:p>
    <w:p w14:paraId="32CA0FFB">
      <w:pPr>
        <w:rPr>
          <w:rFonts w:hint="eastAsia" w:ascii="宋体" w:hAnsi="宋体" w:eastAsia="宋体" w:cs="宋体"/>
          <w:bCs/>
          <w:sz w:val="24"/>
          <w:szCs w:val="24"/>
        </w:rPr>
      </w:pPr>
      <w:r>
        <w:rPr>
          <w:rFonts w:hint="eastAsia" w:ascii="宋体" w:hAnsi="宋体" w:eastAsia="宋体" w:cs="宋体"/>
          <w:sz w:val="24"/>
          <w:szCs w:val="24"/>
        </w:rPr>
        <w:t xml:space="preserve">1.1 </w:t>
      </w:r>
      <w:r>
        <w:rPr>
          <w:rFonts w:hint="eastAsia" w:ascii="宋体" w:hAnsi="宋体" w:eastAsia="宋体" w:cs="宋体"/>
          <w:bCs/>
          <w:sz w:val="24"/>
          <w:szCs w:val="24"/>
        </w:rPr>
        <w:t>定义</w:t>
      </w:r>
    </w:p>
    <w:p w14:paraId="7CBCCC51">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除根据上下文另有其意义外，组成本合同的全部文件中的下列名词和用语应具有本款所赋予的含义：</w:t>
      </w:r>
    </w:p>
    <w:p w14:paraId="15BAAA79">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1.1.1 “工程”是指按照本合同约定实施监理与相关服务的建设工程。</w:t>
      </w:r>
    </w:p>
    <w:p w14:paraId="3445B0EB">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1.1.2 “委托人”是指本合同中委托监理与相关服务的一方，及其合法的继承人或受让人。</w:t>
      </w:r>
    </w:p>
    <w:p w14:paraId="3AB7F8B2">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1.1.3 “监理人”是指本合同中提供监理与相关服务的一方，及其合法的继承人。</w:t>
      </w:r>
    </w:p>
    <w:p w14:paraId="56B8D64E">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1.1.4 “承包人”是指在工程范围内与委托人签订勘察、设计、施工等有关合同的当事人，及其合法的继承人。</w:t>
      </w:r>
    </w:p>
    <w:p w14:paraId="38C77FA8">
      <w:pPr>
        <w:pStyle w:val="8"/>
        <w:ind w:firstLine="570"/>
        <w:rPr>
          <w:rFonts w:hint="eastAsia" w:ascii="宋体" w:hAnsi="宋体" w:eastAsia="宋体" w:cs="宋体"/>
          <w:sz w:val="24"/>
          <w:szCs w:val="24"/>
        </w:rPr>
      </w:pPr>
      <w:r>
        <w:rPr>
          <w:rFonts w:hint="eastAsia" w:ascii="宋体" w:hAnsi="宋体" w:eastAsia="宋体" w:cs="宋体"/>
          <w:sz w:val="24"/>
          <w:szCs w:val="24"/>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3943375A">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1.1.6 “相关服务”是指监理人受委托人的委托 ，按照本合同约定，在勘察、设计、保修等阶段提供的服务活动。</w:t>
      </w:r>
    </w:p>
    <w:p w14:paraId="3AC99E75">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1.1.7 “正常工作”指本合同订立时通用条件和专用条件中约定的监理人的工作。</w:t>
      </w:r>
    </w:p>
    <w:p w14:paraId="2ED92D41">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1.1.8 “附加工作”是指本合同约定的正常工作以外监理人的工作。</w:t>
      </w:r>
    </w:p>
    <w:p w14:paraId="1422BDC4">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1.1.9 “项目监理机构”是指监理人派驻工程负责履行本合同的组织机构。</w:t>
      </w:r>
    </w:p>
    <w:p w14:paraId="28D362E4">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1.1.10 “总监理工程师”是指由监理人的法定代表人书面授权，全面负责履行本合同、主持项目监理机构工作的注册监理工程师。</w:t>
      </w:r>
    </w:p>
    <w:p w14:paraId="0F16DE8F">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1.1.11 “酬金”是指监理人履行本合同义务，委托人按照本合同约定给付监理人的金额。</w:t>
      </w:r>
    </w:p>
    <w:p w14:paraId="35C9C6DF">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1.1.12 “正常工作</w:t>
      </w:r>
      <w:r>
        <w:rPr>
          <w:rFonts w:hint="eastAsia" w:ascii="宋体" w:hAnsi="宋体" w:eastAsia="宋体" w:cs="宋体"/>
          <w:kern w:val="0"/>
          <w:sz w:val="24"/>
          <w:szCs w:val="24"/>
        </w:rPr>
        <w:t>酬金”</w:t>
      </w:r>
      <w:r>
        <w:rPr>
          <w:rFonts w:hint="eastAsia" w:ascii="宋体" w:hAnsi="宋体" w:eastAsia="宋体" w:cs="宋体"/>
          <w:sz w:val="24"/>
          <w:szCs w:val="24"/>
        </w:rPr>
        <w:t>是指监理人完成正常工作，委托人应给付监理人并在协议书中载明的签约</w:t>
      </w:r>
      <w:r>
        <w:rPr>
          <w:rFonts w:hint="eastAsia" w:ascii="宋体" w:hAnsi="宋体" w:eastAsia="宋体" w:cs="宋体"/>
          <w:kern w:val="0"/>
          <w:sz w:val="24"/>
          <w:szCs w:val="24"/>
        </w:rPr>
        <w:t>酬金额</w:t>
      </w:r>
      <w:r>
        <w:rPr>
          <w:rFonts w:hint="eastAsia" w:ascii="宋体" w:hAnsi="宋体" w:eastAsia="宋体" w:cs="宋体"/>
          <w:sz w:val="24"/>
          <w:szCs w:val="24"/>
        </w:rPr>
        <w:t>。</w:t>
      </w:r>
    </w:p>
    <w:p w14:paraId="38EEB01F">
      <w:pPr>
        <w:adjustRightInd w:val="false"/>
        <w:snapToGrid w:val="false"/>
        <w:ind w:firstLine="475" w:firstLineChars="198"/>
        <w:rPr>
          <w:rFonts w:hint="eastAsia" w:ascii="宋体" w:hAnsi="宋体" w:eastAsia="宋体" w:cs="宋体"/>
          <w:sz w:val="24"/>
          <w:szCs w:val="24"/>
        </w:rPr>
      </w:pPr>
      <w:r>
        <w:rPr>
          <w:rFonts w:hint="eastAsia" w:ascii="宋体" w:hAnsi="宋体" w:eastAsia="宋体" w:cs="宋体"/>
          <w:sz w:val="24"/>
          <w:szCs w:val="24"/>
        </w:rPr>
        <w:t>1.1.13 “附加工作酬金”是指监理人完成附加工作，委托人应给付监理人的金额。</w:t>
      </w:r>
    </w:p>
    <w:p w14:paraId="50883B96">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1.1.14 “一方”是指委托人或监理人；“双方”是指委托人和监理人；“第三方”是指除委托人和监理人以外的有关方。</w:t>
      </w:r>
    </w:p>
    <w:p w14:paraId="672B402F">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1.1.15 “书面形式”是指合同书、信件和数据电文（包括电报、电传、传真、电子数据交换和电子邮件）等可以有形地表现所载内容的形式。</w:t>
      </w:r>
    </w:p>
    <w:p w14:paraId="5A7C856B">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1.1.16 “天”是指第一天零时至第二天零时的时间。</w:t>
      </w:r>
    </w:p>
    <w:p w14:paraId="397453CB">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1.1.17“月”是指按公历从一个月中任何一天开始的一个公历月时间。</w:t>
      </w:r>
    </w:p>
    <w:p w14:paraId="70E9B5C1">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51F630F0">
      <w:pPr>
        <w:rPr>
          <w:rFonts w:hint="eastAsia" w:ascii="宋体" w:hAnsi="宋体" w:eastAsia="宋体" w:cs="宋体"/>
          <w:b/>
          <w:sz w:val="24"/>
          <w:szCs w:val="24"/>
        </w:rPr>
      </w:pPr>
      <w:r>
        <w:rPr>
          <w:rFonts w:hint="eastAsia" w:ascii="宋体" w:hAnsi="宋体" w:eastAsia="宋体" w:cs="宋体"/>
          <w:b/>
          <w:sz w:val="24"/>
          <w:szCs w:val="24"/>
        </w:rPr>
        <w:t>2. 监理人的义务</w:t>
      </w:r>
    </w:p>
    <w:p w14:paraId="012916B0">
      <w:pPr>
        <w:adjustRightInd w:val="false"/>
        <w:snapToGrid w:val="false"/>
        <w:rPr>
          <w:rFonts w:hint="eastAsia" w:ascii="宋体" w:hAnsi="宋体" w:eastAsia="宋体" w:cs="宋体"/>
          <w:bCs/>
          <w:sz w:val="24"/>
          <w:szCs w:val="24"/>
        </w:rPr>
      </w:pPr>
      <w:r>
        <w:rPr>
          <w:rFonts w:hint="eastAsia" w:ascii="宋体" w:hAnsi="宋体" w:eastAsia="宋体" w:cs="宋体"/>
          <w:sz w:val="24"/>
          <w:szCs w:val="24"/>
        </w:rPr>
        <w:t>2.1 监理的范围和工作内容</w:t>
      </w:r>
    </w:p>
    <w:p w14:paraId="5386C106">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2.1.1 监理范围在专用条件中约定。</w:t>
      </w:r>
    </w:p>
    <w:p w14:paraId="20D63D8A">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2.1.2 除专用条件另有约定外，监理工作内容包括：</w:t>
      </w:r>
    </w:p>
    <w:p w14:paraId="65A2050D">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（1）收到工程设计文件后编制监理规划，并在第一次工地会议7天前报委托人。根据有关规定和监理工作需要，编制监理实施细则；</w:t>
      </w:r>
    </w:p>
    <w:p w14:paraId="49A1E6F0">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（2）熟悉工程设计文件，并参加由委托人主持的图纸会审和设计交底会议；</w:t>
      </w:r>
    </w:p>
    <w:p w14:paraId="326A5EDD">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（3）参加由委托人主持的第一次工地会议；主持监理例会并根据工程需要主持或参加专题会议；</w:t>
      </w:r>
    </w:p>
    <w:p w14:paraId="7D873190">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（4）审查施工承包人提交的施工组织设计，重点审查其中的质量安全技术措施、专项施工方案与工程建设强制性标准的符合性；</w:t>
      </w:r>
    </w:p>
    <w:p w14:paraId="20752DCF">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（5）检查施工承包人工程质量、安全生产管理制度及组织机构和人员资格； </w:t>
      </w:r>
    </w:p>
    <w:p w14:paraId="614692A8">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（6）检查施工承包人专职安全生产管理人员的配备情况；</w:t>
      </w:r>
    </w:p>
    <w:p w14:paraId="54955315">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（7）审查施工承包人提交的施工进度计划，核查承包人对施工进度计划的调整；</w:t>
      </w:r>
    </w:p>
    <w:p w14:paraId="05C507CB">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（8）检查施工承包人的试验室；</w:t>
      </w:r>
    </w:p>
    <w:p w14:paraId="7B30B1FC">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（9）审核施工分包人资质条件；</w:t>
      </w:r>
    </w:p>
    <w:p w14:paraId="4AB4C6DD">
      <w:pPr>
        <w:rPr>
          <w:rFonts w:hint="eastAsia" w:ascii="宋体" w:hAnsi="宋体" w:eastAsia="宋体" w:cs="宋体"/>
          <w:sz w:val="24"/>
          <w:szCs w:val="24"/>
        </w:rPr>
      </w:pPr>
      <w:r>
        <w:rPr>
          <w:rFonts w:hint="eastAsia" w:ascii="宋体" w:hAnsi="宋体" w:eastAsia="宋体" w:cs="宋体"/>
          <w:sz w:val="24"/>
          <w:szCs w:val="24"/>
        </w:rPr>
        <w:t xml:space="preserve">    （10）查验施工承包人的施工测量放线成果；</w:t>
      </w:r>
    </w:p>
    <w:p w14:paraId="61F6B2EF">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（11）审查工程开工条件，对条件具备的签发开工令；</w:t>
      </w:r>
    </w:p>
    <w:p w14:paraId="405B1769">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（12）审查施工承包人报送的工程材料、构配件、设备质量证明文件的有效性和符合性，并按规定对用于工程的材料采取平行检验或见证取样方式进行抽检；</w:t>
      </w:r>
    </w:p>
    <w:p w14:paraId="6E53DF1E">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（13）审核施工承包人提交的工程款支付申请，签发或出具工程款支付证书，并报委托人审核、批准；</w:t>
      </w:r>
    </w:p>
    <w:p w14:paraId="7FECF08F">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（14）在巡视、旁站和检验过程中，发现工程质量、施工安全存在事故隐患的，要求施工承包人整改并报委托人；</w:t>
      </w:r>
    </w:p>
    <w:p w14:paraId="1B87ABC5">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（15）经委托人同意，签发工程暂停令和复工令；</w:t>
      </w:r>
    </w:p>
    <w:p w14:paraId="54A01ECD">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（16）审查施工承包人提交的采用新材料、新工艺、新技术、新设备的论证材料及相关验收标准；</w:t>
      </w:r>
    </w:p>
    <w:p w14:paraId="7799979B">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（17）验收隐蔽工程、分部分项工程；</w:t>
      </w:r>
    </w:p>
    <w:p w14:paraId="4319FDF9">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（18）审查施工承包人提交的工程变更申请，协调处理施工进度调整、费用索赔、合同争议等事项；</w:t>
      </w:r>
    </w:p>
    <w:p w14:paraId="000405D7">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（19）审查施工承包人提交的竣工验收申请，编写工程质量评估报告；</w:t>
      </w:r>
    </w:p>
    <w:p w14:paraId="11564148">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（20）参加工程竣工验收，签署竣工验收意见；</w:t>
      </w:r>
    </w:p>
    <w:p w14:paraId="4A3ADAE6">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（21）审查施工承包人提交的竣工结算申请并报委托人；</w:t>
      </w:r>
    </w:p>
    <w:p w14:paraId="412B046B">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（22）编制、整理工程监理归档文件并报委托人。</w:t>
      </w:r>
    </w:p>
    <w:p w14:paraId="239F4035">
      <w:pPr>
        <w:ind w:firstLine="480" w:firstLineChars="200"/>
        <w:rPr>
          <w:rFonts w:hint="eastAsia" w:ascii="宋体" w:hAnsi="宋体" w:eastAsia="宋体" w:cs="宋体"/>
          <w:sz w:val="24"/>
          <w:szCs w:val="24"/>
        </w:rPr>
      </w:pPr>
      <w:r>
        <w:rPr>
          <w:rFonts w:hint="eastAsia" w:ascii="宋体" w:hAnsi="宋体" w:eastAsia="宋体" w:cs="宋体"/>
          <w:sz w:val="24"/>
          <w:szCs w:val="24"/>
        </w:rPr>
        <w:t>2.1.3 相关服务的范围和内容约定。</w:t>
      </w:r>
    </w:p>
    <w:p w14:paraId="08A18C3D">
      <w:pPr>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2.2 </w:t>
      </w:r>
      <w:r>
        <w:rPr>
          <w:rFonts w:hint="eastAsia" w:ascii="宋体" w:hAnsi="宋体" w:eastAsia="宋体" w:cs="宋体"/>
          <w:bCs/>
          <w:sz w:val="24"/>
          <w:szCs w:val="24"/>
        </w:rPr>
        <w:t>监理与相关服务依据</w:t>
      </w:r>
    </w:p>
    <w:p w14:paraId="0A4AD418">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2.2.1 监理依据包括：</w:t>
      </w:r>
    </w:p>
    <w:p w14:paraId="67D31BF6">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（1）适用的法律、行政法规及部门规章；</w:t>
      </w:r>
    </w:p>
    <w:p w14:paraId="567A5C86">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（2）与工程有关的标准；</w:t>
      </w:r>
    </w:p>
    <w:p w14:paraId="263BD2F5">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（3）工程设计及有关文件；</w:t>
      </w:r>
    </w:p>
    <w:p w14:paraId="1F04175B">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（4）本合同及委托人与第三方签订的与实施工程有关的其他合同。</w:t>
      </w:r>
    </w:p>
    <w:p w14:paraId="246309D8">
      <w:pPr>
        <w:ind w:firstLine="480" w:firstLineChars="200"/>
        <w:rPr>
          <w:rFonts w:hint="eastAsia" w:ascii="宋体" w:hAnsi="宋体" w:eastAsia="宋体" w:cs="宋体"/>
          <w:bCs/>
          <w:sz w:val="24"/>
          <w:szCs w:val="24"/>
        </w:rPr>
      </w:pPr>
      <w:r>
        <w:rPr>
          <w:rFonts w:hint="eastAsia" w:ascii="宋体" w:hAnsi="宋体" w:eastAsia="宋体" w:cs="宋体"/>
          <w:bCs/>
          <w:sz w:val="24"/>
          <w:szCs w:val="24"/>
        </w:rPr>
        <w:t>双方根据工程的行业和地域特点，在专用条件中具体约定监理依据。</w:t>
      </w:r>
    </w:p>
    <w:p w14:paraId="60BF580C">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2.2.2 相关服务依据在专用条件中约定。</w:t>
      </w:r>
    </w:p>
    <w:p w14:paraId="74CC9090">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 项目监理机构和人员</w:t>
      </w:r>
    </w:p>
    <w:p w14:paraId="0B172761">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2.3.1 监理人应组建满足工作需要的项目监理机构，配备必要的检测设备。项目监理机构的主要人员应具有相应的资格条件。</w:t>
      </w:r>
    </w:p>
    <w:p w14:paraId="38654DD7">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2.3.2本合同履行过程中，总监理工程师及重要岗位监理人员应保持相对稳定，以保证监理工作正常进行。</w:t>
      </w:r>
    </w:p>
    <w:p w14:paraId="34BBFD73">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0445189B">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2.3.4 监理人应及时更换有下列情形之一的监理人员：</w:t>
      </w:r>
    </w:p>
    <w:p w14:paraId="08CB9194">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（1）严重过失行为的；</w:t>
      </w:r>
    </w:p>
    <w:p w14:paraId="499F0E81">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（2）有违法行为不能履行职责的；</w:t>
      </w:r>
    </w:p>
    <w:p w14:paraId="20385BB4">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（3）涉嫌犯罪的；</w:t>
      </w:r>
    </w:p>
    <w:p w14:paraId="7B958073">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（4）不能胜任岗位职责的；</w:t>
      </w:r>
    </w:p>
    <w:p w14:paraId="0C854CF4">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（5）严重违反职业道德的；</w:t>
      </w:r>
    </w:p>
    <w:p w14:paraId="7E3A4D07">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（6）专用条件约定的其他情形。</w:t>
      </w:r>
    </w:p>
    <w:p w14:paraId="50001EF1">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2.3.5 委托人可要求监理人更换不能胜任本职工作的项目监理机构人员。</w:t>
      </w:r>
    </w:p>
    <w:p w14:paraId="735A0BCC">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2.4 履行职责</w:t>
      </w:r>
    </w:p>
    <w:p w14:paraId="19E7A625">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kern w:val="0"/>
          <w:sz w:val="24"/>
          <w:szCs w:val="24"/>
        </w:rPr>
        <w:t>监理人应遵循职业道德准则和行为规范，严格按照法律法规、工程建设有关标准及本合同履行职责。</w:t>
      </w:r>
    </w:p>
    <w:p w14:paraId="0CA7412D">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2.4.1 在监理与相关服务范围内，委托人和承包人提出的意见和要求，监理人应及时提出处置意见。当委托人与承包人之间发生合同争议时，监理人应协助委托人、承包人协商解决。</w:t>
      </w:r>
    </w:p>
    <w:p w14:paraId="6852233D">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2.4.2 当委托人与承包人之间的合同争议提交仲裁机构仲裁或人民法院审理时，监理人应提供必要的证明资料。</w:t>
      </w:r>
    </w:p>
    <w:p w14:paraId="53F2070B">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2.4.3 监理人应在专用条件约定的授权范围内，处理委托人与承包人所签订合同的变更事宜。如果变更超过授权范围，应以书面形式报委托人批准。</w:t>
      </w:r>
    </w:p>
    <w:p w14:paraId="6C1AF93B">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在紧急情况下，为了保护财产和人身安全，监理人所发出的指令未能事先报委托人批准时，应在发出指令后的24小时内以书面形式报委托人。</w:t>
      </w:r>
    </w:p>
    <w:p w14:paraId="2D57936C">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2.4.4 除专用条件另有约定外，监理人发现承包人的人员不能胜任本职工作的，有权要求承包人予以调换。</w:t>
      </w:r>
    </w:p>
    <w:p w14:paraId="075599CB">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2.5 提交报告</w:t>
      </w:r>
    </w:p>
    <w:p w14:paraId="7DF71497">
      <w:pPr>
        <w:ind w:firstLine="480" w:firstLineChars="200"/>
        <w:rPr>
          <w:rFonts w:hint="eastAsia" w:ascii="宋体" w:hAnsi="宋体" w:eastAsia="宋体" w:cs="宋体"/>
          <w:sz w:val="24"/>
          <w:szCs w:val="24"/>
        </w:rPr>
      </w:pPr>
      <w:r>
        <w:rPr>
          <w:rFonts w:hint="eastAsia" w:ascii="宋体" w:hAnsi="宋体" w:eastAsia="宋体" w:cs="宋体"/>
          <w:sz w:val="24"/>
          <w:szCs w:val="24"/>
        </w:rPr>
        <w:t>监理人应按专用条件约定的种类、时间和份数向委托人提交监理与相关服务的报告。</w:t>
      </w:r>
    </w:p>
    <w:p w14:paraId="388922C0">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2.6 文件资料</w:t>
      </w:r>
    </w:p>
    <w:p w14:paraId="2740CF64">
      <w:pPr>
        <w:ind w:firstLine="480" w:firstLineChars="200"/>
        <w:rPr>
          <w:rFonts w:hint="eastAsia" w:ascii="宋体" w:hAnsi="宋体" w:eastAsia="宋体" w:cs="宋体"/>
          <w:sz w:val="24"/>
          <w:szCs w:val="24"/>
        </w:rPr>
      </w:pPr>
      <w:r>
        <w:rPr>
          <w:rFonts w:hint="eastAsia" w:ascii="宋体" w:hAnsi="宋体" w:eastAsia="宋体" w:cs="宋体"/>
          <w:kern w:val="0"/>
          <w:sz w:val="24"/>
          <w:szCs w:val="24"/>
        </w:rPr>
        <w:t>在本合同履行期内，监理人应在现场保留工作所用的图纸、报告及记录监理工</w:t>
      </w:r>
      <w:r>
        <w:rPr>
          <w:rFonts w:hint="eastAsia" w:ascii="宋体" w:hAnsi="宋体" w:eastAsia="宋体" w:cs="宋体"/>
          <w:sz w:val="24"/>
          <w:szCs w:val="24"/>
        </w:rPr>
        <w:t>作的相关文件。工程竣工后，应当按照档案管理规定将监理有关文件归档。</w:t>
      </w:r>
    </w:p>
    <w:p w14:paraId="6664E6BC">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2.7 使用委托人的财产</w:t>
      </w:r>
    </w:p>
    <w:p w14:paraId="6D2F3F00">
      <w:pPr>
        <w:ind w:firstLine="480" w:firstLineChars="200"/>
        <w:rPr>
          <w:rFonts w:hint="eastAsia" w:ascii="宋体" w:hAnsi="宋体" w:eastAsia="宋体" w:cs="宋体"/>
          <w:sz w:val="24"/>
          <w:szCs w:val="24"/>
        </w:rPr>
      </w:pPr>
      <w:r>
        <w:rPr>
          <w:rFonts w:hint="eastAsia" w:ascii="宋体" w:hAnsi="宋体" w:eastAsia="宋体" w:cs="宋体"/>
          <w:sz w:val="24"/>
          <w:szCs w:val="24"/>
        </w:rPr>
        <w:t>监理人无偿使用由委托人派遣的人员和提供的房屋、资料。除专用条件另有约定外，委托人提供的房屋属于委托人的财产，监理人应妥善使用和保管，在本合同终止时将这些房屋的清单提交委托人，并按专用条件约定的时间和方式移交。</w:t>
      </w:r>
    </w:p>
    <w:p w14:paraId="711EA539">
      <w:pPr>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3．委托人的义务</w:t>
      </w:r>
    </w:p>
    <w:p w14:paraId="5AB5F912">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3.1 告知</w:t>
      </w:r>
    </w:p>
    <w:p w14:paraId="72D58C69">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委托人应在委托人与承包人签订的合同中明确监理人、总监理工程师和授予项目监理机构的权限。如有变更，应及时通知承包人。</w:t>
      </w:r>
    </w:p>
    <w:p w14:paraId="71C18270">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3.2 提供资料</w:t>
      </w:r>
    </w:p>
    <w:p w14:paraId="04E6DBBE">
      <w:pPr>
        <w:ind w:firstLine="480" w:firstLineChars="200"/>
        <w:rPr>
          <w:rFonts w:hint="eastAsia" w:ascii="宋体" w:hAnsi="宋体" w:eastAsia="宋体" w:cs="宋体"/>
          <w:sz w:val="24"/>
          <w:szCs w:val="24"/>
        </w:rPr>
      </w:pPr>
      <w:r>
        <w:rPr>
          <w:rFonts w:hint="eastAsia" w:ascii="宋体" w:hAnsi="宋体" w:eastAsia="宋体" w:cs="宋体"/>
          <w:kern w:val="0"/>
          <w:sz w:val="24"/>
          <w:szCs w:val="24"/>
        </w:rPr>
        <w:t>委托人应按照约定，无偿向监理人提供工程有关的资料。</w:t>
      </w:r>
      <w:r>
        <w:rPr>
          <w:rFonts w:hint="eastAsia" w:ascii="宋体" w:hAnsi="宋体" w:eastAsia="宋体" w:cs="宋体"/>
          <w:sz w:val="24"/>
          <w:szCs w:val="24"/>
        </w:rPr>
        <w:t>在本合同履行过程中，委托人应及时向监理人提供最新的与工程有关的资料。</w:t>
      </w:r>
    </w:p>
    <w:p w14:paraId="26039AA3">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3.3 提供工作条件</w:t>
      </w:r>
    </w:p>
    <w:p w14:paraId="73252BB5">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委托人应为监理人完成监理与相关服务提供必要的条件。</w:t>
      </w:r>
    </w:p>
    <w:p w14:paraId="41B422AD">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kern w:val="0"/>
          <w:sz w:val="24"/>
          <w:szCs w:val="24"/>
        </w:rPr>
        <w:t xml:space="preserve">3.3.1 </w:t>
      </w:r>
      <w:r>
        <w:rPr>
          <w:rFonts w:hint="eastAsia" w:ascii="宋体" w:hAnsi="宋体" w:eastAsia="宋体" w:cs="宋体"/>
          <w:sz w:val="24"/>
          <w:szCs w:val="24"/>
        </w:rPr>
        <w:t>委托人应按照约定，派遣相应的人员，提供房屋，供监理人</w:t>
      </w:r>
      <w:r>
        <w:rPr>
          <w:rFonts w:hint="eastAsia" w:ascii="宋体" w:hAnsi="宋体" w:eastAsia="宋体" w:cs="宋体"/>
          <w:kern w:val="0"/>
          <w:sz w:val="24"/>
          <w:szCs w:val="24"/>
        </w:rPr>
        <w:t>无偿</w:t>
      </w:r>
      <w:r>
        <w:rPr>
          <w:rFonts w:hint="eastAsia" w:ascii="宋体" w:hAnsi="宋体" w:eastAsia="宋体" w:cs="宋体"/>
          <w:sz w:val="24"/>
          <w:szCs w:val="24"/>
        </w:rPr>
        <w:t>使用。</w:t>
      </w:r>
    </w:p>
    <w:p w14:paraId="74BAE3B4">
      <w:pPr>
        <w:ind w:firstLine="480" w:firstLineChars="200"/>
        <w:rPr>
          <w:rFonts w:hint="eastAsia" w:ascii="宋体" w:hAnsi="宋体" w:eastAsia="宋体" w:cs="宋体"/>
          <w:sz w:val="24"/>
          <w:szCs w:val="24"/>
        </w:rPr>
      </w:pPr>
      <w:r>
        <w:rPr>
          <w:rFonts w:hint="eastAsia" w:ascii="宋体" w:hAnsi="宋体" w:eastAsia="宋体" w:cs="宋体"/>
          <w:kern w:val="0"/>
          <w:sz w:val="24"/>
          <w:szCs w:val="24"/>
        </w:rPr>
        <w:t xml:space="preserve">3.3.2 </w:t>
      </w:r>
      <w:r>
        <w:rPr>
          <w:rFonts w:hint="eastAsia" w:ascii="宋体" w:hAnsi="宋体" w:eastAsia="宋体" w:cs="宋体"/>
          <w:sz w:val="24"/>
          <w:szCs w:val="24"/>
        </w:rPr>
        <w:t>委托人应负责协调工程建设中所有外部关系，为监理人履行本合同提供必要的外部条件。</w:t>
      </w:r>
    </w:p>
    <w:p w14:paraId="13AF173A">
      <w:pPr>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3.4 委托人代表</w:t>
      </w:r>
    </w:p>
    <w:p w14:paraId="37150CDD">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委托人应授权一名熟悉工程情况的代表，负责与监理人联系。委托人应在双方签订本合同后7天内，将委托人代表的姓名和职责书面告知监理人。当委托人更换委托人代表时，应提前7天通知监理人。</w:t>
      </w:r>
    </w:p>
    <w:p w14:paraId="29636C42">
      <w:pPr>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3.5 委托人意见或要求</w:t>
      </w:r>
    </w:p>
    <w:p w14:paraId="7EDDF79F">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在本合同约定的监理与相关服务工作范围内，委托人对承包人的任何意见或要求应通知监理人，由监理人向承包人发出相应指令。</w:t>
      </w:r>
    </w:p>
    <w:p w14:paraId="3704AEF9">
      <w:pPr>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3.6 答复</w:t>
      </w:r>
    </w:p>
    <w:p w14:paraId="2F810ABD">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委托人应在专用条件约定的时间内，对监理人以书面形式提交并要求作出决定的事宜，给予书面答复。逾期未答复的，视为委托人认可。</w:t>
      </w:r>
    </w:p>
    <w:p w14:paraId="6FDA5C4F">
      <w:pPr>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3.7 支付</w:t>
      </w:r>
    </w:p>
    <w:p w14:paraId="1D27314D">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委托人应按本合同约定，向监理人支付酬金。</w:t>
      </w:r>
    </w:p>
    <w:p w14:paraId="22DB12BD">
      <w:pPr>
        <w:snapToGrid w:val="false"/>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4. 违约责任</w:t>
      </w:r>
    </w:p>
    <w:p w14:paraId="20B8B03A">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4.1 监理人的违约责任</w:t>
      </w:r>
    </w:p>
    <w:p w14:paraId="549914A2">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kern w:val="0"/>
          <w:sz w:val="24"/>
          <w:szCs w:val="24"/>
        </w:rPr>
        <w:t>监理人未履行本合同义务的，应承担相应的责任。</w:t>
      </w:r>
    </w:p>
    <w:p w14:paraId="3F02EA3F">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4.1.1 因监理人违反本合同约定</w:t>
      </w:r>
      <w:r>
        <w:rPr>
          <w:rFonts w:hint="eastAsia" w:ascii="宋体" w:hAnsi="宋体" w:eastAsia="宋体" w:cs="宋体"/>
          <w:sz w:val="24"/>
          <w:szCs w:val="24"/>
        </w:rPr>
        <w:t>给委托人造成损失的，监理人应当赔偿委托人损失</w:t>
      </w:r>
      <w:r>
        <w:rPr>
          <w:rFonts w:hint="eastAsia" w:ascii="宋体" w:hAnsi="宋体" w:eastAsia="宋体" w:cs="宋体"/>
          <w:kern w:val="0"/>
          <w:sz w:val="24"/>
          <w:szCs w:val="24"/>
        </w:rPr>
        <w:t>。赔偿金额的确定方法在专用条件中约定。监理人承担部分赔偿责任的，其承担赔偿金额由双方协商确定。</w:t>
      </w:r>
    </w:p>
    <w:p w14:paraId="564587FB">
      <w:pPr>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4.1.2 监理人向委托人的索赔不成立时，监理人应赔偿委托人由此发生的费用。</w:t>
      </w:r>
    </w:p>
    <w:p w14:paraId="6545FFAC">
      <w:pPr>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4.2 委托人的违约责任</w:t>
      </w:r>
    </w:p>
    <w:p w14:paraId="5952C37B">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委托人未履行本合同义务的，应承担相应的责任。</w:t>
      </w:r>
    </w:p>
    <w:p w14:paraId="759CF009">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4.2.1 委托人违反本合同约定造成监理人损失的，委托人应予以赔偿。</w:t>
      </w:r>
    </w:p>
    <w:p w14:paraId="1467870D">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4.2.2 委托人向监理人的索赔不成立时，应赔偿监理人由此引起的费用。</w:t>
      </w:r>
    </w:p>
    <w:p w14:paraId="745A7057">
      <w:pPr>
        <w:ind w:firstLine="480" w:firstLineChars="200"/>
        <w:rPr>
          <w:rFonts w:hint="eastAsia" w:ascii="宋体" w:hAnsi="宋体" w:eastAsia="宋体" w:cs="宋体"/>
          <w:kern w:val="0"/>
          <w:sz w:val="24"/>
          <w:szCs w:val="24"/>
        </w:rPr>
      </w:pPr>
      <w:r>
        <w:rPr>
          <w:rFonts w:hint="eastAsia" w:ascii="宋体" w:hAnsi="宋体" w:eastAsia="宋体" w:cs="宋体"/>
          <w:sz w:val="24"/>
          <w:szCs w:val="24"/>
        </w:rPr>
        <w:t xml:space="preserve">4.2.3 </w:t>
      </w:r>
      <w:r>
        <w:rPr>
          <w:rFonts w:hint="eastAsia" w:ascii="宋体" w:hAnsi="宋体" w:eastAsia="宋体" w:cs="宋体"/>
          <w:kern w:val="0"/>
          <w:sz w:val="24"/>
          <w:szCs w:val="24"/>
        </w:rPr>
        <w:t>委托人未能按期支付</w:t>
      </w:r>
      <w:r>
        <w:rPr>
          <w:rFonts w:hint="eastAsia" w:ascii="宋体" w:hAnsi="宋体" w:eastAsia="宋体" w:cs="宋体"/>
          <w:sz w:val="24"/>
          <w:szCs w:val="24"/>
        </w:rPr>
        <w:t>酬金</w:t>
      </w:r>
      <w:r>
        <w:rPr>
          <w:rFonts w:hint="eastAsia" w:ascii="宋体" w:hAnsi="宋体" w:eastAsia="宋体" w:cs="宋体"/>
          <w:kern w:val="0"/>
          <w:sz w:val="24"/>
          <w:szCs w:val="24"/>
        </w:rPr>
        <w:t>超过28天，应按专用条件约定支付逾期付款利息。</w:t>
      </w:r>
    </w:p>
    <w:p w14:paraId="7321D3FC">
      <w:pPr>
        <w:snapToGrid w:val="false"/>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5. 支付</w:t>
      </w:r>
    </w:p>
    <w:p w14:paraId="2DA8A488">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5.1 支付申请</w:t>
      </w:r>
    </w:p>
    <w:p w14:paraId="3794963A">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监理人应在本合同约定的每次应付款时间的7天前，向委托人提交支付申请书。支付申请书应当说明当期应付款总额，并列出当期应支付的款项及其金额。</w:t>
      </w:r>
    </w:p>
    <w:p w14:paraId="2AEB873E">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5.2 支付酬金</w:t>
      </w:r>
    </w:p>
    <w:p w14:paraId="791F456F">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支付的酬金包括正常工作酬金、附加工作酬金、合理化建议奖励金额及费用。</w:t>
      </w:r>
    </w:p>
    <w:p w14:paraId="3E639A51">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 5.3 </w:t>
      </w:r>
      <w:r>
        <w:rPr>
          <w:rFonts w:hint="eastAsia" w:ascii="宋体" w:hAnsi="宋体" w:eastAsia="宋体" w:cs="宋体"/>
          <w:bCs/>
          <w:sz w:val="24"/>
          <w:szCs w:val="24"/>
        </w:rPr>
        <w:t>有争议部分的付款</w:t>
      </w:r>
    </w:p>
    <w:p w14:paraId="0F707AC7">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03E337A3">
      <w:pPr>
        <w:snapToGrid w:val="false"/>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合同生效、变更、暂停、解除与终止</w:t>
      </w:r>
    </w:p>
    <w:p w14:paraId="4BF4469F">
      <w:pPr>
        <w:ind w:firstLine="480" w:firstLineChars="200"/>
        <w:rPr>
          <w:rFonts w:hint="eastAsia" w:ascii="宋体" w:hAnsi="宋体" w:eastAsia="宋体" w:cs="宋体"/>
          <w:sz w:val="24"/>
          <w:szCs w:val="24"/>
        </w:rPr>
      </w:pPr>
      <w:r>
        <w:rPr>
          <w:rFonts w:hint="eastAsia" w:ascii="宋体" w:hAnsi="宋体" w:eastAsia="宋体" w:cs="宋体"/>
          <w:sz w:val="24"/>
          <w:szCs w:val="24"/>
        </w:rPr>
        <w:t>6.1生效</w:t>
      </w:r>
    </w:p>
    <w:p w14:paraId="73B94661">
      <w:pPr>
        <w:ind w:firstLine="480" w:firstLineChars="200"/>
        <w:rPr>
          <w:rFonts w:hint="eastAsia" w:ascii="宋体" w:hAnsi="宋体" w:eastAsia="宋体" w:cs="宋体"/>
          <w:sz w:val="24"/>
          <w:szCs w:val="24"/>
        </w:rPr>
      </w:pPr>
      <w:r>
        <w:rPr>
          <w:rFonts w:hint="eastAsia" w:ascii="宋体" w:hAnsi="宋体" w:eastAsia="宋体" w:cs="宋体"/>
          <w:sz w:val="24"/>
          <w:szCs w:val="24"/>
        </w:rPr>
        <w:t>除法律另有规定或者专用条件另有约定外，委托人和监理人的法定代表人或其授权代理人在协议书上签字并盖单位章后本合同生效。</w:t>
      </w:r>
    </w:p>
    <w:p w14:paraId="23580D21">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6.2</w:t>
      </w:r>
      <w:r>
        <w:rPr>
          <w:rFonts w:hint="eastAsia" w:ascii="宋体" w:hAnsi="宋体" w:eastAsia="宋体" w:cs="宋体"/>
          <w:bCs/>
          <w:sz w:val="24"/>
          <w:szCs w:val="24"/>
        </w:rPr>
        <w:t>变更</w:t>
      </w:r>
    </w:p>
    <w:p w14:paraId="720DB3C0">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6.2.1 任何一方提出变更请求时，双方经协商一致后可进行变更。</w:t>
      </w:r>
    </w:p>
    <w:p w14:paraId="1021F415">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65E05C84">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6.2.3合同签订后，遇有与工程相关的法律法规、标准颁布或修订的，双方应遵照执行。由此引起监理与相关服务的范围、时间、酬金变化的，双方应通过协商进行相应调整。</w:t>
      </w:r>
    </w:p>
    <w:p w14:paraId="66454E9C">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6.2.4 因非监理人原因造成工程概算投资额或建筑安装工程费增加时，正常工作酬金应作相应调整。调整方法在专用条件中约定。</w:t>
      </w:r>
    </w:p>
    <w:p w14:paraId="015897B1">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6.2.5 因工程规模、监理范围的变化导致监理人的正常工作量减少时，正常工作酬金应作相应调整。调整方法在专用条件中约定。</w:t>
      </w:r>
    </w:p>
    <w:p w14:paraId="22CF53A2">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  6.3 暂停与</w:t>
      </w:r>
      <w:r>
        <w:rPr>
          <w:rFonts w:hint="eastAsia" w:ascii="宋体" w:hAnsi="宋体" w:eastAsia="宋体" w:cs="宋体"/>
          <w:bCs/>
          <w:sz w:val="24"/>
          <w:szCs w:val="24"/>
        </w:rPr>
        <w:t>解除</w:t>
      </w:r>
    </w:p>
    <w:p w14:paraId="244A2672">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除双方协商一致可以解除本合同外，当一方无正当理由未履行本合同约定的义务时，另一方可以根据本合同约定暂停履行本合同直至解除本合同。</w:t>
      </w:r>
    </w:p>
    <w:p w14:paraId="33AA33B2">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5EFBC757">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因解除本合同或解除监理人的部分义务导致监理人遭受的损失，除依法可以免除责任的情况外，应由委托人予以补偿，补偿金额由双方协商确定。</w:t>
      </w:r>
    </w:p>
    <w:p w14:paraId="5BECDFF9">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解除本合同的协议必须采取书面形式，协议未达成之前，本合同仍然有效。</w:t>
      </w:r>
    </w:p>
    <w:p w14:paraId="6FBE8CE4">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1347E430">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宋体" w:hAnsi="宋体" w:eastAsia="宋体" w:cs="宋体"/>
          <w:kern w:val="0"/>
          <w:sz w:val="24"/>
          <w:szCs w:val="24"/>
        </w:rPr>
        <w:t>的</w:t>
      </w:r>
      <w:r>
        <w:rPr>
          <w:rFonts w:hint="eastAsia" w:ascii="宋体" w:hAnsi="宋体" w:eastAsia="宋体" w:cs="宋体"/>
          <w:sz w:val="24"/>
          <w:szCs w:val="24"/>
        </w:rPr>
        <w:t>酬金支付至</w:t>
      </w:r>
      <w:r>
        <w:rPr>
          <w:rFonts w:hint="eastAsia" w:ascii="宋体" w:hAnsi="宋体" w:eastAsia="宋体" w:cs="宋体"/>
          <w:kern w:val="0"/>
          <w:sz w:val="24"/>
          <w:szCs w:val="24"/>
        </w:rPr>
        <w:t>限期改正通知到达监理人之日</w:t>
      </w:r>
      <w:r>
        <w:rPr>
          <w:rFonts w:hint="eastAsia" w:ascii="宋体" w:hAnsi="宋体" w:eastAsia="宋体" w:cs="宋体"/>
          <w:sz w:val="24"/>
          <w:szCs w:val="24"/>
        </w:rPr>
        <w:t>，但监理人应承担第4.1款约定的责任。</w:t>
      </w:r>
    </w:p>
    <w:p w14:paraId="4D560A94">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478BF95E">
      <w:pPr>
        <w:snapToGrid w:val="false"/>
        <w:ind w:firstLine="480" w:firstLineChars="200"/>
        <w:rPr>
          <w:rFonts w:hint="eastAsia" w:ascii="宋体" w:hAnsi="宋体" w:eastAsia="宋体" w:cs="宋体"/>
          <w:kern w:val="0"/>
          <w:sz w:val="24"/>
          <w:szCs w:val="24"/>
        </w:rPr>
      </w:pPr>
      <w:r>
        <w:rPr>
          <w:rFonts w:hint="eastAsia" w:ascii="宋体" w:hAnsi="宋体" w:eastAsia="宋体" w:cs="宋体"/>
          <w:sz w:val="24"/>
          <w:szCs w:val="24"/>
        </w:rPr>
        <w:t>6.3.5 因不可抗力致使本合同部分或全部不能履行时，一方应立即通知另一方，可暂停或解除本合同。</w:t>
      </w:r>
    </w:p>
    <w:p w14:paraId="5599C14D">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6.4 </w:t>
      </w:r>
      <w:r>
        <w:rPr>
          <w:rFonts w:hint="eastAsia" w:ascii="宋体" w:hAnsi="宋体" w:eastAsia="宋体" w:cs="宋体"/>
          <w:bCs/>
          <w:sz w:val="24"/>
          <w:szCs w:val="24"/>
        </w:rPr>
        <w:t>终止</w:t>
      </w:r>
    </w:p>
    <w:p w14:paraId="00D056FC">
      <w:pPr>
        <w:ind w:firstLine="720" w:firstLineChars="300"/>
        <w:rPr>
          <w:rFonts w:hint="eastAsia" w:ascii="宋体" w:hAnsi="宋体" w:eastAsia="宋体" w:cs="宋体"/>
          <w:sz w:val="24"/>
          <w:szCs w:val="24"/>
        </w:rPr>
      </w:pPr>
      <w:r>
        <w:rPr>
          <w:rFonts w:hint="eastAsia" w:ascii="宋体" w:hAnsi="宋体" w:eastAsia="宋体" w:cs="宋体"/>
          <w:sz w:val="24"/>
          <w:szCs w:val="24"/>
        </w:rPr>
        <w:t>以下条件全部满足时，本合同即告终止：</w:t>
      </w:r>
    </w:p>
    <w:p w14:paraId="02977908">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（1）监理人完成本合同约定的全部工作；</w:t>
      </w:r>
    </w:p>
    <w:p w14:paraId="0C085DB2">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（2）委托人与监理人结清并支付全部酬金。</w:t>
      </w:r>
    </w:p>
    <w:p w14:paraId="3F9F49B6">
      <w:pPr>
        <w:snapToGrid w:val="false"/>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7. 争议解决</w:t>
      </w:r>
    </w:p>
    <w:p w14:paraId="02393426">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7.1</w:t>
      </w:r>
      <w:r>
        <w:rPr>
          <w:rFonts w:hint="eastAsia" w:ascii="宋体" w:hAnsi="宋体" w:eastAsia="宋体" w:cs="宋体"/>
          <w:bCs/>
          <w:sz w:val="24"/>
          <w:szCs w:val="24"/>
        </w:rPr>
        <w:t>协商</w:t>
      </w:r>
    </w:p>
    <w:p w14:paraId="5E67E5DC">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双方应本着诚信原则协商解决彼此间的争议。</w:t>
      </w:r>
    </w:p>
    <w:p w14:paraId="39D10310">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7.2</w:t>
      </w:r>
      <w:r>
        <w:rPr>
          <w:rFonts w:hint="eastAsia" w:ascii="宋体" w:hAnsi="宋体" w:eastAsia="宋体" w:cs="宋体"/>
          <w:bCs/>
          <w:sz w:val="24"/>
          <w:szCs w:val="24"/>
        </w:rPr>
        <w:t>调解</w:t>
      </w:r>
    </w:p>
    <w:p w14:paraId="31A821B7">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如果双方不能在14天内或双方商定的其他时间内解决本合同争议，可以将其提交给专用条件约定的或事后达成协议的调解人进行调解。</w:t>
      </w:r>
    </w:p>
    <w:p w14:paraId="32579F6F">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7.3</w:t>
      </w:r>
      <w:r>
        <w:rPr>
          <w:rFonts w:hint="eastAsia" w:ascii="宋体" w:hAnsi="宋体" w:eastAsia="宋体" w:cs="宋体"/>
          <w:bCs/>
          <w:sz w:val="24"/>
          <w:szCs w:val="24"/>
        </w:rPr>
        <w:t>仲裁或诉讼</w:t>
      </w:r>
    </w:p>
    <w:p w14:paraId="7D8352C3">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双方均有权不经调解直接向专用条件约定的仲裁机构申请仲裁或向有管辖权的人民法院提起诉讼。</w:t>
      </w:r>
    </w:p>
    <w:p w14:paraId="19D1ADB3">
      <w:pPr>
        <w:snapToGrid w:val="false"/>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8. 其他</w:t>
      </w:r>
    </w:p>
    <w:p w14:paraId="09CF8B85">
      <w:pPr>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8.1 </w:t>
      </w:r>
      <w:r>
        <w:rPr>
          <w:rFonts w:hint="eastAsia" w:ascii="宋体" w:hAnsi="宋体" w:eastAsia="宋体" w:cs="宋体"/>
          <w:bCs/>
          <w:sz w:val="24"/>
          <w:szCs w:val="24"/>
        </w:rPr>
        <w:t>外出考察费用</w:t>
      </w:r>
    </w:p>
    <w:p w14:paraId="0A0340AB">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经委托人同意，监理人员外出考察发生的费用由委托人审核后支付。</w:t>
      </w:r>
    </w:p>
    <w:p w14:paraId="5479B777">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8.2 </w:t>
      </w:r>
      <w:r>
        <w:rPr>
          <w:rFonts w:hint="eastAsia" w:ascii="宋体" w:hAnsi="宋体" w:eastAsia="宋体" w:cs="宋体"/>
          <w:bCs/>
          <w:sz w:val="24"/>
          <w:szCs w:val="24"/>
        </w:rPr>
        <w:t>检测费用</w:t>
      </w:r>
    </w:p>
    <w:p w14:paraId="4E95BEE9">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委托人要求监理人进行的材料和设备检测所发生的费用，由委托人支付，支付时间在专用条件中约定。</w:t>
      </w:r>
    </w:p>
    <w:p w14:paraId="178F9221">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8.3 </w:t>
      </w:r>
      <w:r>
        <w:rPr>
          <w:rFonts w:hint="eastAsia" w:ascii="宋体" w:hAnsi="宋体" w:eastAsia="宋体" w:cs="宋体"/>
          <w:bCs/>
          <w:sz w:val="24"/>
          <w:szCs w:val="24"/>
        </w:rPr>
        <w:t>咨询费用</w:t>
      </w:r>
    </w:p>
    <w:p w14:paraId="01233AF6">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经委托人同意，根据工程需要由监理人组织的相关咨询论证会以及聘请相关专家等发生的费用由委托人支付，支付时间在专用条件中约定。</w:t>
      </w:r>
    </w:p>
    <w:p w14:paraId="2470B77C">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8.4 </w:t>
      </w:r>
      <w:r>
        <w:rPr>
          <w:rFonts w:hint="eastAsia" w:ascii="宋体" w:hAnsi="宋体" w:eastAsia="宋体" w:cs="宋体"/>
          <w:bCs/>
          <w:sz w:val="24"/>
          <w:szCs w:val="24"/>
        </w:rPr>
        <w:t>奖励</w:t>
      </w:r>
    </w:p>
    <w:p w14:paraId="33163683">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监理人在服务过程中提出的合理化建议，使委托人获得经济效益的，双方在专用条件中约定奖励金额的确定方法。奖励金额在合理化建议被采纳后，与最近一期的正常工作酬金同期支付。</w:t>
      </w:r>
    </w:p>
    <w:p w14:paraId="117C0096">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8.5 </w:t>
      </w:r>
      <w:r>
        <w:rPr>
          <w:rFonts w:hint="eastAsia" w:ascii="宋体" w:hAnsi="宋体" w:eastAsia="宋体" w:cs="宋体"/>
          <w:bCs/>
          <w:sz w:val="24"/>
          <w:szCs w:val="24"/>
        </w:rPr>
        <w:t>守法诚信</w:t>
      </w:r>
    </w:p>
    <w:p w14:paraId="74D450AF">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监理人及其工作人员不得从与实施工程有关的第三方处获得任何经济利益。</w:t>
      </w:r>
    </w:p>
    <w:p w14:paraId="471AB94A">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8.6 </w:t>
      </w:r>
      <w:r>
        <w:rPr>
          <w:rFonts w:hint="eastAsia" w:ascii="宋体" w:hAnsi="宋体" w:eastAsia="宋体" w:cs="宋体"/>
          <w:bCs/>
          <w:sz w:val="24"/>
          <w:szCs w:val="24"/>
        </w:rPr>
        <w:t>保密</w:t>
      </w:r>
    </w:p>
    <w:p w14:paraId="53764362">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双方不得泄露对方申明的保密资料，亦不得泄露与实施工程有关的第三方所提供的保密资料，保密事项在专用条件中约定。</w:t>
      </w:r>
    </w:p>
    <w:p w14:paraId="75D72DFF">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8.7 </w:t>
      </w:r>
      <w:r>
        <w:rPr>
          <w:rFonts w:hint="eastAsia" w:ascii="宋体" w:hAnsi="宋体" w:eastAsia="宋体" w:cs="宋体"/>
          <w:bCs/>
          <w:sz w:val="24"/>
          <w:szCs w:val="24"/>
        </w:rPr>
        <w:t>通知</w:t>
      </w:r>
    </w:p>
    <w:p w14:paraId="236ADFDC">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本合同涉及的通知均应当采用书面形式，并在送达对方时生效，收件人应书面签收。</w:t>
      </w:r>
    </w:p>
    <w:p w14:paraId="6385B230">
      <w:pPr>
        <w:snapToGrid w:val="false"/>
        <w:ind w:firstLine="480" w:firstLineChars="200"/>
        <w:rPr>
          <w:rFonts w:hint="eastAsia" w:ascii="宋体" w:hAnsi="宋体" w:eastAsia="宋体" w:cs="宋体"/>
          <w:bCs/>
          <w:sz w:val="24"/>
          <w:szCs w:val="24"/>
        </w:rPr>
      </w:pPr>
      <w:r>
        <w:rPr>
          <w:rFonts w:hint="eastAsia" w:ascii="宋体" w:hAnsi="宋体" w:eastAsia="宋体" w:cs="宋体"/>
          <w:sz w:val="24"/>
          <w:szCs w:val="24"/>
        </w:rPr>
        <w:t xml:space="preserve">8.8 </w:t>
      </w:r>
      <w:r>
        <w:rPr>
          <w:rFonts w:hint="eastAsia" w:ascii="宋体" w:hAnsi="宋体" w:eastAsia="宋体" w:cs="宋体"/>
          <w:bCs/>
          <w:sz w:val="24"/>
          <w:szCs w:val="24"/>
        </w:rPr>
        <w:t>著作权</w:t>
      </w:r>
    </w:p>
    <w:p w14:paraId="6AE9605F">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监理人对其编制的文件拥有著作权。</w:t>
      </w:r>
    </w:p>
    <w:p w14:paraId="5D5F7E43">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48639738">
      <w:pPr>
        <w:pageBreakBefore/>
        <w:jc w:val="center"/>
        <w:rPr>
          <w:rFonts w:hint="eastAsia" w:ascii="宋体" w:hAnsi="宋体" w:eastAsia="宋体" w:cs="宋体"/>
          <w:b/>
          <w:sz w:val="24"/>
          <w:szCs w:val="24"/>
        </w:rPr>
      </w:pPr>
      <w:r>
        <w:rPr>
          <w:rFonts w:hint="eastAsia" w:ascii="宋体" w:hAnsi="宋体" w:eastAsia="宋体" w:cs="宋体"/>
          <w:b/>
          <w:sz w:val="24"/>
          <w:szCs w:val="24"/>
        </w:rPr>
        <w:t>第三部分  专用条件</w:t>
      </w:r>
    </w:p>
    <w:p w14:paraId="3B7E8CF4">
      <w:pPr>
        <w:jc w:val="center"/>
        <w:rPr>
          <w:rFonts w:hint="eastAsia" w:ascii="宋体" w:hAnsi="宋体" w:eastAsia="宋体" w:cs="宋体"/>
          <w:b/>
          <w:sz w:val="24"/>
          <w:szCs w:val="24"/>
        </w:rPr>
      </w:pPr>
    </w:p>
    <w:p w14:paraId="5193B386">
      <w:pPr>
        <w:adjustRightInd w:val="false"/>
        <w:snapToGrid w:val="false"/>
        <w:rPr>
          <w:rFonts w:hint="eastAsia" w:ascii="宋体" w:hAnsi="宋体" w:eastAsia="宋体" w:cs="宋体"/>
          <w:b/>
          <w:sz w:val="24"/>
          <w:szCs w:val="24"/>
        </w:rPr>
      </w:pPr>
      <w:r>
        <w:rPr>
          <w:rFonts w:hint="eastAsia" w:ascii="宋体" w:hAnsi="宋体" w:eastAsia="宋体" w:cs="宋体"/>
          <w:b/>
          <w:sz w:val="24"/>
          <w:szCs w:val="24"/>
        </w:rPr>
        <w:t>1. 定义与解释</w:t>
      </w:r>
    </w:p>
    <w:p w14:paraId="47B4662A">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1.2  解释</w:t>
      </w:r>
    </w:p>
    <w:p w14:paraId="4642704C">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1.2.1 本合同文件除使用中文外，还可用</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78029DBE">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1.2.2 约定本合同文件的解释顺序为：</w:t>
      </w:r>
      <w:r>
        <w:rPr>
          <w:rFonts w:hint="eastAsia" w:ascii="宋体" w:hAnsi="宋体" w:eastAsia="宋体" w:cs="宋体"/>
          <w:sz w:val="24"/>
          <w:szCs w:val="24"/>
          <w:u w:val="single"/>
        </w:rPr>
        <w:t>按</w:t>
      </w:r>
      <w:r>
        <w:rPr>
          <w:rFonts w:hint="eastAsia" w:ascii="宋体" w:hAnsi="宋体" w:eastAsia="宋体" w:cs="宋体"/>
          <w:color w:val="auto"/>
          <w:sz w:val="24"/>
          <w:szCs w:val="24"/>
          <w:u w:val="single"/>
          <w:lang w:eastAsia="zh-CN"/>
        </w:rPr>
        <w:t>协议书第三条</w:t>
      </w:r>
      <w:r>
        <w:rPr>
          <w:rFonts w:hint="eastAsia" w:ascii="宋体" w:hAnsi="宋体" w:eastAsia="宋体" w:cs="宋体"/>
          <w:sz w:val="24"/>
          <w:szCs w:val="24"/>
          <w:u w:val="single"/>
        </w:rPr>
        <w:t xml:space="preserve">规定 </w:t>
      </w:r>
      <w:r>
        <w:rPr>
          <w:rFonts w:hint="eastAsia" w:ascii="宋体" w:hAnsi="宋体" w:eastAsia="宋体" w:cs="宋体"/>
          <w:sz w:val="24"/>
          <w:szCs w:val="24"/>
        </w:rPr>
        <w:t>。</w:t>
      </w:r>
    </w:p>
    <w:p w14:paraId="32E09C94">
      <w:pPr>
        <w:adjustRightInd w:val="false"/>
        <w:snapToGrid w:val="false"/>
        <w:rPr>
          <w:rFonts w:hint="eastAsia" w:ascii="宋体" w:hAnsi="宋体" w:eastAsia="宋体" w:cs="宋体"/>
          <w:b/>
          <w:sz w:val="24"/>
          <w:szCs w:val="24"/>
        </w:rPr>
      </w:pPr>
      <w:r>
        <w:rPr>
          <w:rFonts w:hint="eastAsia" w:ascii="宋体" w:hAnsi="宋体" w:eastAsia="宋体" w:cs="宋体"/>
          <w:b/>
          <w:sz w:val="24"/>
          <w:szCs w:val="24"/>
        </w:rPr>
        <w:t>2. 监理人义务</w:t>
      </w:r>
    </w:p>
    <w:p w14:paraId="092BDDD0">
      <w:pPr>
        <w:adjustRightInd w:val="false"/>
        <w:snapToGrid w:val="false"/>
        <w:ind w:firstLine="235" w:firstLineChars="98"/>
        <w:rPr>
          <w:rFonts w:hint="eastAsia" w:ascii="宋体" w:hAnsi="宋体" w:eastAsia="宋体" w:cs="宋体"/>
          <w:sz w:val="24"/>
          <w:szCs w:val="24"/>
        </w:rPr>
      </w:pPr>
      <w:r>
        <w:rPr>
          <w:rFonts w:hint="eastAsia" w:ascii="宋体" w:hAnsi="宋体" w:eastAsia="宋体" w:cs="宋体"/>
          <w:sz w:val="24"/>
          <w:szCs w:val="24"/>
        </w:rPr>
        <w:t>2.1 监理的范围和</w:t>
      </w:r>
      <w:r>
        <w:rPr>
          <w:rFonts w:hint="eastAsia" w:ascii="宋体" w:hAnsi="宋体" w:eastAsia="宋体" w:cs="宋体"/>
          <w:bCs/>
          <w:sz w:val="24"/>
          <w:szCs w:val="24"/>
        </w:rPr>
        <w:t>内容</w:t>
      </w:r>
    </w:p>
    <w:p w14:paraId="61692277">
      <w:pPr>
        <w:adjustRightInd w:val="false"/>
        <w:snapToGrid w:val="false"/>
        <w:rPr>
          <w:rFonts w:hint="eastAsia" w:ascii="宋体" w:hAnsi="宋体" w:eastAsia="宋体" w:cs="宋体"/>
          <w:sz w:val="24"/>
          <w:szCs w:val="24"/>
          <w:u w:val="single"/>
        </w:rPr>
      </w:pPr>
      <w:r>
        <w:rPr>
          <w:rFonts w:hint="eastAsia" w:ascii="宋体" w:hAnsi="宋体" w:eastAsia="宋体" w:cs="宋体"/>
          <w:sz w:val="24"/>
          <w:szCs w:val="24"/>
        </w:rPr>
        <w:t xml:space="preserve">  2.1.1 监理范围包括：</w:t>
      </w:r>
      <w:r>
        <w:rPr>
          <w:rFonts w:hint="eastAsia" w:ascii="宋体" w:hAnsi="宋体" w:eastAsia="宋体" w:cs="宋体"/>
          <w:sz w:val="24"/>
          <w:szCs w:val="24"/>
          <w:u w:val="single"/>
        </w:rPr>
        <w:t>本次项目所含工程全部建设内容。工作范围包括施工过程中的质量、进度、投资控制，安全文明生产监督管理、合同、信息管理面的协调管理，参与工程建设各方关系的协调工作，配合招标人完成建设目标。按合同签认所有质量、进度、安全文件；提交完整的监理资料（规划、日志、月报、总结等）</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确保</w:t>
      </w:r>
      <w:r>
        <w:rPr>
          <w:rFonts w:hint="eastAsia" w:ascii="宋体" w:hAnsi="宋体" w:eastAsia="宋体" w:cs="宋体"/>
          <w:sz w:val="24"/>
          <w:szCs w:val="24"/>
          <w:u w:val="single"/>
        </w:rPr>
        <w:t>工程通过竣工验收。</w:t>
      </w:r>
    </w:p>
    <w:p w14:paraId="33956B4A">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2.1.2 监理工作内容还包括：</w:t>
      </w:r>
      <w:r>
        <w:rPr>
          <w:rFonts w:hint="eastAsia" w:ascii="宋体" w:hAnsi="宋体" w:eastAsia="宋体" w:cs="宋体"/>
          <w:sz w:val="24"/>
          <w:szCs w:val="24"/>
          <w:u w:val="single"/>
        </w:rPr>
        <w:t xml:space="preserve">按通用条件规定 </w:t>
      </w:r>
      <w:r>
        <w:rPr>
          <w:rFonts w:hint="eastAsia" w:ascii="宋体" w:hAnsi="宋体" w:eastAsia="宋体" w:cs="宋体"/>
          <w:sz w:val="24"/>
          <w:szCs w:val="24"/>
        </w:rPr>
        <w:t>。</w:t>
      </w:r>
    </w:p>
    <w:p w14:paraId="568474D2">
      <w:pPr>
        <w:ind w:firstLine="235" w:firstLineChars="98"/>
        <w:rPr>
          <w:rFonts w:hint="eastAsia" w:ascii="宋体" w:hAnsi="宋体" w:eastAsia="宋体" w:cs="宋体"/>
          <w:sz w:val="24"/>
          <w:szCs w:val="24"/>
        </w:rPr>
      </w:pPr>
      <w:r>
        <w:rPr>
          <w:rFonts w:hint="eastAsia" w:ascii="宋体" w:hAnsi="宋体" w:eastAsia="宋体" w:cs="宋体"/>
          <w:sz w:val="24"/>
          <w:szCs w:val="24"/>
        </w:rPr>
        <w:t>2.2 监理与相关服务依据</w:t>
      </w:r>
    </w:p>
    <w:p w14:paraId="4AB1C011">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2.2.1 监理依据包括：</w:t>
      </w:r>
      <w:r>
        <w:rPr>
          <w:rFonts w:hint="eastAsia" w:ascii="宋体" w:hAnsi="宋体" w:eastAsia="宋体" w:cs="宋体"/>
          <w:sz w:val="24"/>
          <w:szCs w:val="24"/>
          <w:u w:val="single"/>
        </w:rPr>
        <w:t xml:space="preserve"> 按通用条件规定 </w:t>
      </w:r>
      <w:r>
        <w:rPr>
          <w:rFonts w:hint="eastAsia" w:ascii="宋体" w:hAnsi="宋体" w:eastAsia="宋体" w:cs="宋体"/>
          <w:sz w:val="24"/>
          <w:szCs w:val="24"/>
        </w:rPr>
        <w:t>。</w:t>
      </w:r>
    </w:p>
    <w:p w14:paraId="6218DA1D">
      <w:pPr>
        <w:adjustRightInd w:val="false"/>
        <w:snapToGrid w:val="false"/>
        <w:rPr>
          <w:rFonts w:hint="eastAsia" w:ascii="宋体" w:hAnsi="宋体" w:eastAsia="宋体" w:cs="宋体"/>
          <w:dstrike/>
          <w:sz w:val="24"/>
          <w:szCs w:val="24"/>
        </w:rPr>
      </w:pPr>
      <w:r>
        <w:rPr>
          <w:rFonts w:hint="eastAsia" w:ascii="宋体" w:hAnsi="宋体" w:eastAsia="宋体" w:cs="宋体"/>
          <w:sz w:val="24"/>
          <w:szCs w:val="24"/>
        </w:rPr>
        <w:t xml:space="preserve">  2.2.2 相关服务依据包括：</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65673B01">
      <w:pPr>
        <w:rPr>
          <w:rFonts w:hint="eastAsia" w:ascii="宋体" w:hAnsi="宋体" w:eastAsia="宋体" w:cs="宋体"/>
          <w:sz w:val="24"/>
          <w:szCs w:val="24"/>
        </w:rPr>
      </w:pPr>
      <w:r>
        <w:rPr>
          <w:rFonts w:hint="eastAsia" w:ascii="宋体" w:hAnsi="宋体" w:eastAsia="宋体" w:cs="宋体"/>
          <w:sz w:val="24"/>
          <w:szCs w:val="24"/>
        </w:rPr>
        <w:t xml:space="preserve">   2.3</w:t>
      </w:r>
      <w:r>
        <w:rPr>
          <w:rFonts w:hint="eastAsia" w:ascii="宋体" w:hAnsi="宋体" w:eastAsia="宋体" w:cs="宋体"/>
          <w:kern w:val="0"/>
          <w:sz w:val="24"/>
          <w:szCs w:val="24"/>
        </w:rPr>
        <w:t>项目监理机构和人员</w:t>
      </w:r>
    </w:p>
    <w:p w14:paraId="628AF121">
      <w:pPr>
        <w:adjustRightInd w:val="false"/>
        <w:snapToGrid w:val="false"/>
        <w:rPr>
          <w:rFonts w:hint="eastAsia" w:ascii="宋体" w:hAnsi="宋体" w:eastAsia="宋体" w:cs="宋体"/>
          <w:sz w:val="24"/>
          <w:szCs w:val="24"/>
        </w:rPr>
      </w:pPr>
      <w:r>
        <w:rPr>
          <w:rFonts w:hint="eastAsia" w:ascii="宋体" w:hAnsi="宋体" w:eastAsia="宋体" w:cs="宋体"/>
          <w:sz w:val="24"/>
          <w:szCs w:val="24"/>
        </w:rPr>
        <w:t xml:space="preserve">  2.3.1</w:t>
      </w:r>
      <w:r>
        <w:rPr>
          <w:rFonts w:hint="eastAsia" w:ascii="宋体" w:hAnsi="宋体" w:eastAsia="宋体" w:cs="宋体"/>
          <w:kern w:val="0"/>
          <w:sz w:val="24"/>
          <w:szCs w:val="24"/>
        </w:rPr>
        <w:t>更换监理人员的其他情形：</w:t>
      </w:r>
      <w:r>
        <w:rPr>
          <w:rFonts w:hint="eastAsia" w:ascii="宋体" w:hAnsi="宋体" w:eastAsia="宋体" w:cs="宋体"/>
          <w:sz w:val="24"/>
          <w:szCs w:val="24"/>
          <w:u w:val="single"/>
        </w:rPr>
        <w:t xml:space="preserve"> / </w:t>
      </w:r>
      <w:r>
        <w:rPr>
          <w:rFonts w:hint="eastAsia" w:ascii="宋体" w:hAnsi="宋体" w:eastAsia="宋体" w:cs="宋体"/>
          <w:kern w:val="0"/>
          <w:sz w:val="24"/>
          <w:szCs w:val="24"/>
        </w:rPr>
        <w:t>。</w:t>
      </w:r>
    </w:p>
    <w:p w14:paraId="4B5D7501">
      <w:pPr>
        <w:ind w:firstLine="235" w:firstLineChars="98"/>
        <w:rPr>
          <w:rFonts w:hint="eastAsia" w:ascii="宋体" w:hAnsi="宋体" w:eastAsia="宋体" w:cs="宋体"/>
          <w:sz w:val="24"/>
          <w:szCs w:val="24"/>
        </w:rPr>
      </w:pPr>
      <w:r>
        <w:rPr>
          <w:rFonts w:hint="eastAsia" w:ascii="宋体" w:hAnsi="宋体" w:eastAsia="宋体" w:cs="宋体"/>
          <w:sz w:val="24"/>
          <w:szCs w:val="24"/>
        </w:rPr>
        <w:t xml:space="preserve">2.4 </w:t>
      </w:r>
      <w:r>
        <w:rPr>
          <w:rFonts w:hint="eastAsia" w:ascii="宋体" w:hAnsi="宋体" w:eastAsia="宋体" w:cs="宋体"/>
          <w:kern w:val="0"/>
          <w:sz w:val="24"/>
          <w:szCs w:val="24"/>
        </w:rPr>
        <w:t>履行职责</w:t>
      </w:r>
    </w:p>
    <w:p w14:paraId="454242B1">
      <w:pPr>
        <w:adjustRightInd w:val="false"/>
        <w:snapToGrid w:val="false"/>
        <w:rPr>
          <w:rFonts w:hint="eastAsia" w:ascii="宋体" w:hAnsi="宋体" w:eastAsia="宋体" w:cs="宋体"/>
          <w:color w:val="auto"/>
          <w:sz w:val="24"/>
          <w:szCs w:val="24"/>
        </w:rPr>
      </w:pPr>
      <w:r>
        <w:rPr>
          <w:rFonts w:hint="eastAsia" w:ascii="宋体" w:hAnsi="宋体" w:eastAsia="宋体" w:cs="宋体"/>
          <w:sz w:val="24"/>
          <w:szCs w:val="24"/>
        </w:rPr>
        <w:t xml:space="preserve">  2.4.1 对监理人的授权范围</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在涉及工程延期1天内的变更，监理人不需请示委托人即可向承包人发布变更通知</w:t>
      </w:r>
      <w:r>
        <w:rPr>
          <w:rFonts w:hint="eastAsia" w:ascii="宋体" w:hAnsi="宋体" w:eastAsia="宋体" w:cs="宋体"/>
          <w:color w:val="auto"/>
          <w:sz w:val="24"/>
          <w:szCs w:val="24"/>
          <w:u w:val="single"/>
          <w:lang w:eastAsia="zh-CN"/>
        </w:rPr>
        <w:t>。凡涉及工程量增加、工程价款变动的事项，须经委托人书面签字同意</w:t>
      </w:r>
      <w:r>
        <w:rPr>
          <w:rFonts w:hint="eastAsia" w:ascii="宋体" w:hAnsi="宋体" w:eastAsia="宋体" w:cs="宋体"/>
          <w:color w:val="auto"/>
          <w:sz w:val="24"/>
          <w:szCs w:val="24"/>
        </w:rPr>
        <w:t>。</w:t>
      </w:r>
    </w:p>
    <w:p w14:paraId="1C5601DE">
      <w:pPr>
        <w:adjustRightInd w:val="false"/>
        <w:snapToGrid w:val="false"/>
        <w:ind w:firstLine="240" w:firstLineChars="100"/>
        <w:rPr>
          <w:rFonts w:hint="eastAsia" w:ascii="宋体" w:hAnsi="宋体" w:eastAsia="宋体" w:cs="宋体"/>
          <w:color w:val="auto"/>
          <w:sz w:val="24"/>
          <w:szCs w:val="24"/>
        </w:rPr>
      </w:pPr>
      <w:r>
        <w:rPr>
          <w:rFonts w:hint="eastAsia" w:ascii="宋体" w:hAnsi="宋体" w:eastAsia="宋体" w:cs="宋体"/>
          <w:color w:val="auto"/>
          <w:kern w:val="0"/>
          <w:sz w:val="24"/>
          <w:szCs w:val="24"/>
        </w:rPr>
        <w:t>2.4.2 监理人有权要求承包人调换其人员</w:t>
      </w:r>
      <w:r>
        <w:rPr>
          <w:rFonts w:hint="eastAsia" w:ascii="宋体" w:hAnsi="宋体" w:eastAsia="宋体" w:cs="宋体"/>
          <w:color w:val="auto"/>
          <w:sz w:val="24"/>
          <w:szCs w:val="24"/>
        </w:rPr>
        <w:t>的限制条件：</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 xml:space="preserve">。  </w:t>
      </w:r>
    </w:p>
    <w:p w14:paraId="561586AB">
      <w:pPr>
        <w:adjustRightInd w:val="false"/>
        <w:snapToGrid w:val="false"/>
        <w:ind w:firstLine="240" w:firstLineChars="100"/>
        <w:rPr>
          <w:rFonts w:hint="eastAsia" w:ascii="宋体" w:hAnsi="宋体" w:eastAsia="宋体" w:cs="宋体"/>
          <w:color w:val="auto"/>
          <w:sz w:val="24"/>
          <w:szCs w:val="24"/>
        </w:rPr>
      </w:pPr>
      <w:r>
        <w:rPr>
          <w:rFonts w:hint="eastAsia" w:ascii="宋体" w:hAnsi="宋体" w:eastAsia="宋体" w:cs="宋体"/>
          <w:color w:val="auto"/>
          <w:kern w:val="0"/>
          <w:sz w:val="24"/>
          <w:szCs w:val="24"/>
        </w:rPr>
        <w:t xml:space="preserve">2.5 </w:t>
      </w:r>
      <w:r>
        <w:rPr>
          <w:rFonts w:hint="eastAsia" w:ascii="宋体" w:hAnsi="宋体" w:eastAsia="宋体" w:cs="宋体"/>
          <w:color w:val="auto"/>
          <w:sz w:val="24"/>
          <w:szCs w:val="24"/>
        </w:rPr>
        <w:t>提交</w:t>
      </w:r>
      <w:r>
        <w:rPr>
          <w:rFonts w:hint="eastAsia" w:ascii="宋体" w:hAnsi="宋体" w:eastAsia="宋体" w:cs="宋体"/>
          <w:color w:val="auto"/>
          <w:kern w:val="0"/>
          <w:sz w:val="24"/>
          <w:szCs w:val="24"/>
        </w:rPr>
        <w:t>报告</w:t>
      </w:r>
    </w:p>
    <w:p w14:paraId="6F5547FE">
      <w:pPr>
        <w:adjustRightInd w:val="false"/>
        <w:snapToGrid w:val="false"/>
        <w:rPr>
          <w:rFonts w:hint="eastAsia" w:ascii="宋体" w:hAnsi="宋体" w:eastAsia="宋体" w:cs="宋体"/>
          <w:sz w:val="24"/>
          <w:szCs w:val="24"/>
          <w:u w:val="single"/>
        </w:rPr>
      </w:pPr>
      <w:r>
        <w:rPr>
          <w:rFonts w:hint="eastAsia" w:ascii="宋体" w:hAnsi="宋体" w:eastAsia="宋体" w:cs="宋体"/>
          <w:sz w:val="24"/>
          <w:szCs w:val="24"/>
        </w:rPr>
        <w:t>监理人应提交报告的种类(</w:t>
      </w:r>
      <w:r>
        <w:rPr>
          <w:rFonts w:hint="eastAsia" w:ascii="宋体" w:hAnsi="宋体" w:eastAsia="宋体" w:cs="宋体"/>
          <w:kern w:val="0"/>
          <w:sz w:val="24"/>
          <w:szCs w:val="24"/>
        </w:rPr>
        <w:t>包括监理规划、监理月报及约定的专项报告)</w:t>
      </w:r>
      <w:r>
        <w:rPr>
          <w:rFonts w:hint="eastAsia" w:ascii="宋体" w:hAnsi="宋体" w:eastAsia="宋体" w:cs="宋体"/>
          <w:sz w:val="24"/>
          <w:szCs w:val="24"/>
        </w:rPr>
        <w:t>、时间和份数</w:t>
      </w:r>
      <w:r>
        <w:rPr>
          <w:rFonts w:hint="eastAsia" w:ascii="宋体" w:hAnsi="宋体" w:eastAsia="宋体" w:cs="宋体"/>
          <w:kern w:val="0"/>
          <w:sz w:val="24"/>
          <w:szCs w:val="24"/>
        </w:rPr>
        <w:t>：</w:t>
      </w:r>
      <w:r>
        <w:rPr>
          <w:rFonts w:hint="eastAsia" w:ascii="宋体" w:hAnsi="宋体" w:eastAsia="宋体" w:cs="宋体"/>
          <w:sz w:val="24"/>
          <w:szCs w:val="24"/>
          <w:u w:val="single"/>
        </w:rPr>
        <w:t>开工后一周内提交监理规划，每周提交监理周报</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例会纪要等相关会议文件</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2EBB46A">
      <w:pPr>
        <w:rPr>
          <w:rFonts w:hint="eastAsia" w:ascii="宋体" w:hAnsi="宋体" w:eastAsia="宋体" w:cs="宋体"/>
          <w:kern w:val="0"/>
          <w:sz w:val="24"/>
          <w:szCs w:val="24"/>
        </w:rPr>
      </w:pPr>
      <w:r>
        <w:rPr>
          <w:rFonts w:hint="eastAsia" w:ascii="宋体" w:hAnsi="宋体" w:eastAsia="宋体" w:cs="宋体"/>
          <w:kern w:val="0"/>
          <w:sz w:val="24"/>
          <w:szCs w:val="24"/>
        </w:rPr>
        <w:t xml:space="preserve"> 2.6 使用委托人的财产</w:t>
      </w:r>
    </w:p>
    <w:p w14:paraId="0DE80CB4">
      <w:pPr>
        <w:ind w:firstLine="480" w:firstLineChars="200"/>
        <w:rPr>
          <w:rFonts w:hint="eastAsia" w:ascii="宋体" w:hAnsi="宋体" w:eastAsia="宋体" w:cs="宋体"/>
          <w:kern w:val="0"/>
          <w:sz w:val="24"/>
          <w:szCs w:val="24"/>
        </w:rPr>
      </w:pPr>
      <w:r>
        <w:rPr>
          <w:rFonts w:hint="eastAsia" w:ascii="宋体" w:hAnsi="宋体" w:eastAsia="宋体" w:cs="宋体"/>
          <w:sz w:val="24"/>
          <w:szCs w:val="24"/>
        </w:rPr>
        <w:t>监理人应在本合同终止后</w:t>
      </w:r>
      <w:r>
        <w:rPr>
          <w:rFonts w:hint="eastAsia" w:ascii="宋体" w:hAnsi="宋体" w:eastAsia="宋体" w:cs="宋体"/>
          <w:sz w:val="24"/>
          <w:szCs w:val="24"/>
          <w:u w:val="single"/>
        </w:rPr>
        <w:t xml:space="preserve">/ </w:t>
      </w:r>
      <w:r>
        <w:rPr>
          <w:rFonts w:hint="eastAsia" w:ascii="宋体" w:hAnsi="宋体" w:eastAsia="宋体" w:cs="宋体"/>
          <w:sz w:val="24"/>
          <w:szCs w:val="24"/>
        </w:rPr>
        <w:t>天内移交委托人无偿提供的房屋，移交的时间和方式为：</w:t>
      </w:r>
      <w:r>
        <w:rPr>
          <w:rFonts w:hint="eastAsia" w:ascii="宋体" w:hAnsi="宋体" w:eastAsia="宋体" w:cs="宋体"/>
          <w:sz w:val="24"/>
          <w:szCs w:val="24"/>
          <w:u w:val="single"/>
        </w:rPr>
        <w:t>/</w:t>
      </w:r>
      <w:r>
        <w:rPr>
          <w:rFonts w:hint="eastAsia" w:ascii="宋体" w:hAnsi="宋体" w:eastAsia="宋体" w:cs="宋体"/>
          <w:sz w:val="24"/>
          <w:szCs w:val="24"/>
        </w:rPr>
        <w:t>。</w:t>
      </w:r>
    </w:p>
    <w:p w14:paraId="156D698B">
      <w:pPr>
        <w:adjustRightInd w:val="false"/>
        <w:snapToGrid w:val="false"/>
        <w:rPr>
          <w:rFonts w:hint="eastAsia" w:ascii="宋体" w:hAnsi="宋体" w:eastAsia="宋体" w:cs="宋体"/>
          <w:b/>
          <w:sz w:val="24"/>
          <w:szCs w:val="24"/>
        </w:rPr>
      </w:pPr>
      <w:r>
        <w:rPr>
          <w:rFonts w:hint="eastAsia" w:ascii="宋体" w:hAnsi="宋体" w:eastAsia="宋体" w:cs="宋体"/>
          <w:b/>
          <w:kern w:val="0"/>
          <w:sz w:val="24"/>
          <w:szCs w:val="24"/>
        </w:rPr>
        <w:t xml:space="preserve">3. 委托人义务  </w:t>
      </w:r>
    </w:p>
    <w:p w14:paraId="3C24BFD0">
      <w:pPr>
        <w:snapToGrid w:val="false"/>
        <w:rPr>
          <w:rFonts w:hint="eastAsia" w:ascii="宋体" w:hAnsi="宋体" w:eastAsia="宋体" w:cs="宋体"/>
          <w:sz w:val="24"/>
          <w:szCs w:val="24"/>
        </w:rPr>
      </w:pPr>
      <w:r>
        <w:rPr>
          <w:rFonts w:hint="eastAsia" w:ascii="宋体" w:hAnsi="宋体" w:eastAsia="宋体" w:cs="宋体"/>
          <w:kern w:val="0"/>
          <w:sz w:val="24"/>
          <w:szCs w:val="24"/>
        </w:rPr>
        <w:t>3.1 委托人代表</w:t>
      </w:r>
    </w:p>
    <w:p w14:paraId="2759B85D">
      <w:pPr>
        <w:adjustRightInd w:val="false"/>
        <w:snapToGrid w:val="false"/>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委托人代表为：</w:t>
      </w:r>
      <w:r>
        <w:rPr>
          <w:rFonts w:hint="eastAsia" w:ascii="宋体" w:hAnsi="宋体" w:eastAsia="宋体" w:cs="宋体"/>
          <w:sz w:val="24"/>
          <w:szCs w:val="24"/>
          <w:highlight w:val="none"/>
          <w:u w:val="single"/>
          <w:lang w:val="en-US" w:eastAsia="zh-CN"/>
        </w:rPr>
        <w:t xml:space="preserve"> 邢炜    </w:t>
      </w:r>
      <w:r>
        <w:rPr>
          <w:rFonts w:hint="eastAsia" w:ascii="宋体" w:hAnsi="宋体" w:eastAsia="宋体" w:cs="宋体"/>
          <w:sz w:val="24"/>
          <w:szCs w:val="24"/>
        </w:rPr>
        <w:t>。</w:t>
      </w:r>
    </w:p>
    <w:p w14:paraId="365891C3">
      <w:pPr>
        <w:adjustRightInd w:val="false"/>
        <w:snapToGrid w:val="false"/>
        <w:ind w:firstLine="235" w:firstLineChars="98"/>
        <w:rPr>
          <w:rFonts w:hint="eastAsia" w:ascii="宋体" w:hAnsi="宋体" w:eastAsia="宋体" w:cs="宋体"/>
          <w:kern w:val="0"/>
          <w:sz w:val="24"/>
          <w:szCs w:val="24"/>
        </w:rPr>
      </w:pPr>
      <w:r>
        <w:rPr>
          <w:rFonts w:hint="eastAsia" w:ascii="宋体" w:hAnsi="宋体" w:eastAsia="宋体" w:cs="宋体"/>
          <w:kern w:val="0"/>
          <w:sz w:val="24"/>
          <w:szCs w:val="24"/>
        </w:rPr>
        <w:t>3.2 答复</w:t>
      </w:r>
    </w:p>
    <w:p w14:paraId="7DA48A0B">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委托人同意在</w:t>
      </w:r>
      <w:r>
        <w:rPr>
          <w:rFonts w:hint="eastAsia" w:ascii="宋体" w:hAnsi="宋体" w:eastAsia="宋体" w:cs="宋体"/>
          <w:sz w:val="24"/>
          <w:szCs w:val="24"/>
          <w:u w:val="single"/>
        </w:rPr>
        <w:t>3</w:t>
      </w:r>
      <w:r>
        <w:rPr>
          <w:rFonts w:hint="eastAsia" w:ascii="宋体" w:hAnsi="宋体" w:eastAsia="宋体" w:cs="宋体"/>
          <w:sz w:val="24"/>
          <w:szCs w:val="24"/>
        </w:rPr>
        <w:t>天内，对监理人书面提交并要求做出决定的事宜给予书面答复。</w:t>
      </w:r>
    </w:p>
    <w:p w14:paraId="7E07D188">
      <w:pPr>
        <w:snapToGrid w:val="false"/>
        <w:rPr>
          <w:rFonts w:hint="eastAsia" w:ascii="宋体" w:hAnsi="宋体" w:eastAsia="宋体" w:cs="宋体"/>
          <w:b/>
          <w:bCs/>
          <w:sz w:val="24"/>
          <w:szCs w:val="24"/>
        </w:rPr>
      </w:pPr>
      <w:r>
        <w:rPr>
          <w:rFonts w:hint="eastAsia" w:ascii="宋体" w:hAnsi="宋体" w:eastAsia="宋体" w:cs="宋体"/>
          <w:b/>
          <w:bCs/>
          <w:sz w:val="24"/>
          <w:szCs w:val="24"/>
        </w:rPr>
        <w:t>4. 违约责任</w:t>
      </w:r>
    </w:p>
    <w:p w14:paraId="1BEDB4FB">
      <w:pPr>
        <w:rPr>
          <w:rFonts w:hint="eastAsia" w:ascii="宋体" w:hAnsi="宋体" w:eastAsia="宋体" w:cs="宋体"/>
          <w:kern w:val="0"/>
          <w:sz w:val="24"/>
          <w:szCs w:val="24"/>
        </w:rPr>
      </w:pPr>
      <w:r>
        <w:rPr>
          <w:rFonts w:hint="eastAsia" w:ascii="宋体" w:hAnsi="宋体" w:eastAsia="宋体" w:cs="宋体"/>
          <w:kern w:val="0"/>
          <w:sz w:val="24"/>
          <w:szCs w:val="24"/>
        </w:rPr>
        <w:t>4.1 监理人的违约责任</w:t>
      </w:r>
    </w:p>
    <w:p w14:paraId="2D92721B">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4.1.1监理人赔偿金额按下列方法确定：</w:t>
      </w:r>
    </w:p>
    <w:p w14:paraId="1050EF33">
      <w:pPr>
        <w:adjustRightInd w:val="false"/>
        <w:snapToGrid w:val="false"/>
        <w:ind w:firstLine="480" w:firstLineChars="200"/>
        <w:rPr>
          <w:rFonts w:hint="eastAsia" w:ascii="宋体" w:hAnsi="宋体" w:eastAsia="宋体" w:cs="宋体"/>
          <w:kern w:val="0"/>
          <w:sz w:val="24"/>
          <w:szCs w:val="24"/>
        </w:rPr>
      </w:pPr>
      <w:r>
        <w:rPr>
          <w:rFonts w:hint="eastAsia" w:ascii="宋体" w:hAnsi="宋体" w:eastAsia="宋体" w:cs="宋体"/>
          <w:sz w:val="24"/>
          <w:szCs w:val="24"/>
        </w:rPr>
        <w:t>赔偿金＝直接经济损失×正常工作酬金÷工程概算</w:t>
      </w:r>
      <w:r>
        <w:rPr>
          <w:rFonts w:hint="eastAsia" w:ascii="宋体" w:hAnsi="宋体" w:eastAsia="宋体" w:cs="宋体"/>
          <w:kern w:val="0"/>
          <w:sz w:val="24"/>
          <w:szCs w:val="24"/>
        </w:rPr>
        <w:t>投资额（或建筑安装工程费）</w:t>
      </w:r>
    </w:p>
    <w:p w14:paraId="013032F1">
      <w:pPr>
        <w:snapToGrid w:val="false"/>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4.2 委托人的违约责任</w:t>
      </w:r>
    </w:p>
    <w:p w14:paraId="20C79AE4">
      <w:pPr>
        <w:ind w:firstLine="480" w:firstLineChars="200"/>
        <w:rPr>
          <w:rFonts w:hint="eastAsia" w:ascii="宋体" w:hAnsi="宋体" w:eastAsia="宋体" w:cs="宋体"/>
          <w:kern w:val="0"/>
          <w:sz w:val="24"/>
          <w:szCs w:val="24"/>
        </w:rPr>
      </w:pPr>
      <w:r>
        <w:rPr>
          <w:rFonts w:hint="eastAsia" w:ascii="宋体" w:hAnsi="宋体" w:eastAsia="宋体" w:cs="宋体"/>
          <w:sz w:val="24"/>
          <w:szCs w:val="24"/>
        </w:rPr>
        <w:t>4.2.1 委托人</w:t>
      </w:r>
      <w:r>
        <w:rPr>
          <w:rFonts w:hint="eastAsia" w:ascii="宋体" w:hAnsi="宋体" w:eastAsia="宋体" w:cs="宋体"/>
          <w:kern w:val="0"/>
          <w:sz w:val="24"/>
          <w:szCs w:val="24"/>
        </w:rPr>
        <w:t>逾期付款利息按下列方法确定：</w:t>
      </w:r>
    </w:p>
    <w:p w14:paraId="21D38266">
      <w:pPr>
        <w:ind w:firstLine="480" w:firstLineChars="200"/>
        <w:rPr>
          <w:rFonts w:hint="eastAsia" w:ascii="宋体" w:hAnsi="宋体" w:eastAsia="宋体" w:cs="宋体"/>
          <w:sz w:val="24"/>
          <w:szCs w:val="24"/>
        </w:rPr>
      </w:pPr>
      <w:r>
        <w:rPr>
          <w:rFonts w:hint="eastAsia" w:ascii="宋体" w:hAnsi="宋体" w:eastAsia="宋体" w:cs="宋体"/>
          <w:sz w:val="24"/>
          <w:szCs w:val="24"/>
        </w:rPr>
        <w:t>逾期付款利息＝当期应付款总额×银行同期贷款利率×拖延支付天数</w:t>
      </w:r>
    </w:p>
    <w:p w14:paraId="555293CC">
      <w:pPr>
        <w:snapToGrid w:val="false"/>
        <w:rPr>
          <w:rFonts w:hint="eastAsia" w:ascii="宋体" w:hAnsi="宋体" w:eastAsia="宋体" w:cs="宋体"/>
          <w:b/>
          <w:sz w:val="24"/>
          <w:szCs w:val="24"/>
        </w:rPr>
      </w:pPr>
      <w:r>
        <w:rPr>
          <w:rFonts w:hint="eastAsia" w:ascii="宋体" w:hAnsi="宋体" w:eastAsia="宋体" w:cs="宋体"/>
          <w:b/>
          <w:bCs/>
          <w:sz w:val="24"/>
          <w:szCs w:val="24"/>
        </w:rPr>
        <w:t>5. 支付</w:t>
      </w:r>
    </w:p>
    <w:p w14:paraId="3BBA8C5C">
      <w:pPr>
        <w:snapToGrid w:val="false"/>
        <w:rPr>
          <w:rFonts w:hint="eastAsia" w:ascii="宋体" w:hAnsi="宋体" w:eastAsia="宋体" w:cs="宋体"/>
          <w:bCs/>
          <w:sz w:val="24"/>
          <w:szCs w:val="24"/>
        </w:rPr>
      </w:pPr>
      <w:r>
        <w:rPr>
          <w:rFonts w:hint="eastAsia" w:ascii="宋体" w:hAnsi="宋体" w:eastAsia="宋体" w:cs="宋体"/>
          <w:sz w:val="24"/>
          <w:szCs w:val="24"/>
        </w:rPr>
        <w:t xml:space="preserve">  5.1 </w:t>
      </w:r>
      <w:r>
        <w:rPr>
          <w:rFonts w:hint="eastAsia" w:ascii="宋体" w:hAnsi="宋体" w:eastAsia="宋体" w:cs="宋体"/>
          <w:bCs/>
          <w:sz w:val="24"/>
          <w:szCs w:val="24"/>
        </w:rPr>
        <w:t>支付货币</w:t>
      </w:r>
    </w:p>
    <w:p w14:paraId="46D8B402">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币种为：</w:t>
      </w:r>
      <w:r>
        <w:rPr>
          <w:rFonts w:hint="eastAsia" w:ascii="宋体" w:hAnsi="宋体" w:eastAsia="宋体" w:cs="宋体"/>
          <w:sz w:val="24"/>
          <w:szCs w:val="24"/>
          <w:u w:val="single"/>
        </w:rPr>
        <w:t xml:space="preserve">人民币 </w:t>
      </w:r>
      <w:r>
        <w:rPr>
          <w:rFonts w:hint="eastAsia" w:ascii="宋体" w:hAnsi="宋体" w:eastAsia="宋体" w:cs="宋体"/>
          <w:sz w:val="24"/>
          <w:szCs w:val="24"/>
        </w:rPr>
        <w:t>，比例为：</w:t>
      </w:r>
      <w:r>
        <w:rPr>
          <w:rFonts w:hint="eastAsia" w:ascii="宋体" w:hAnsi="宋体" w:eastAsia="宋体" w:cs="宋体"/>
          <w:sz w:val="24"/>
          <w:szCs w:val="24"/>
          <w:u w:val="single"/>
        </w:rPr>
        <w:t xml:space="preserve">  /  </w:t>
      </w:r>
      <w:r>
        <w:rPr>
          <w:rFonts w:hint="eastAsia" w:ascii="宋体" w:hAnsi="宋体" w:eastAsia="宋体" w:cs="宋体"/>
          <w:sz w:val="24"/>
          <w:szCs w:val="24"/>
        </w:rPr>
        <w:t>，汇率为：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p>
    <w:p w14:paraId="21D7DC82">
      <w:pPr>
        <w:snapToGrid w:val="false"/>
        <w:ind w:firstLine="240" w:firstLineChars="100"/>
        <w:rPr>
          <w:rFonts w:hint="eastAsia" w:ascii="宋体" w:hAnsi="宋体" w:eastAsia="宋体" w:cs="宋体"/>
          <w:kern w:val="0"/>
          <w:sz w:val="24"/>
          <w:szCs w:val="24"/>
        </w:rPr>
      </w:pPr>
      <w:r>
        <w:rPr>
          <w:rFonts w:hint="eastAsia" w:ascii="宋体" w:hAnsi="宋体" w:eastAsia="宋体" w:cs="宋体"/>
          <w:kern w:val="0"/>
          <w:sz w:val="24"/>
          <w:szCs w:val="24"/>
        </w:rPr>
        <w:t>5.2 支付酬金</w:t>
      </w:r>
    </w:p>
    <w:p w14:paraId="2D387E53">
      <w:pPr>
        <w:pStyle w:val="7"/>
        <w:ind w:firstLine="480"/>
        <w:rPr>
          <w:rFonts w:hint="eastAsia" w:ascii="宋体" w:hAnsi="宋体" w:eastAsia="宋体" w:cs="宋体"/>
          <w:sz w:val="24"/>
          <w:szCs w:val="24"/>
        </w:rPr>
      </w:pPr>
      <w:r>
        <w:rPr>
          <w:rFonts w:hint="eastAsia" w:ascii="宋体" w:hAnsi="宋体" w:eastAsia="宋体" w:cs="宋体"/>
          <w:kern w:val="0"/>
          <w:sz w:val="24"/>
          <w:szCs w:val="24"/>
        </w:rPr>
        <w:t>正常工作</w:t>
      </w:r>
      <w:r>
        <w:rPr>
          <w:rFonts w:hint="eastAsia" w:ascii="宋体" w:hAnsi="宋体" w:eastAsia="宋体" w:cs="宋体"/>
          <w:sz w:val="24"/>
          <w:szCs w:val="24"/>
        </w:rPr>
        <w:t>酬金的</w:t>
      </w:r>
      <w:r>
        <w:rPr>
          <w:rFonts w:hint="eastAsia" w:ascii="宋体" w:hAnsi="宋体" w:eastAsia="宋体" w:cs="宋体"/>
          <w:kern w:val="0"/>
          <w:sz w:val="24"/>
          <w:szCs w:val="24"/>
        </w:rPr>
        <w:t>支付</w:t>
      </w:r>
      <w:r>
        <w:rPr>
          <w:rFonts w:hint="eastAsia" w:ascii="宋体" w:hAnsi="宋体" w:eastAsia="宋体" w:cs="宋体"/>
          <w:sz w:val="24"/>
          <w:szCs w:val="24"/>
        </w:rPr>
        <w:t>：</w:t>
      </w:r>
    </w:p>
    <w:p w14:paraId="57244A2D">
      <w:pPr>
        <w:ind w:firstLine="480" w:firstLineChars="200"/>
        <w:rPr>
          <w:rFonts w:hint="eastAsia" w:ascii="宋体" w:hAnsi="宋体" w:eastAsia="宋体" w:cs="宋体"/>
          <w:sz w:val="24"/>
          <w:szCs w:val="24"/>
        </w:rPr>
      </w:pPr>
      <w:r>
        <w:rPr>
          <w:rFonts w:hint="eastAsia" w:ascii="宋体" w:hAnsi="宋体" w:eastAsia="宋体" w:cs="宋体"/>
          <w:sz w:val="24"/>
          <w:szCs w:val="24"/>
        </w:rPr>
        <w:t>（1）本合同无预付款，监理人与委托人签订合同前须按成交金额的</w:t>
      </w:r>
      <w:r>
        <w:rPr>
          <w:rFonts w:hint="eastAsia" w:ascii="宋体" w:hAnsi="宋体" w:eastAsia="宋体" w:cs="宋体"/>
          <w:sz w:val="24"/>
          <w:szCs w:val="24"/>
          <w:lang w:val="en-US" w:eastAsia="zh-CN"/>
        </w:rPr>
        <w:t>5</w:t>
      </w:r>
      <w:r>
        <w:rPr>
          <w:rFonts w:hint="eastAsia" w:ascii="宋体" w:hAnsi="宋体" w:eastAsia="宋体" w:cs="宋体"/>
          <w:sz w:val="24"/>
          <w:szCs w:val="24"/>
        </w:rPr>
        <w:t>%作为履约保证金缴纳至委托人账户。待项目竣工验收合格后，经委托人确认监理人履行了合同约定的义务，无违约情形，委托人一次性付清合同款项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待工程审计结束后，</w:t>
      </w:r>
      <w:r>
        <w:rPr>
          <w:rFonts w:hint="eastAsia" w:ascii="宋体" w:hAnsi="宋体" w:eastAsia="宋体" w:cs="宋体"/>
          <w:sz w:val="24"/>
          <w:szCs w:val="24"/>
        </w:rPr>
        <w:t>无息退还</w:t>
      </w:r>
      <w:r>
        <w:rPr>
          <w:rFonts w:hint="eastAsia" w:ascii="宋体" w:hAnsi="宋体" w:eastAsia="宋体" w:cs="宋体"/>
          <w:sz w:val="24"/>
          <w:szCs w:val="24"/>
          <w:lang w:val="en-US" w:eastAsia="zh-CN"/>
        </w:rPr>
        <w:t>履约保证金</w:t>
      </w:r>
      <w:r>
        <w:rPr>
          <w:rFonts w:hint="eastAsia" w:ascii="宋体" w:hAnsi="宋体" w:eastAsia="宋体" w:cs="宋体"/>
          <w:sz w:val="24"/>
          <w:szCs w:val="24"/>
        </w:rPr>
        <w:t>。</w:t>
      </w:r>
    </w:p>
    <w:p w14:paraId="6A0C200F">
      <w:pPr>
        <w:ind w:firstLine="480" w:firstLineChars="200"/>
        <w:rPr>
          <w:rFonts w:hint="eastAsia" w:ascii="宋体" w:hAnsi="宋体" w:eastAsia="宋体" w:cs="宋体"/>
          <w:sz w:val="24"/>
          <w:szCs w:val="24"/>
        </w:rPr>
      </w:pPr>
      <w:r>
        <w:rPr>
          <w:rFonts w:hint="eastAsia" w:ascii="宋体" w:hAnsi="宋体" w:eastAsia="宋体" w:cs="宋体"/>
          <w:sz w:val="24"/>
          <w:szCs w:val="24"/>
        </w:rPr>
        <w:t>（2）工程保修期内，监理人仍需按合同约定履行监理责任和义务。</w:t>
      </w:r>
    </w:p>
    <w:p w14:paraId="666B0F1E">
      <w:pPr>
        <w:ind w:firstLine="480" w:firstLineChars="200"/>
        <w:rPr>
          <w:rFonts w:hint="eastAsia" w:ascii="宋体" w:hAnsi="宋体" w:eastAsia="宋体" w:cs="宋体"/>
          <w:sz w:val="24"/>
          <w:szCs w:val="24"/>
        </w:rPr>
      </w:pPr>
      <w:r>
        <w:rPr>
          <w:rFonts w:hint="eastAsia" w:ascii="宋体" w:hAnsi="宋体" w:eastAsia="宋体" w:cs="宋体"/>
          <w:sz w:val="24"/>
          <w:szCs w:val="24"/>
        </w:rPr>
        <w:t>（3）因委托人原因发生的额外工作，增加的监理费由委托人承担。</w:t>
      </w:r>
    </w:p>
    <w:p w14:paraId="2CFAE0B2">
      <w:pPr>
        <w:ind w:firstLine="480" w:firstLineChars="200"/>
        <w:rPr>
          <w:rFonts w:hint="eastAsia" w:ascii="宋体" w:hAnsi="宋体" w:eastAsia="宋体" w:cs="宋体"/>
          <w:sz w:val="24"/>
          <w:szCs w:val="24"/>
        </w:rPr>
      </w:pPr>
      <w:r>
        <w:rPr>
          <w:rFonts w:hint="eastAsia" w:ascii="宋体" w:hAnsi="宋体" w:eastAsia="宋体" w:cs="宋体"/>
          <w:sz w:val="24"/>
          <w:szCs w:val="24"/>
        </w:rPr>
        <w:t>（4）在委托人每次付款前，监理人须向委托人提供等额合规的增值税专用发票，否则委托人有权顺延付款时间。</w:t>
      </w:r>
    </w:p>
    <w:p w14:paraId="7350C8CC">
      <w:pPr>
        <w:snapToGrid w:val="false"/>
        <w:ind w:firstLine="480" w:firstLineChars="200"/>
        <w:rPr>
          <w:rFonts w:hint="eastAsia" w:ascii="宋体" w:hAnsi="宋体" w:eastAsia="宋体" w:cs="宋体"/>
          <w:kern w:val="0"/>
          <w:sz w:val="24"/>
          <w:szCs w:val="24"/>
        </w:rPr>
      </w:pPr>
      <w:r>
        <w:rPr>
          <w:rFonts w:hint="eastAsia" w:ascii="宋体" w:hAnsi="宋体" w:eastAsia="宋体" w:cs="宋体"/>
          <w:color w:val="000000"/>
          <w:sz w:val="24"/>
          <w:szCs w:val="24"/>
        </w:rPr>
        <w:t>如监理人开具的发票不规范、不合法或涉嫌虚开，监理人不仅要承担赔偿责任，而且不免除其开具合法发票的义务。</w:t>
      </w:r>
    </w:p>
    <w:p w14:paraId="27112E8B">
      <w:pPr>
        <w:snapToGrid w:val="false"/>
        <w:rPr>
          <w:rFonts w:hint="eastAsia" w:ascii="宋体" w:hAnsi="宋体" w:eastAsia="宋体" w:cs="宋体"/>
          <w:b/>
          <w:bCs/>
          <w:sz w:val="24"/>
          <w:szCs w:val="24"/>
        </w:rPr>
      </w:pPr>
      <w:r>
        <w:rPr>
          <w:rFonts w:hint="eastAsia" w:ascii="宋体" w:hAnsi="宋体" w:eastAsia="宋体" w:cs="宋体"/>
          <w:bCs/>
          <w:sz w:val="24"/>
          <w:szCs w:val="24"/>
        </w:rPr>
        <w:t>6</w:t>
      </w:r>
      <w:r>
        <w:rPr>
          <w:rFonts w:hint="eastAsia" w:ascii="宋体" w:hAnsi="宋体" w:eastAsia="宋体" w:cs="宋体"/>
          <w:b/>
          <w:bCs/>
          <w:sz w:val="24"/>
          <w:szCs w:val="24"/>
        </w:rPr>
        <w:t>. 合同生效、变更、暂停、解除与终止</w:t>
      </w:r>
    </w:p>
    <w:p w14:paraId="1A8686F0">
      <w:pPr>
        <w:adjustRightInd w:val="false"/>
        <w:snapToGrid w:val="false"/>
        <w:ind w:firstLine="240" w:firstLineChars="100"/>
        <w:rPr>
          <w:rFonts w:hint="eastAsia" w:ascii="宋体" w:hAnsi="宋体" w:eastAsia="宋体" w:cs="宋体"/>
          <w:color w:val="auto"/>
          <w:sz w:val="24"/>
          <w:szCs w:val="24"/>
        </w:rPr>
      </w:pPr>
      <w:r>
        <w:rPr>
          <w:rFonts w:hint="eastAsia" w:ascii="宋体" w:hAnsi="宋体" w:eastAsia="宋体" w:cs="宋体"/>
          <w:sz w:val="24"/>
          <w:szCs w:val="24"/>
        </w:rPr>
        <w:t>6.1 生效</w:t>
      </w:r>
    </w:p>
    <w:p w14:paraId="16D2A8E6">
      <w:pPr>
        <w:adjustRightInd w:val="false"/>
        <w:snapToGrid w:val="false"/>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本合同生效条件：</w:t>
      </w:r>
      <w:r>
        <w:rPr>
          <w:rFonts w:hint="eastAsia" w:ascii="宋体" w:hAnsi="宋体" w:eastAsia="宋体" w:cs="宋体"/>
          <w:color w:val="auto"/>
          <w:sz w:val="24"/>
          <w:szCs w:val="24"/>
          <w:u w:val="single"/>
        </w:rPr>
        <w:t xml:space="preserve"> 合同</w:t>
      </w:r>
      <w:r>
        <w:rPr>
          <w:rFonts w:hint="eastAsia" w:ascii="宋体" w:hAnsi="宋体" w:eastAsia="宋体" w:cs="宋体"/>
          <w:color w:val="auto"/>
          <w:sz w:val="24"/>
          <w:szCs w:val="24"/>
          <w:u w:val="single"/>
          <w:lang w:eastAsia="zh-CN"/>
        </w:rPr>
        <w:t>经双方签字、盖章后</w:t>
      </w:r>
      <w:r>
        <w:rPr>
          <w:rFonts w:hint="eastAsia" w:ascii="宋体" w:hAnsi="宋体" w:eastAsia="宋体" w:cs="宋体"/>
          <w:color w:val="auto"/>
          <w:sz w:val="24"/>
          <w:szCs w:val="24"/>
          <w:u w:val="single"/>
        </w:rPr>
        <w:t xml:space="preserve">生效  </w:t>
      </w:r>
      <w:r>
        <w:rPr>
          <w:rFonts w:hint="eastAsia" w:ascii="宋体" w:hAnsi="宋体" w:eastAsia="宋体" w:cs="宋体"/>
          <w:color w:val="auto"/>
          <w:sz w:val="24"/>
          <w:szCs w:val="24"/>
        </w:rPr>
        <w:t>。</w:t>
      </w:r>
    </w:p>
    <w:p w14:paraId="3A511616">
      <w:pPr>
        <w:adjustRightInd w:val="false"/>
        <w:snapToGrid w:val="false"/>
        <w:ind w:firstLine="235" w:firstLineChars="98"/>
        <w:rPr>
          <w:rFonts w:hint="eastAsia" w:ascii="宋体" w:hAnsi="宋体" w:eastAsia="宋体" w:cs="宋体"/>
          <w:sz w:val="24"/>
          <w:szCs w:val="24"/>
        </w:rPr>
      </w:pPr>
      <w:r>
        <w:rPr>
          <w:rFonts w:hint="eastAsia" w:ascii="宋体" w:hAnsi="宋体" w:eastAsia="宋体" w:cs="宋体"/>
          <w:sz w:val="24"/>
          <w:szCs w:val="24"/>
        </w:rPr>
        <w:t>6.2 变更</w:t>
      </w:r>
    </w:p>
    <w:p w14:paraId="1A296B25">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6.2.</w:t>
      </w:r>
      <w:r>
        <w:rPr>
          <w:rFonts w:hint="eastAsia" w:ascii="宋体" w:hAnsi="宋体" w:eastAsia="宋体" w:cs="宋体"/>
          <w:sz w:val="24"/>
          <w:szCs w:val="24"/>
          <w:lang w:val="en-US" w:eastAsia="zh-CN"/>
        </w:rPr>
        <w:t>1</w:t>
      </w:r>
      <w:r>
        <w:rPr>
          <w:rFonts w:hint="eastAsia" w:ascii="宋体" w:hAnsi="宋体" w:eastAsia="宋体" w:cs="宋体"/>
          <w:sz w:val="24"/>
          <w:szCs w:val="24"/>
        </w:rPr>
        <w:t>因工程规模、监理范围的变化导致监理人的正常工作量减少时，按减少工作量的比例从协议书约定的正常工作酬金中扣减相同比例的酬金。</w:t>
      </w:r>
    </w:p>
    <w:p w14:paraId="0F1790D3">
      <w:pPr>
        <w:pStyle w:val="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以上条款除不可抗力外，不适用本合同。</w:t>
      </w:r>
    </w:p>
    <w:p w14:paraId="3262B882">
      <w:pPr>
        <w:snapToGrid w:val="false"/>
        <w:rPr>
          <w:rFonts w:hint="eastAsia" w:ascii="宋体" w:hAnsi="宋体" w:eastAsia="宋体" w:cs="宋体"/>
          <w:b/>
          <w:sz w:val="24"/>
          <w:szCs w:val="24"/>
        </w:rPr>
      </w:pPr>
      <w:r>
        <w:rPr>
          <w:rFonts w:hint="eastAsia" w:ascii="宋体" w:hAnsi="宋体" w:eastAsia="宋体" w:cs="宋体"/>
          <w:b/>
          <w:bCs/>
          <w:sz w:val="24"/>
          <w:szCs w:val="24"/>
        </w:rPr>
        <w:t>7. 争议解决</w:t>
      </w:r>
    </w:p>
    <w:p w14:paraId="3BBBD1C1">
      <w:pPr>
        <w:snapToGrid w:val="false"/>
        <w:ind w:firstLine="235" w:firstLineChars="98"/>
        <w:rPr>
          <w:rFonts w:hint="eastAsia" w:ascii="宋体" w:hAnsi="宋体" w:eastAsia="宋体" w:cs="宋体"/>
          <w:sz w:val="24"/>
          <w:szCs w:val="24"/>
        </w:rPr>
      </w:pPr>
      <w:r>
        <w:rPr>
          <w:rFonts w:hint="eastAsia" w:ascii="宋体" w:hAnsi="宋体" w:eastAsia="宋体" w:cs="宋体"/>
          <w:sz w:val="24"/>
          <w:szCs w:val="24"/>
        </w:rPr>
        <w:t xml:space="preserve">7.1 </w:t>
      </w:r>
      <w:r>
        <w:rPr>
          <w:rFonts w:hint="eastAsia" w:ascii="宋体" w:hAnsi="宋体" w:eastAsia="宋体" w:cs="宋体"/>
          <w:bCs/>
          <w:sz w:val="24"/>
          <w:szCs w:val="24"/>
        </w:rPr>
        <w:t>调解</w:t>
      </w:r>
    </w:p>
    <w:p w14:paraId="0EB036B9">
      <w:pPr>
        <w:snapToGrid w:val="false"/>
        <w:ind w:firstLine="470" w:firstLineChars="196"/>
        <w:rPr>
          <w:rFonts w:hint="eastAsia" w:ascii="宋体" w:hAnsi="宋体" w:eastAsia="宋体" w:cs="宋体"/>
          <w:sz w:val="24"/>
          <w:szCs w:val="24"/>
        </w:rPr>
      </w:pPr>
      <w:r>
        <w:rPr>
          <w:rFonts w:hint="eastAsia" w:ascii="宋体" w:hAnsi="宋体" w:eastAsia="宋体" w:cs="宋体"/>
          <w:sz w:val="24"/>
          <w:szCs w:val="24"/>
        </w:rPr>
        <w:t>本合同争议进行调解时，可提交</w:t>
      </w:r>
      <w:r>
        <w:rPr>
          <w:rFonts w:hint="eastAsia" w:ascii="宋体" w:hAnsi="宋体" w:eastAsia="宋体" w:cs="宋体"/>
          <w:sz w:val="24"/>
          <w:szCs w:val="24"/>
          <w:u w:val="single"/>
        </w:rPr>
        <w:t xml:space="preserve">  /   </w:t>
      </w:r>
      <w:r>
        <w:rPr>
          <w:rFonts w:hint="eastAsia" w:ascii="宋体" w:hAnsi="宋体" w:eastAsia="宋体" w:cs="宋体"/>
          <w:sz w:val="24"/>
          <w:szCs w:val="24"/>
        </w:rPr>
        <w:t>进行调解。</w:t>
      </w:r>
    </w:p>
    <w:p w14:paraId="64AD8B29">
      <w:pPr>
        <w:snapToGrid w:val="false"/>
        <w:ind w:firstLine="235" w:firstLineChars="98"/>
        <w:rPr>
          <w:rFonts w:hint="eastAsia" w:ascii="宋体" w:hAnsi="宋体" w:eastAsia="宋体" w:cs="宋体"/>
          <w:sz w:val="24"/>
          <w:szCs w:val="24"/>
        </w:rPr>
      </w:pPr>
      <w:r>
        <w:rPr>
          <w:rFonts w:hint="eastAsia" w:ascii="宋体" w:hAnsi="宋体" w:eastAsia="宋体" w:cs="宋体"/>
          <w:sz w:val="24"/>
          <w:szCs w:val="24"/>
        </w:rPr>
        <w:t xml:space="preserve">7.2 </w:t>
      </w:r>
      <w:r>
        <w:rPr>
          <w:rFonts w:hint="eastAsia" w:ascii="宋体" w:hAnsi="宋体" w:eastAsia="宋体" w:cs="宋体"/>
          <w:bCs/>
          <w:sz w:val="24"/>
          <w:szCs w:val="24"/>
        </w:rPr>
        <w:t>仲裁或诉讼</w:t>
      </w:r>
    </w:p>
    <w:p w14:paraId="63E1D11C">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合同争议的最终解决方式为下列第</w:t>
      </w:r>
      <w:r>
        <w:rPr>
          <w:rFonts w:hint="eastAsia" w:ascii="宋体" w:hAnsi="宋体" w:eastAsia="宋体" w:cs="宋体"/>
          <w:sz w:val="24"/>
          <w:szCs w:val="24"/>
          <w:u w:val="single"/>
        </w:rPr>
        <w:t xml:space="preserve">  （2）  </w:t>
      </w:r>
      <w:r>
        <w:rPr>
          <w:rFonts w:hint="eastAsia" w:ascii="宋体" w:hAnsi="宋体" w:eastAsia="宋体" w:cs="宋体"/>
          <w:sz w:val="24"/>
          <w:szCs w:val="24"/>
        </w:rPr>
        <w:t>种方式：</w:t>
      </w:r>
    </w:p>
    <w:p w14:paraId="73D0664D">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（1）提请</w:t>
      </w:r>
      <w:r>
        <w:rPr>
          <w:rFonts w:hint="eastAsia" w:ascii="宋体" w:hAnsi="宋体" w:eastAsia="宋体" w:cs="宋体"/>
          <w:sz w:val="24"/>
          <w:szCs w:val="24"/>
          <w:u w:val="single"/>
        </w:rPr>
        <w:t xml:space="preserve">    /    </w:t>
      </w:r>
      <w:r>
        <w:rPr>
          <w:rFonts w:hint="eastAsia" w:ascii="宋体" w:hAnsi="宋体" w:eastAsia="宋体" w:cs="宋体"/>
          <w:sz w:val="24"/>
          <w:szCs w:val="24"/>
        </w:rPr>
        <w:t>仲裁委员会进行仲裁。</w:t>
      </w:r>
    </w:p>
    <w:p w14:paraId="376A6E65">
      <w:pPr>
        <w:adjustRightInd w:val="false"/>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（2）向</w:t>
      </w:r>
      <w:r>
        <w:rPr>
          <w:rFonts w:hint="eastAsia" w:ascii="宋体" w:hAnsi="宋体" w:eastAsia="宋体" w:cs="宋体"/>
          <w:color w:val="000000"/>
          <w:sz w:val="24"/>
          <w:szCs w:val="24"/>
          <w:u w:val="single"/>
        </w:rPr>
        <w:t>委托人</w:t>
      </w:r>
      <w:r>
        <w:rPr>
          <w:rFonts w:hint="eastAsia" w:ascii="宋体" w:hAnsi="宋体" w:eastAsia="宋体" w:cs="宋体"/>
          <w:color w:val="000000"/>
          <w:sz w:val="24"/>
          <w:szCs w:val="24"/>
          <w:u w:val="single"/>
          <w:lang w:eastAsia="zh-CN"/>
        </w:rPr>
        <w:t>属地</w:t>
      </w:r>
      <w:r>
        <w:rPr>
          <w:rFonts w:hint="eastAsia" w:ascii="宋体" w:hAnsi="宋体" w:eastAsia="宋体" w:cs="宋体"/>
          <w:sz w:val="24"/>
          <w:szCs w:val="24"/>
        </w:rPr>
        <w:t>人民法院提起诉讼。</w:t>
      </w:r>
    </w:p>
    <w:p w14:paraId="33EEA487">
      <w:pPr>
        <w:adjustRightInd w:val="false"/>
        <w:snapToGrid w:val="false"/>
        <w:rPr>
          <w:rFonts w:hint="eastAsia" w:ascii="宋体" w:hAnsi="宋体" w:eastAsia="宋体" w:cs="宋体"/>
          <w:sz w:val="24"/>
          <w:szCs w:val="24"/>
        </w:rPr>
      </w:pPr>
      <w:r>
        <w:rPr>
          <w:rFonts w:hint="eastAsia" w:ascii="宋体" w:hAnsi="宋体" w:eastAsia="宋体" w:cs="宋体"/>
          <w:b/>
          <w:bCs/>
          <w:sz w:val="24"/>
          <w:szCs w:val="24"/>
        </w:rPr>
        <w:t>8. 其他</w:t>
      </w:r>
    </w:p>
    <w:p w14:paraId="60A6288B">
      <w:pPr>
        <w:adjustRightInd w:val="false"/>
        <w:snapToGrid w:val="false"/>
        <w:ind w:firstLine="235" w:firstLineChars="98"/>
        <w:rPr>
          <w:rFonts w:hint="eastAsia" w:ascii="宋体" w:hAnsi="宋体" w:eastAsia="宋体" w:cs="宋体"/>
          <w:sz w:val="24"/>
          <w:szCs w:val="24"/>
        </w:rPr>
      </w:pPr>
      <w:r>
        <w:rPr>
          <w:rFonts w:hint="eastAsia" w:ascii="宋体" w:hAnsi="宋体" w:eastAsia="宋体" w:cs="宋体"/>
          <w:sz w:val="24"/>
          <w:szCs w:val="24"/>
        </w:rPr>
        <w:t>8.1保密</w:t>
      </w:r>
    </w:p>
    <w:p w14:paraId="31064330">
      <w:pPr>
        <w:adjustRightInd w:val="false"/>
        <w:snapToGrid w:val="false"/>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委托人申明的保密事项和期限：</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1DDD77C8">
      <w:pPr>
        <w:adjustRightInd w:val="false"/>
        <w:snapToGrid w:val="false"/>
        <w:ind w:firstLine="480" w:firstLineChars="200"/>
        <w:rPr>
          <w:rFonts w:hint="eastAsia" w:ascii="宋体" w:hAnsi="宋体" w:eastAsia="宋体" w:cs="宋体"/>
          <w:sz w:val="24"/>
          <w:szCs w:val="24"/>
          <w:u w:val="single"/>
        </w:rPr>
      </w:pPr>
      <w:r>
        <w:rPr>
          <w:rFonts w:hint="eastAsia" w:ascii="宋体" w:hAnsi="宋体" w:eastAsia="宋体" w:cs="宋体"/>
          <w:sz w:val="24"/>
          <w:szCs w:val="24"/>
        </w:rPr>
        <w:t>监理人申明的保密事项和期限：</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6E832A08">
      <w:pPr>
        <w:adjustRightInd w:val="false"/>
        <w:snapToGrid w:val="false"/>
        <w:ind w:firstLine="480" w:firstLineChars="200"/>
        <w:rPr>
          <w:rFonts w:hint="eastAsia" w:ascii="宋体" w:hAnsi="宋体" w:eastAsia="宋体" w:cs="宋体"/>
          <w:sz w:val="24"/>
          <w:szCs w:val="24"/>
          <w:u w:val="single"/>
        </w:rPr>
      </w:pPr>
      <w:r>
        <w:rPr>
          <w:rFonts w:hint="eastAsia" w:ascii="宋体" w:hAnsi="宋体" w:eastAsia="宋体" w:cs="宋体"/>
          <w:sz w:val="24"/>
          <w:szCs w:val="24"/>
        </w:rPr>
        <w:t>第三方申明的保密事项和期限：</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0F4E035D">
      <w:pPr>
        <w:snapToGrid w:val="false"/>
        <w:ind w:firstLine="235" w:firstLineChars="98"/>
        <w:rPr>
          <w:rFonts w:hint="eastAsia" w:ascii="宋体" w:hAnsi="宋体" w:eastAsia="宋体" w:cs="宋体"/>
          <w:bCs/>
          <w:sz w:val="24"/>
          <w:szCs w:val="24"/>
        </w:rPr>
      </w:pPr>
      <w:r>
        <w:rPr>
          <w:rFonts w:hint="eastAsia" w:ascii="宋体" w:hAnsi="宋体" w:eastAsia="宋体" w:cs="宋体"/>
          <w:sz w:val="24"/>
          <w:szCs w:val="24"/>
        </w:rPr>
        <w:t>8.5</w:t>
      </w:r>
      <w:r>
        <w:rPr>
          <w:rFonts w:hint="eastAsia" w:ascii="宋体" w:hAnsi="宋体" w:eastAsia="宋体" w:cs="宋体"/>
          <w:bCs/>
          <w:sz w:val="24"/>
          <w:szCs w:val="24"/>
        </w:rPr>
        <w:t>著作权</w:t>
      </w:r>
    </w:p>
    <w:p w14:paraId="3BB4B91F">
      <w:pPr>
        <w:snapToGrid w:val="false"/>
        <w:ind w:firstLine="480" w:firstLineChars="200"/>
        <w:rPr>
          <w:rFonts w:hint="eastAsia" w:ascii="宋体" w:hAnsi="宋体" w:eastAsia="宋体" w:cs="宋体"/>
          <w:sz w:val="24"/>
          <w:szCs w:val="24"/>
        </w:rPr>
      </w:pPr>
      <w:r>
        <w:rPr>
          <w:rFonts w:hint="eastAsia" w:ascii="宋体" w:hAnsi="宋体" w:eastAsia="宋体" w:cs="宋体"/>
          <w:sz w:val="24"/>
          <w:szCs w:val="24"/>
        </w:rPr>
        <w:t>监理人在本合同履行期间及本合同终止后两年内出版涉及本工程的有关监理与相关服务的资料的限制条件：</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44184493">
      <w:pPr>
        <w:adjustRightInd w:val="false"/>
        <w:snapToGrid w:val="false"/>
        <w:ind w:firstLine="240" w:firstLineChars="100"/>
        <w:rPr>
          <w:rFonts w:hint="eastAsia" w:ascii="宋体" w:hAnsi="宋体" w:eastAsia="宋体" w:cs="宋体"/>
          <w:sz w:val="24"/>
          <w:szCs w:val="24"/>
        </w:rPr>
      </w:pPr>
      <w:r>
        <w:rPr>
          <w:rFonts w:hint="eastAsia" w:ascii="宋体" w:hAnsi="宋体" w:eastAsia="宋体" w:cs="宋体"/>
          <w:sz w:val="24"/>
          <w:szCs w:val="24"/>
        </w:rPr>
        <w:t>9. 补充条款</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68900B98">
      <w:pPr>
        <w:rPr>
          <w:rFonts w:hint="eastAsia" w:ascii="宋体" w:hAnsi="宋体" w:eastAsia="宋体" w:cs="宋体"/>
          <w:bCs/>
          <w:sz w:val="24"/>
          <w:szCs w:val="24"/>
        </w:rPr>
      </w:pPr>
    </w:p>
    <w:p w14:paraId="17749C58">
      <w:pPr>
        <w:tabs>
          <w:tab w:val="left" w:pos="1160"/>
        </w:tabs>
        <w:snapToGrid w:val="false"/>
        <w:rPr>
          <w:rFonts w:hint="eastAsia" w:ascii="宋体" w:hAnsi="宋体" w:eastAsia="宋体" w:cs="宋体"/>
          <w:color w:val="000000"/>
          <w:sz w:val="24"/>
          <w:szCs w:val="24"/>
        </w:rPr>
      </w:pPr>
      <w:r>
        <w:rPr>
          <w:rFonts w:hint="eastAsia" w:ascii="宋体" w:hAnsi="宋体" w:eastAsia="宋体" w:cs="宋体"/>
          <w:color w:val="000000"/>
          <w:sz w:val="24"/>
          <w:szCs w:val="24"/>
        </w:rPr>
        <w:t>委托人：（盖单位章）                     监理人：（盖单位章）</w:t>
      </w:r>
    </w:p>
    <w:p w14:paraId="7016E83E">
      <w:pPr>
        <w:tabs>
          <w:tab w:val="left" w:pos="1160"/>
        </w:tabs>
        <w:snapToGrid w:val="false"/>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                     法定代表人：（签字）</w:t>
      </w:r>
    </w:p>
    <w:p w14:paraId="572B3DF7">
      <w:pPr>
        <w:pStyle w:val="17"/>
        <w:ind w:firstLine="600" w:firstLineChars="250"/>
        <w:rPr>
          <w:rFonts w:hint="eastAsia" w:ascii="宋体" w:hAnsi="宋体" w:eastAsia="宋体" w:cs="宋体"/>
          <w:color w:val="FF0000"/>
          <w:sz w:val="24"/>
          <w:szCs w:val="24"/>
        </w:rPr>
      </w:pPr>
      <w:r>
        <w:rPr>
          <w:rFonts w:hint="eastAsia" w:ascii="宋体" w:hAnsi="宋体" w:eastAsia="宋体" w:cs="宋体"/>
          <w:color w:val="000000"/>
          <w:sz w:val="24"/>
          <w:szCs w:val="24"/>
        </w:rPr>
        <w:t>年  月   日                                年  月  日</w:t>
      </w:r>
    </w:p>
    <w:p w14:paraId="6086C856">
      <w:pPr>
        <w:rPr>
          <w:rFonts w:hint="eastAsia" w:ascii="宋体" w:hAnsi="宋体" w:eastAsia="宋体" w:cs="宋体"/>
          <w:sz w:val="24"/>
          <w:szCs w:val="24"/>
        </w:rPr>
      </w:pPr>
    </w:p>
    <w:p w14:paraId="5D33FA07">
      <w:pPr>
        <w:rPr>
          <w:rFonts w:hint="eastAsia" w:ascii="宋体" w:hAnsi="宋体" w:eastAsia="宋体" w:cs="宋体"/>
          <w:sz w:val="24"/>
          <w:szCs w:val="24"/>
        </w:rPr>
      </w:pPr>
    </w:p>
    <w:p w14:paraId="235BA80B">
      <w:pPr>
        <w:rPr>
          <w:rFonts w:hint="eastAsia" w:ascii="宋体" w:hAnsi="宋体" w:eastAsia="宋体" w:cs="宋体"/>
          <w:sz w:val="24"/>
          <w:szCs w:val="24"/>
        </w:rPr>
      </w:pPr>
    </w:p>
    <w:p w14:paraId="27BDC5F3">
      <w:pPr>
        <w:rPr>
          <w:rFonts w:hAnsi="宋体"/>
          <w:b/>
          <w:sz w:val="28"/>
        </w:rPr>
      </w:pPr>
      <w:r>
        <w:rPr>
          <w:rFonts w:hAnsi="宋体"/>
          <w:b/>
          <w:sz w:val="28"/>
        </w:rPr>
        <w:br w:type="page"/>
      </w:r>
    </w:p>
    <w:p w14:paraId="433E8F8E">
      <w:pPr>
        <w:keepNext/>
        <w:keepLines/>
        <w:widowControl/>
        <w:tabs>
          <w:tab w:val="left" w:pos="425"/>
          <w:tab w:val="left" w:pos="4265"/>
        </w:tabs>
        <w:wordWrap/>
        <w:spacing w:before="340" w:after="330" w:line="360" w:lineRule="auto"/>
        <w:jc w:val="center"/>
        <w:rPr>
          <w:rFonts w:hint="eastAsia" w:hAnsi="宋体"/>
          <w:b/>
          <w:sz w:val="28"/>
          <w:lang w:eastAsia="zh-CN"/>
        </w:rPr>
      </w:pPr>
      <w:r>
        <w:rPr>
          <w:rFonts w:hAnsi="宋体"/>
          <w:b/>
          <w:sz w:val="28"/>
        </w:rPr>
        <w:t>第七章  响应文件（格式）</w:t>
      </w:r>
    </w:p>
    <w:p w14:paraId="521620A3">
      <w:pPr>
        <w:widowControl/>
        <w:wordWrap/>
        <w:jc w:val="center"/>
        <w:rPr>
          <w:rFonts w:hint="eastAsia" w:hAnsi="宋体"/>
          <w:b/>
          <w:sz w:val="72"/>
        </w:rPr>
      </w:pPr>
      <w:r>
        <w:rPr>
          <w:rFonts w:hAnsi="宋体"/>
          <w:b/>
          <w:sz w:val="72"/>
        </w:rPr>
        <w:t>采购项目</w:t>
      </w:r>
    </w:p>
    <w:p w14:paraId="35EEF631">
      <w:pPr>
        <w:widowControl/>
        <w:wordWrap/>
        <w:ind w:left="-566" w:right="-338"/>
        <w:jc w:val="center"/>
        <w:rPr>
          <w:rFonts w:hint="eastAsia" w:hAnsi="宋体"/>
          <w:b/>
          <w:sz w:val="72"/>
        </w:rPr>
      </w:pPr>
      <w:r>
        <w:rPr>
          <w:rFonts w:hAnsi="宋体"/>
          <w:b/>
          <w:sz w:val="72"/>
        </w:rPr>
        <w:t>资格性/技术服务性响应文件</w:t>
      </w:r>
    </w:p>
    <w:p w14:paraId="2B677BA3">
      <w:pPr>
        <w:widowControl/>
        <w:wordWrap/>
        <w:jc w:val="center"/>
        <w:rPr>
          <w:rFonts w:hint="eastAsia" w:hAnsi="宋体"/>
          <w:b/>
          <w:sz w:val="44"/>
        </w:rPr>
      </w:pPr>
      <w:r>
        <w:rPr>
          <w:rFonts w:hAnsi="宋体"/>
          <w:b/>
          <w:sz w:val="44"/>
        </w:rPr>
        <w:t>（封面）</w:t>
      </w:r>
    </w:p>
    <w:p w14:paraId="3BFEDAC8">
      <w:pPr>
        <w:widowControl/>
        <w:wordWrap/>
        <w:rPr>
          <w:rFonts w:hint="eastAsia" w:hAnsi="宋体"/>
          <w:b/>
          <w:sz w:val="36"/>
          <w:lang w:eastAsia="zh-CN"/>
        </w:rPr>
      </w:pPr>
    </w:p>
    <w:p w14:paraId="3B1BF7D5">
      <w:pPr>
        <w:widowControl/>
        <w:wordWrap/>
        <w:ind w:firstLine="1970"/>
        <w:jc w:val="left"/>
        <w:rPr>
          <w:rFonts w:hint="eastAsia" w:hAnsi="宋体"/>
          <w:b/>
          <w:sz w:val="36"/>
          <w:u w:val="single" w:color="0D0D0D"/>
        </w:rPr>
      </w:pPr>
      <w:r>
        <w:rPr>
          <w:rFonts w:hAnsi="宋体"/>
          <w:b/>
          <w:sz w:val="36"/>
        </w:rPr>
        <w:t>项目名称：</w:t>
      </w:r>
    </w:p>
    <w:p w14:paraId="3AFF83AA">
      <w:pPr>
        <w:widowControl/>
        <w:wordWrap/>
        <w:ind w:firstLine="1970"/>
        <w:jc w:val="left"/>
        <w:rPr>
          <w:rFonts w:hint="eastAsia" w:hAnsi="宋体"/>
          <w:b/>
          <w:sz w:val="36"/>
          <w:u w:val="single" w:color="0D0D0D"/>
        </w:rPr>
      </w:pPr>
      <w:r>
        <w:rPr>
          <w:rFonts w:hAnsi="宋体"/>
          <w:b/>
          <w:sz w:val="36"/>
        </w:rPr>
        <w:t>采购编号：</w:t>
      </w:r>
    </w:p>
    <w:p w14:paraId="776AF010">
      <w:pPr>
        <w:widowControl/>
        <w:wordWrap/>
        <w:spacing w:line="360" w:lineRule="auto"/>
        <w:ind w:firstLine="1988" w:firstLineChars="550"/>
        <w:jc w:val="left"/>
        <w:rPr>
          <w:rFonts w:hint="eastAsia" w:hAnsi="宋体"/>
          <w:b/>
          <w:sz w:val="36"/>
          <w:lang w:eastAsia="zh-CN"/>
        </w:rPr>
      </w:pPr>
      <w:r>
        <w:rPr>
          <w:rFonts w:hint="eastAsia" w:hAnsi="宋体"/>
          <w:b/>
          <w:sz w:val="36"/>
          <w:lang w:eastAsia="zh-CN"/>
        </w:rPr>
        <w:t>包号：</w:t>
      </w:r>
    </w:p>
    <w:p w14:paraId="5C8897D0">
      <w:pPr>
        <w:widowControl/>
        <w:wordWrap/>
        <w:jc w:val="center"/>
        <w:rPr>
          <w:rFonts w:hint="eastAsia" w:hAnsi="宋体"/>
          <w:b/>
          <w:sz w:val="36"/>
        </w:rPr>
      </w:pPr>
      <w:r>
        <w:rPr>
          <w:rFonts w:hAnsi="宋体"/>
          <w:b/>
          <w:sz w:val="36"/>
        </w:rPr>
        <w:t>（正本/副本）</w:t>
      </w:r>
    </w:p>
    <w:p w14:paraId="7F34E618">
      <w:pPr>
        <w:widowControl/>
        <w:wordWrap/>
        <w:jc w:val="left"/>
        <w:rPr>
          <w:rFonts w:hint="eastAsia" w:hAnsi="宋体"/>
          <w:b/>
          <w:sz w:val="36"/>
          <w:lang w:eastAsia="zh-CN"/>
        </w:rPr>
      </w:pPr>
    </w:p>
    <w:p w14:paraId="2B6C1743">
      <w:pPr>
        <w:widowControl/>
        <w:wordWrap/>
        <w:spacing w:line="440" w:lineRule="exact"/>
        <w:jc w:val="left"/>
        <w:rPr>
          <w:rFonts w:hint="eastAsia" w:hAnsi="宋体"/>
          <w:b/>
          <w:sz w:val="36"/>
        </w:rPr>
      </w:pPr>
    </w:p>
    <w:p w14:paraId="6CC53895">
      <w:pPr>
        <w:widowControl/>
        <w:wordWrap/>
        <w:spacing w:line="500" w:lineRule="exact"/>
        <w:jc w:val="left"/>
        <w:rPr>
          <w:rFonts w:hint="eastAsia" w:hAnsi="宋体"/>
          <w:b/>
          <w:sz w:val="32"/>
          <w:u w:val="single" w:color="0D0D0D"/>
        </w:rPr>
      </w:pPr>
      <w:r>
        <w:rPr>
          <w:rFonts w:hAnsi="宋体"/>
          <w:b/>
          <w:sz w:val="32"/>
        </w:rPr>
        <w:t xml:space="preserve">     供应商名称 ：</w:t>
      </w:r>
      <w:r>
        <w:rPr>
          <w:rFonts w:hint="eastAsia" w:hAnsi="宋体"/>
          <w:b/>
          <w:sz w:val="32"/>
          <w:lang w:eastAsia="zh-CN"/>
        </w:rPr>
        <w:t>（盖公章）</w:t>
      </w:r>
    </w:p>
    <w:p w14:paraId="6518A4C3">
      <w:pPr>
        <w:widowControl/>
        <w:wordWrap/>
        <w:spacing w:line="500" w:lineRule="exact"/>
        <w:ind w:firstLine="790"/>
        <w:jc w:val="left"/>
        <w:rPr>
          <w:rFonts w:hint="eastAsia" w:hAnsi="宋体"/>
          <w:b/>
          <w:sz w:val="32"/>
          <w:u w:val="single" w:color="0D0D0D"/>
        </w:rPr>
      </w:pPr>
      <w:r>
        <w:rPr>
          <w:rFonts w:hAnsi="宋体"/>
          <w:b/>
          <w:sz w:val="32"/>
        </w:rPr>
        <w:t>法定代表人：</w:t>
      </w:r>
      <w:r>
        <w:rPr>
          <w:rFonts w:hint="eastAsia" w:hAnsi="宋体"/>
          <w:b/>
          <w:sz w:val="32"/>
          <w:lang w:eastAsia="zh-CN"/>
        </w:rPr>
        <w:t>（</w:t>
      </w:r>
      <w:r>
        <w:rPr>
          <w:rFonts w:hAnsi="宋体"/>
          <w:b/>
          <w:sz w:val="32"/>
        </w:rPr>
        <w:t>签字</w:t>
      </w:r>
      <w:r>
        <w:rPr>
          <w:rFonts w:hint="eastAsia" w:hAnsi="宋体"/>
          <w:b/>
          <w:sz w:val="32"/>
          <w:lang w:eastAsia="zh-CN"/>
        </w:rPr>
        <w:t>或盖章）</w:t>
      </w:r>
    </w:p>
    <w:p w14:paraId="7D75B7C2">
      <w:pPr>
        <w:widowControl/>
        <w:wordWrap/>
        <w:spacing w:line="500" w:lineRule="exact"/>
        <w:ind w:firstLine="157"/>
        <w:jc w:val="left"/>
        <w:rPr>
          <w:rFonts w:hint="eastAsia" w:hAnsi="宋体"/>
          <w:b/>
          <w:sz w:val="32"/>
          <w:u w:val="single" w:color="0D0D0D"/>
        </w:rPr>
      </w:pPr>
      <w:r>
        <w:rPr>
          <w:rFonts w:hAnsi="宋体"/>
          <w:b/>
          <w:sz w:val="32"/>
        </w:rPr>
        <w:t xml:space="preserve">    地址： 邮编：</w:t>
      </w:r>
    </w:p>
    <w:p w14:paraId="28179566">
      <w:pPr>
        <w:widowControl/>
        <w:wordWrap/>
        <w:spacing w:line="500" w:lineRule="exact"/>
        <w:ind w:firstLine="315"/>
        <w:jc w:val="left"/>
        <w:rPr>
          <w:rFonts w:hint="eastAsia" w:hAnsi="宋体"/>
          <w:b/>
          <w:sz w:val="32"/>
          <w:u w:val="single" w:color="0D0D0D"/>
        </w:rPr>
      </w:pPr>
      <w:r>
        <w:rPr>
          <w:rFonts w:hAnsi="宋体"/>
          <w:b/>
          <w:sz w:val="32"/>
        </w:rPr>
        <w:t xml:space="preserve">   电话： 传真：</w:t>
      </w:r>
    </w:p>
    <w:p w14:paraId="2BCB30B7">
      <w:pPr>
        <w:widowControl/>
        <w:wordWrap/>
        <w:spacing w:line="500" w:lineRule="exact"/>
        <w:ind w:firstLine="790"/>
        <w:jc w:val="left"/>
        <w:rPr>
          <w:rFonts w:hint="eastAsia" w:hAnsi="宋体"/>
          <w:b/>
          <w:sz w:val="32"/>
        </w:rPr>
      </w:pPr>
      <w:r>
        <w:rPr>
          <w:rFonts w:hAnsi="宋体"/>
          <w:b/>
          <w:sz w:val="32"/>
        </w:rPr>
        <w:t>网址：</w:t>
      </w:r>
    </w:p>
    <w:p w14:paraId="2D189AF9">
      <w:pPr>
        <w:widowControl/>
        <w:wordWrap/>
        <w:spacing w:line="500" w:lineRule="exact"/>
        <w:ind w:firstLine="790"/>
        <w:jc w:val="left"/>
        <w:rPr>
          <w:rFonts w:hint="eastAsia" w:hAnsi="宋体"/>
          <w:b/>
          <w:sz w:val="32"/>
        </w:rPr>
      </w:pPr>
      <w:r>
        <w:rPr>
          <w:rFonts w:hAnsi="宋体"/>
          <w:b/>
          <w:sz w:val="32"/>
        </w:rPr>
        <w:t>电子邮箱：</w:t>
      </w:r>
    </w:p>
    <w:p w14:paraId="23FE08AB">
      <w:pPr>
        <w:widowControl/>
        <w:wordWrap/>
        <w:spacing w:line="500" w:lineRule="exact"/>
        <w:ind w:firstLine="790"/>
        <w:jc w:val="left"/>
        <w:rPr>
          <w:rFonts w:hint="eastAsia" w:hAnsi="宋体"/>
          <w:b/>
          <w:sz w:val="32"/>
          <w:u w:val="single" w:color="0D0D0D"/>
        </w:rPr>
      </w:pPr>
      <w:bookmarkStart w:name="OLE_LINK16" w:id="1"/>
      <w:r>
        <w:rPr>
          <w:rFonts w:hint="eastAsia" w:hAnsi="宋体"/>
          <w:b/>
          <w:sz w:val="32"/>
          <w:lang w:eastAsia="zh-CN"/>
        </w:rPr>
        <w:t>委托代理人</w:t>
      </w:r>
      <w:bookmarkEnd w:id="1"/>
      <w:r>
        <w:rPr>
          <w:rFonts w:hAnsi="宋体"/>
          <w:b/>
          <w:sz w:val="32"/>
        </w:rPr>
        <w:t>：</w:t>
      </w:r>
      <w:bookmarkStart w:name="OLE_LINK3" w:id="2"/>
      <w:r>
        <w:rPr>
          <w:rFonts w:hint="eastAsia" w:hAnsi="宋体"/>
          <w:b/>
          <w:sz w:val="32"/>
          <w:lang w:eastAsia="zh-CN"/>
        </w:rPr>
        <w:t>（签字或盖章）</w:t>
      </w:r>
    </w:p>
    <w:bookmarkEnd w:id="2"/>
    <w:p w14:paraId="639F432A">
      <w:pPr>
        <w:widowControl/>
        <w:wordWrap/>
        <w:spacing w:line="500" w:lineRule="exact"/>
        <w:ind w:firstLine="790"/>
        <w:jc w:val="left"/>
        <w:rPr>
          <w:rFonts w:hint="eastAsia" w:hAnsi="宋体"/>
          <w:b/>
          <w:sz w:val="32"/>
          <w:lang w:eastAsia="zh-CN"/>
        </w:rPr>
      </w:pPr>
      <w:r>
        <w:rPr>
          <w:rFonts w:hint="eastAsia" w:hAnsi="宋体"/>
          <w:b/>
          <w:sz w:val="32"/>
          <w:lang w:eastAsia="zh-CN"/>
        </w:rPr>
        <w:t>电 话</w:t>
      </w:r>
      <w:r>
        <w:rPr>
          <w:rFonts w:hAnsi="宋体"/>
          <w:b/>
          <w:sz w:val="32"/>
        </w:rPr>
        <w:t xml:space="preserve">：  </w:t>
      </w:r>
    </w:p>
    <w:p w14:paraId="6FE08130">
      <w:pPr>
        <w:widowControl/>
        <w:wordWrap/>
        <w:spacing w:line="500" w:lineRule="exact"/>
        <w:ind w:firstLine="790"/>
        <w:jc w:val="left"/>
        <w:rPr>
          <w:rFonts w:hint="eastAsia" w:hAnsi="宋体" w:eastAsia="Malgun Gothic"/>
          <w:b/>
          <w:sz w:val="32"/>
        </w:rPr>
      </w:pPr>
      <w:r>
        <w:rPr>
          <w:rFonts w:hAnsi="宋体"/>
          <w:b/>
          <w:sz w:val="32"/>
        </w:rPr>
        <w:t>日期 ：年月日</w:t>
      </w:r>
    </w:p>
    <w:p w14:paraId="470F9238">
      <w:pPr>
        <w:keepNext/>
        <w:keepLines/>
        <w:widowControl/>
        <w:tabs>
          <w:tab w:val="left" w:pos="425"/>
          <w:tab w:val="left" w:pos="4265"/>
        </w:tabs>
        <w:wordWrap/>
        <w:spacing w:before="340" w:after="330" w:line="360" w:lineRule="auto"/>
        <w:jc w:val="center"/>
        <w:rPr>
          <w:rFonts w:hint="eastAsia" w:asciiTheme="minorEastAsia" w:hAnsiTheme="minorEastAsia" w:eastAsiaTheme="minorEastAsia"/>
          <w:b/>
          <w:sz w:val="24"/>
        </w:rPr>
      </w:pPr>
      <w:r>
        <w:rPr>
          <w:rFonts w:asciiTheme="minorEastAsia" w:hAnsiTheme="minorEastAsia" w:eastAsiaTheme="minorEastAsia"/>
          <w:b/>
          <w:sz w:val="24"/>
        </w:rPr>
        <w:t>第一部分     资格性响应文件（格式）</w:t>
      </w:r>
    </w:p>
    <w:p w14:paraId="3B693D9E">
      <w:pPr>
        <w:widowControl/>
        <w:wordWrap/>
        <w:spacing w:line="360" w:lineRule="auto"/>
        <w:jc w:val="center"/>
        <w:rPr>
          <w:rFonts w:hint="eastAsia" w:asciiTheme="minorEastAsia" w:hAnsiTheme="minorEastAsia" w:eastAsiaTheme="minorEastAsia"/>
          <w:sz w:val="24"/>
        </w:rPr>
      </w:pPr>
      <w:r>
        <w:rPr>
          <w:rFonts w:asciiTheme="minorEastAsia" w:hAnsiTheme="minorEastAsia" w:eastAsiaTheme="minorEastAsia"/>
          <w:b/>
          <w:sz w:val="24"/>
        </w:rPr>
        <w:t>一、供应商的资格证明文件</w:t>
      </w:r>
    </w:p>
    <w:p w14:paraId="4F6DB6FB">
      <w:pPr>
        <w:widowControl/>
        <w:wordWrap/>
        <w:spacing w:line="360" w:lineRule="auto"/>
        <w:jc w:val="left"/>
        <w:rPr>
          <w:rFonts w:hint="eastAsia" w:asciiTheme="minorEastAsia" w:hAnsiTheme="minorEastAsia" w:eastAsiaTheme="minorEastAsia"/>
          <w:b/>
          <w:sz w:val="24"/>
        </w:rPr>
      </w:pPr>
      <w:r>
        <w:rPr>
          <w:rFonts w:asciiTheme="minorEastAsia" w:hAnsiTheme="minorEastAsia" w:eastAsiaTheme="minorEastAsia"/>
          <w:b/>
          <w:sz w:val="24"/>
        </w:rPr>
        <w:t>附件1－1</w:t>
      </w:r>
    </w:p>
    <w:p w14:paraId="3F119A31">
      <w:pPr>
        <w:widowControl/>
        <w:wordWrap/>
        <w:spacing w:line="360" w:lineRule="auto"/>
        <w:ind w:right="480"/>
        <w:jc w:val="center"/>
        <w:rPr>
          <w:rFonts w:hint="eastAsia" w:asciiTheme="minorEastAsia" w:hAnsiTheme="minorEastAsia" w:eastAsiaTheme="minorEastAsia"/>
          <w:sz w:val="24"/>
        </w:rPr>
      </w:pPr>
      <w:r>
        <w:rPr>
          <w:rFonts w:asciiTheme="minorEastAsia" w:hAnsiTheme="minorEastAsia" w:eastAsiaTheme="minorEastAsia"/>
          <w:b/>
          <w:sz w:val="24"/>
        </w:rPr>
        <w:t>法定代表人授权书</w:t>
      </w:r>
    </w:p>
    <w:p w14:paraId="21552FEE">
      <w:pPr>
        <w:widowControl/>
        <w:wordWrap/>
        <w:spacing w:line="360" w:lineRule="auto"/>
        <w:jc w:val="left"/>
        <w:rPr>
          <w:rFonts w:hint="eastAsia"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b/>
          <w:sz w:val="24"/>
          <w:u w:val="single" w:color="0D0D0D"/>
        </w:rPr>
        <w:t>四川国际招标有限责任公司</w:t>
      </w:r>
    </w:p>
    <w:p w14:paraId="5C1C870A">
      <w:pPr>
        <w:wordWrap/>
        <w:spacing w:line="360" w:lineRule="auto"/>
        <w:ind w:firstLine="600" w:firstLineChars="250"/>
        <w:rPr>
          <w:rFonts w:hint="eastAsia" w:asciiTheme="minorEastAsia" w:hAnsiTheme="minorEastAsia" w:eastAsiaTheme="minorEastAsia"/>
          <w:sz w:val="24"/>
          <w:lang w:eastAsia="zh-CN"/>
        </w:rPr>
      </w:pPr>
      <w:r>
        <w:rPr>
          <w:rFonts w:asciiTheme="minorEastAsia" w:hAnsiTheme="minorEastAsia" w:eastAsiaTheme="minorEastAsia"/>
          <w:sz w:val="24"/>
          <w:u w:val="single"/>
          <w:lang w:eastAsia="zh-CN"/>
        </w:rPr>
        <w:t>（供应商全称）</w:t>
      </w:r>
      <w:r>
        <w:rPr>
          <w:rFonts w:asciiTheme="minorEastAsia" w:hAnsiTheme="minorEastAsia" w:eastAsiaTheme="minorEastAsia"/>
          <w:sz w:val="24"/>
          <w:lang w:eastAsia="zh-CN"/>
        </w:rPr>
        <w:t>法定代表人</w:t>
      </w:r>
      <w:r>
        <w:rPr>
          <w:rFonts w:hint="eastAsia" w:asciiTheme="minorEastAsia" w:hAnsiTheme="minorEastAsia" w:eastAsiaTheme="minorEastAsia"/>
          <w:sz w:val="24"/>
          <w:u w:val="single"/>
          <w:lang w:eastAsia="zh-CN"/>
        </w:rPr>
        <w:t xml:space="preserve">    （姓名）    </w:t>
      </w:r>
      <w:r>
        <w:rPr>
          <w:rFonts w:asciiTheme="minorEastAsia" w:hAnsiTheme="minorEastAsia" w:eastAsiaTheme="minorEastAsia"/>
          <w:sz w:val="24"/>
          <w:lang w:eastAsia="zh-CN"/>
        </w:rPr>
        <w:t>授权</w:t>
      </w:r>
      <w:r>
        <w:rPr>
          <w:rFonts w:asciiTheme="minorEastAsia" w:hAnsiTheme="minorEastAsia" w:eastAsiaTheme="minorEastAsia"/>
          <w:sz w:val="24"/>
          <w:u w:val="single"/>
          <w:lang w:eastAsia="zh-CN"/>
        </w:rPr>
        <w:t xml:space="preserve">  （响应代表姓名）</w:t>
      </w:r>
      <w:r>
        <w:rPr>
          <w:rFonts w:asciiTheme="minorEastAsia" w:hAnsiTheme="minorEastAsia" w:eastAsiaTheme="minorEastAsia"/>
          <w:sz w:val="24"/>
          <w:lang w:eastAsia="zh-CN"/>
        </w:rPr>
        <w:t>为响应代表，代表本公司参加贵司组织的项目（</w:t>
      </w:r>
      <w:r>
        <w:rPr>
          <w:rFonts w:asciiTheme="minorEastAsia" w:hAnsiTheme="minorEastAsia" w:eastAsiaTheme="minorEastAsia"/>
          <w:sz w:val="24"/>
        </w:rPr>
        <w:t>磋商编号</w:t>
      </w:r>
      <w:r>
        <w:rPr>
          <w:rFonts w:hint="eastAsia" w:asciiTheme="minorEastAsia" w:hAnsiTheme="minorEastAsia" w:eastAsiaTheme="minorEastAsia"/>
          <w:sz w:val="24"/>
          <w:lang w:eastAsia="zh-CN"/>
        </w:rPr>
        <w:t>：</w:t>
      </w:r>
      <w:r>
        <w:rPr>
          <w:rFonts w:asciiTheme="minorEastAsia" w:hAnsiTheme="minorEastAsia" w:eastAsiaTheme="minorEastAsia"/>
          <w:sz w:val="24"/>
          <w:lang w:eastAsia="zh-CN"/>
        </w:rPr>
        <w:t>）</w:t>
      </w:r>
      <w:r>
        <w:rPr>
          <w:rFonts w:asciiTheme="minorEastAsia" w:hAnsiTheme="minorEastAsia" w:eastAsiaTheme="minorEastAsia"/>
          <w:sz w:val="24"/>
        </w:rPr>
        <w:t>磋商</w:t>
      </w:r>
      <w:r>
        <w:rPr>
          <w:rFonts w:asciiTheme="minorEastAsia" w:hAnsiTheme="minorEastAsia" w:eastAsiaTheme="minorEastAsia"/>
          <w:sz w:val="24"/>
          <w:lang w:eastAsia="zh-CN"/>
        </w:rPr>
        <w:t>活动，全权代表本公司处理响应过程的一切事宜，包括但不限于：响应、磋商、签约等。响应代表在响应过程中所签署的一切文件和处理与之有关的一切事务，本公司均予以认可并对此承担责任。响应代表无转委托权。</w:t>
      </w:r>
    </w:p>
    <w:p w14:paraId="4D7572B5">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特此声明。</w:t>
      </w:r>
    </w:p>
    <w:p w14:paraId="2DBE6F0F">
      <w:pPr>
        <w:spacing w:line="360" w:lineRule="auto"/>
        <w:rPr>
          <w:rFonts w:hint="eastAsia" w:asciiTheme="minorEastAsia" w:hAnsiTheme="minorEastAsia" w:eastAsiaTheme="minorEastAsia"/>
          <w:color w:val="0D0D0D"/>
          <w:sz w:val="24"/>
        </w:rPr>
      </w:pPr>
    </w:p>
    <w:p w14:paraId="7DB75C1A">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法定代表人</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签字或盖章</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w:t>
      </w:r>
    </w:p>
    <w:p w14:paraId="7E55407C">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委托代理人</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签字或盖章</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w:t>
      </w:r>
    </w:p>
    <w:p w14:paraId="2797DCBE">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color w:val="0D0D0D"/>
          <w:sz w:val="24"/>
        </w:rPr>
        <w:t>供应商</w:t>
      </w:r>
      <w:r>
        <w:rPr>
          <w:rFonts w:hint="eastAsia" w:asciiTheme="minorEastAsia" w:hAnsiTheme="minorEastAsia" w:eastAsiaTheme="minorEastAsia"/>
          <w:color w:val="0D0D0D"/>
          <w:sz w:val="24"/>
          <w:lang w:eastAsia="zh-CN"/>
        </w:rPr>
        <w:t>名称</w:t>
      </w:r>
      <w:r>
        <w:rPr>
          <w:rFonts w:asciiTheme="minorEastAsia" w:hAnsiTheme="minorEastAsia" w:eastAsiaTheme="minorEastAsia"/>
          <w:color w:val="0D0D0D"/>
          <w:sz w:val="24"/>
        </w:rPr>
        <w:t>：（盖公章）</w:t>
      </w:r>
    </w:p>
    <w:p w14:paraId="07FC3D11">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日    期：</w:t>
      </w:r>
    </w:p>
    <w:p w14:paraId="72BF790F">
      <w:pPr>
        <w:wordWrap/>
        <w:spacing w:line="520" w:lineRule="exact"/>
        <w:rPr>
          <w:rFonts w:hint="eastAsia" w:hAnsi="宋体" w:cs="宋体"/>
          <w:b/>
          <w:sz w:val="24"/>
          <w:lang w:eastAsia="zh-CN"/>
        </w:rPr>
      </w:pPr>
      <w:r>
        <w:rPr>
          <w:rFonts w:hint="eastAsia" w:hAnsi="宋体" w:cs="宋体"/>
          <w:b/>
          <w:sz w:val="24"/>
        </w:rPr>
        <w:t>附</w:t>
      </w:r>
      <w:r>
        <w:rPr>
          <w:rFonts w:hint="eastAsia" w:hAnsi="宋体" w:cs="宋体"/>
          <w:b/>
          <w:sz w:val="24"/>
          <w:lang w:eastAsia="zh-CN"/>
        </w:rPr>
        <w:t>：</w:t>
      </w:r>
    </w:p>
    <w:p w14:paraId="36942405">
      <w:pPr>
        <w:wordWrap/>
        <w:spacing w:line="520" w:lineRule="exact"/>
        <w:rPr>
          <w:rFonts w:hint="eastAsia" w:hAnsi="宋体" w:cs="宋体"/>
          <w:b/>
          <w:sz w:val="24"/>
        </w:rPr>
      </w:pPr>
      <w:r>
        <w:rPr>
          <w:rFonts w:hint="eastAsia" w:hAnsi="宋体" w:cs="宋体"/>
          <w:b/>
          <w:sz w:val="24"/>
        </w:rPr>
        <w:t>1. 法定代表人身份证</w:t>
      </w:r>
      <w:r>
        <w:rPr>
          <w:rFonts w:hint="eastAsia" w:hAnsi="宋体" w:cs="宋体"/>
          <w:b/>
          <w:sz w:val="24"/>
          <w:lang w:eastAsia="zh-CN"/>
        </w:rPr>
        <w:t>明</w:t>
      </w:r>
      <w:r>
        <w:rPr>
          <w:rFonts w:hint="eastAsia" w:hAnsi="宋体" w:cs="宋体"/>
          <w:b/>
          <w:sz w:val="24"/>
        </w:rPr>
        <w:t>复印件（加盖公章）</w:t>
      </w:r>
    </w:p>
    <w:p w14:paraId="6C36991F">
      <w:pPr>
        <w:wordWrap/>
        <w:spacing w:line="520" w:lineRule="exact"/>
        <w:rPr>
          <w:rFonts w:hint="eastAsia" w:hAnsi="宋体" w:cs="宋体"/>
          <w:b/>
          <w:sz w:val="24"/>
          <w:lang w:eastAsia="zh-CN"/>
        </w:rPr>
      </w:pPr>
      <w:r>
        <w:rPr>
          <w:rFonts w:hint="eastAsia" w:hAnsi="宋体" w:cs="宋体"/>
          <w:b/>
          <w:sz w:val="24"/>
        </w:rPr>
        <w:t>2. 委托代理人身份证证</w:t>
      </w:r>
      <w:r>
        <w:rPr>
          <w:rFonts w:hint="eastAsia" w:hAnsi="宋体" w:cs="宋体"/>
          <w:b/>
          <w:sz w:val="24"/>
          <w:lang w:eastAsia="zh-CN"/>
        </w:rPr>
        <w:t>明</w:t>
      </w:r>
      <w:r>
        <w:rPr>
          <w:rFonts w:hint="eastAsia" w:hAnsi="宋体" w:cs="宋体"/>
          <w:b/>
          <w:sz w:val="24"/>
        </w:rPr>
        <w:t>复印件（加盖公章）</w:t>
      </w:r>
    </w:p>
    <w:p w14:paraId="059D3B24">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注：</w:t>
      </w:r>
    </w:p>
    <w:p w14:paraId="7BF297BC">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1.供应商为法人单位时提供“法定代表人授权书”，供应商为其他组织时提供“单位负责人授权书”，供应商为自然人时提供“自然人身份证明材料”。</w:t>
      </w:r>
    </w:p>
    <w:p w14:paraId="24B40853">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2.应附法定代表人/单位负责人身份证明材料复印件和委托代理人身份证明材料复印件。</w:t>
      </w:r>
    </w:p>
    <w:p w14:paraId="29B029E7">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3.身份证明材料包括居民身份证或户口本或军官证或护照等。</w:t>
      </w:r>
    </w:p>
    <w:p w14:paraId="66443CE9">
      <w:pPr>
        <w:widowControl/>
        <w:wordWrap/>
        <w:spacing w:line="360" w:lineRule="auto"/>
        <w:ind w:right="480"/>
        <w:jc w:val="left"/>
        <w:rPr>
          <w:rFonts w:hint="eastAsia" w:asciiTheme="minorEastAsia" w:hAnsiTheme="minorEastAsia" w:eastAsiaTheme="minorEastAsia"/>
          <w:sz w:val="24"/>
        </w:rPr>
      </w:pPr>
      <w:r>
        <w:rPr>
          <w:rFonts w:hint="eastAsia" w:asciiTheme="minorEastAsia" w:hAnsiTheme="minorEastAsia" w:eastAsiaTheme="minorEastAsia"/>
          <w:sz w:val="24"/>
        </w:rPr>
        <w:t>4.身份证明材料应同时提供其在有效期的材料，如居民身份证正、反面复印件。</w:t>
      </w:r>
    </w:p>
    <w:p w14:paraId="62E1A71C">
      <w:pPr>
        <w:widowControl/>
        <w:wordWrap/>
        <w:spacing w:line="360" w:lineRule="auto"/>
        <w:ind w:right="480"/>
        <w:jc w:val="left"/>
        <w:rPr>
          <w:rFonts w:hint="eastAsia" w:asciiTheme="minorEastAsia" w:hAnsiTheme="minorEastAsia" w:eastAsiaTheme="minorEastAsia"/>
          <w:b/>
          <w:sz w:val="24"/>
        </w:rPr>
      </w:pPr>
      <w:r>
        <w:rPr>
          <w:rFonts w:asciiTheme="minorEastAsia" w:hAnsiTheme="minorEastAsia" w:eastAsiaTheme="minorEastAsia"/>
          <w:sz w:val="24"/>
        </w:rPr>
        <w:br w:type="page"/>
      </w:r>
      <w:r>
        <w:rPr>
          <w:rFonts w:asciiTheme="minorEastAsia" w:hAnsiTheme="minorEastAsia" w:eastAsiaTheme="minorEastAsia"/>
          <w:b/>
          <w:sz w:val="24"/>
        </w:rPr>
        <w:t>附件1－2</w:t>
      </w:r>
    </w:p>
    <w:p w14:paraId="05D4CFAB">
      <w:pPr>
        <w:widowControl/>
        <w:wordWrap/>
        <w:spacing w:line="360" w:lineRule="auto"/>
        <w:ind w:right="480"/>
        <w:jc w:val="center"/>
        <w:rPr>
          <w:rFonts w:hint="eastAsia" w:asciiTheme="minorEastAsia" w:hAnsiTheme="minorEastAsia" w:eastAsiaTheme="minorEastAsia"/>
          <w:sz w:val="24"/>
        </w:rPr>
      </w:pPr>
      <w:r>
        <w:rPr>
          <w:rFonts w:asciiTheme="minorEastAsia" w:hAnsiTheme="minorEastAsia" w:eastAsiaTheme="minorEastAsia"/>
          <w:b/>
          <w:sz w:val="24"/>
        </w:rPr>
        <w:t>供应商符合《政府采购法》第二十二条规定条件的承诺函</w:t>
      </w:r>
    </w:p>
    <w:p w14:paraId="502F7536">
      <w:pPr>
        <w:wordWrap/>
        <w:spacing w:line="400" w:lineRule="exact"/>
        <w:ind w:firstLine="432"/>
        <w:rPr>
          <w:rFonts w:hint="eastAsia"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b/>
          <w:sz w:val="24"/>
          <w:u w:val="single" w:color="0D0D0D"/>
        </w:rPr>
        <w:t>四川国际招标有限责任公司</w:t>
      </w:r>
      <w:r>
        <w:rPr>
          <w:rFonts w:asciiTheme="minorEastAsia" w:hAnsiTheme="minorEastAsia" w:eastAsiaTheme="minorEastAsia"/>
          <w:sz w:val="24"/>
        </w:rPr>
        <w:t>：</w:t>
      </w:r>
    </w:p>
    <w:p w14:paraId="47B08B42">
      <w:pPr>
        <w:wordWrap/>
        <w:spacing w:line="400" w:lineRule="exact"/>
        <w:ind w:firstLine="540"/>
        <w:rPr>
          <w:rFonts w:hint="eastAsia" w:asciiTheme="minorEastAsia" w:hAnsiTheme="minorEastAsia" w:eastAsiaTheme="minorEastAsia"/>
          <w:sz w:val="24"/>
        </w:rPr>
      </w:pPr>
      <w:r>
        <w:rPr>
          <w:rFonts w:asciiTheme="minorEastAsia" w:hAnsiTheme="minorEastAsia" w:eastAsiaTheme="minorEastAsia"/>
          <w:sz w:val="24"/>
        </w:rPr>
        <w:t>本公司</w:t>
      </w:r>
      <w:r>
        <w:rPr>
          <w:rFonts w:asciiTheme="minorEastAsia" w:hAnsiTheme="minorEastAsia" w:eastAsiaTheme="minorEastAsia"/>
          <w:sz w:val="24"/>
          <w:u w:val="single" w:color="0D0D0D"/>
        </w:rPr>
        <w:t xml:space="preserve">                   （公司名称）</w:t>
      </w:r>
      <w:r>
        <w:rPr>
          <w:rFonts w:asciiTheme="minorEastAsia" w:hAnsiTheme="minorEastAsia" w:eastAsiaTheme="minorEastAsia"/>
          <w:sz w:val="24"/>
        </w:rPr>
        <w:t>参加</w:t>
      </w:r>
      <w:r>
        <w:rPr>
          <w:rFonts w:asciiTheme="minorEastAsia" w:hAnsiTheme="minorEastAsia" w:eastAsiaTheme="minorEastAsia"/>
          <w:sz w:val="24"/>
          <w:u w:val="single" w:color="0D0D0D"/>
        </w:rPr>
        <w:t xml:space="preserve">                 （项目名称）</w:t>
      </w:r>
      <w:r>
        <w:rPr>
          <w:rFonts w:asciiTheme="minorEastAsia" w:hAnsiTheme="minorEastAsia" w:eastAsiaTheme="minorEastAsia"/>
          <w:sz w:val="24"/>
        </w:rPr>
        <w:t>的磋商活动，现承诺：</w:t>
      </w:r>
    </w:p>
    <w:p w14:paraId="5ADB395E">
      <w:pPr>
        <w:wordWrap/>
        <w:spacing w:line="400" w:lineRule="exact"/>
        <w:ind w:firstLine="540"/>
        <w:rPr>
          <w:rFonts w:hint="eastAsia" w:asciiTheme="minorEastAsia" w:hAnsiTheme="minorEastAsia" w:eastAsiaTheme="minorEastAsia"/>
          <w:sz w:val="24"/>
        </w:rPr>
      </w:pPr>
      <w:r>
        <w:rPr>
          <w:rFonts w:asciiTheme="minorEastAsia" w:hAnsiTheme="minorEastAsia" w:eastAsiaTheme="minorEastAsia"/>
          <w:sz w:val="24"/>
        </w:rPr>
        <w:t>我公司满足政府采购法第二十二条关于供应商的资格要求：</w:t>
      </w:r>
    </w:p>
    <w:p w14:paraId="2734B58C">
      <w:pPr>
        <w:wordWrap/>
        <w:spacing w:line="400" w:lineRule="exact"/>
        <w:ind w:firstLine="432"/>
        <w:outlineLvl w:val="0"/>
        <w:rPr>
          <w:rFonts w:hint="eastAsia" w:asciiTheme="minorEastAsia" w:hAnsiTheme="minorEastAsia" w:eastAsiaTheme="minorEastAsia"/>
          <w:sz w:val="24"/>
        </w:rPr>
      </w:pPr>
      <w:r>
        <w:rPr>
          <w:rFonts w:asciiTheme="minorEastAsia" w:hAnsiTheme="minorEastAsia" w:eastAsiaTheme="minorEastAsia"/>
          <w:sz w:val="24"/>
        </w:rPr>
        <w:t xml:space="preserve">（一）具有独立承担民事责任的能力； </w:t>
      </w:r>
    </w:p>
    <w:p w14:paraId="2C259301">
      <w:pPr>
        <w:wordWrap/>
        <w:spacing w:line="400" w:lineRule="exact"/>
        <w:ind w:firstLine="432"/>
        <w:rPr>
          <w:rFonts w:hint="eastAsia" w:asciiTheme="minorEastAsia" w:hAnsiTheme="minorEastAsia" w:eastAsiaTheme="minorEastAsia"/>
          <w:sz w:val="24"/>
        </w:rPr>
      </w:pPr>
      <w:r>
        <w:rPr>
          <w:rFonts w:asciiTheme="minorEastAsia" w:hAnsiTheme="minorEastAsia" w:eastAsiaTheme="minorEastAsia"/>
          <w:sz w:val="24"/>
        </w:rPr>
        <w:t xml:space="preserve">（二）具有良好的商业信誉和健全的财务会计制度； </w:t>
      </w:r>
    </w:p>
    <w:p w14:paraId="38854A5B">
      <w:pPr>
        <w:wordWrap/>
        <w:spacing w:line="400" w:lineRule="exact"/>
        <w:ind w:firstLine="432"/>
        <w:outlineLvl w:val="0"/>
        <w:rPr>
          <w:rFonts w:hint="eastAsia" w:asciiTheme="minorEastAsia" w:hAnsiTheme="minorEastAsia" w:eastAsiaTheme="minorEastAsia"/>
          <w:sz w:val="24"/>
        </w:rPr>
      </w:pPr>
      <w:r>
        <w:rPr>
          <w:rFonts w:asciiTheme="minorEastAsia" w:hAnsiTheme="minorEastAsia" w:eastAsiaTheme="minorEastAsia"/>
          <w:sz w:val="24"/>
        </w:rPr>
        <w:t xml:space="preserve">（三）具有履行合同所必需的设备和专业技术能力； </w:t>
      </w:r>
    </w:p>
    <w:p w14:paraId="6C82595A">
      <w:pPr>
        <w:wordWrap/>
        <w:spacing w:line="400" w:lineRule="exact"/>
        <w:ind w:firstLine="432"/>
        <w:rPr>
          <w:rFonts w:hint="eastAsia" w:asciiTheme="minorEastAsia" w:hAnsiTheme="minorEastAsia" w:eastAsiaTheme="minorEastAsia"/>
          <w:sz w:val="24"/>
        </w:rPr>
      </w:pPr>
      <w:r>
        <w:rPr>
          <w:rFonts w:asciiTheme="minorEastAsia" w:hAnsiTheme="minorEastAsia" w:eastAsiaTheme="minorEastAsia"/>
          <w:sz w:val="24"/>
        </w:rPr>
        <w:t xml:space="preserve">（四）有依法缴纳税收和社会保障资金的良好记录； </w:t>
      </w:r>
    </w:p>
    <w:p w14:paraId="5FAAB8CC">
      <w:pPr>
        <w:wordWrap/>
        <w:spacing w:line="400" w:lineRule="exact"/>
        <w:ind w:firstLine="432"/>
        <w:rPr>
          <w:rFonts w:hint="eastAsia" w:asciiTheme="minorEastAsia" w:hAnsiTheme="minorEastAsia" w:eastAsiaTheme="minorEastAsia"/>
          <w:sz w:val="24"/>
        </w:rPr>
      </w:pPr>
      <w:r>
        <w:rPr>
          <w:rFonts w:asciiTheme="minorEastAsia" w:hAnsiTheme="minorEastAsia" w:eastAsiaTheme="minorEastAsia"/>
          <w:sz w:val="24"/>
        </w:rPr>
        <w:t>（五）参加政府采购活动前三年内，在经营活动中没有重大违法记录</w:t>
      </w:r>
      <w:r>
        <w:rPr>
          <w:rFonts w:hint="eastAsia" w:asciiTheme="minorEastAsia" w:hAnsiTheme="minorEastAsia" w:eastAsiaTheme="minorEastAsia"/>
          <w:sz w:val="24"/>
          <w:lang w:eastAsia="zh-CN"/>
        </w:rPr>
        <w:t>；</w:t>
      </w:r>
    </w:p>
    <w:p w14:paraId="3380418D">
      <w:pPr>
        <w:wordWrap/>
        <w:spacing w:line="400" w:lineRule="exact"/>
        <w:ind w:firstLine="432"/>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（六）法律、行政法规规定的其他条件。</w:t>
      </w:r>
    </w:p>
    <w:p w14:paraId="5A5F9716">
      <w:pPr>
        <w:spacing w:line="360" w:lineRule="atLeast"/>
        <w:ind w:firstLine="480" w:firstLineChars="200"/>
        <w:outlineLvl w:val="1"/>
        <w:rPr>
          <w:rFonts w:hint="eastAsia" w:asciiTheme="minorEastAsia" w:hAnsiTheme="minorEastAsia" w:eastAsiaTheme="minorEastAsia"/>
          <w:sz w:val="24"/>
        </w:rPr>
      </w:pPr>
      <w:r>
        <w:rPr>
          <w:rFonts w:hint="eastAsia" w:asciiTheme="minorEastAsia" w:hAnsiTheme="minorEastAsia" w:eastAsiaTheme="minorEastAsia"/>
          <w:sz w:val="24"/>
          <w:lang w:eastAsia="zh-CN"/>
        </w:rPr>
        <w:t>（七）根据采购项目提出的特殊条件。</w:t>
      </w:r>
    </w:p>
    <w:p w14:paraId="2034112B">
      <w:pPr>
        <w:wordWrap/>
        <w:spacing w:line="400" w:lineRule="exact"/>
        <w:ind w:firstLine="432"/>
        <w:rPr>
          <w:rFonts w:hint="eastAsia" w:asciiTheme="minorEastAsia" w:hAnsiTheme="minorEastAsia" w:eastAsiaTheme="minorEastAsia"/>
          <w:sz w:val="24"/>
        </w:rPr>
      </w:pPr>
      <w:r>
        <w:rPr>
          <w:rFonts w:hint="eastAsia" w:asciiTheme="minorEastAsia" w:hAnsiTheme="minorEastAsia" w:eastAsiaTheme="minorEastAsia"/>
          <w:sz w:val="24"/>
        </w:rPr>
        <w:t>本单位对上述承诺的内容事项真实性负责。如经查实上述承诺的内容事项存在虚假，我单位愿意接受以提供虚假材料谋取</w:t>
      </w:r>
      <w:r>
        <w:rPr>
          <w:rFonts w:hint="eastAsia" w:asciiTheme="minorEastAsia" w:hAnsiTheme="minorEastAsia" w:eastAsiaTheme="minorEastAsia"/>
          <w:sz w:val="24"/>
          <w:lang w:eastAsia="zh-CN"/>
        </w:rPr>
        <w:t>成交</w:t>
      </w:r>
      <w:r>
        <w:rPr>
          <w:rFonts w:hint="eastAsia" w:asciiTheme="minorEastAsia" w:hAnsiTheme="minorEastAsia" w:eastAsiaTheme="minorEastAsia"/>
          <w:sz w:val="24"/>
        </w:rPr>
        <w:t>追究法律责任。</w:t>
      </w:r>
    </w:p>
    <w:p w14:paraId="088360DD">
      <w:pPr>
        <w:wordWrap/>
        <w:spacing w:line="400" w:lineRule="exact"/>
        <w:ind w:firstLine="432"/>
        <w:rPr>
          <w:rFonts w:hint="eastAsia" w:asciiTheme="minorEastAsia" w:hAnsiTheme="minorEastAsia" w:eastAsiaTheme="minorEastAsia"/>
          <w:sz w:val="24"/>
        </w:rPr>
      </w:pPr>
    </w:p>
    <w:p w14:paraId="3327A147">
      <w:pPr>
        <w:wordWrap/>
        <w:spacing w:line="400" w:lineRule="exact"/>
        <w:ind w:firstLine="432"/>
        <w:rPr>
          <w:rFonts w:hint="eastAsia" w:asciiTheme="minorEastAsia" w:hAnsiTheme="minorEastAsia" w:eastAsiaTheme="minorEastAsia"/>
          <w:sz w:val="24"/>
        </w:rPr>
      </w:pPr>
    </w:p>
    <w:p w14:paraId="1262F3F7">
      <w:pPr>
        <w:widowControl/>
        <w:wordWrap/>
        <w:spacing w:line="360" w:lineRule="auto"/>
        <w:jc w:val="left"/>
        <w:rPr>
          <w:rFonts w:hint="eastAsia" w:asciiTheme="minorEastAsia" w:hAnsiTheme="minorEastAsia" w:eastAsiaTheme="minorEastAsia"/>
          <w:sz w:val="24"/>
        </w:rPr>
      </w:pPr>
      <w:r>
        <w:rPr>
          <w:rFonts w:asciiTheme="minorEastAsia" w:hAnsiTheme="minorEastAsia" w:eastAsiaTheme="minorEastAsia"/>
          <w:sz w:val="24"/>
        </w:rPr>
        <w:t>供应商</w:t>
      </w:r>
      <w:r>
        <w:rPr>
          <w:rFonts w:hint="eastAsia" w:asciiTheme="minorEastAsia" w:hAnsiTheme="minorEastAsia" w:eastAsiaTheme="minorEastAsia"/>
          <w:sz w:val="24"/>
          <w:lang w:eastAsia="zh-CN"/>
        </w:rPr>
        <w:t>名称</w:t>
      </w:r>
      <w:r>
        <w:rPr>
          <w:rFonts w:asciiTheme="minorEastAsia" w:hAnsiTheme="minorEastAsia" w:eastAsiaTheme="minorEastAsia"/>
          <w:sz w:val="24"/>
        </w:rPr>
        <w:t>：                 （盖公章）</w:t>
      </w:r>
    </w:p>
    <w:p w14:paraId="79361608">
      <w:pPr>
        <w:widowControl/>
        <w:wordWrap/>
        <w:spacing w:line="400" w:lineRule="exact"/>
        <w:jc w:val="left"/>
        <w:rPr>
          <w:rFonts w:hint="eastAsia" w:asciiTheme="minorEastAsia" w:hAnsiTheme="minorEastAsia" w:eastAsiaTheme="minorEastAsia"/>
          <w:sz w:val="24"/>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p>
    <w:p w14:paraId="2AF81FCD">
      <w:pPr>
        <w:widowControl/>
        <w:wordWrap/>
        <w:spacing w:line="360" w:lineRule="auto"/>
        <w:jc w:val="left"/>
        <w:rPr>
          <w:rFonts w:hint="eastAsia" w:asciiTheme="minorEastAsia" w:hAnsiTheme="minorEastAsia" w:eastAsiaTheme="minorEastAsia"/>
          <w:sz w:val="24"/>
          <w:u w:val="single" w:color="0D0D0D"/>
        </w:rPr>
      </w:pPr>
      <w:r>
        <w:rPr>
          <w:rFonts w:asciiTheme="minorEastAsia" w:hAnsiTheme="minorEastAsia" w:eastAsiaTheme="minorEastAsia"/>
          <w:sz w:val="24"/>
        </w:rPr>
        <w:t>日    期：</w:t>
      </w:r>
    </w:p>
    <w:p w14:paraId="0BE8CEB9">
      <w:pPr>
        <w:widowControl/>
        <w:wordWrap/>
        <w:spacing w:line="360" w:lineRule="auto"/>
        <w:jc w:val="left"/>
        <w:rPr>
          <w:rFonts w:hint="eastAsia" w:asciiTheme="minorEastAsia" w:hAnsiTheme="minorEastAsia" w:eastAsiaTheme="minorEastAsia"/>
          <w:sz w:val="24"/>
        </w:rPr>
      </w:pPr>
    </w:p>
    <w:p w14:paraId="7D4F3B1D">
      <w:pPr>
        <w:widowControl/>
        <w:wordWrap/>
        <w:spacing w:line="360" w:lineRule="auto"/>
        <w:jc w:val="left"/>
        <w:rPr>
          <w:rFonts w:hint="eastAsia" w:asciiTheme="minorEastAsia" w:hAnsiTheme="minorEastAsia" w:eastAsiaTheme="minorEastAsia"/>
          <w:sz w:val="24"/>
          <w:u w:val="single" w:color="0D0D0D"/>
        </w:rPr>
      </w:pPr>
    </w:p>
    <w:p w14:paraId="639BB24E">
      <w:pPr>
        <w:widowControl/>
        <w:wordWrap/>
        <w:spacing w:line="360" w:lineRule="auto"/>
        <w:jc w:val="left"/>
        <w:rPr>
          <w:rFonts w:hint="eastAsia" w:asciiTheme="minorEastAsia" w:hAnsiTheme="minorEastAsia" w:eastAsiaTheme="minorEastAsia"/>
          <w:sz w:val="24"/>
          <w:u w:val="single" w:color="0D0D0D"/>
        </w:rPr>
      </w:pPr>
    </w:p>
    <w:p w14:paraId="67145464">
      <w:pPr>
        <w:widowControl/>
        <w:wordWrap/>
        <w:spacing w:line="360" w:lineRule="auto"/>
        <w:jc w:val="left"/>
        <w:rPr>
          <w:rFonts w:hint="eastAsia" w:asciiTheme="minorEastAsia" w:hAnsiTheme="minorEastAsia" w:eastAsiaTheme="minorEastAsia"/>
          <w:sz w:val="24"/>
          <w:u w:val="single" w:color="0D0D0D"/>
        </w:rPr>
      </w:pPr>
    </w:p>
    <w:p w14:paraId="11F67C6A">
      <w:pPr>
        <w:widowControl/>
        <w:wordWrap/>
        <w:spacing w:line="360" w:lineRule="auto"/>
        <w:jc w:val="left"/>
        <w:rPr>
          <w:rFonts w:hint="eastAsia" w:asciiTheme="minorEastAsia" w:hAnsiTheme="minorEastAsia" w:eastAsiaTheme="minorEastAsia"/>
          <w:sz w:val="24"/>
          <w:u w:val="single" w:color="0D0D0D"/>
        </w:rPr>
      </w:pPr>
    </w:p>
    <w:p w14:paraId="380F9A31">
      <w:pPr>
        <w:widowControl/>
        <w:wordWrap/>
        <w:spacing w:line="360" w:lineRule="auto"/>
        <w:jc w:val="left"/>
        <w:rPr>
          <w:rFonts w:hint="eastAsia" w:asciiTheme="minorEastAsia" w:hAnsiTheme="minorEastAsia" w:eastAsiaTheme="minorEastAsia"/>
          <w:sz w:val="24"/>
          <w:u w:val="single" w:color="0D0D0D"/>
        </w:rPr>
      </w:pPr>
    </w:p>
    <w:p w14:paraId="499B1FAB">
      <w:pPr>
        <w:widowControl/>
        <w:wordWrap/>
        <w:spacing w:line="360" w:lineRule="auto"/>
        <w:ind w:right="480"/>
        <w:rPr>
          <w:rFonts w:hint="eastAsia" w:asciiTheme="minorEastAsia" w:hAnsiTheme="minorEastAsia" w:eastAsiaTheme="minorEastAsia"/>
          <w:b/>
          <w:sz w:val="24"/>
          <w:lang w:eastAsia="zh-CN"/>
        </w:rPr>
      </w:pPr>
    </w:p>
    <w:p w14:paraId="786012E6">
      <w:pPr>
        <w:rPr>
          <w:rFonts w:ascii="sans-serif" w:hAnsi="sans-serif" w:eastAsia="sans-serif" w:cs="sans-serif"/>
          <w:sz w:val="28"/>
          <w:szCs w:val="28"/>
          <w:shd w:val="clear" w:color="auto" w:fill="FFFFFF"/>
          <w:lang w:eastAsia="zh-CN"/>
        </w:rPr>
      </w:pPr>
      <w:r>
        <w:rPr>
          <w:rFonts w:asciiTheme="minorEastAsia" w:hAnsiTheme="minorEastAsia" w:eastAsiaTheme="minorEastAsia"/>
          <w:b/>
          <w:sz w:val="24"/>
          <w:lang w:eastAsia="zh-CN"/>
        </w:rPr>
        <w:br w:type="page"/>
      </w:r>
    </w:p>
    <w:p w14:paraId="4C9CA802">
      <w:pPr>
        <w:pStyle w:val="7"/>
        <w:ind w:left="0" w:leftChars="0" w:firstLine="0" w:firstLineChars="0"/>
        <w:rPr>
          <w:rFonts w:hint="default"/>
          <w:lang w:val="en-US"/>
        </w:rPr>
      </w:pPr>
      <w:r>
        <w:rPr>
          <w:rFonts w:asciiTheme="minorEastAsia" w:hAnsiTheme="minorEastAsia" w:eastAsiaTheme="minorEastAsia"/>
          <w:b/>
          <w:sz w:val="24"/>
          <w:lang w:eastAsia="zh-CN"/>
        </w:rPr>
        <w:t>附件1-</w:t>
      </w:r>
      <w:r>
        <w:rPr>
          <w:rFonts w:hint="eastAsia" w:asciiTheme="minorEastAsia" w:hAnsiTheme="minorEastAsia" w:eastAsiaTheme="minorEastAsia"/>
          <w:b/>
          <w:sz w:val="24"/>
          <w:lang w:val="en-US" w:eastAsia="zh-CN"/>
        </w:rPr>
        <w:t>3</w:t>
      </w:r>
    </w:p>
    <w:p w14:paraId="5B6C730E">
      <w:pPr>
        <w:widowControl/>
        <w:wordWrap/>
        <w:spacing w:line="360" w:lineRule="auto"/>
        <w:ind w:right="480"/>
        <w:jc w:val="center"/>
        <w:rPr>
          <w:rFonts w:hint="eastAsia" w:asciiTheme="minorEastAsia" w:hAnsiTheme="minorEastAsia" w:eastAsiaTheme="minorEastAsia"/>
          <w:b/>
          <w:sz w:val="24"/>
          <w:lang w:eastAsia="zh-CN"/>
        </w:rPr>
      </w:pPr>
      <w:r>
        <w:rPr>
          <w:rFonts w:asciiTheme="minorEastAsia" w:hAnsiTheme="minorEastAsia" w:eastAsiaTheme="minorEastAsia"/>
          <w:b/>
          <w:sz w:val="24"/>
        </w:rPr>
        <w:t>法人营业执照、税务登记证、组织机构代码证</w:t>
      </w:r>
    </w:p>
    <w:p w14:paraId="6A86CD08">
      <w:pPr>
        <w:widowControl/>
        <w:wordWrap/>
        <w:spacing w:after="120" w:line="360" w:lineRule="auto"/>
        <w:ind w:firstLine="480"/>
        <w:jc w:val="left"/>
        <w:rPr>
          <w:rFonts w:hint="eastAsia" w:asciiTheme="minorEastAsia" w:hAnsiTheme="minorEastAsia" w:eastAsiaTheme="minorEastAsia"/>
          <w:sz w:val="24"/>
        </w:rPr>
      </w:pPr>
      <w:r>
        <w:rPr>
          <w:rFonts w:asciiTheme="minorEastAsia" w:hAnsiTheme="minorEastAsia" w:eastAsiaTheme="minorEastAsia"/>
          <w:sz w:val="24"/>
        </w:rPr>
        <w:t>（注：法人营业执照、税务登记证、组织代码证等相关证明文件提供复印件。</w:t>
      </w:r>
      <w:r>
        <w:rPr>
          <w:rFonts w:hint="eastAsia" w:asciiTheme="minorEastAsia" w:hAnsiTheme="minorEastAsia" w:eastAsiaTheme="minorEastAsia"/>
          <w:bCs/>
          <w:sz w:val="24"/>
        </w:rPr>
        <w:t>三证合一的按国家相关主管部门最新要求执行</w:t>
      </w:r>
      <w:r>
        <w:rPr>
          <w:rFonts w:asciiTheme="minorEastAsia" w:hAnsiTheme="minorEastAsia" w:eastAsiaTheme="minorEastAsia"/>
          <w:sz w:val="24"/>
        </w:rPr>
        <w:t>）</w:t>
      </w:r>
    </w:p>
    <w:p w14:paraId="507489CA">
      <w:pPr>
        <w:widowControl/>
        <w:wordWrap/>
        <w:spacing w:line="360" w:lineRule="auto"/>
        <w:jc w:val="left"/>
        <w:rPr>
          <w:rFonts w:hint="eastAsia" w:asciiTheme="minorEastAsia" w:hAnsiTheme="minorEastAsia" w:eastAsiaTheme="minorEastAsia"/>
          <w:sz w:val="24"/>
        </w:rPr>
      </w:pPr>
    </w:p>
    <w:p w14:paraId="21D6FB14">
      <w:pPr>
        <w:widowControl/>
        <w:wordWrap/>
        <w:spacing w:line="360" w:lineRule="auto"/>
        <w:rPr>
          <w:rFonts w:hint="eastAsia" w:asciiTheme="minorEastAsia" w:hAnsiTheme="minorEastAsia" w:eastAsiaTheme="minorEastAsia"/>
          <w:sz w:val="24"/>
        </w:rPr>
      </w:pPr>
    </w:p>
    <w:p w14:paraId="4F6AE8EF">
      <w:pPr>
        <w:widowControl/>
        <w:wordWrap/>
        <w:spacing w:line="360" w:lineRule="auto"/>
        <w:jc w:val="center"/>
        <w:rPr>
          <w:rFonts w:hint="eastAsia" w:asciiTheme="minorEastAsia" w:hAnsiTheme="minorEastAsia" w:eastAsiaTheme="minorEastAsia"/>
          <w:sz w:val="24"/>
        </w:rPr>
      </w:pPr>
    </w:p>
    <w:p w14:paraId="5376FB47">
      <w:pPr>
        <w:widowControl/>
        <w:wordWrap/>
        <w:spacing w:line="360" w:lineRule="auto"/>
        <w:rPr>
          <w:rFonts w:hint="eastAsia" w:asciiTheme="minorEastAsia" w:hAnsiTheme="minorEastAsia" w:eastAsiaTheme="minorEastAsia"/>
          <w:sz w:val="24"/>
        </w:rPr>
      </w:pPr>
    </w:p>
    <w:p w14:paraId="1692C68F">
      <w:pPr>
        <w:widowControl/>
        <w:wordWrap/>
        <w:spacing w:line="360" w:lineRule="auto"/>
        <w:jc w:val="left"/>
        <w:rPr>
          <w:rFonts w:hint="eastAsia" w:asciiTheme="minorEastAsia" w:hAnsiTheme="minorEastAsia" w:eastAsiaTheme="minorEastAsia"/>
          <w:b/>
          <w:sz w:val="24"/>
        </w:rPr>
      </w:pPr>
      <w:r>
        <w:rPr>
          <w:rFonts w:asciiTheme="minorEastAsia" w:hAnsiTheme="minorEastAsia" w:eastAsiaTheme="minorEastAsia"/>
          <w:b/>
          <w:sz w:val="24"/>
        </w:rPr>
        <w:br w:type="page"/>
      </w:r>
    </w:p>
    <w:p w14:paraId="1B003D81">
      <w:pPr>
        <w:pStyle w:val="7"/>
        <w:ind w:left="0" w:leftChars="0" w:firstLine="0" w:firstLineChars="0"/>
        <w:rPr>
          <w:rFonts w:hint="default"/>
          <w:lang w:val="en-US"/>
        </w:rPr>
      </w:pPr>
      <w:r>
        <w:rPr>
          <w:rFonts w:asciiTheme="minorEastAsia" w:hAnsiTheme="minorEastAsia" w:eastAsiaTheme="minorEastAsia"/>
          <w:b/>
          <w:sz w:val="24"/>
          <w:lang w:eastAsia="zh-CN"/>
        </w:rPr>
        <w:t>附件1-</w:t>
      </w:r>
      <w:r>
        <w:rPr>
          <w:rFonts w:hint="eastAsia" w:asciiTheme="minorEastAsia" w:hAnsiTheme="minorEastAsia" w:eastAsiaTheme="minorEastAsia"/>
          <w:b/>
          <w:sz w:val="24"/>
          <w:lang w:val="en-US" w:eastAsia="zh-CN"/>
        </w:rPr>
        <w:t>4</w:t>
      </w:r>
    </w:p>
    <w:p w14:paraId="2C6B1F07">
      <w:pPr>
        <w:jc w:val="center"/>
        <w:rPr>
          <w:rFonts w:hint="eastAsia" w:hAnsi="宋体" w:cs="宋体"/>
          <w:sz w:val="24"/>
        </w:rPr>
      </w:pPr>
      <w:r>
        <w:rPr>
          <w:rFonts w:hint="eastAsia" w:asciiTheme="minorEastAsia" w:hAnsiTheme="minorEastAsia" w:eastAsiaTheme="minorEastAsia"/>
          <w:b/>
          <w:sz w:val="28"/>
          <w:szCs w:val="28"/>
        </w:rPr>
        <w:t>中小企业声明函</w:t>
      </w:r>
    </w:p>
    <w:p w14:paraId="64B37B58">
      <w:pPr>
        <w:spacing w:line="360" w:lineRule="auto"/>
        <w:ind w:firstLine="480" w:firstLineChars="200"/>
        <w:jc w:val="left"/>
        <w:rPr>
          <w:rFonts w:hint="eastAsia" w:hAnsi="宋体" w:cs="宋体"/>
          <w:sz w:val="24"/>
          <w:lang w:eastAsia="zh-CN"/>
        </w:rPr>
      </w:pPr>
      <w:r>
        <w:rPr>
          <w:rFonts w:hint="eastAsia" w:hAnsi="宋体" w:cs="宋体"/>
          <w:sz w:val="24"/>
        </w:rPr>
        <w:t>本公司郑重声明，根据《政府采购促进中小企业发展管理办法》（财库〔</w:t>
      </w:r>
      <w:r>
        <w:rPr>
          <w:rFonts w:hAnsi="宋体" w:cs="宋体"/>
          <w:sz w:val="24"/>
        </w:rPr>
        <w:t>2020</w:t>
      </w:r>
      <w:r>
        <w:rPr>
          <w:rFonts w:hint="eastAsia" w:hAnsi="宋体" w:cs="宋体"/>
          <w:sz w:val="24"/>
        </w:rPr>
        <w:t>〕</w:t>
      </w:r>
      <w:r>
        <w:rPr>
          <w:rFonts w:hAnsi="宋体" w:cs="宋体"/>
          <w:sz w:val="24"/>
        </w:rPr>
        <w:t>46</w:t>
      </w:r>
      <w:r>
        <w:rPr>
          <w:rFonts w:hint="eastAsia" w:hAnsi="宋体" w:cs="宋体"/>
          <w:sz w:val="24"/>
        </w:rPr>
        <w:t>号）或《政府采购支持监狱企业发展有关问题的通知》（财库〔</w:t>
      </w:r>
      <w:r>
        <w:rPr>
          <w:rFonts w:hAnsi="宋体" w:cs="宋体"/>
          <w:sz w:val="24"/>
        </w:rPr>
        <w:t>2014</w:t>
      </w:r>
      <w:r>
        <w:rPr>
          <w:rFonts w:hint="eastAsia" w:hAnsi="宋体" w:cs="宋体"/>
          <w:sz w:val="24"/>
        </w:rPr>
        <w:t>〕</w:t>
      </w:r>
      <w:r>
        <w:rPr>
          <w:rFonts w:hAnsi="宋体" w:cs="宋体"/>
          <w:sz w:val="24"/>
        </w:rPr>
        <w:t>68</w:t>
      </w:r>
      <w:r>
        <w:rPr>
          <w:rFonts w:hint="eastAsia" w:hAnsi="宋体" w:cs="宋体"/>
          <w:sz w:val="24"/>
        </w:rPr>
        <w:t>号）的规定，本公司（联合体）参加</w:t>
      </w:r>
      <w:r>
        <w:rPr>
          <w:rFonts w:hint="eastAsia" w:hAnsi="宋体" w:cs="宋体"/>
          <w:sz w:val="24"/>
          <w:u w:val="single"/>
        </w:rPr>
        <w:t>（单位名称）</w:t>
      </w:r>
      <w:r>
        <w:rPr>
          <w:rFonts w:hint="eastAsia" w:hAnsi="宋体" w:cs="宋体"/>
          <w:sz w:val="24"/>
        </w:rPr>
        <w:t>的</w:t>
      </w:r>
      <w:r>
        <w:rPr>
          <w:rFonts w:hint="eastAsia" w:hAnsi="宋体" w:cs="宋体"/>
          <w:sz w:val="24"/>
          <w:u w:val="single"/>
        </w:rPr>
        <w:t>（项目名称）</w:t>
      </w:r>
      <w:r>
        <w:rPr>
          <w:rFonts w:hint="eastAsia" w:hAnsi="宋体" w:cs="宋体"/>
          <w:sz w:val="24"/>
        </w:rPr>
        <w:t>采购活动，服务全部由符合政策要求的中小企业承接。相关企业（含联合</w:t>
      </w:r>
    </w:p>
    <w:p w14:paraId="2DB2C6DB">
      <w:pPr>
        <w:spacing w:line="360" w:lineRule="auto"/>
        <w:ind w:firstLine="480" w:firstLineChars="200"/>
        <w:jc w:val="left"/>
        <w:rPr>
          <w:rFonts w:hint="eastAsia" w:hAnsi="宋体" w:cs="宋体"/>
          <w:sz w:val="24"/>
          <w:lang w:eastAsia="zh-CN"/>
        </w:rPr>
      </w:pPr>
      <w:r>
        <w:rPr>
          <w:rFonts w:hint="eastAsia" w:hAnsi="宋体" w:cs="宋体"/>
          <w:sz w:val="24"/>
        </w:rPr>
        <w:t>体中的中小企业、签订分包意向协议的中小企业）的具体情况如下：</w:t>
      </w:r>
    </w:p>
    <w:p w14:paraId="412E4909">
      <w:pPr>
        <w:spacing w:line="360" w:lineRule="auto"/>
        <w:ind w:firstLine="480" w:firstLineChars="200"/>
        <w:jc w:val="left"/>
        <w:rPr>
          <w:rFonts w:hint="eastAsia" w:hAnsi="宋体" w:cs="宋体"/>
          <w:sz w:val="24"/>
          <w:lang w:eastAsia="zh-CN"/>
        </w:rPr>
      </w:pPr>
      <w:r>
        <w:rPr>
          <w:rFonts w:hAnsi="宋体" w:cs="宋体"/>
          <w:sz w:val="24"/>
        </w:rPr>
        <w:t>1.</w:t>
      </w:r>
      <w:r>
        <w:rPr>
          <w:rFonts w:hint="eastAsia" w:hAnsi="宋体" w:cs="宋体"/>
          <w:sz w:val="24"/>
          <w:u w:val="single"/>
        </w:rPr>
        <w:t>（标的名称）</w:t>
      </w:r>
      <w:r>
        <w:rPr>
          <w:rFonts w:hint="eastAsia" w:hAnsi="宋体" w:cs="宋体"/>
          <w:sz w:val="24"/>
        </w:rPr>
        <w:t>，属于</w:t>
      </w:r>
      <w:r>
        <w:rPr>
          <w:rFonts w:hint="eastAsia" w:hAnsi="宋体" w:cs="宋体"/>
          <w:sz w:val="24"/>
          <w:u w:val="single"/>
        </w:rPr>
        <w:t>（采购文件中明确的所属行业）</w:t>
      </w:r>
      <w:r>
        <w:rPr>
          <w:rFonts w:hint="eastAsia" w:hAnsi="宋体" w:cs="宋体"/>
          <w:sz w:val="24"/>
        </w:rPr>
        <w:t>；承接企业为</w:t>
      </w:r>
      <w:r>
        <w:rPr>
          <w:rFonts w:hint="eastAsia" w:hAnsi="宋体" w:cs="宋体"/>
          <w:sz w:val="24"/>
          <w:u w:val="single"/>
        </w:rPr>
        <w:t>（企业名称）</w:t>
      </w:r>
      <w:r>
        <w:rPr>
          <w:rFonts w:hint="eastAsia" w:hAnsi="宋体" w:cs="宋体"/>
          <w:sz w:val="24"/>
        </w:rPr>
        <w:t>，从业人员</w:t>
      </w:r>
      <w:r>
        <w:rPr>
          <w:rFonts w:hAnsi="宋体" w:cs="宋体"/>
          <w:sz w:val="24"/>
          <w:u w:val="single"/>
        </w:rPr>
        <w:t xml:space="preserve">           </w:t>
      </w:r>
      <w:r>
        <w:rPr>
          <w:rFonts w:hint="eastAsia" w:hAnsi="宋体" w:cs="宋体"/>
          <w:sz w:val="24"/>
        </w:rPr>
        <w:t>人，营业收入为</w:t>
      </w:r>
      <w:r>
        <w:rPr>
          <w:rFonts w:hAnsi="宋体" w:cs="宋体"/>
          <w:sz w:val="24"/>
          <w:u w:val="single"/>
        </w:rPr>
        <w:t xml:space="preserve">      </w:t>
      </w:r>
      <w:r>
        <w:rPr>
          <w:rFonts w:hint="eastAsia" w:hAnsi="宋体" w:cs="宋体"/>
          <w:sz w:val="24"/>
        </w:rPr>
        <w:t>万元，资产总额为</w:t>
      </w:r>
      <w:r>
        <w:rPr>
          <w:rFonts w:hAnsi="宋体" w:cs="宋体"/>
          <w:sz w:val="24"/>
          <w:u w:val="single"/>
        </w:rPr>
        <w:t xml:space="preserve">      </w:t>
      </w:r>
      <w:r>
        <w:rPr>
          <w:rFonts w:hint="eastAsia" w:hAnsi="宋体" w:cs="宋体"/>
          <w:sz w:val="24"/>
        </w:rPr>
        <w:t>万元，属于</w:t>
      </w:r>
      <w:r>
        <w:rPr>
          <w:rFonts w:hint="eastAsia" w:hAnsi="宋体" w:cs="宋体"/>
          <w:sz w:val="24"/>
          <w:u w:val="single"/>
        </w:rPr>
        <w:t>（中型企业、小型企业、微型企业）</w:t>
      </w:r>
      <w:r>
        <w:rPr>
          <w:rFonts w:hint="eastAsia" w:hAnsi="宋体" w:cs="宋体"/>
          <w:sz w:val="24"/>
        </w:rPr>
        <w:t>；</w:t>
      </w:r>
    </w:p>
    <w:p w14:paraId="0ED7E54D">
      <w:pPr>
        <w:spacing w:line="360" w:lineRule="auto"/>
        <w:ind w:firstLine="480" w:firstLineChars="200"/>
        <w:jc w:val="left"/>
        <w:rPr>
          <w:rFonts w:hint="eastAsia" w:hAnsi="宋体" w:cs="宋体"/>
          <w:sz w:val="24"/>
          <w:lang w:eastAsia="zh-CN"/>
        </w:rPr>
      </w:pPr>
      <w:r>
        <w:rPr>
          <w:rFonts w:hAnsi="宋体" w:cs="宋体"/>
          <w:sz w:val="24"/>
        </w:rPr>
        <w:t>2.</w:t>
      </w:r>
      <w:r>
        <w:rPr>
          <w:rFonts w:hint="eastAsia" w:hAnsi="宋体" w:cs="宋体"/>
          <w:sz w:val="24"/>
          <w:u w:val="single"/>
        </w:rPr>
        <w:t>（标的名称）</w:t>
      </w:r>
      <w:r>
        <w:rPr>
          <w:rFonts w:hAnsi="宋体" w:cs="宋体"/>
          <w:sz w:val="24"/>
          <w:u w:val="single"/>
        </w:rPr>
        <w:t xml:space="preserve">  </w:t>
      </w:r>
      <w:r>
        <w:rPr>
          <w:rFonts w:hint="eastAsia" w:hAnsi="宋体" w:cs="宋体"/>
          <w:sz w:val="24"/>
        </w:rPr>
        <w:t>，属于</w:t>
      </w:r>
      <w:r>
        <w:rPr>
          <w:rFonts w:hint="eastAsia" w:hAnsi="宋体" w:cs="宋体"/>
          <w:sz w:val="24"/>
          <w:u w:val="single"/>
        </w:rPr>
        <w:t>（采购文件中明确的所属行业）</w:t>
      </w:r>
      <w:r>
        <w:rPr>
          <w:rFonts w:hint="eastAsia" w:hAnsi="宋体" w:cs="宋体"/>
          <w:sz w:val="24"/>
        </w:rPr>
        <w:t>；承接企业为</w:t>
      </w:r>
      <w:r>
        <w:rPr>
          <w:rFonts w:hint="eastAsia" w:hAnsi="宋体" w:cs="宋体"/>
          <w:sz w:val="24"/>
          <w:u w:val="single"/>
        </w:rPr>
        <w:t>（企业名称）</w:t>
      </w:r>
      <w:r>
        <w:rPr>
          <w:rFonts w:hint="eastAsia" w:hAnsi="宋体" w:cs="宋体"/>
          <w:sz w:val="24"/>
        </w:rPr>
        <w:t>，从业人员</w:t>
      </w:r>
      <w:r>
        <w:rPr>
          <w:rFonts w:hAnsi="宋体" w:cs="宋体"/>
          <w:sz w:val="24"/>
          <w:u w:val="single"/>
        </w:rPr>
        <w:t xml:space="preserve">     </w:t>
      </w:r>
      <w:r>
        <w:rPr>
          <w:rFonts w:hint="eastAsia" w:hAnsi="宋体" w:cs="宋体"/>
          <w:sz w:val="24"/>
        </w:rPr>
        <w:t>人，营业收入为</w:t>
      </w:r>
      <w:r>
        <w:rPr>
          <w:rFonts w:hAnsi="宋体" w:cs="宋体"/>
          <w:sz w:val="24"/>
          <w:u w:val="single"/>
        </w:rPr>
        <w:t xml:space="preserve">     </w:t>
      </w:r>
      <w:r>
        <w:rPr>
          <w:rFonts w:hint="eastAsia" w:hAnsi="宋体" w:cs="宋体"/>
          <w:sz w:val="24"/>
        </w:rPr>
        <w:t>万元，资产总额为</w:t>
      </w:r>
      <w:r>
        <w:rPr>
          <w:rFonts w:hAnsi="宋体" w:cs="宋体"/>
          <w:sz w:val="24"/>
          <w:u w:val="single"/>
        </w:rPr>
        <w:t xml:space="preserve">     </w:t>
      </w:r>
      <w:r>
        <w:rPr>
          <w:rFonts w:hint="eastAsia" w:hAnsi="宋体" w:cs="宋体"/>
          <w:sz w:val="24"/>
        </w:rPr>
        <w:t>万元，属于</w:t>
      </w:r>
      <w:r>
        <w:rPr>
          <w:rFonts w:hint="eastAsia" w:hAnsi="宋体" w:cs="宋体"/>
          <w:sz w:val="24"/>
          <w:u w:val="single"/>
        </w:rPr>
        <w:t>（中型企业、小型企业、微型企业）</w:t>
      </w:r>
      <w:r>
        <w:rPr>
          <w:rFonts w:hint="eastAsia" w:hAnsi="宋体" w:cs="宋体"/>
          <w:sz w:val="24"/>
        </w:rPr>
        <w:t>；</w:t>
      </w:r>
    </w:p>
    <w:p w14:paraId="4FD45B3F">
      <w:pPr>
        <w:spacing w:line="360" w:lineRule="auto"/>
        <w:ind w:firstLine="480" w:firstLineChars="200"/>
        <w:jc w:val="left"/>
        <w:rPr>
          <w:rFonts w:hint="eastAsia" w:hAnsi="宋体" w:cs="宋体"/>
          <w:sz w:val="24"/>
          <w:lang w:eastAsia="zh-CN"/>
        </w:rPr>
      </w:pPr>
      <w:r>
        <w:rPr>
          <w:rFonts w:hint="eastAsia" w:hAnsi="宋体" w:cs="宋体"/>
          <w:sz w:val="24"/>
        </w:rPr>
        <w:t>……</w:t>
      </w:r>
    </w:p>
    <w:p w14:paraId="7BF05A19">
      <w:pPr>
        <w:spacing w:line="360" w:lineRule="auto"/>
        <w:ind w:firstLine="480" w:firstLineChars="200"/>
        <w:jc w:val="left"/>
        <w:rPr>
          <w:rFonts w:hint="eastAsia" w:hAnsi="宋体" w:cs="宋体"/>
          <w:sz w:val="24"/>
          <w:lang w:eastAsia="zh-CN"/>
        </w:rPr>
      </w:pPr>
      <w:r>
        <w:rPr>
          <w:rFonts w:hAnsi="宋体" w:cs="宋体"/>
          <w:sz w:val="24"/>
        </w:rPr>
        <w:t xml:space="preserve">    </w:t>
      </w:r>
      <w:r>
        <w:rPr>
          <w:rFonts w:hint="eastAsia" w:hAnsi="宋体" w:cs="宋体"/>
          <w:sz w:val="24"/>
        </w:rPr>
        <w:t>以上企业，不属于大企业的分支机构，不存在控股股东为大企业的情形，也不存在与大企业的负责人为同一人的情形。</w:t>
      </w:r>
    </w:p>
    <w:p w14:paraId="5E08B7C0">
      <w:pPr>
        <w:spacing w:line="360" w:lineRule="auto"/>
        <w:ind w:firstLine="480" w:firstLineChars="200"/>
        <w:jc w:val="left"/>
        <w:rPr>
          <w:rFonts w:hint="eastAsia" w:hAnsi="宋体" w:cs="宋体"/>
          <w:sz w:val="24"/>
          <w:lang w:eastAsia="zh-CN"/>
        </w:rPr>
      </w:pPr>
      <w:r>
        <w:rPr>
          <w:rFonts w:hAnsi="宋体" w:cs="宋体"/>
          <w:sz w:val="24"/>
        </w:rPr>
        <w:t xml:space="preserve">   </w:t>
      </w:r>
      <w:r>
        <w:rPr>
          <w:rFonts w:hint="eastAsia" w:hAnsi="宋体" w:cs="宋体"/>
          <w:sz w:val="24"/>
        </w:rPr>
        <w:t>本企业对上述声明内容的真实性负责。如有虚假，将依法承担相应责任。</w:t>
      </w:r>
    </w:p>
    <w:p w14:paraId="294FE9FD">
      <w:pPr>
        <w:spacing w:line="360" w:lineRule="auto"/>
        <w:ind w:firstLine="480" w:firstLineChars="200"/>
        <w:jc w:val="left"/>
        <w:rPr>
          <w:rFonts w:hint="eastAsia" w:hAnsi="宋体" w:cs="宋体"/>
          <w:sz w:val="24"/>
        </w:rPr>
      </w:pPr>
      <w:r>
        <w:rPr>
          <w:rFonts w:hAnsi="宋体" w:cs="宋体"/>
          <w:sz w:val="24"/>
        </w:rPr>
        <w:t xml:space="preserve">                                        </w:t>
      </w:r>
      <w:r>
        <w:rPr>
          <w:rFonts w:hint="eastAsia" w:hAnsi="宋体" w:cs="宋体"/>
          <w:sz w:val="24"/>
        </w:rPr>
        <w:t>企业名称（盖章）：</w:t>
      </w:r>
    </w:p>
    <w:p w14:paraId="516396B8">
      <w:pPr>
        <w:spacing w:line="360" w:lineRule="auto"/>
        <w:ind w:firstLine="5280" w:firstLineChars="2200"/>
        <w:jc w:val="left"/>
        <w:rPr>
          <w:rFonts w:hint="eastAsia" w:hAnsi="宋体" w:cs="宋体"/>
          <w:sz w:val="24"/>
          <w:lang w:eastAsia="zh-CN"/>
        </w:rPr>
      </w:pPr>
      <w:r>
        <w:rPr>
          <w:rFonts w:hint="eastAsia" w:hAnsi="宋体" w:cs="宋体"/>
          <w:sz w:val="24"/>
        </w:rPr>
        <w:t>日</w:t>
      </w:r>
      <w:r>
        <w:rPr>
          <w:rFonts w:hAnsi="宋体" w:cs="宋体"/>
          <w:sz w:val="24"/>
          <w:lang w:eastAsia="zh-CN"/>
        </w:rPr>
        <w:t xml:space="preserve">  </w:t>
      </w:r>
      <w:r>
        <w:rPr>
          <w:rFonts w:hint="eastAsia" w:hAnsi="宋体" w:cs="宋体"/>
          <w:sz w:val="24"/>
        </w:rPr>
        <w:t>期：</w:t>
      </w:r>
    </w:p>
    <w:p w14:paraId="6430140B">
      <w:pPr>
        <w:spacing w:line="360" w:lineRule="auto"/>
        <w:jc w:val="left"/>
        <w:rPr>
          <w:rFonts w:hint="eastAsia" w:hAnsi="宋体" w:cs="宋体"/>
          <w:sz w:val="24"/>
          <w:lang w:eastAsia="zh-CN"/>
        </w:rPr>
      </w:pPr>
      <w:r>
        <w:rPr>
          <w:rFonts w:hint="eastAsia" w:hAnsi="宋体" w:cs="宋体"/>
          <w:sz w:val="24"/>
        </w:rPr>
        <w:t>注：</w:t>
      </w:r>
    </w:p>
    <w:p w14:paraId="02A5C511">
      <w:pPr>
        <w:spacing w:line="360" w:lineRule="auto"/>
        <w:rPr>
          <w:rFonts w:hint="eastAsia" w:hAnsi="宋体" w:cs="宋体"/>
          <w:sz w:val="24"/>
          <w:szCs w:val="18"/>
        </w:rPr>
      </w:pPr>
      <w:r>
        <w:rPr>
          <w:rFonts w:hAnsi="宋体" w:cs="宋体"/>
          <w:sz w:val="24"/>
          <w:szCs w:val="18"/>
        </w:rPr>
        <w:t>1、</w:t>
      </w:r>
      <w:r>
        <w:rPr>
          <w:rFonts w:hint="eastAsia" w:hAnsi="宋体" w:cs="宋体"/>
          <w:sz w:val="24"/>
          <w:szCs w:val="18"/>
          <w:lang w:eastAsia="zh-CN"/>
        </w:rPr>
        <w:t>供应商</w:t>
      </w:r>
      <w:r>
        <w:rPr>
          <w:rFonts w:hint="eastAsia" w:hAnsi="宋体" w:cs="宋体"/>
          <w:sz w:val="24"/>
          <w:szCs w:val="18"/>
        </w:rPr>
        <w:t>符合《工业和信息化部、国家统计局、国家发展和改革委员会、财政部关于印发中小企业划型标准规定的通知》（工信部联企业〔</w:t>
      </w:r>
      <w:r>
        <w:rPr>
          <w:rFonts w:hAnsi="宋体" w:cs="宋体"/>
          <w:sz w:val="24"/>
          <w:szCs w:val="18"/>
        </w:rPr>
        <w:t>2011</w:t>
      </w:r>
      <w:r>
        <w:rPr>
          <w:rFonts w:hint="eastAsia" w:hAnsi="宋体" w:cs="宋体"/>
          <w:sz w:val="24"/>
          <w:szCs w:val="18"/>
        </w:rPr>
        <w:t>〕</w:t>
      </w:r>
      <w:r>
        <w:rPr>
          <w:rFonts w:hAnsi="宋体" w:cs="宋体"/>
          <w:sz w:val="24"/>
          <w:szCs w:val="18"/>
        </w:rPr>
        <w:t>300</w:t>
      </w:r>
      <w:r>
        <w:rPr>
          <w:rFonts w:hint="eastAsia" w:hAnsi="宋体" w:cs="宋体"/>
          <w:sz w:val="24"/>
          <w:szCs w:val="18"/>
        </w:rPr>
        <w:t>号）。</w:t>
      </w:r>
    </w:p>
    <w:p w14:paraId="075185C7">
      <w:pPr>
        <w:spacing w:line="360" w:lineRule="auto"/>
        <w:rPr>
          <w:rFonts w:hint="eastAsia" w:hAnsi="宋体" w:cs="宋体"/>
          <w:sz w:val="24"/>
          <w:szCs w:val="18"/>
        </w:rPr>
      </w:pPr>
      <w:r>
        <w:rPr>
          <w:rFonts w:hAnsi="宋体" w:cs="宋体"/>
          <w:sz w:val="24"/>
          <w:szCs w:val="18"/>
        </w:rPr>
        <w:t>2、</w:t>
      </w:r>
      <w:r>
        <w:rPr>
          <w:rFonts w:hint="eastAsia" w:hAnsi="宋体" w:cs="宋体"/>
          <w:sz w:val="24"/>
          <w:szCs w:val="18"/>
        </w:rPr>
        <w:t>从业人员、营业收入、资产总额填报上一年度数据，无上一年度数据的新成立企业可不填报。</w:t>
      </w:r>
      <w:r>
        <w:rPr>
          <w:rFonts w:hAnsi="宋体" w:cs="宋体"/>
          <w:sz w:val="24"/>
          <w:szCs w:val="18"/>
        </w:rPr>
        <w:t xml:space="preserve"> </w:t>
      </w:r>
    </w:p>
    <w:p w14:paraId="45708FC5">
      <w:r>
        <w:br w:type="page"/>
      </w:r>
    </w:p>
    <w:p w14:paraId="6C9B489F">
      <w:pPr>
        <w:jc w:val="center"/>
        <w:rPr>
          <w:rFonts w:hint="eastAsia" w:ascii="仿宋" w:hAnsi="仿宋" w:eastAsia="仿宋" w:cs="宋体"/>
          <w:b/>
          <w:spacing w:val="6"/>
        </w:rPr>
      </w:pPr>
      <w:r>
        <w:rPr>
          <w:rFonts w:hint="eastAsia" w:hAnsi="宋体"/>
          <w:b/>
          <w:sz w:val="24"/>
          <w:lang w:val="en-US" w:eastAsia="zh-CN"/>
        </w:rPr>
        <w:t xml:space="preserve"> </w:t>
      </w:r>
      <w:r>
        <w:rPr>
          <w:rFonts w:hint="eastAsia" w:asciiTheme="minorEastAsia" w:hAnsiTheme="minorEastAsia" w:eastAsiaTheme="minorEastAsia"/>
          <w:b/>
          <w:sz w:val="24"/>
          <w:lang w:eastAsia="zh-CN"/>
        </w:rPr>
        <w:t xml:space="preserve"> 残疾人福利性单位声明函</w:t>
      </w:r>
    </w:p>
    <w:p w14:paraId="138147C7">
      <w:pPr>
        <w:spacing w:line="588" w:lineRule="exact"/>
        <w:ind w:firstLine="504" w:firstLineChars="200"/>
        <w:rPr>
          <w:rFonts w:hint="eastAsia" w:hAnsi="宋体" w:cs="宋体"/>
          <w:spacing w:val="6"/>
          <w:sz w:val="24"/>
          <w:szCs w:val="18"/>
        </w:rPr>
      </w:pPr>
      <w:r>
        <w:rPr>
          <w:rFonts w:hint="eastAsia" w:hAnsi="宋体" w:cs="宋体"/>
          <w:spacing w:val="6"/>
          <w:sz w:val="24"/>
          <w:szCs w:val="18"/>
        </w:rPr>
        <w:t>本单位郑重声明，根据《财政部 民政部 中国残疾人联合会关于促进残疾人就业政府采购政策的通知》（财库</w:t>
      </w:r>
      <w:r>
        <w:rPr>
          <w:rFonts w:hint="eastAsia" w:hAnsi="宋体" w:cs="宋体"/>
          <w:sz w:val="24"/>
          <w:szCs w:val="18"/>
        </w:rPr>
        <w:t>〔2017〕 141</w:t>
      </w:r>
      <w:r>
        <w:rPr>
          <w:rFonts w:hint="eastAsia" w:hAnsi="宋体" w:cs="宋体"/>
          <w:spacing w:val="6"/>
          <w:sz w:val="24"/>
          <w:szCs w:val="18"/>
        </w:rPr>
        <w:t>号）的规定，本单位为符合条件的残疾人福利性单位，且本单位参加</w:t>
      </w:r>
      <w:r>
        <w:rPr>
          <w:rFonts w:hint="eastAsia" w:hAnsi="宋体" w:cs="宋体"/>
          <w:sz w:val="24"/>
          <w:szCs w:val="18"/>
          <w:u w:val="single"/>
        </w:rPr>
        <w:t>XXXX</w:t>
      </w:r>
      <w:r>
        <w:rPr>
          <w:rFonts w:hint="eastAsia" w:hAnsi="宋体" w:cs="宋体"/>
          <w:spacing w:val="6"/>
          <w:sz w:val="24"/>
          <w:szCs w:val="18"/>
        </w:rPr>
        <w:t>单位的</w:t>
      </w:r>
      <w:r>
        <w:rPr>
          <w:rFonts w:hint="eastAsia" w:hAnsi="宋体" w:cs="宋体"/>
          <w:sz w:val="24"/>
          <w:szCs w:val="18"/>
          <w:u w:val="single"/>
        </w:rPr>
        <w:t>XXXX</w:t>
      </w:r>
      <w:r>
        <w:rPr>
          <w:rFonts w:hint="eastAsia" w:hAnsi="宋体" w:cs="宋体"/>
          <w:spacing w:val="6"/>
          <w:sz w:val="24"/>
          <w:szCs w:val="18"/>
        </w:rPr>
        <w:t>项目采购活动提供本单位制造的货物（由本单位承担工程/提供服务），或者提供其他残疾人福利性单位制造的货物（不包括使用非残疾人福利性单位注册商标的货物）。</w:t>
      </w:r>
    </w:p>
    <w:p w14:paraId="23F9C258">
      <w:pPr>
        <w:spacing w:line="588" w:lineRule="exact"/>
        <w:ind w:firstLine="504" w:firstLineChars="200"/>
        <w:rPr>
          <w:rFonts w:hint="eastAsia" w:hAnsi="宋体" w:cs="宋体"/>
          <w:spacing w:val="6"/>
          <w:sz w:val="24"/>
          <w:szCs w:val="18"/>
        </w:rPr>
      </w:pPr>
      <w:r>
        <w:rPr>
          <w:rFonts w:hint="eastAsia" w:hAnsi="宋体" w:cs="宋体"/>
          <w:spacing w:val="6"/>
          <w:sz w:val="24"/>
          <w:szCs w:val="18"/>
        </w:rPr>
        <w:t>本单位对上述声明的真实性负责。如有虚假，将依法承担相应责任。</w:t>
      </w:r>
    </w:p>
    <w:p w14:paraId="5D6642AC">
      <w:pPr>
        <w:spacing w:line="588" w:lineRule="exact"/>
        <w:rPr>
          <w:rFonts w:hint="eastAsia" w:hAnsi="宋体" w:cs="宋体"/>
          <w:spacing w:val="6"/>
        </w:rPr>
      </w:pPr>
    </w:p>
    <w:p w14:paraId="5A09DF75">
      <w:pPr>
        <w:spacing w:line="588" w:lineRule="exact"/>
        <w:rPr>
          <w:rFonts w:hint="eastAsia" w:hAnsi="宋体" w:cs="宋体"/>
          <w:spacing w:val="6"/>
        </w:rPr>
      </w:pPr>
    </w:p>
    <w:p w14:paraId="683EAFF7">
      <w:pPr>
        <w:tabs>
          <w:tab w:val="left" w:pos="4860"/>
        </w:tabs>
        <w:spacing w:line="588" w:lineRule="exact"/>
        <w:ind w:right="1560"/>
        <w:rPr>
          <w:rFonts w:hint="eastAsia" w:hAnsi="宋体" w:cs="宋体"/>
          <w:spacing w:val="6"/>
          <w:sz w:val="24"/>
          <w:szCs w:val="18"/>
        </w:rPr>
      </w:pPr>
      <w:r>
        <w:rPr>
          <w:rFonts w:hint="eastAsia" w:hAnsi="宋体" w:cs="宋体"/>
          <w:spacing w:val="6"/>
          <w:sz w:val="24"/>
          <w:szCs w:val="18"/>
        </w:rPr>
        <w:t>单位名称（盖章）：</w:t>
      </w:r>
    </w:p>
    <w:p w14:paraId="2AEABF21">
      <w:pPr>
        <w:rPr>
          <w:rFonts w:hint="eastAsia" w:hAnsi="宋体" w:cs="宋体"/>
          <w:spacing w:val="6"/>
          <w:sz w:val="24"/>
          <w:szCs w:val="18"/>
        </w:rPr>
      </w:pPr>
      <w:r>
        <w:rPr>
          <w:rFonts w:hint="eastAsia" w:hAnsi="宋体" w:cs="宋体"/>
          <w:spacing w:val="6"/>
          <w:sz w:val="24"/>
          <w:szCs w:val="18"/>
        </w:rPr>
        <w:t>日  期：</w:t>
      </w:r>
    </w:p>
    <w:p w14:paraId="29440B60">
      <w:pPr>
        <w:spacing w:line="360" w:lineRule="auto"/>
        <w:rPr>
          <w:rFonts w:hint="eastAsia" w:hAnsi="宋体" w:cs="宋体"/>
          <w:sz w:val="24"/>
          <w:szCs w:val="18"/>
        </w:rPr>
      </w:pPr>
    </w:p>
    <w:p w14:paraId="0C7DA1CD">
      <w:pPr>
        <w:spacing w:line="360" w:lineRule="auto"/>
        <w:rPr>
          <w:rFonts w:hint="eastAsia" w:hAnsi="宋体" w:cs="宋体"/>
          <w:sz w:val="24"/>
          <w:szCs w:val="18"/>
        </w:rPr>
      </w:pPr>
      <w:r>
        <w:rPr>
          <w:rFonts w:hint="eastAsia" w:hAnsi="宋体" w:cs="宋体"/>
          <w:sz w:val="24"/>
          <w:szCs w:val="18"/>
        </w:rPr>
        <w:t>注：</w:t>
      </w:r>
    </w:p>
    <w:p w14:paraId="480D1121">
      <w:pPr>
        <w:numPr>
          <w:ilvl w:val="0"/>
          <w:numId w:val="4"/>
        </w:numPr>
        <w:spacing w:line="360" w:lineRule="auto"/>
        <w:rPr>
          <w:rFonts w:hint="eastAsia" w:hAnsi="宋体" w:cs="宋体"/>
          <w:sz w:val="24"/>
          <w:szCs w:val="18"/>
        </w:rPr>
      </w:pPr>
      <w:r>
        <w:rPr>
          <w:rFonts w:hint="eastAsia" w:hAnsi="宋体" w:cs="宋体"/>
          <w:sz w:val="24"/>
          <w:szCs w:val="18"/>
        </w:rPr>
        <w:t>残疾人福利性单位视同小型、微型企业，享受预留份额、评审中价格扣除等促进中小企业发展的政府采购政策。残疾人福利性单位属于小型、微型企业的，不重复享受政策。</w:t>
      </w:r>
    </w:p>
    <w:p w14:paraId="17E3CBC0">
      <w:pPr>
        <w:numPr>
          <w:ilvl w:val="0"/>
          <w:numId w:val="4"/>
        </w:numPr>
        <w:spacing w:line="360" w:lineRule="auto"/>
        <w:rPr>
          <w:rFonts w:hint="eastAsia" w:hAnsi="宋体" w:cs="宋体"/>
          <w:sz w:val="24"/>
          <w:szCs w:val="18"/>
        </w:rPr>
      </w:pPr>
      <w:r>
        <w:rPr>
          <w:rFonts w:hint="eastAsia" w:hAnsi="宋体" w:cs="宋体"/>
          <w:sz w:val="24"/>
          <w:szCs w:val="18"/>
          <w:lang w:eastAsia="zh-CN"/>
        </w:rPr>
        <w:t>供应商</w:t>
      </w:r>
      <w:r>
        <w:rPr>
          <w:rFonts w:hint="eastAsia" w:hAnsi="宋体" w:cs="宋体"/>
          <w:sz w:val="24"/>
          <w:szCs w:val="18"/>
        </w:rPr>
        <w:t>为非残疾人福利性单位的，可不提供此声明。</w:t>
      </w:r>
    </w:p>
    <w:p w14:paraId="4D1A972C">
      <w:pPr>
        <w:rPr>
          <w:rFonts w:hint="eastAsia" w:ascii="仿宋" w:hAnsi="仿宋" w:eastAsia="仿宋" w:cs="宋体"/>
        </w:rPr>
      </w:pPr>
      <w:r>
        <w:rPr>
          <w:rFonts w:ascii="仿宋" w:hAnsi="仿宋" w:eastAsia="仿宋" w:cs="宋体"/>
        </w:rPr>
        <w:br w:type="page"/>
      </w:r>
    </w:p>
    <w:p w14:paraId="1AD11935">
      <w:pPr>
        <w:jc w:val="center"/>
        <w:rPr>
          <w:rFonts w:hint="eastAsia" w:hAnsi="宋体"/>
          <w:b/>
          <w:sz w:val="28"/>
          <w:lang w:eastAsia="zh-CN"/>
        </w:rPr>
      </w:pPr>
      <w:r>
        <w:rPr>
          <w:rFonts w:hint="eastAsia" w:asciiTheme="minorEastAsia" w:hAnsiTheme="minorEastAsia" w:eastAsiaTheme="minorEastAsia"/>
          <w:b/>
          <w:sz w:val="24"/>
          <w:lang w:val="en-US" w:eastAsia="zh-CN"/>
        </w:rPr>
        <w:t xml:space="preserve"> </w:t>
      </w:r>
      <w:r>
        <w:rPr>
          <w:rFonts w:hint="eastAsia" w:hAnsi="宋体"/>
          <w:b/>
          <w:sz w:val="28"/>
          <w:lang w:eastAsia="zh-CN"/>
        </w:rPr>
        <w:t>监狱企业</w:t>
      </w:r>
    </w:p>
    <w:p w14:paraId="0658AD7A">
      <w:pPr>
        <w:spacing w:line="588" w:lineRule="exact"/>
        <w:rPr>
          <w:rFonts w:hint="eastAsia" w:ascii="仿宋" w:hAnsi="仿宋" w:eastAsia="仿宋" w:cs="宋体"/>
          <w:b/>
          <w:spacing w:val="6"/>
        </w:rPr>
      </w:pPr>
    </w:p>
    <w:p w14:paraId="277BC230">
      <w:pPr>
        <w:spacing w:line="360" w:lineRule="auto"/>
        <w:ind w:firstLine="480" w:firstLineChars="200"/>
        <w:rPr>
          <w:rFonts w:hint="eastAsia" w:hAnsi="宋体" w:cs="宋体"/>
          <w:sz w:val="24"/>
          <w:szCs w:val="18"/>
        </w:rPr>
      </w:pPr>
      <w:r>
        <w:rPr>
          <w:rFonts w:hint="eastAsia" w:hAnsi="宋体" w:cs="宋体"/>
          <w:sz w:val="24"/>
          <w:szCs w:val="18"/>
        </w:rPr>
        <w:t>根据《政府采购支持监狱企业发展有关问题的通知》（财库〔2014〕68号）的规定监狱企业参加采购活动的，应提供由省级以上监狱管理局、戒毒管理局(含新疆生产建设兵团)出具的属于监狱企业的证明文件。</w:t>
      </w:r>
    </w:p>
    <w:p w14:paraId="73D01D8C">
      <w:pPr>
        <w:spacing w:line="360" w:lineRule="auto"/>
        <w:rPr>
          <w:rFonts w:hint="eastAsia" w:hAnsi="宋体" w:cs="宋体"/>
          <w:sz w:val="24"/>
          <w:szCs w:val="18"/>
        </w:rPr>
      </w:pPr>
      <w:r>
        <w:rPr>
          <w:rFonts w:hint="eastAsia" w:hAnsi="宋体" w:cs="宋体"/>
          <w:sz w:val="24"/>
          <w:szCs w:val="18"/>
        </w:rPr>
        <w:t>注：</w:t>
      </w:r>
    </w:p>
    <w:p w14:paraId="010D09DD">
      <w:pPr>
        <w:spacing w:line="360" w:lineRule="auto"/>
        <w:rPr>
          <w:rFonts w:hint="eastAsia" w:hAnsi="宋体" w:cs="宋体"/>
          <w:sz w:val="24"/>
          <w:szCs w:val="18"/>
        </w:rPr>
      </w:pPr>
      <w:r>
        <w:rPr>
          <w:rFonts w:hint="eastAsia" w:hAnsi="宋体" w:cs="宋体"/>
          <w:sz w:val="24"/>
          <w:szCs w:val="18"/>
        </w:rPr>
        <w:t>1、</w:t>
      </w:r>
      <w:r>
        <w:rPr>
          <w:rFonts w:hint="eastAsia" w:hAnsi="宋体" w:cs="宋体"/>
          <w:sz w:val="24"/>
          <w:szCs w:val="18"/>
          <w:lang w:eastAsia="zh-CN"/>
        </w:rPr>
        <w:t>供应商</w:t>
      </w:r>
      <w:r>
        <w:rPr>
          <w:rFonts w:hint="eastAsia" w:hAnsi="宋体" w:cs="宋体"/>
          <w:sz w:val="24"/>
          <w:szCs w:val="18"/>
        </w:rPr>
        <w:t>符合《政府采购支持监狱企业发展有关问题的通知》（财库〔2014〕68号）规定的划分标准为监狱企业适用。</w:t>
      </w:r>
    </w:p>
    <w:p w14:paraId="16E91A7C">
      <w:pPr>
        <w:spacing w:line="360" w:lineRule="auto"/>
        <w:rPr>
          <w:rFonts w:hint="eastAsia" w:hAnsi="宋体" w:cs="宋体"/>
          <w:sz w:val="24"/>
          <w:szCs w:val="18"/>
        </w:rPr>
        <w:sectPr>
          <w:pgSz w:w="11906" w:h="16838"/>
          <w:pgMar w:top="1440" w:right="1800" w:bottom="1440" w:left="1800" w:header="851" w:footer="992" w:gutter="0"/>
          <w:cols w:space="720" w:num="1"/>
          <w:docGrid w:type="lines" w:linePitch="312" w:charSpace="0"/>
        </w:sectPr>
      </w:pPr>
      <w:r>
        <w:rPr>
          <w:rFonts w:hint="eastAsia" w:hAnsi="宋体" w:cs="宋体"/>
          <w:sz w:val="24"/>
          <w:szCs w:val="18"/>
        </w:rPr>
        <w:t>2、在政府采购活动中，监狱企业视同小型、微型企业，享受预留份额、评审中价格扣除等政府采购促进中小企业发展的政府采购政策。</w:t>
      </w:r>
    </w:p>
    <w:p w14:paraId="0B4CD80C">
      <w:pPr>
        <w:rPr>
          <w:rFonts w:hAnsi="宋体"/>
          <w:b/>
          <w:sz w:val="24"/>
          <w:lang w:eastAsia="zh-CN"/>
        </w:rPr>
      </w:pPr>
      <w:r>
        <w:rPr>
          <w:rFonts w:hAnsi="宋体"/>
          <w:b/>
          <w:sz w:val="24"/>
          <w:lang w:eastAsia="zh-CN"/>
        </w:rPr>
        <w:br w:type="page"/>
      </w:r>
    </w:p>
    <w:p w14:paraId="17D827C8">
      <w:pPr>
        <w:pStyle w:val="10"/>
        <w:rPr>
          <w:rFonts w:hint="eastAsia" w:hAnsi="宋体"/>
          <w:b/>
          <w:sz w:val="24"/>
          <w:lang w:eastAsia="zh-CN"/>
        </w:rPr>
      </w:pPr>
      <w:r>
        <w:rPr>
          <w:rFonts w:hAnsi="宋体"/>
          <w:b/>
          <w:sz w:val="24"/>
          <w:lang w:eastAsia="zh-CN"/>
        </w:rPr>
        <w:t>附件1－</w:t>
      </w:r>
      <w:r>
        <w:rPr>
          <w:rFonts w:hint="eastAsia" w:hAnsi="宋体"/>
          <w:b/>
          <w:sz w:val="24"/>
          <w:lang w:val="en-US" w:eastAsia="zh-CN"/>
        </w:rPr>
        <w:t>5</w:t>
      </w:r>
    </w:p>
    <w:p w14:paraId="5A7AD03D">
      <w:pPr>
        <w:pStyle w:val="11"/>
        <w:ind w:left="400"/>
      </w:pPr>
    </w:p>
    <w:p w14:paraId="349390EC">
      <w:pPr>
        <w:widowControl/>
        <w:wordWrap/>
        <w:spacing w:line="360" w:lineRule="auto"/>
        <w:jc w:val="center"/>
        <w:rPr>
          <w:rFonts w:hint="eastAsia" w:asciiTheme="minorEastAsia" w:hAnsiTheme="minorEastAsia" w:eastAsiaTheme="minorEastAsia"/>
          <w:sz w:val="24"/>
        </w:rPr>
      </w:pPr>
      <w:r>
        <w:rPr>
          <w:rFonts w:asciiTheme="minorEastAsia" w:hAnsiTheme="minorEastAsia" w:eastAsiaTheme="minorEastAsia"/>
          <w:sz w:val="24"/>
        </w:rPr>
        <w:t>磋商文件要求提供的其他证明文件。</w:t>
      </w:r>
    </w:p>
    <w:p w14:paraId="1C2B82A1">
      <w:pPr>
        <w:pStyle w:val="5"/>
      </w:pPr>
      <w:r>
        <w:br w:type="page"/>
      </w:r>
    </w:p>
    <w:p w14:paraId="4C3F2C9C">
      <w:pPr>
        <w:widowControl/>
        <w:tabs>
          <w:tab w:val="left" w:pos="900"/>
        </w:tabs>
        <w:wordWrap/>
        <w:spacing w:line="360" w:lineRule="auto"/>
        <w:jc w:val="center"/>
        <w:rPr>
          <w:rFonts w:hint="eastAsia" w:asciiTheme="minorEastAsia" w:hAnsiTheme="minorEastAsia" w:eastAsiaTheme="minorEastAsia"/>
          <w:b/>
          <w:sz w:val="24"/>
        </w:rPr>
      </w:pPr>
      <w:r>
        <w:rPr>
          <w:rFonts w:asciiTheme="minorEastAsia" w:hAnsiTheme="minorEastAsia" w:eastAsiaTheme="minorEastAsia"/>
          <w:b/>
          <w:sz w:val="24"/>
        </w:rPr>
        <w:t>第二部分  技术服务性响应文件（格式）</w:t>
      </w:r>
    </w:p>
    <w:p w14:paraId="2E9F3982">
      <w:pPr>
        <w:widowControl/>
        <w:wordWrap/>
        <w:spacing w:line="420" w:lineRule="exact"/>
        <w:jc w:val="left"/>
        <w:rPr>
          <w:rFonts w:hint="eastAsia" w:asciiTheme="minorEastAsia" w:hAnsiTheme="minorEastAsia" w:eastAsiaTheme="minorEastAsia"/>
          <w:b/>
          <w:sz w:val="24"/>
        </w:rPr>
      </w:pPr>
    </w:p>
    <w:p w14:paraId="2D6E0C17">
      <w:pPr>
        <w:widowControl/>
        <w:wordWrap/>
        <w:spacing w:line="420" w:lineRule="exact"/>
        <w:jc w:val="center"/>
        <w:rPr>
          <w:rFonts w:hint="eastAsia" w:asciiTheme="minorEastAsia" w:hAnsiTheme="minorEastAsia" w:eastAsiaTheme="minorEastAsia"/>
          <w:b/>
          <w:sz w:val="24"/>
          <w:lang w:eastAsia="zh-CN"/>
        </w:rPr>
      </w:pPr>
      <w:r>
        <w:rPr>
          <w:rFonts w:asciiTheme="minorEastAsia" w:hAnsiTheme="minorEastAsia" w:eastAsiaTheme="minorEastAsia"/>
          <w:b/>
          <w:sz w:val="24"/>
        </w:rPr>
        <w:t>一、响 应 函</w:t>
      </w:r>
    </w:p>
    <w:p w14:paraId="71D29C5A">
      <w:pPr>
        <w:wordWrap/>
        <w:spacing w:line="360" w:lineRule="exact"/>
        <w:ind w:firstLine="120"/>
        <w:rPr>
          <w:rFonts w:hint="eastAsia"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b/>
          <w:sz w:val="24"/>
          <w:u w:val="single" w:color="0D0D0D"/>
        </w:rPr>
        <w:t>四川国际招标有限责任公司</w:t>
      </w:r>
    </w:p>
    <w:p w14:paraId="37C52C45">
      <w:pPr>
        <w:widowControl/>
        <w:wordWrap/>
        <w:spacing w:line="480" w:lineRule="exact"/>
        <w:ind w:left="100" w:leftChars="50" w:firstLine="480" w:firstLineChars="200"/>
        <w:jc w:val="left"/>
        <w:rPr>
          <w:rFonts w:hint="eastAsia" w:asciiTheme="minorEastAsia" w:hAnsiTheme="minorEastAsia" w:eastAsiaTheme="minorEastAsia"/>
          <w:sz w:val="24"/>
        </w:rPr>
      </w:pPr>
      <w:r>
        <w:rPr>
          <w:rFonts w:hint="eastAsia" w:asciiTheme="minorEastAsia" w:hAnsiTheme="minorEastAsia" w:eastAsiaTheme="minorEastAsia"/>
          <w:sz w:val="24"/>
        </w:rPr>
        <w:t>根据贵方</w:t>
      </w:r>
      <w:r>
        <w:rPr>
          <w:rFonts w:hint="eastAsia" w:asciiTheme="minorEastAsia" w:hAnsiTheme="minorEastAsia" w:eastAsiaTheme="minorEastAsia"/>
          <w:sz w:val="24"/>
          <w:u w:val="single"/>
        </w:rPr>
        <w:t>（项目名称）</w:t>
      </w:r>
      <w:r>
        <w:rPr>
          <w:rFonts w:hint="eastAsia" w:asciiTheme="minorEastAsia" w:hAnsiTheme="minorEastAsia" w:eastAsiaTheme="minorEastAsia"/>
          <w:sz w:val="24"/>
        </w:rPr>
        <w:t>（项目编号</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）的磋商文件，正式授权的下述签字人</w:t>
      </w:r>
      <w:r>
        <w:rPr>
          <w:rFonts w:asciiTheme="minorEastAsia" w:hAnsiTheme="minorEastAsia" w:eastAsiaTheme="minorEastAsia"/>
          <w:sz w:val="24"/>
        </w:rPr>
        <w:t>(</w:t>
      </w:r>
      <w:r>
        <w:rPr>
          <w:rFonts w:hint="eastAsia" w:asciiTheme="minorEastAsia" w:hAnsiTheme="minorEastAsia" w:eastAsiaTheme="minorEastAsia"/>
          <w:sz w:val="24"/>
          <w:u w:val="single"/>
        </w:rPr>
        <w:t>姓名和职务</w:t>
      </w:r>
      <w:r>
        <w:rPr>
          <w:rFonts w:asciiTheme="minorEastAsia" w:hAnsiTheme="minorEastAsia" w:eastAsiaTheme="minorEastAsia"/>
          <w:sz w:val="24"/>
        </w:rPr>
        <w:t>)</w:t>
      </w:r>
      <w:r>
        <w:rPr>
          <w:rFonts w:hint="eastAsia" w:asciiTheme="minorEastAsia" w:hAnsiTheme="minorEastAsia" w:eastAsiaTheme="minorEastAsia"/>
          <w:sz w:val="24"/>
        </w:rPr>
        <w:t>代表供应商（</w:t>
      </w:r>
      <w:r>
        <w:rPr>
          <w:rFonts w:hint="eastAsia" w:asciiTheme="minorEastAsia" w:hAnsiTheme="minorEastAsia" w:eastAsiaTheme="minorEastAsia"/>
          <w:sz w:val="24"/>
          <w:u w:val="single"/>
        </w:rPr>
        <w:t>供应商的名称</w:t>
      </w:r>
      <w:r>
        <w:rPr>
          <w:rFonts w:hint="eastAsia" w:asciiTheme="minorEastAsia" w:hAnsiTheme="minorEastAsia" w:eastAsiaTheme="minorEastAsia"/>
          <w:sz w:val="24"/>
        </w:rPr>
        <w:t>）提交文件正本</w:t>
      </w:r>
      <w:r>
        <w:rPr>
          <w:rFonts w:hint="eastAsia" w:asciiTheme="minorEastAsia" w:hAnsiTheme="minorEastAsia" w:eastAsiaTheme="minorEastAsia"/>
          <w:sz w:val="24"/>
          <w:u w:val="single"/>
        </w:rPr>
        <w:t>1</w:t>
      </w:r>
      <w:r>
        <w:rPr>
          <w:rFonts w:hint="eastAsia" w:asciiTheme="minorEastAsia" w:hAnsiTheme="minorEastAsia" w:eastAsiaTheme="minorEastAsia"/>
          <w:sz w:val="24"/>
        </w:rPr>
        <w:t>份，副本</w:t>
      </w:r>
      <w:r>
        <w:rPr>
          <w:rFonts w:hint="eastAsia" w:asciiTheme="minorEastAsia" w:hAnsiTheme="minorEastAsia" w:eastAsiaTheme="minorEastAsia"/>
          <w:sz w:val="24"/>
          <w:u w:val="single"/>
        </w:rPr>
        <w:t>2</w:t>
      </w:r>
      <w:r>
        <w:rPr>
          <w:rFonts w:hint="eastAsia" w:asciiTheme="minorEastAsia" w:hAnsiTheme="minorEastAsia" w:eastAsiaTheme="minorEastAsia"/>
          <w:sz w:val="24"/>
        </w:rPr>
        <w:t xml:space="preserve">份。  </w:t>
      </w:r>
    </w:p>
    <w:p w14:paraId="22402B69">
      <w:pPr>
        <w:widowControl/>
        <w:wordWrap/>
        <w:spacing w:line="480" w:lineRule="exact"/>
        <w:ind w:left="100" w:leftChars="50" w:firstLine="480" w:firstLineChars="200"/>
        <w:jc w:val="left"/>
        <w:rPr>
          <w:rFonts w:hint="eastAsia" w:asciiTheme="minorEastAsia" w:hAnsiTheme="minorEastAsia" w:eastAsiaTheme="minorEastAsia"/>
          <w:sz w:val="24"/>
        </w:rPr>
      </w:pPr>
      <w:r>
        <w:rPr>
          <w:rFonts w:asciiTheme="minorEastAsia" w:hAnsiTheme="minorEastAsia" w:eastAsiaTheme="minorEastAsia"/>
          <w:sz w:val="24"/>
        </w:rPr>
        <w:t>据此函，签字人兹宣布同意如下：</w:t>
      </w:r>
    </w:p>
    <w:p w14:paraId="12CE148B">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(1) </w:t>
      </w:r>
      <w:r>
        <w:rPr>
          <w:rFonts w:hint="eastAsia" w:asciiTheme="minorEastAsia" w:hAnsiTheme="minorEastAsia" w:eastAsiaTheme="minorEastAsia"/>
          <w:sz w:val="24"/>
          <w:lang w:eastAsia="zh-CN"/>
        </w:rPr>
        <w:t>我们根据磋商文件的规定，承担完成合同的责任和义务。</w:t>
      </w:r>
    </w:p>
    <w:p w14:paraId="06F6D138">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(2)</w:t>
      </w:r>
      <w:r>
        <w:rPr>
          <w:rFonts w:hint="eastAsia" w:asciiTheme="minorEastAsia" w:hAnsiTheme="minorEastAsia" w:eastAsiaTheme="minorEastAsia"/>
          <w:sz w:val="24"/>
          <w:lang w:eastAsia="zh-CN"/>
        </w:rPr>
        <w:t>我们已详细审核全部磋商文件，包括磋商文件修改书</w:t>
      </w:r>
      <w:r>
        <w:rPr>
          <w:rFonts w:asciiTheme="minorEastAsia" w:hAnsiTheme="minorEastAsia" w:eastAsiaTheme="minorEastAsia"/>
          <w:sz w:val="24"/>
          <w:lang w:eastAsia="zh-CN"/>
        </w:rPr>
        <w:t>(</w:t>
      </w:r>
      <w:r>
        <w:rPr>
          <w:rFonts w:hint="eastAsia" w:asciiTheme="minorEastAsia" w:hAnsiTheme="minorEastAsia" w:eastAsiaTheme="minorEastAsia"/>
          <w:sz w:val="24"/>
          <w:lang w:eastAsia="zh-CN"/>
        </w:rPr>
        <w:t>如果有的话</w:t>
      </w:r>
      <w:r>
        <w:rPr>
          <w:rFonts w:asciiTheme="minorEastAsia" w:hAnsiTheme="minorEastAsia" w:eastAsiaTheme="minorEastAsia"/>
          <w:sz w:val="24"/>
          <w:lang w:eastAsia="zh-CN"/>
        </w:rPr>
        <w:t>)</w:t>
      </w:r>
      <w:r>
        <w:rPr>
          <w:rFonts w:hint="eastAsia" w:asciiTheme="minorEastAsia" w:hAnsiTheme="minorEastAsia" w:eastAsiaTheme="minorEastAsia"/>
          <w:sz w:val="24"/>
          <w:lang w:eastAsia="zh-CN"/>
        </w:rPr>
        <w:t>，参考资料及有关附件，我们完全理解并放弃提出含糊不清或误解的问题的权利。</w:t>
      </w:r>
    </w:p>
    <w:p w14:paraId="45C51813">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(3) </w:t>
      </w:r>
      <w:r>
        <w:rPr>
          <w:rFonts w:hint="eastAsia" w:asciiTheme="minorEastAsia" w:hAnsiTheme="minorEastAsia" w:eastAsiaTheme="minorEastAsia"/>
          <w:sz w:val="24"/>
          <w:lang w:eastAsia="zh-CN"/>
        </w:rPr>
        <w:t>我们承诺本项目磋商响应文件有效期为递交磋商响应文件截止之日</w:t>
      </w:r>
    </w:p>
    <w:p w14:paraId="35397CBA">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起</w:t>
      </w:r>
      <w:r>
        <w:rPr>
          <w:rFonts w:asciiTheme="minorEastAsia" w:hAnsiTheme="minorEastAsia" w:eastAsiaTheme="minorEastAsia"/>
          <w:sz w:val="24"/>
          <w:u w:val="single"/>
          <w:lang w:eastAsia="zh-CN"/>
        </w:rPr>
        <w:t xml:space="preserve">  90  </w:t>
      </w:r>
      <w:r>
        <w:rPr>
          <w:rFonts w:hint="eastAsia" w:asciiTheme="minorEastAsia" w:hAnsiTheme="minorEastAsia" w:eastAsiaTheme="minorEastAsia"/>
          <w:sz w:val="24"/>
          <w:lang w:eastAsia="zh-CN"/>
        </w:rPr>
        <w:t>天（日历日）。</w:t>
      </w:r>
    </w:p>
    <w:p w14:paraId="7972ADA7">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(4) </w:t>
      </w:r>
      <w:r>
        <w:rPr>
          <w:rFonts w:hint="eastAsia" w:asciiTheme="minorEastAsia" w:hAnsiTheme="minorEastAsia" w:eastAsiaTheme="minorEastAsia"/>
          <w:sz w:val="24"/>
          <w:lang w:eastAsia="zh-CN"/>
        </w:rPr>
        <w:t>同意按磋商须知中关于不予退还磋商保证金的规定。</w:t>
      </w:r>
    </w:p>
    <w:p w14:paraId="3F7CE7D0">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(5) </w:t>
      </w:r>
      <w:r>
        <w:rPr>
          <w:rFonts w:hint="eastAsia" w:asciiTheme="minorEastAsia" w:hAnsiTheme="minorEastAsia" w:eastAsiaTheme="minorEastAsia"/>
          <w:sz w:val="24"/>
          <w:lang w:eastAsia="zh-CN"/>
        </w:rPr>
        <w:t>同意向贵方提供贵方可能要求的与本报价有关任何证据或资料。</w:t>
      </w:r>
    </w:p>
    <w:p w14:paraId="35D5F20D">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asciiTheme="minorEastAsia" w:hAnsiTheme="minorEastAsia" w:eastAsiaTheme="minorEastAsia"/>
          <w:sz w:val="24"/>
          <w:lang w:eastAsia="zh-CN"/>
        </w:rPr>
        <w:t xml:space="preserve">(6) </w:t>
      </w:r>
      <w:r>
        <w:rPr>
          <w:rFonts w:hint="eastAsia" w:asciiTheme="minorEastAsia" w:hAnsiTheme="minorEastAsia" w:eastAsiaTheme="minorEastAsia"/>
          <w:sz w:val="24"/>
          <w:lang w:eastAsia="zh-CN"/>
        </w:rPr>
        <w:t>我们完全理解贵方不一定要接受最低报价的报价或收到的任何报价。</w:t>
      </w:r>
    </w:p>
    <w:p w14:paraId="6BB3AE3E">
      <w:pPr>
        <w:widowControl/>
        <w:wordWrap/>
        <w:spacing w:line="480" w:lineRule="exact"/>
        <w:ind w:left="100" w:leftChars="50" w:firstLine="480" w:firstLineChars="20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与本报价有关的正式通讯地址为：</w:t>
      </w:r>
    </w:p>
    <w:p w14:paraId="67307256">
      <w:pPr>
        <w:widowControl/>
        <w:wordWrap/>
        <w:spacing w:line="460" w:lineRule="exact"/>
        <w:jc w:val="left"/>
        <w:rPr>
          <w:rFonts w:hint="eastAsia" w:asciiTheme="minorEastAsia" w:hAnsiTheme="minorEastAsia" w:eastAsiaTheme="minorEastAsia"/>
          <w:sz w:val="24"/>
        </w:rPr>
      </w:pPr>
    </w:p>
    <w:p w14:paraId="489F4A26">
      <w:pPr>
        <w:widowControl/>
        <w:wordWrap/>
        <w:spacing w:line="460" w:lineRule="exact"/>
        <w:jc w:val="left"/>
        <w:rPr>
          <w:rFonts w:hint="eastAsia" w:asciiTheme="minorEastAsia" w:hAnsiTheme="minorEastAsia" w:eastAsiaTheme="minorEastAsia"/>
          <w:sz w:val="24"/>
        </w:rPr>
      </w:pPr>
    </w:p>
    <w:p w14:paraId="21EC65C7">
      <w:pPr>
        <w:widowControl/>
        <w:wordWrap/>
        <w:spacing w:line="460" w:lineRule="exact"/>
        <w:jc w:val="left"/>
        <w:rPr>
          <w:rFonts w:hint="eastAsia" w:asciiTheme="minorEastAsia" w:hAnsiTheme="minorEastAsia" w:eastAsiaTheme="minorEastAsia"/>
          <w:sz w:val="24"/>
        </w:rPr>
      </w:pPr>
      <w:r>
        <w:rPr>
          <w:rFonts w:asciiTheme="minorEastAsia" w:hAnsiTheme="minorEastAsia" w:eastAsiaTheme="minorEastAsia"/>
          <w:sz w:val="24"/>
        </w:rPr>
        <w:t>供应商</w:t>
      </w:r>
      <w:r>
        <w:rPr>
          <w:rFonts w:hint="eastAsia" w:asciiTheme="minorEastAsia" w:hAnsiTheme="minorEastAsia" w:eastAsiaTheme="minorEastAsia"/>
          <w:sz w:val="24"/>
          <w:lang w:eastAsia="zh-CN"/>
        </w:rPr>
        <w:t>名称</w:t>
      </w:r>
      <w:r>
        <w:rPr>
          <w:rFonts w:asciiTheme="minorEastAsia" w:hAnsiTheme="minorEastAsia" w:eastAsiaTheme="minorEastAsia"/>
          <w:sz w:val="24"/>
        </w:rPr>
        <w:t>：（盖公章）</w:t>
      </w:r>
    </w:p>
    <w:p w14:paraId="05095232">
      <w:pPr>
        <w:widowControl/>
        <w:wordWrap/>
        <w:spacing w:line="46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地址：</w:t>
      </w:r>
    </w:p>
    <w:p w14:paraId="51A305E7">
      <w:pPr>
        <w:widowControl/>
        <w:wordWrap/>
        <w:spacing w:line="46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电话：      传真：</w:t>
      </w:r>
    </w:p>
    <w:p w14:paraId="76266288">
      <w:pPr>
        <w:widowControl/>
        <w:wordWrap/>
        <w:spacing w:line="46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邮政编码：</w:t>
      </w:r>
    </w:p>
    <w:p w14:paraId="399EDFA9">
      <w:pPr>
        <w:widowControl/>
        <w:wordWrap/>
        <w:spacing w:line="40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p>
    <w:p w14:paraId="1EF731BC">
      <w:pPr>
        <w:widowControl/>
        <w:wordWrap/>
        <w:spacing w:line="460" w:lineRule="exact"/>
        <w:jc w:val="left"/>
        <w:rPr>
          <w:rFonts w:hint="eastAsia" w:asciiTheme="minorEastAsia" w:hAnsiTheme="minorEastAsia" w:eastAsiaTheme="minorEastAsia"/>
          <w:sz w:val="24"/>
          <w:u w:val="single" w:color="0D0D0D"/>
        </w:rPr>
      </w:pPr>
      <w:r>
        <w:rPr>
          <w:rFonts w:asciiTheme="minorEastAsia" w:hAnsiTheme="minorEastAsia" w:eastAsiaTheme="minorEastAsia"/>
          <w:sz w:val="24"/>
        </w:rPr>
        <w:t xml:space="preserve">日期：  年  月   日        </w:t>
      </w:r>
    </w:p>
    <w:p w14:paraId="0C3BBCE3">
      <w:pPr>
        <w:widowControl/>
        <w:wordWrap/>
        <w:spacing w:line="360" w:lineRule="auto"/>
        <w:jc w:val="left"/>
        <w:rPr>
          <w:rFonts w:hint="eastAsia" w:asciiTheme="minorEastAsia" w:hAnsiTheme="minorEastAsia" w:eastAsiaTheme="minorEastAsia"/>
          <w:sz w:val="24"/>
        </w:rPr>
      </w:pPr>
    </w:p>
    <w:p w14:paraId="6AC9FDCB">
      <w:pPr>
        <w:widowControl/>
        <w:wordWrap/>
        <w:spacing w:line="360" w:lineRule="auto"/>
        <w:jc w:val="left"/>
        <w:rPr>
          <w:rFonts w:hint="eastAsia" w:asciiTheme="minorEastAsia" w:hAnsiTheme="minorEastAsia" w:eastAsiaTheme="minorEastAsia"/>
          <w:b/>
          <w:sz w:val="24"/>
          <w:lang w:eastAsia="zh-CN"/>
        </w:rPr>
      </w:pPr>
    </w:p>
    <w:p w14:paraId="621A50D3">
      <w:pPr>
        <w:rPr>
          <w:rFonts w:hint="eastAsia" w:asciiTheme="minorEastAsia" w:hAnsiTheme="minorEastAsia" w:eastAsiaTheme="minorEastAsia"/>
          <w:b/>
          <w:sz w:val="24"/>
          <w:lang w:eastAsia="zh-CN"/>
        </w:rPr>
      </w:pPr>
      <w:bookmarkStart w:name="_Toc217446090" w:id="3"/>
      <w:bookmarkStart w:name="_Toc29546" w:id="4"/>
      <w:bookmarkStart w:name="_Toc17440" w:id="5"/>
    </w:p>
    <w:p w14:paraId="269BA710">
      <w:pP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br w:type="page"/>
      </w:r>
    </w:p>
    <w:p w14:paraId="3C64E6AE">
      <w:pPr>
        <w:spacing w:line="360" w:lineRule="auto"/>
        <w:jc w:val="center"/>
        <w:rPr>
          <w:rFonts w:hint="eastAsia" w:asciiTheme="minorEastAsia" w:hAnsiTheme="minorEastAsia" w:eastAsiaTheme="minorEastAsia"/>
          <w:b/>
          <w:sz w:val="24"/>
          <w:lang w:eastAsia="zh-CN"/>
        </w:rPr>
      </w:pPr>
    </w:p>
    <w:p w14:paraId="05F28133">
      <w:pPr>
        <w:widowControl/>
        <w:wordWrap/>
        <w:spacing w:line="42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rPr>
        <w:t>二、承诺函</w:t>
      </w:r>
    </w:p>
    <w:p w14:paraId="435328CA">
      <w:pPr>
        <w:spacing w:line="360" w:lineRule="atLeast"/>
        <w:jc w:val="center"/>
        <w:outlineLvl w:val="1"/>
        <w:rPr>
          <w:rFonts w:ascii="Times New Roman"/>
          <w:b/>
          <w:sz w:val="22"/>
          <w:szCs w:val="21"/>
        </w:rPr>
      </w:pPr>
    </w:p>
    <w:p w14:paraId="6850AE1D">
      <w:pPr>
        <w:spacing w:line="360" w:lineRule="atLeast"/>
        <w:jc w:val="left"/>
        <w:outlineLvl w:val="1"/>
        <w:rPr>
          <w:rFonts w:ascii="Times New Roman"/>
          <w:sz w:val="22"/>
          <w:szCs w:val="21"/>
        </w:rPr>
      </w:pPr>
      <w:r>
        <w:rPr>
          <w:rFonts w:hint="eastAsia" w:ascii="Times New Roman"/>
          <w:sz w:val="22"/>
          <w:szCs w:val="21"/>
          <w:u w:val="single"/>
        </w:rPr>
        <w:t>（</w:t>
      </w:r>
      <w:r>
        <w:rPr>
          <w:rFonts w:ascii="Times New Roman"/>
          <w:b/>
          <w:sz w:val="22"/>
          <w:szCs w:val="21"/>
          <w:u w:val="single"/>
        </w:rPr>
        <w:t>四川国际招标有限责任公司</w:t>
      </w:r>
      <w:r>
        <w:rPr>
          <w:rFonts w:hint="eastAsia" w:ascii="Times New Roman"/>
          <w:sz w:val="22"/>
          <w:szCs w:val="21"/>
          <w:u w:val="single"/>
        </w:rPr>
        <w:t>）</w:t>
      </w:r>
      <w:r>
        <w:rPr>
          <w:rFonts w:hint="eastAsia" w:ascii="Times New Roman"/>
          <w:sz w:val="22"/>
          <w:szCs w:val="21"/>
        </w:rPr>
        <w:t>：</w:t>
      </w:r>
    </w:p>
    <w:p w14:paraId="7A347B7A">
      <w:pPr>
        <w:spacing w:line="360" w:lineRule="atLeast"/>
        <w:ind w:firstLine="440" w:firstLineChars="200"/>
        <w:jc w:val="left"/>
        <w:outlineLvl w:val="1"/>
        <w:rPr>
          <w:rFonts w:ascii="Times New Roman"/>
          <w:sz w:val="22"/>
          <w:szCs w:val="21"/>
        </w:rPr>
      </w:pPr>
      <w:r>
        <w:rPr>
          <w:rFonts w:hint="eastAsia" w:ascii="Times New Roman"/>
          <w:sz w:val="22"/>
          <w:szCs w:val="21"/>
        </w:rPr>
        <w:t>我单位作为本次采购项目的</w:t>
      </w:r>
      <w:r>
        <w:rPr>
          <w:rFonts w:hint="eastAsia" w:ascii="Times New Roman"/>
          <w:sz w:val="22"/>
          <w:szCs w:val="21"/>
          <w:lang w:eastAsia="zh-CN"/>
        </w:rPr>
        <w:t>供应商</w:t>
      </w:r>
      <w:r>
        <w:rPr>
          <w:rFonts w:hint="eastAsia" w:ascii="Times New Roman"/>
          <w:sz w:val="22"/>
          <w:szCs w:val="21"/>
        </w:rPr>
        <w:t>，根据文件要求，现郑重承诺如下：</w:t>
      </w:r>
    </w:p>
    <w:p w14:paraId="4A71FB92">
      <w:pPr>
        <w:spacing w:line="360" w:lineRule="atLeast"/>
        <w:ind w:firstLine="440" w:firstLineChars="200"/>
        <w:jc w:val="left"/>
        <w:outlineLvl w:val="1"/>
        <w:rPr>
          <w:rFonts w:ascii="Times New Roman"/>
          <w:sz w:val="22"/>
          <w:szCs w:val="21"/>
        </w:rPr>
      </w:pPr>
      <w:r>
        <w:rPr>
          <w:rFonts w:hint="eastAsia" w:ascii="Times New Roman"/>
          <w:sz w:val="22"/>
          <w:szCs w:val="21"/>
        </w:rPr>
        <w:t>一、完全接受和满足本项目</w:t>
      </w:r>
      <w:r>
        <w:rPr>
          <w:rFonts w:hint="eastAsia" w:ascii="Times New Roman"/>
          <w:sz w:val="22"/>
          <w:szCs w:val="21"/>
          <w:lang w:eastAsia="zh-CN"/>
        </w:rPr>
        <w:t>磋商</w:t>
      </w:r>
      <w:r>
        <w:rPr>
          <w:rFonts w:hint="eastAsia" w:ascii="Times New Roman"/>
          <w:sz w:val="22"/>
          <w:szCs w:val="21"/>
        </w:rPr>
        <w:t>文件中规定的实质性要求，如对文件有异议，已依法进行维权救济，不存在对招标文件有异议的同时又参加</w:t>
      </w:r>
      <w:r>
        <w:rPr>
          <w:rFonts w:hint="eastAsia" w:ascii="Times New Roman"/>
          <w:sz w:val="22"/>
          <w:szCs w:val="21"/>
          <w:lang w:eastAsia="zh-CN"/>
        </w:rPr>
        <w:t>磋商</w:t>
      </w:r>
      <w:r>
        <w:rPr>
          <w:rFonts w:hint="eastAsia" w:ascii="Times New Roman"/>
          <w:sz w:val="22"/>
          <w:szCs w:val="21"/>
        </w:rPr>
        <w:t>以求侥幸</w:t>
      </w:r>
      <w:r>
        <w:rPr>
          <w:rFonts w:hint="eastAsia" w:ascii="Times New Roman"/>
          <w:sz w:val="22"/>
          <w:szCs w:val="21"/>
          <w:lang w:eastAsia="zh-CN"/>
        </w:rPr>
        <w:t>成交</w:t>
      </w:r>
      <w:r>
        <w:rPr>
          <w:rFonts w:hint="eastAsia" w:ascii="Times New Roman"/>
          <w:sz w:val="22"/>
          <w:szCs w:val="21"/>
        </w:rPr>
        <w:t>或者为实现其他非法目的的行为。</w:t>
      </w:r>
    </w:p>
    <w:p w14:paraId="11CCDA72">
      <w:pPr>
        <w:spacing w:line="360" w:lineRule="atLeast"/>
        <w:ind w:firstLine="440" w:firstLineChars="200"/>
        <w:jc w:val="left"/>
        <w:outlineLvl w:val="1"/>
        <w:rPr>
          <w:rFonts w:ascii="Times New Roman"/>
          <w:sz w:val="22"/>
          <w:szCs w:val="21"/>
        </w:rPr>
      </w:pPr>
      <w:r>
        <w:rPr>
          <w:rFonts w:hint="eastAsia" w:ascii="Times New Roman"/>
          <w:sz w:val="22"/>
          <w:szCs w:val="21"/>
        </w:rPr>
        <w:t>二、参加本次采购活动，为采购项目提供整体设计、规范编制或者项目管理、监理、检测等服务的供应商，不得再参加该采购项目的其他采购活动。</w:t>
      </w:r>
    </w:p>
    <w:p w14:paraId="7AE5090C">
      <w:pPr>
        <w:spacing w:line="360" w:lineRule="atLeast"/>
        <w:ind w:firstLine="440" w:firstLineChars="200"/>
        <w:jc w:val="left"/>
        <w:outlineLvl w:val="1"/>
        <w:rPr>
          <w:rFonts w:ascii="Times New Roman"/>
          <w:sz w:val="22"/>
          <w:szCs w:val="21"/>
        </w:rPr>
      </w:pPr>
      <w:r>
        <w:rPr>
          <w:rFonts w:hint="eastAsia" w:ascii="Times New Roman"/>
          <w:sz w:val="22"/>
          <w:szCs w:val="21"/>
        </w:rPr>
        <w:t>三、参加本次招标采购活动，不存在和其他供应商在同一合同项下的采购项目中，同时委托同一个自然人、同一家庭的人员、同一单位的人员作为代理人的行为。</w:t>
      </w:r>
    </w:p>
    <w:p w14:paraId="3F99160F">
      <w:pPr>
        <w:spacing w:line="360" w:lineRule="atLeast"/>
        <w:ind w:firstLine="440" w:firstLineChars="200"/>
        <w:jc w:val="left"/>
        <w:outlineLvl w:val="1"/>
        <w:rPr>
          <w:rFonts w:ascii="Times New Roman"/>
          <w:sz w:val="22"/>
          <w:szCs w:val="21"/>
        </w:rPr>
      </w:pPr>
      <w:r>
        <w:rPr>
          <w:rFonts w:hint="eastAsia" w:ascii="Times New Roman"/>
          <w:sz w:val="22"/>
          <w:szCs w:val="21"/>
        </w:rPr>
        <w:t>四、</w:t>
      </w:r>
      <w:r>
        <w:rPr>
          <w:rFonts w:hint="eastAsia" w:ascii="Times New Roman"/>
          <w:sz w:val="22"/>
          <w:szCs w:val="21"/>
          <w:lang w:eastAsia="zh-CN"/>
        </w:rPr>
        <w:t>响应</w:t>
      </w:r>
      <w:r>
        <w:rPr>
          <w:rFonts w:hint="eastAsia" w:ascii="Times New Roman"/>
          <w:sz w:val="22"/>
          <w:szCs w:val="21"/>
        </w:rPr>
        <w:t>文件中提供的能够给予我单位带来优惠、好处的任何材料资料和技术、服务、商务、响应产品等响应承诺情况都是真实的、有效的、合法的。</w:t>
      </w:r>
    </w:p>
    <w:p w14:paraId="6EF00B4C">
      <w:pPr>
        <w:spacing w:line="360" w:lineRule="atLeast"/>
        <w:ind w:firstLine="440" w:firstLineChars="200"/>
        <w:jc w:val="left"/>
        <w:outlineLvl w:val="1"/>
        <w:rPr>
          <w:rFonts w:ascii="Times New Roman"/>
          <w:sz w:val="22"/>
          <w:szCs w:val="21"/>
        </w:rPr>
      </w:pPr>
      <w:r>
        <w:rPr>
          <w:rFonts w:hint="eastAsia" w:ascii="Times New Roman"/>
          <w:sz w:val="22"/>
          <w:szCs w:val="21"/>
        </w:rPr>
        <w:t>五、如本项目</w:t>
      </w:r>
      <w:r>
        <w:rPr>
          <w:rFonts w:hint="eastAsia" w:ascii="Times New Roman"/>
          <w:sz w:val="22"/>
          <w:szCs w:val="21"/>
          <w:lang w:eastAsia="zh-CN"/>
        </w:rPr>
        <w:t>评审</w:t>
      </w:r>
      <w:r>
        <w:rPr>
          <w:rFonts w:hint="eastAsia" w:ascii="Times New Roman"/>
          <w:sz w:val="22"/>
          <w:szCs w:val="21"/>
        </w:rPr>
        <w:t>过程中需要提供样品，则我单位提供的样品即为</w:t>
      </w:r>
      <w:r>
        <w:rPr>
          <w:rFonts w:hint="eastAsia" w:ascii="Times New Roman"/>
          <w:sz w:val="22"/>
          <w:szCs w:val="21"/>
          <w:lang w:eastAsia="zh-CN"/>
        </w:rPr>
        <w:t>成交</w:t>
      </w:r>
      <w:r>
        <w:rPr>
          <w:rFonts w:hint="eastAsia" w:ascii="Times New Roman"/>
          <w:sz w:val="22"/>
          <w:szCs w:val="21"/>
        </w:rPr>
        <w:t>后将要提供的</w:t>
      </w:r>
      <w:r>
        <w:rPr>
          <w:rFonts w:hint="eastAsia" w:ascii="Times New Roman"/>
          <w:sz w:val="22"/>
          <w:szCs w:val="21"/>
          <w:lang w:eastAsia="zh-CN"/>
        </w:rPr>
        <w:t>成交</w:t>
      </w:r>
      <w:r>
        <w:rPr>
          <w:rFonts w:hint="eastAsia" w:ascii="Times New Roman"/>
          <w:sz w:val="22"/>
          <w:szCs w:val="21"/>
        </w:rPr>
        <w:t>产品，我单位对提供样品的性能和质量负责，因样品存在缺陷或者不符合文件要求导致未能</w:t>
      </w:r>
      <w:r>
        <w:rPr>
          <w:rFonts w:hint="eastAsia" w:ascii="Times New Roman"/>
          <w:sz w:val="22"/>
          <w:szCs w:val="21"/>
          <w:lang w:eastAsia="zh-CN"/>
        </w:rPr>
        <w:t>成交</w:t>
      </w:r>
      <w:r>
        <w:rPr>
          <w:rFonts w:hint="eastAsia" w:ascii="Times New Roman"/>
          <w:sz w:val="22"/>
          <w:szCs w:val="21"/>
        </w:rPr>
        <w:t>的，我单位愿意承担相应不利后果。</w:t>
      </w:r>
    </w:p>
    <w:p w14:paraId="09EE5840">
      <w:pPr>
        <w:spacing w:line="360" w:lineRule="atLeast"/>
        <w:ind w:firstLine="440" w:firstLineChars="200"/>
        <w:jc w:val="left"/>
        <w:outlineLvl w:val="1"/>
        <w:rPr>
          <w:rFonts w:ascii="Times New Roman"/>
          <w:sz w:val="22"/>
          <w:szCs w:val="21"/>
        </w:rPr>
      </w:pPr>
      <w:r>
        <w:rPr>
          <w:rFonts w:hint="eastAsia" w:ascii="Times New Roman"/>
          <w:sz w:val="22"/>
          <w:szCs w:val="21"/>
        </w:rPr>
        <w:t>本单位对上述承诺的内容事项真实性负责。如经查实上述承诺的内容事项存在虚假，我单位愿意接受以提供虚假材料谋取</w:t>
      </w:r>
      <w:r>
        <w:rPr>
          <w:rFonts w:hint="eastAsia" w:ascii="Times New Roman"/>
          <w:sz w:val="22"/>
          <w:szCs w:val="21"/>
          <w:lang w:eastAsia="zh-CN"/>
        </w:rPr>
        <w:t>成交</w:t>
      </w:r>
      <w:r>
        <w:rPr>
          <w:rFonts w:hint="eastAsia" w:ascii="Times New Roman"/>
          <w:sz w:val="22"/>
          <w:szCs w:val="21"/>
        </w:rPr>
        <w:t>追究法律责任。</w:t>
      </w:r>
    </w:p>
    <w:p w14:paraId="17BC499F">
      <w:pPr>
        <w:spacing w:line="360" w:lineRule="atLeast"/>
        <w:ind w:firstLine="431" w:firstLineChars="196"/>
        <w:jc w:val="left"/>
        <w:outlineLvl w:val="1"/>
        <w:rPr>
          <w:rFonts w:ascii="Times New Roman"/>
          <w:sz w:val="22"/>
          <w:szCs w:val="21"/>
        </w:rPr>
      </w:pPr>
    </w:p>
    <w:p w14:paraId="2D611F58">
      <w:pPr>
        <w:pStyle w:val="10"/>
        <w:rPr>
          <w:rFonts w:ascii="Times New Roman"/>
          <w:sz w:val="22"/>
          <w:szCs w:val="22"/>
        </w:rPr>
      </w:pPr>
    </w:p>
    <w:p w14:paraId="01FC50DC">
      <w:pPr>
        <w:pStyle w:val="10"/>
        <w:rPr>
          <w:rFonts w:ascii="Times New Roman"/>
          <w:sz w:val="22"/>
          <w:szCs w:val="22"/>
        </w:rPr>
      </w:pPr>
    </w:p>
    <w:p w14:paraId="47B6ABE3">
      <w:pPr>
        <w:pStyle w:val="10"/>
        <w:rPr>
          <w:rFonts w:ascii="Times New Roman"/>
          <w:sz w:val="22"/>
          <w:szCs w:val="22"/>
        </w:rPr>
      </w:pPr>
    </w:p>
    <w:p w14:paraId="45ED0480">
      <w:pPr>
        <w:spacing w:line="360" w:lineRule="atLeast"/>
        <w:ind w:firstLine="431" w:firstLineChars="196"/>
        <w:jc w:val="left"/>
        <w:outlineLvl w:val="1"/>
        <w:rPr>
          <w:rFonts w:ascii="Times New Roman"/>
          <w:sz w:val="22"/>
          <w:szCs w:val="21"/>
        </w:rPr>
      </w:pPr>
      <w:r>
        <w:rPr>
          <w:rFonts w:ascii="Times New Roman"/>
          <w:sz w:val="22"/>
          <w:szCs w:val="21"/>
        </w:rPr>
        <w:t>供应商</w:t>
      </w:r>
      <w:r>
        <w:rPr>
          <w:rFonts w:hint="eastAsia" w:ascii="Times New Roman"/>
          <w:sz w:val="22"/>
          <w:szCs w:val="21"/>
        </w:rPr>
        <w:t>名称：（单位公章）</w:t>
      </w:r>
    </w:p>
    <w:p w14:paraId="30D27599">
      <w:pPr>
        <w:spacing w:line="360" w:lineRule="atLeast"/>
        <w:ind w:firstLine="431" w:firstLineChars="196"/>
        <w:jc w:val="left"/>
        <w:outlineLvl w:val="1"/>
        <w:rPr>
          <w:rFonts w:ascii="Times New Roman"/>
          <w:sz w:val="22"/>
          <w:szCs w:val="21"/>
        </w:rPr>
      </w:pPr>
      <w:r>
        <w:rPr>
          <w:rFonts w:hint="eastAsia" w:ascii="Times New Roman"/>
          <w:sz w:val="22"/>
          <w:szCs w:val="21"/>
        </w:rPr>
        <w:t>法定代表人或委托代理人：（签字或盖章）：</w:t>
      </w:r>
    </w:p>
    <w:p w14:paraId="14F632EB">
      <w:pPr>
        <w:spacing w:line="360" w:lineRule="atLeast"/>
        <w:ind w:firstLine="431" w:firstLineChars="196"/>
        <w:jc w:val="left"/>
        <w:outlineLvl w:val="1"/>
        <w:rPr>
          <w:rFonts w:ascii="Times New Roman"/>
          <w:sz w:val="22"/>
          <w:szCs w:val="21"/>
        </w:rPr>
      </w:pPr>
      <w:r>
        <w:rPr>
          <w:rFonts w:hint="eastAsia" w:ascii="Times New Roman"/>
          <w:sz w:val="22"/>
          <w:szCs w:val="21"/>
        </w:rPr>
        <w:t>日期：</w:t>
      </w:r>
    </w:p>
    <w:p w14:paraId="440C2E06">
      <w:pPr>
        <w:pStyle w:val="10"/>
        <w:rPr>
          <w:lang w:eastAsia="zh-CN"/>
        </w:rPr>
      </w:pPr>
      <w:r>
        <w:rPr>
          <w:lang w:eastAsia="zh-CN"/>
        </w:rPr>
        <w:br w:type="page"/>
      </w:r>
    </w:p>
    <w:p w14:paraId="224E6F0D">
      <w:pPr>
        <w:spacing w:line="360" w:lineRule="auto"/>
        <w:jc w:val="center"/>
        <w:rPr>
          <w:rFonts w:hint="eastAsia" w:asciiTheme="minorEastAsia" w:hAnsiTheme="minorEastAsia" w:eastAsiaTheme="minorEastAsia"/>
          <w:b/>
          <w:sz w:val="24"/>
        </w:rPr>
      </w:pPr>
      <w:r>
        <w:rPr>
          <w:rFonts w:hint="eastAsia" w:asciiTheme="minorEastAsia" w:hAnsiTheme="minorEastAsia" w:eastAsiaTheme="minorEastAsia"/>
          <w:b/>
          <w:sz w:val="24"/>
          <w:lang w:eastAsia="zh-CN"/>
        </w:rPr>
        <w:t>三</w:t>
      </w:r>
      <w:r>
        <w:rPr>
          <w:rFonts w:hint="eastAsia" w:asciiTheme="minorEastAsia" w:hAnsiTheme="minorEastAsia" w:eastAsiaTheme="minorEastAsia"/>
          <w:b/>
          <w:sz w:val="24"/>
        </w:rPr>
        <w:t>、</w:t>
      </w:r>
      <w:bookmarkEnd w:id="3"/>
      <w:bookmarkEnd w:id="4"/>
      <w:bookmarkEnd w:id="5"/>
      <w:r>
        <w:rPr>
          <w:rFonts w:hint="eastAsia" w:asciiTheme="minorEastAsia" w:hAnsiTheme="minorEastAsia" w:eastAsiaTheme="minorEastAsia"/>
          <w:b/>
          <w:sz w:val="24"/>
        </w:rPr>
        <w:t>技术</w:t>
      </w:r>
      <w:r>
        <w:rPr>
          <w:rFonts w:hint="eastAsia" w:asciiTheme="minorEastAsia" w:hAnsiTheme="minorEastAsia" w:eastAsiaTheme="minorEastAsia"/>
          <w:b/>
          <w:sz w:val="24"/>
          <w:lang w:eastAsia="zh-CN"/>
        </w:rPr>
        <w:t>服务</w:t>
      </w:r>
      <w:r>
        <w:rPr>
          <w:rFonts w:asciiTheme="minorEastAsia" w:hAnsiTheme="minorEastAsia" w:eastAsiaTheme="minorEastAsia"/>
          <w:b/>
          <w:sz w:val="24"/>
        </w:rPr>
        <w:t>响应表</w:t>
      </w:r>
    </w:p>
    <w:p w14:paraId="36071B84">
      <w:pPr>
        <w:rPr>
          <w:rFonts w:hint="eastAsia" w:asciiTheme="minorEastAsia" w:hAnsiTheme="minorEastAsia" w:eastAsiaTheme="minorEastAsia"/>
          <w:b/>
          <w:sz w:val="24"/>
        </w:rPr>
      </w:pPr>
    </w:p>
    <w:p w14:paraId="49B76FF8">
      <w:pPr>
        <w:spacing w:after="120"/>
        <w:rPr>
          <w:rFonts w:hint="eastAsia" w:asciiTheme="minorEastAsia" w:hAnsiTheme="minorEastAsia" w:eastAsiaTheme="minorEastAsia"/>
          <w:b/>
          <w:sz w:val="24"/>
        </w:rPr>
      </w:pPr>
      <w:r>
        <w:rPr>
          <w:rFonts w:hint="eastAsia" w:asciiTheme="minorEastAsia" w:hAnsiTheme="minorEastAsia" w:eastAsiaTheme="minorEastAsia"/>
          <w:b/>
          <w:sz w:val="24"/>
          <w:lang w:eastAsia="zh-CN"/>
        </w:rPr>
        <w:t>项目</w:t>
      </w:r>
      <w:r>
        <w:rPr>
          <w:rFonts w:asciiTheme="minorEastAsia" w:hAnsiTheme="minorEastAsia" w:eastAsiaTheme="minorEastAsia"/>
          <w:b/>
          <w:sz w:val="24"/>
        </w:rPr>
        <w:t>名称：</w:t>
      </w:r>
      <w:r>
        <w:rPr>
          <w:rFonts w:hint="eastAsia" w:asciiTheme="minorEastAsia" w:hAnsiTheme="minorEastAsia" w:eastAsiaTheme="minorEastAsia"/>
          <w:b/>
          <w:sz w:val="24"/>
          <w:lang w:eastAsia="zh-CN"/>
        </w:rPr>
        <w:t xml:space="preserve">                    项目</w:t>
      </w:r>
      <w:r>
        <w:rPr>
          <w:rFonts w:hint="eastAsia" w:asciiTheme="minorEastAsia" w:hAnsiTheme="minorEastAsia" w:eastAsiaTheme="minorEastAsia"/>
          <w:b/>
          <w:sz w:val="24"/>
        </w:rPr>
        <w:t>编号</w:t>
      </w:r>
      <w:r>
        <w:rPr>
          <w:rFonts w:asciiTheme="minorEastAsia" w:hAnsiTheme="minorEastAsia" w:eastAsiaTheme="minorEastAsia"/>
          <w:b/>
          <w:sz w:val="24"/>
        </w:rPr>
        <w:t xml:space="preserve">/包号：  </w:t>
      </w:r>
    </w:p>
    <w:tbl>
      <w:tblPr>
        <w:tblStyle w:val="18"/>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245"/>
        <w:gridCol w:w="2085"/>
        <w:gridCol w:w="3060"/>
        <w:gridCol w:w="1440"/>
      </w:tblGrid>
      <w:tr w14:paraId="7DF4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738" w:type="dxa"/>
            <w:vAlign w:val="center"/>
          </w:tcPr>
          <w:p w14:paraId="1D4F4ED8">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序号</w:t>
            </w:r>
          </w:p>
        </w:tc>
        <w:tc>
          <w:tcPr>
            <w:tcW w:w="1245" w:type="dxa"/>
            <w:vAlign w:val="center"/>
          </w:tcPr>
          <w:p w14:paraId="06906E78">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磋商文件条目号</w:t>
            </w:r>
          </w:p>
        </w:tc>
        <w:tc>
          <w:tcPr>
            <w:tcW w:w="2085" w:type="dxa"/>
            <w:vAlign w:val="center"/>
          </w:tcPr>
          <w:p w14:paraId="6DEA9555">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磋商文件要求</w:t>
            </w:r>
          </w:p>
        </w:tc>
        <w:tc>
          <w:tcPr>
            <w:tcW w:w="3060" w:type="dxa"/>
            <w:vAlign w:val="center"/>
          </w:tcPr>
          <w:p w14:paraId="5B6FD05E">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磋商响应文件响应说明</w:t>
            </w:r>
          </w:p>
        </w:tc>
        <w:tc>
          <w:tcPr>
            <w:tcW w:w="1440" w:type="dxa"/>
            <w:vAlign w:val="center"/>
          </w:tcPr>
          <w:p w14:paraId="6B9994F7">
            <w:pPr>
              <w:spacing w:before="60" w:after="60"/>
              <w:jc w:val="center"/>
              <w:rPr>
                <w:rFonts w:hint="eastAsia" w:asciiTheme="minorEastAsia" w:hAnsiTheme="minorEastAsia" w:eastAsiaTheme="minorEastAsia"/>
                <w:sz w:val="24"/>
              </w:rPr>
            </w:pPr>
            <w:r>
              <w:rPr>
                <w:rFonts w:asciiTheme="minorEastAsia" w:hAnsiTheme="minorEastAsia" w:eastAsiaTheme="minorEastAsia"/>
                <w:sz w:val="24"/>
              </w:rPr>
              <w:t>响应/偏离</w:t>
            </w:r>
          </w:p>
        </w:tc>
      </w:tr>
      <w:tr w14:paraId="4019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309EA50E">
            <w:pPr>
              <w:spacing w:before="120" w:after="120"/>
              <w:rPr>
                <w:rFonts w:hint="eastAsia" w:asciiTheme="minorEastAsia" w:hAnsiTheme="minorEastAsia" w:eastAsiaTheme="minorEastAsia"/>
                <w:sz w:val="24"/>
              </w:rPr>
            </w:pPr>
          </w:p>
        </w:tc>
        <w:tc>
          <w:tcPr>
            <w:tcW w:w="1245" w:type="dxa"/>
          </w:tcPr>
          <w:p w14:paraId="512EDC22">
            <w:pPr>
              <w:spacing w:before="120" w:after="120"/>
              <w:rPr>
                <w:rFonts w:hint="eastAsia" w:asciiTheme="minorEastAsia" w:hAnsiTheme="minorEastAsia" w:eastAsiaTheme="minorEastAsia"/>
                <w:sz w:val="24"/>
              </w:rPr>
            </w:pPr>
          </w:p>
        </w:tc>
        <w:tc>
          <w:tcPr>
            <w:tcW w:w="2085" w:type="dxa"/>
          </w:tcPr>
          <w:p w14:paraId="0DBFDA39">
            <w:pPr>
              <w:spacing w:before="120" w:after="120"/>
              <w:rPr>
                <w:rFonts w:hint="eastAsia" w:asciiTheme="minorEastAsia" w:hAnsiTheme="minorEastAsia" w:eastAsiaTheme="minorEastAsia"/>
                <w:sz w:val="24"/>
              </w:rPr>
            </w:pPr>
          </w:p>
        </w:tc>
        <w:tc>
          <w:tcPr>
            <w:tcW w:w="3060" w:type="dxa"/>
          </w:tcPr>
          <w:p w14:paraId="14237654">
            <w:pPr>
              <w:spacing w:before="120" w:after="120"/>
              <w:rPr>
                <w:rFonts w:hint="eastAsia" w:asciiTheme="minorEastAsia" w:hAnsiTheme="minorEastAsia" w:eastAsiaTheme="minorEastAsia"/>
                <w:sz w:val="24"/>
              </w:rPr>
            </w:pPr>
          </w:p>
        </w:tc>
        <w:tc>
          <w:tcPr>
            <w:tcW w:w="1440" w:type="dxa"/>
          </w:tcPr>
          <w:p w14:paraId="2F7F4225">
            <w:pPr>
              <w:spacing w:before="120" w:after="120"/>
              <w:rPr>
                <w:rFonts w:hint="eastAsia" w:asciiTheme="minorEastAsia" w:hAnsiTheme="minorEastAsia" w:eastAsiaTheme="minorEastAsia"/>
                <w:sz w:val="24"/>
              </w:rPr>
            </w:pPr>
          </w:p>
        </w:tc>
      </w:tr>
      <w:tr w14:paraId="7E14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23B1D526">
            <w:pPr>
              <w:spacing w:before="120" w:after="120"/>
              <w:rPr>
                <w:rFonts w:hint="eastAsia" w:asciiTheme="minorEastAsia" w:hAnsiTheme="minorEastAsia" w:eastAsiaTheme="minorEastAsia"/>
                <w:sz w:val="24"/>
              </w:rPr>
            </w:pPr>
          </w:p>
        </w:tc>
        <w:tc>
          <w:tcPr>
            <w:tcW w:w="1245" w:type="dxa"/>
          </w:tcPr>
          <w:p w14:paraId="784ACA53">
            <w:pPr>
              <w:spacing w:before="120" w:after="120"/>
              <w:rPr>
                <w:rFonts w:hint="eastAsia" w:asciiTheme="minorEastAsia" w:hAnsiTheme="minorEastAsia" w:eastAsiaTheme="minorEastAsia"/>
                <w:sz w:val="24"/>
              </w:rPr>
            </w:pPr>
          </w:p>
        </w:tc>
        <w:tc>
          <w:tcPr>
            <w:tcW w:w="2085" w:type="dxa"/>
          </w:tcPr>
          <w:p w14:paraId="6840C2D8">
            <w:pPr>
              <w:spacing w:before="120" w:after="120"/>
              <w:rPr>
                <w:rFonts w:hint="eastAsia" w:asciiTheme="minorEastAsia" w:hAnsiTheme="minorEastAsia" w:eastAsiaTheme="minorEastAsia"/>
                <w:sz w:val="24"/>
              </w:rPr>
            </w:pPr>
          </w:p>
        </w:tc>
        <w:tc>
          <w:tcPr>
            <w:tcW w:w="3060" w:type="dxa"/>
          </w:tcPr>
          <w:p w14:paraId="177FB981">
            <w:pPr>
              <w:spacing w:before="120" w:after="120"/>
              <w:rPr>
                <w:rFonts w:hint="eastAsia" w:asciiTheme="minorEastAsia" w:hAnsiTheme="minorEastAsia" w:eastAsiaTheme="minorEastAsia"/>
                <w:sz w:val="24"/>
              </w:rPr>
            </w:pPr>
          </w:p>
        </w:tc>
        <w:tc>
          <w:tcPr>
            <w:tcW w:w="1440" w:type="dxa"/>
          </w:tcPr>
          <w:p w14:paraId="19FC45F5">
            <w:pPr>
              <w:spacing w:before="120" w:after="120"/>
              <w:rPr>
                <w:rFonts w:hint="eastAsia" w:asciiTheme="minorEastAsia" w:hAnsiTheme="minorEastAsia" w:eastAsiaTheme="minorEastAsia"/>
                <w:sz w:val="24"/>
              </w:rPr>
            </w:pPr>
          </w:p>
        </w:tc>
      </w:tr>
      <w:tr w14:paraId="2866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76B4829B">
            <w:pPr>
              <w:spacing w:before="120" w:after="120"/>
              <w:rPr>
                <w:rFonts w:hint="eastAsia" w:asciiTheme="minorEastAsia" w:hAnsiTheme="minorEastAsia" w:eastAsiaTheme="minorEastAsia"/>
                <w:sz w:val="24"/>
              </w:rPr>
            </w:pPr>
          </w:p>
        </w:tc>
        <w:tc>
          <w:tcPr>
            <w:tcW w:w="1245" w:type="dxa"/>
          </w:tcPr>
          <w:p w14:paraId="06036D9F">
            <w:pPr>
              <w:spacing w:before="120" w:after="120"/>
              <w:rPr>
                <w:rFonts w:hint="eastAsia" w:asciiTheme="minorEastAsia" w:hAnsiTheme="minorEastAsia" w:eastAsiaTheme="minorEastAsia"/>
                <w:sz w:val="24"/>
              </w:rPr>
            </w:pPr>
          </w:p>
        </w:tc>
        <w:tc>
          <w:tcPr>
            <w:tcW w:w="2085" w:type="dxa"/>
          </w:tcPr>
          <w:p w14:paraId="4C91233C">
            <w:pPr>
              <w:spacing w:before="120" w:after="120"/>
              <w:rPr>
                <w:rFonts w:hint="eastAsia" w:asciiTheme="minorEastAsia" w:hAnsiTheme="minorEastAsia" w:eastAsiaTheme="minorEastAsia"/>
                <w:sz w:val="24"/>
              </w:rPr>
            </w:pPr>
          </w:p>
        </w:tc>
        <w:tc>
          <w:tcPr>
            <w:tcW w:w="3060" w:type="dxa"/>
          </w:tcPr>
          <w:p w14:paraId="770190A8">
            <w:pPr>
              <w:spacing w:before="120" w:after="120"/>
              <w:rPr>
                <w:rFonts w:hint="eastAsia" w:asciiTheme="minorEastAsia" w:hAnsiTheme="minorEastAsia" w:eastAsiaTheme="minorEastAsia"/>
                <w:sz w:val="24"/>
              </w:rPr>
            </w:pPr>
          </w:p>
        </w:tc>
        <w:tc>
          <w:tcPr>
            <w:tcW w:w="1440" w:type="dxa"/>
          </w:tcPr>
          <w:p w14:paraId="12177166">
            <w:pPr>
              <w:spacing w:before="120" w:after="120"/>
              <w:rPr>
                <w:rFonts w:hint="eastAsia" w:asciiTheme="minorEastAsia" w:hAnsiTheme="minorEastAsia" w:eastAsiaTheme="minorEastAsia"/>
                <w:sz w:val="24"/>
              </w:rPr>
            </w:pPr>
          </w:p>
        </w:tc>
      </w:tr>
      <w:tr w14:paraId="687DB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6E0CB220">
            <w:pPr>
              <w:spacing w:before="120" w:after="120"/>
              <w:rPr>
                <w:rFonts w:hint="eastAsia" w:asciiTheme="minorEastAsia" w:hAnsiTheme="minorEastAsia" w:eastAsiaTheme="minorEastAsia"/>
                <w:sz w:val="24"/>
              </w:rPr>
            </w:pPr>
          </w:p>
        </w:tc>
        <w:tc>
          <w:tcPr>
            <w:tcW w:w="1245" w:type="dxa"/>
          </w:tcPr>
          <w:p w14:paraId="781A779F">
            <w:pPr>
              <w:spacing w:before="120" w:after="120"/>
              <w:rPr>
                <w:rFonts w:hint="eastAsia" w:asciiTheme="minorEastAsia" w:hAnsiTheme="minorEastAsia" w:eastAsiaTheme="minorEastAsia"/>
                <w:sz w:val="24"/>
              </w:rPr>
            </w:pPr>
          </w:p>
        </w:tc>
        <w:tc>
          <w:tcPr>
            <w:tcW w:w="2085" w:type="dxa"/>
          </w:tcPr>
          <w:p w14:paraId="2A6C14A9">
            <w:pPr>
              <w:spacing w:before="120" w:after="120"/>
              <w:rPr>
                <w:rFonts w:hint="eastAsia" w:asciiTheme="minorEastAsia" w:hAnsiTheme="minorEastAsia" w:eastAsiaTheme="minorEastAsia"/>
                <w:sz w:val="24"/>
              </w:rPr>
            </w:pPr>
          </w:p>
        </w:tc>
        <w:tc>
          <w:tcPr>
            <w:tcW w:w="3060" w:type="dxa"/>
          </w:tcPr>
          <w:p w14:paraId="0F6161A7">
            <w:pPr>
              <w:spacing w:before="120" w:after="120"/>
              <w:rPr>
                <w:rFonts w:hint="eastAsia" w:asciiTheme="minorEastAsia" w:hAnsiTheme="minorEastAsia" w:eastAsiaTheme="minorEastAsia"/>
                <w:sz w:val="24"/>
              </w:rPr>
            </w:pPr>
          </w:p>
        </w:tc>
        <w:tc>
          <w:tcPr>
            <w:tcW w:w="1440" w:type="dxa"/>
          </w:tcPr>
          <w:p w14:paraId="25EBF75F">
            <w:pPr>
              <w:spacing w:before="120" w:after="120"/>
              <w:rPr>
                <w:rFonts w:hint="eastAsia" w:asciiTheme="minorEastAsia" w:hAnsiTheme="minorEastAsia" w:eastAsiaTheme="minorEastAsia"/>
                <w:sz w:val="24"/>
              </w:rPr>
            </w:pPr>
          </w:p>
        </w:tc>
      </w:tr>
      <w:tr w14:paraId="283EE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39FE2799">
            <w:pPr>
              <w:spacing w:before="120" w:after="120"/>
              <w:rPr>
                <w:rFonts w:hint="eastAsia" w:asciiTheme="minorEastAsia" w:hAnsiTheme="minorEastAsia" w:eastAsiaTheme="minorEastAsia"/>
                <w:sz w:val="24"/>
              </w:rPr>
            </w:pPr>
          </w:p>
        </w:tc>
        <w:tc>
          <w:tcPr>
            <w:tcW w:w="1245" w:type="dxa"/>
          </w:tcPr>
          <w:p w14:paraId="6641E7EE">
            <w:pPr>
              <w:spacing w:before="120" w:after="120"/>
              <w:rPr>
                <w:rFonts w:hint="eastAsia" w:asciiTheme="minorEastAsia" w:hAnsiTheme="minorEastAsia" w:eastAsiaTheme="minorEastAsia"/>
                <w:sz w:val="24"/>
              </w:rPr>
            </w:pPr>
          </w:p>
        </w:tc>
        <w:tc>
          <w:tcPr>
            <w:tcW w:w="2085" w:type="dxa"/>
          </w:tcPr>
          <w:p w14:paraId="096B7D04">
            <w:pPr>
              <w:spacing w:before="120" w:after="120"/>
              <w:rPr>
                <w:rFonts w:hint="eastAsia" w:asciiTheme="minorEastAsia" w:hAnsiTheme="minorEastAsia" w:eastAsiaTheme="minorEastAsia"/>
                <w:sz w:val="24"/>
              </w:rPr>
            </w:pPr>
          </w:p>
        </w:tc>
        <w:tc>
          <w:tcPr>
            <w:tcW w:w="3060" w:type="dxa"/>
          </w:tcPr>
          <w:p w14:paraId="7BA7B6F9">
            <w:pPr>
              <w:spacing w:before="120" w:after="120"/>
              <w:rPr>
                <w:rFonts w:hint="eastAsia" w:asciiTheme="minorEastAsia" w:hAnsiTheme="minorEastAsia" w:eastAsiaTheme="minorEastAsia"/>
                <w:sz w:val="24"/>
              </w:rPr>
            </w:pPr>
          </w:p>
        </w:tc>
        <w:tc>
          <w:tcPr>
            <w:tcW w:w="1440" w:type="dxa"/>
          </w:tcPr>
          <w:p w14:paraId="6C237B52">
            <w:pPr>
              <w:spacing w:before="120" w:after="120"/>
              <w:rPr>
                <w:rFonts w:hint="eastAsia" w:asciiTheme="minorEastAsia" w:hAnsiTheme="minorEastAsia" w:eastAsiaTheme="minorEastAsia"/>
                <w:sz w:val="24"/>
              </w:rPr>
            </w:pPr>
          </w:p>
        </w:tc>
      </w:tr>
      <w:tr w14:paraId="51871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0FEC1C2A">
            <w:pPr>
              <w:spacing w:before="120" w:after="120"/>
              <w:rPr>
                <w:rFonts w:hint="eastAsia" w:asciiTheme="minorEastAsia" w:hAnsiTheme="minorEastAsia" w:eastAsiaTheme="minorEastAsia"/>
                <w:sz w:val="24"/>
              </w:rPr>
            </w:pPr>
          </w:p>
        </w:tc>
        <w:tc>
          <w:tcPr>
            <w:tcW w:w="1245" w:type="dxa"/>
          </w:tcPr>
          <w:p w14:paraId="70013F09">
            <w:pPr>
              <w:spacing w:before="120" w:after="120"/>
              <w:rPr>
                <w:rFonts w:hint="eastAsia" w:asciiTheme="minorEastAsia" w:hAnsiTheme="minorEastAsia" w:eastAsiaTheme="minorEastAsia"/>
                <w:sz w:val="24"/>
              </w:rPr>
            </w:pPr>
          </w:p>
        </w:tc>
        <w:tc>
          <w:tcPr>
            <w:tcW w:w="2085" w:type="dxa"/>
          </w:tcPr>
          <w:p w14:paraId="7ADC3CEB">
            <w:pPr>
              <w:spacing w:before="120" w:after="120"/>
              <w:rPr>
                <w:rFonts w:hint="eastAsia" w:asciiTheme="minorEastAsia" w:hAnsiTheme="minorEastAsia" w:eastAsiaTheme="minorEastAsia"/>
                <w:sz w:val="24"/>
              </w:rPr>
            </w:pPr>
          </w:p>
        </w:tc>
        <w:tc>
          <w:tcPr>
            <w:tcW w:w="3060" w:type="dxa"/>
          </w:tcPr>
          <w:p w14:paraId="6E19FEED">
            <w:pPr>
              <w:spacing w:before="120" w:after="120"/>
              <w:rPr>
                <w:rFonts w:hint="eastAsia" w:asciiTheme="minorEastAsia" w:hAnsiTheme="minorEastAsia" w:eastAsiaTheme="minorEastAsia"/>
                <w:sz w:val="24"/>
              </w:rPr>
            </w:pPr>
          </w:p>
        </w:tc>
        <w:tc>
          <w:tcPr>
            <w:tcW w:w="1440" w:type="dxa"/>
          </w:tcPr>
          <w:p w14:paraId="7655B82A">
            <w:pPr>
              <w:spacing w:before="120" w:after="120"/>
              <w:rPr>
                <w:rFonts w:hint="eastAsia" w:asciiTheme="minorEastAsia" w:hAnsiTheme="minorEastAsia" w:eastAsiaTheme="minorEastAsia"/>
                <w:sz w:val="24"/>
              </w:rPr>
            </w:pPr>
          </w:p>
        </w:tc>
      </w:tr>
      <w:tr w14:paraId="52911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477102BC">
            <w:pPr>
              <w:spacing w:before="120" w:after="120"/>
              <w:rPr>
                <w:rFonts w:hint="eastAsia" w:asciiTheme="minorEastAsia" w:hAnsiTheme="minorEastAsia" w:eastAsiaTheme="minorEastAsia"/>
                <w:sz w:val="24"/>
              </w:rPr>
            </w:pPr>
          </w:p>
        </w:tc>
        <w:tc>
          <w:tcPr>
            <w:tcW w:w="1245" w:type="dxa"/>
          </w:tcPr>
          <w:p w14:paraId="5582CFCB">
            <w:pPr>
              <w:spacing w:before="120" w:after="120"/>
              <w:rPr>
                <w:rFonts w:hint="eastAsia" w:asciiTheme="minorEastAsia" w:hAnsiTheme="minorEastAsia" w:eastAsiaTheme="minorEastAsia"/>
                <w:sz w:val="24"/>
              </w:rPr>
            </w:pPr>
          </w:p>
        </w:tc>
        <w:tc>
          <w:tcPr>
            <w:tcW w:w="2085" w:type="dxa"/>
          </w:tcPr>
          <w:p w14:paraId="166A955C">
            <w:pPr>
              <w:spacing w:before="120" w:after="120"/>
              <w:rPr>
                <w:rFonts w:hint="eastAsia" w:asciiTheme="minorEastAsia" w:hAnsiTheme="minorEastAsia" w:eastAsiaTheme="minorEastAsia"/>
                <w:sz w:val="24"/>
              </w:rPr>
            </w:pPr>
          </w:p>
        </w:tc>
        <w:tc>
          <w:tcPr>
            <w:tcW w:w="3060" w:type="dxa"/>
          </w:tcPr>
          <w:p w14:paraId="11F0B282">
            <w:pPr>
              <w:spacing w:before="120" w:after="120"/>
              <w:rPr>
                <w:rFonts w:hint="eastAsia" w:asciiTheme="minorEastAsia" w:hAnsiTheme="minorEastAsia" w:eastAsiaTheme="minorEastAsia"/>
                <w:sz w:val="24"/>
              </w:rPr>
            </w:pPr>
          </w:p>
        </w:tc>
        <w:tc>
          <w:tcPr>
            <w:tcW w:w="1440" w:type="dxa"/>
          </w:tcPr>
          <w:p w14:paraId="59FCCEA9">
            <w:pPr>
              <w:spacing w:before="120" w:after="120"/>
              <w:rPr>
                <w:rFonts w:hint="eastAsia" w:asciiTheme="minorEastAsia" w:hAnsiTheme="minorEastAsia" w:eastAsiaTheme="minorEastAsia"/>
                <w:sz w:val="24"/>
              </w:rPr>
            </w:pPr>
          </w:p>
        </w:tc>
      </w:tr>
      <w:tr w14:paraId="149F6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trPr>
        <w:tc>
          <w:tcPr>
            <w:tcW w:w="738" w:type="dxa"/>
          </w:tcPr>
          <w:p w14:paraId="22C828DB">
            <w:pPr>
              <w:spacing w:before="120" w:after="120"/>
              <w:rPr>
                <w:rFonts w:hint="eastAsia" w:asciiTheme="minorEastAsia" w:hAnsiTheme="minorEastAsia" w:eastAsiaTheme="minorEastAsia"/>
                <w:sz w:val="24"/>
              </w:rPr>
            </w:pPr>
          </w:p>
        </w:tc>
        <w:tc>
          <w:tcPr>
            <w:tcW w:w="1245" w:type="dxa"/>
          </w:tcPr>
          <w:p w14:paraId="73D41BF1">
            <w:pPr>
              <w:spacing w:before="120" w:after="120"/>
              <w:rPr>
                <w:rFonts w:hint="eastAsia" w:asciiTheme="minorEastAsia" w:hAnsiTheme="minorEastAsia" w:eastAsiaTheme="minorEastAsia"/>
                <w:sz w:val="24"/>
              </w:rPr>
            </w:pPr>
          </w:p>
        </w:tc>
        <w:tc>
          <w:tcPr>
            <w:tcW w:w="2085" w:type="dxa"/>
          </w:tcPr>
          <w:p w14:paraId="2B40EA35">
            <w:pPr>
              <w:spacing w:before="120" w:after="120"/>
              <w:rPr>
                <w:rFonts w:hint="eastAsia" w:asciiTheme="minorEastAsia" w:hAnsiTheme="minorEastAsia" w:eastAsiaTheme="minorEastAsia"/>
                <w:sz w:val="24"/>
              </w:rPr>
            </w:pPr>
          </w:p>
        </w:tc>
        <w:tc>
          <w:tcPr>
            <w:tcW w:w="3060" w:type="dxa"/>
          </w:tcPr>
          <w:p w14:paraId="7465BE41">
            <w:pPr>
              <w:spacing w:before="120" w:after="120"/>
              <w:rPr>
                <w:rFonts w:hint="eastAsia" w:asciiTheme="minorEastAsia" w:hAnsiTheme="minorEastAsia" w:eastAsiaTheme="minorEastAsia"/>
                <w:sz w:val="24"/>
              </w:rPr>
            </w:pPr>
          </w:p>
        </w:tc>
        <w:tc>
          <w:tcPr>
            <w:tcW w:w="1440" w:type="dxa"/>
          </w:tcPr>
          <w:p w14:paraId="7E40BCFE">
            <w:pPr>
              <w:spacing w:before="120" w:after="120"/>
              <w:rPr>
                <w:rFonts w:hint="eastAsia" w:asciiTheme="minorEastAsia" w:hAnsiTheme="minorEastAsia" w:eastAsiaTheme="minorEastAsia"/>
                <w:sz w:val="24"/>
              </w:rPr>
            </w:pPr>
          </w:p>
        </w:tc>
      </w:tr>
    </w:tbl>
    <w:p w14:paraId="4226F4FF">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注：</w:t>
      </w:r>
    </w:p>
    <w:p w14:paraId="6B91B419">
      <w:pPr>
        <w:spacing w:line="400" w:lineRule="exact"/>
        <w:ind w:firstLine="480" w:firstLineChars="200"/>
        <w:rPr>
          <w:rFonts w:hint="eastAsia" w:asciiTheme="minorEastAsia" w:hAnsiTheme="minorEastAsia" w:eastAsiaTheme="minorEastAsia"/>
          <w:color w:val="FF0000"/>
          <w:sz w:val="24"/>
        </w:rPr>
      </w:pPr>
      <w:r>
        <w:rPr>
          <w:rFonts w:hint="eastAsia" w:asciiTheme="minorEastAsia" w:hAnsiTheme="minorEastAsia" w:eastAsiaTheme="minorEastAsia"/>
          <w:sz w:val="24"/>
        </w:rPr>
        <w:t>供应商必须据实填写，不得虚假应答，否则将取消其报价或成交资格。</w:t>
      </w:r>
      <w:r>
        <w:rPr>
          <w:rFonts w:asciiTheme="minorEastAsia" w:hAnsiTheme="minorEastAsia" w:eastAsiaTheme="minorEastAsia"/>
          <w:sz w:val="24"/>
        </w:rPr>
        <w:t>采购文件中涉及的条款，供应商须逐条响应</w:t>
      </w:r>
      <w:r>
        <w:rPr>
          <w:rFonts w:hint="eastAsia" w:asciiTheme="minorEastAsia" w:hAnsiTheme="minorEastAsia" w:eastAsiaTheme="minorEastAsia"/>
          <w:sz w:val="24"/>
          <w:lang w:eastAsia="zh-CN"/>
        </w:rPr>
        <w:t>。</w:t>
      </w:r>
    </w:p>
    <w:p w14:paraId="4FB71EA3">
      <w:pPr>
        <w:spacing w:line="400" w:lineRule="exact"/>
        <w:ind w:firstLine="420" w:firstLineChars="175"/>
        <w:rPr>
          <w:rFonts w:hint="eastAsia" w:asciiTheme="minorEastAsia" w:hAnsiTheme="minorEastAsia" w:eastAsiaTheme="minorEastAsia"/>
          <w:sz w:val="24"/>
          <w:lang w:eastAsia="zh-CN"/>
        </w:rPr>
      </w:pPr>
    </w:p>
    <w:p w14:paraId="3F1F4149">
      <w:pPr>
        <w:spacing w:line="400" w:lineRule="exact"/>
        <w:ind w:firstLine="420" w:firstLineChars="175"/>
        <w:rPr>
          <w:rFonts w:hint="eastAsia" w:asciiTheme="minorEastAsia" w:hAnsiTheme="minorEastAsia" w:eastAsiaTheme="minorEastAsia"/>
          <w:sz w:val="24"/>
          <w:lang w:eastAsia="zh-CN"/>
        </w:rPr>
      </w:pPr>
    </w:p>
    <w:p w14:paraId="2D1860D7">
      <w:pPr>
        <w:spacing w:line="400" w:lineRule="exact"/>
        <w:ind w:firstLine="420" w:firstLineChars="175"/>
        <w:rPr>
          <w:rFonts w:hint="eastAsia" w:asciiTheme="minorEastAsia" w:hAnsiTheme="minorEastAsia" w:eastAsiaTheme="minorEastAsia"/>
          <w:sz w:val="24"/>
        </w:rPr>
      </w:pPr>
      <w:r>
        <w:rPr>
          <w:rFonts w:asciiTheme="minorEastAsia" w:hAnsiTheme="minorEastAsia" w:eastAsiaTheme="minorEastAsia"/>
          <w:sz w:val="24"/>
        </w:rPr>
        <w:t>供应商名称：         （盖</w:t>
      </w:r>
      <w:r>
        <w:rPr>
          <w:rFonts w:hint="eastAsia" w:asciiTheme="minorEastAsia" w:hAnsiTheme="minorEastAsia" w:eastAsiaTheme="minorEastAsia"/>
          <w:sz w:val="24"/>
          <w:lang w:eastAsia="zh-CN"/>
        </w:rPr>
        <w:t>公</w:t>
      </w:r>
      <w:r>
        <w:rPr>
          <w:rFonts w:asciiTheme="minorEastAsia" w:hAnsiTheme="minorEastAsia" w:eastAsiaTheme="minorEastAsia"/>
          <w:sz w:val="24"/>
        </w:rPr>
        <w:t>章）</w:t>
      </w:r>
    </w:p>
    <w:p w14:paraId="1B47F159">
      <w:pPr>
        <w:spacing w:line="400" w:lineRule="exact"/>
        <w:ind w:firstLine="420" w:firstLineChars="175"/>
        <w:rPr>
          <w:rFonts w:hint="eastAsia" w:asciiTheme="minorEastAsia" w:hAnsiTheme="minorEastAsia" w:eastAsiaTheme="minorEastAsia"/>
          <w:bCs/>
          <w:sz w:val="24"/>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r>
        <w:rPr>
          <w:rFonts w:asciiTheme="minorEastAsia" w:hAnsiTheme="minorEastAsia" w:eastAsiaTheme="minorEastAsia"/>
          <w:bCs/>
          <w:sz w:val="24"/>
        </w:rPr>
        <w:t>：</w:t>
      </w:r>
    </w:p>
    <w:p w14:paraId="3202A39F">
      <w:pPr>
        <w:spacing w:line="400" w:lineRule="exact"/>
        <w:ind w:firstLine="420" w:firstLineChars="175"/>
        <w:rPr>
          <w:rFonts w:hint="eastAsia" w:asciiTheme="minorEastAsia" w:hAnsiTheme="minorEastAsia" w:eastAsiaTheme="minorEastAsia"/>
          <w:b/>
          <w:sz w:val="24"/>
        </w:rPr>
      </w:pPr>
      <w:r>
        <w:rPr>
          <w:rFonts w:asciiTheme="minorEastAsia" w:hAnsiTheme="minorEastAsia" w:eastAsiaTheme="minorEastAsia"/>
          <w:bCs/>
          <w:sz w:val="24"/>
        </w:rPr>
        <w:t>日期:</w:t>
      </w:r>
    </w:p>
    <w:p w14:paraId="2A4BDEC2">
      <w:pPr>
        <w:widowControl/>
        <w:wordWrap/>
        <w:spacing w:line="420" w:lineRule="exact"/>
        <w:jc w:val="center"/>
        <w:rPr>
          <w:rFonts w:hint="eastAsia" w:asciiTheme="minorEastAsia" w:hAnsiTheme="minorEastAsia" w:eastAsiaTheme="minorEastAsia"/>
          <w:b/>
          <w:sz w:val="24"/>
        </w:rPr>
      </w:pPr>
      <w:r>
        <w:rPr>
          <w:rFonts w:asciiTheme="minorEastAsia" w:hAnsiTheme="minorEastAsia" w:eastAsiaTheme="minorEastAsia"/>
          <w:b/>
          <w:sz w:val="24"/>
        </w:rPr>
        <w:br w:type="page"/>
      </w:r>
      <w:r>
        <w:rPr>
          <w:rFonts w:hint="eastAsia" w:asciiTheme="minorEastAsia" w:hAnsiTheme="minorEastAsia" w:eastAsiaTheme="minorEastAsia"/>
          <w:b/>
          <w:sz w:val="24"/>
          <w:lang w:eastAsia="zh-CN"/>
        </w:rPr>
        <w:t>四</w:t>
      </w:r>
      <w:r>
        <w:rPr>
          <w:rFonts w:asciiTheme="minorEastAsia" w:hAnsiTheme="minorEastAsia" w:eastAsiaTheme="minorEastAsia"/>
          <w:b/>
          <w:sz w:val="24"/>
        </w:rPr>
        <w:t>、商务要求响应</w:t>
      </w:r>
      <w:r>
        <w:rPr>
          <w:rFonts w:hint="eastAsia" w:asciiTheme="minorEastAsia" w:hAnsiTheme="minorEastAsia" w:eastAsiaTheme="minorEastAsia"/>
          <w:b/>
          <w:sz w:val="24"/>
          <w:lang w:eastAsia="zh-CN"/>
        </w:rPr>
        <w:t>表</w:t>
      </w:r>
    </w:p>
    <w:p w14:paraId="3BAD83B5">
      <w:pPr>
        <w:widowControl/>
        <w:wordWrap/>
        <w:jc w:val="center"/>
        <w:rPr>
          <w:rFonts w:hint="eastAsia" w:asciiTheme="minorEastAsia" w:hAnsiTheme="minorEastAsia" w:eastAsiaTheme="minorEastAsia"/>
          <w:sz w:val="24"/>
        </w:rPr>
      </w:pPr>
    </w:p>
    <w:p w14:paraId="0AA27852">
      <w:pPr>
        <w:widowControl/>
        <w:wordWrap/>
        <w:spacing w:after="120"/>
        <w:jc w:val="left"/>
        <w:rPr>
          <w:rFonts w:hint="eastAsia" w:asciiTheme="minorEastAsia" w:hAnsiTheme="minorEastAsia" w:eastAsiaTheme="minorEastAsia"/>
          <w:b/>
          <w:sz w:val="24"/>
        </w:rPr>
      </w:pPr>
      <w:r>
        <w:rPr>
          <w:rFonts w:hint="eastAsia" w:asciiTheme="minorEastAsia" w:hAnsiTheme="minorEastAsia" w:eastAsiaTheme="minorEastAsia"/>
          <w:b/>
          <w:sz w:val="24"/>
          <w:lang w:eastAsia="zh-CN"/>
        </w:rPr>
        <w:t>项目</w:t>
      </w:r>
      <w:r>
        <w:rPr>
          <w:rFonts w:asciiTheme="minorEastAsia" w:hAnsiTheme="minorEastAsia" w:eastAsiaTheme="minorEastAsia"/>
          <w:b/>
          <w:sz w:val="24"/>
        </w:rPr>
        <w:t>名称：</w:t>
      </w:r>
      <w:r>
        <w:rPr>
          <w:rFonts w:hint="eastAsia" w:asciiTheme="minorEastAsia" w:hAnsiTheme="minorEastAsia" w:eastAsiaTheme="minorEastAsia"/>
          <w:b/>
          <w:sz w:val="24"/>
          <w:lang w:eastAsia="zh-CN"/>
        </w:rPr>
        <w:t xml:space="preserve">               项目</w:t>
      </w:r>
      <w:r>
        <w:rPr>
          <w:rFonts w:asciiTheme="minorEastAsia" w:hAnsiTheme="minorEastAsia" w:eastAsiaTheme="minorEastAsia"/>
          <w:b/>
          <w:sz w:val="24"/>
        </w:rPr>
        <w:t>编号</w:t>
      </w:r>
      <w:r>
        <w:rPr>
          <w:rFonts w:hint="eastAsia" w:asciiTheme="minorEastAsia" w:hAnsiTheme="minorEastAsia" w:eastAsiaTheme="minorEastAsia"/>
          <w:b/>
          <w:sz w:val="24"/>
          <w:lang w:eastAsia="zh-CN"/>
        </w:rPr>
        <w:t>：</w:t>
      </w:r>
    </w:p>
    <w:tbl>
      <w:tblPr>
        <w:tblStyle w:val="18"/>
        <w:tblW w:w="8854" w:type="dxa"/>
        <w:tblInd w:w="-269" w:type="dxa"/>
        <w:tblLayout w:type="fixed"/>
        <w:tblCellMar>
          <w:top w:w="0" w:type="dxa"/>
          <w:left w:w="0" w:type="dxa"/>
          <w:bottom w:w="0" w:type="dxa"/>
          <w:right w:w="0" w:type="dxa"/>
        </w:tblCellMar>
      </w:tblPr>
      <w:tblGrid>
        <w:gridCol w:w="828"/>
        <w:gridCol w:w="1956"/>
        <w:gridCol w:w="2413"/>
        <w:gridCol w:w="2361"/>
        <w:gridCol w:w="1296"/>
      </w:tblGrid>
      <w:tr w14:paraId="43E37532">
        <w:tblPrEx>
          <w:tblCellMar>
            <w:top w:w="0" w:type="dxa"/>
            <w:left w:w="0" w:type="dxa"/>
            <w:bottom w:w="0" w:type="dxa"/>
            <w:right w:w="0" w:type="dxa"/>
          </w:tblCellMar>
        </w:tblPrEx>
        <w:trPr>
          <w:trHeight w:val="82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5EE92CC">
            <w:pPr>
              <w:widowControl/>
              <w:wordWrap/>
              <w:jc w:val="left"/>
              <w:rPr>
                <w:rFonts w:hint="eastAsia" w:asciiTheme="minorEastAsia" w:hAnsiTheme="minorEastAsia" w:eastAsiaTheme="minorEastAsia"/>
                <w:sz w:val="24"/>
              </w:rPr>
            </w:pPr>
            <w:r>
              <w:rPr>
                <w:rFonts w:asciiTheme="minorEastAsia" w:hAnsiTheme="minorEastAsia" w:eastAsiaTheme="minorEastAsia"/>
                <w:sz w:val="24"/>
              </w:rPr>
              <w:t>序号</w:t>
            </w: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8247A4">
            <w:pPr>
              <w:widowControl/>
              <w:wordWrap/>
              <w:jc w:val="left"/>
              <w:rPr>
                <w:rFonts w:hint="eastAsia" w:asciiTheme="minorEastAsia" w:hAnsiTheme="minorEastAsia" w:eastAsiaTheme="minorEastAsia"/>
                <w:sz w:val="24"/>
              </w:rPr>
            </w:pPr>
            <w:r>
              <w:rPr>
                <w:rFonts w:asciiTheme="minorEastAsia" w:hAnsiTheme="minorEastAsia" w:eastAsiaTheme="minorEastAsia"/>
                <w:sz w:val="24"/>
              </w:rPr>
              <w:t>磋商文件条目号</w:t>
            </w: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034CE0">
            <w:pPr>
              <w:widowControl/>
              <w:wordWrap/>
              <w:ind w:firstLine="98"/>
              <w:jc w:val="left"/>
              <w:rPr>
                <w:rFonts w:hint="eastAsia" w:asciiTheme="minorEastAsia" w:hAnsiTheme="minorEastAsia" w:eastAsiaTheme="minorEastAsia"/>
                <w:sz w:val="24"/>
              </w:rPr>
            </w:pPr>
            <w:r>
              <w:rPr>
                <w:rFonts w:asciiTheme="minorEastAsia" w:hAnsiTheme="minorEastAsia" w:eastAsiaTheme="minorEastAsia"/>
                <w:sz w:val="24"/>
              </w:rPr>
              <w:t>磋商文件商务条款</w:t>
            </w: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A8EF3C">
            <w:pPr>
              <w:widowControl/>
              <w:wordWrap/>
              <w:jc w:val="left"/>
              <w:rPr>
                <w:rFonts w:hint="eastAsia" w:asciiTheme="minorEastAsia" w:hAnsiTheme="minorEastAsia" w:eastAsiaTheme="minorEastAsia"/>
                <w:sz w:val="24"/>
              </w:rPr>
            </w:pPr>
            <w:r>
              <w:rPr>
                <w:rFonts w:asciiTheme="minorEastAsia" w:hAnsiTheme="minorEastAsia" w:eastAsiaTheme="minorEastAsia"/>
                <w:sz w:val="24"/>
              </w:rPr>
              <w:t>磋商响应文件商务条款</w:t>
            </w: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5EEC409">
            <w:pPr>
              <w:widowControl/>
              <w:wordWrap/>
              <w:jc w:val="left"/>
              <w:rPr>
                <w:rFonts w:hint="eastAsia" w:asciiTheme="minorEastAsia" w:hAnsiTheme="minorEastAsia" w:eastAsiaTheme="minorEastAsia"/>
                <w:sz w:val="24"/>
              </w:rPr>
            </w:pPr>
            <w:r>
              <w:rPr>
                <w:rFonts w:asciiTheme="minorEastAsia" w:hAnsiTheme="minorEastAsia" w:eastAsiaTheme="minorEastAsia"/>
                <w:sz w:val="24"/>
              </w:rPr>
              <w:t>响应/</w:t>
            </w:r>
            <w:r>
              <w:rPr>
                <w:rFonts w:hint="eastAsia" w:asciiTheme="minorEastAsia" w:hAnsiTheme="minorEastAsia" w:eastAsiaTheme="minorEastAsia"/>
                <w:sz w:val="24"/>
                <w:lang w:eastAsia="zh-CN"/>
              </w:rPr>
              <w:t>正</w:t>
            </w:r>
            <w:r>
              <w:rPr>
                <w:rFonts w:asciiTheme="minorEastAsia" w:hAnsiTheme="minorEastAsia" w:eastAsiaTheme="minorEastAsia"/>
                <w:sz w:val="24"/>
              </w:rPr>
              <w:t>偏离</w:t>
            </w:r>
          </w:p>
        </w:tc>
      </w:tr>
      <w:tr w14:paraId="5597F72B">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13D689">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19F14D">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4B0545">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B15E9ED">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2BC1C57">
            <w:pPr>
              <w:widowControl/>
              <w:wordWrap/>
              <w:jc w:val="left"/>
              <w:rPr>
                <w:rFonts w:hint="eastAsia" w:asciiTheme="minorEastAsia" w:hAnsiTheme="minorEastAsia" w:eastAsiaTheme="minorEastAsia"/>
                <w:sz w:val="24"/>
              </w:rPr>
            </w:pPr>
          </w:p>
        </w:tc>
      </w:tr>
      <w:tr w14:paraId="2C2FF856">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1F203FD">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8FD2CE">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4971722">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35F3537">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6894BDC">
            <w:pPr>
              <w:widowControl/>
              <w:wordWrap/>
              <w:jc w:val="left"/>
              <w:rPr>
                <w:rFonts w:hint="eastAsia" w:asciiTheme="minorEastAsia" w:hAnsiTheme="minorEastAsia" w:eastAsiaTheme="minorEastAsia"/>
                <w:sz w:val="24"/>
              </w:rPr>
            </w:pPr>
          </w:p>
        </w:tc>
      </w:tr>
      <w:tr w14:paraId="67057FF0">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56C4AC">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C3D49F">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1C0C550">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B5E309A">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7B7A09">
            <w:pPr>
              <w:widowControl/>
              <w:wordWrap/>
              <w:jc w:val="left"/>
              <w:rPr>
                <w:rFonts w:hint="eastAsia" w:asciiTheme="minorEastAsia" w:hAnsiTheme="minorEastAsia" w:eastAsiaTheme="minorEastAsia"/>
                <w:sz w:val="24"/>
              </w:rPr>
            </w:pPr>
          </w:p>
        </w:tc>
      </w:tr>
      <w:tr w14:paraId="70BE675C">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909FDC4">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F593166">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BC91728">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C8A322B">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CB39740">
            <w:pPr>
              <w:widowControl/>
              <w:wordWrap/>
              <w:jc w:val="left"/>
              <w:rPr>
                <w:rFonts w:hint="eastAsia" w:asciiTheme="minorEastAsia" w:hAnsiTheme="minorEastAsia" w:eastAsiaTheme="minorEastAsia"/>
                <w:sz w:val="24"/>
              </w:rPr>
            </w:pPr>
          </w:p>
        </w:tc>
      </w:tr>
      <w:tr w14:paraId="36F10D74">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39030F4">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DB2D648">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0D37999">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BECBC92">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0B0CA7">
            <w:pPr>
              <w:widowControl/>
              <w:wordWrap/>
              <w:jc w:val="left"/>
              <w:rPr>
                <w:rFonts w:hint="eastAsia" w:asciiTheme="minorEastAsia" w:hAnsiTheme="minorEastAsia" w:eastAsiaTheme="minorEastAsia"/>
                <w:sz w:val="24"/>
              </w:rPr>
            </w:pPr>
          </w:p>
        </w:tc>
      </w:tr>
      <w:tr w14:paraId="232E2FF2">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89DEA1D">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2B459C">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01A3ACD">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94EAF1A">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AA0501C">
            <w:pPr>
              <w:widowControl/>
              <w:wordWrap/>
              <w:jc w:val="left"/>
              <w:rPr>
                <w:rFonts w:hint="eastAsia" w:asciiTheme="minorEastAsia" w:hAnsiTheme="minorEastAsia" w:eastAsiaTheme="minorEastAsia"/>
                <w:sz w:val="24"/>
              </w:rPr>
            </w:pPr>
          </w:p>
        </w:tc>
      </w:tr>
      <w:tr w14:paraId="6734DD9F">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F20E5D">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A1DC926">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3BA7598">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33E2A4E">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2E99CE5">
            <w:pPr>
              <w:widowControl/>
              <w:wordWrap/>
              <w:jc w:val="left"/>
              <w:rPr>
                <w:rFonts w:hint="eastAsia" w:asciiTheme="minorEastAsia" w:hAnsiTheme="minorEastAsia" w:eastAsiaTheme="minorEastAsia"/>
                <w:sz w:val="24"/>
              </w:rPr>
            </w:pPr>
          </w:p>
        </w:tc>
      </w:tr>
      <w:tr w14:paraId="1848E5D3">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2271432">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3EB088">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0740AC">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148FC93">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80E5112">
            <w:pPr>
              <w:widowControl/>
              <w:wordWrap/>
              <w:jc w:val="left"/>
              <w:rPr>
                <w:rFonts w:hint="eastAsia" w:asciiTheme="minorEastAsia" w:hAnsiTheme="minorEastAsia" w:eastAsiaTheme="minorEastAsia"/>
                <w:sz w:val="24"/>
              </w:rPr>
            </w:pPr>
          </w:p>
        </w:tc>
      </w:tr>
      <w:tr w14:paraId="34CF4A69">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FA591AA">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DD20192">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C931D93">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2E25A96">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0B9D93A">
            <w:pPr>
              <w:widowControl/>
              <w:wordWrap/>
              <w:jc w:val="left"/>
              <w:rPr>
                <w:rFonts w:hint="eastAsia" w:asciiTheme="minorEastAsia" w:hAnsiTheme="minorEastAsia" w:eastAsiaTheme="minorEastAsia"/>
                <w:sz w:val="24"/>
              </w:rPr>
            </w:pPr>
          </w:p>
        </w:tc>
      </w:tr>
      <w:tr w14:paraId="286C8619">
        <w:tblPrEx>
          <w:tblCellMar>
            <w:top w:w="0" w:type="dxa"/>
            <w:left w:w="0" w:type="dxa"/>
            <w:bottom w:w="0" w:type="dxa"/>
            <w:right w:w="0" w:type="dxa"/>
          </w:tblCellMar>
        </w:tblPrEx>
        <w:trPr>
          <w:trHeight w:val="740" w:hRule="atLeast"/>
        </w:trPr>
        <w:tc>
          <w:tcPr>
            <w:tcW w:w="8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F665B70">
            <w:pPr>
              <w:widowControl/>
              <w:wordWrap/>
              <w:jc w:val="left"/>
              <w:rPr>
                <w:rFonts w:hint="eastAsia" w:asciiTheme="minorEastAsia" w:hAnsiTheme="minorEastAsia" w:eastAsiaTheme="minorEastAsia"/>
                <w:sz w:val="24"/>
              </w:rPr>
            </w:pPr>
          </w:p>
        </w:tc>
        <w:tc>
          <w:tcPr>
            <w:tcW w:w="195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4CEA17D">
            <w:pPr>
              <w:widowControl/>
              <w:wordWrap/>
              <w:jc w:val="left"/>
              <w:rPr>
                <w:rFonts w:hint="eastAsia" w:asciiTheme="minorEastAsia" w:hAnsiTheme="minorEastAsia" w:eastAsiaTheme="minorEastAsia"/>
                <w:sz w:val="24"/>
              </w:rPr>
            </w:pPr>
          </w:p>
        </w:tc>
        <w:tc>
          <w:tcPr>
            <w:tcW w:w="2413"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6163563">
            <w:pPr>
              <w:widowControl/>
              <w:wordWrap/>
              <w:jc w:val="left"/>
              <w:rPr>
                <w:rFonts w:hint="eastAsia" w:asciiTheme="minorEastAsia" w:hAnsiTheme="minorEastAsia" w:eastAsiaTheme="minorEastAsia"/>
                <w:sz w:val="24"/>
              </w:rPr>
            </w:pPr>
          </w:p>
        </w:tc>
        <w:tc>
          <w:tcPr>
            <w:tcW w:w="236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D0B1644">
            <w:pPr>
              <w:widowControl/>
              <w:wordWrap/>
              <w:jc w:val="left"/>
              <w:rPr>
                <w:rFonts w:hint="eastAsia" w:asciiTheme="minorEastAsia" w:hAnsiTheme="minorEastAsia" w:eastAsiaTheme="minorEastAsia"/>
                <w:sz w:val="24"/>
              </w:rPr>
            </w:pPr>
          </w:p>
        </w:tc>
        <w:tc>
          <w:tcPr>
            <w:tcW w:w="129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621FD9">
            <w:pPr>
              <w:widowControl/>
              <w:wordWrap/>
              <w:jc w:val="left"/>
              <w:rPr>
                <w:rFonts w:hint="eastAsia" w:asciiTheme="minorEastAsia" w:hAnsiTheme="minorEastAsia" w:eastAsiaTheme="minorEastAsia"/>
                <w:sz w:val="24"/>
              </w:rPr>
            </w:pPr>
          </w:p>
        </w:tc>
      </w:tr>
    </w:tbl>
    <w:p w14:paraId="666144BF">
      <w:pPr>
        <w:spacing w:line="400" w:lineRule="exact"/>
        <w:ind w:left="570" w:leftChars="285"/>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1、</w:t>
      </w:r>
      <w:r>
        <w:rPr>
          <w:rFonts w:asciiTheme="minorEastAsia" w:hAnsiTheme="minorEastAsia" w:eastAsiaTheme="minorEastAsia"/>
          <w:sz w:val="24"/>
        </w:rPr>
        <w:t>采购文件中涉及的商务条款，供应商须逐条响应。如有供应商未在商务条款中罗列的条款，视为</w:t>
      </w:r>
      <w:r>
        <w:rPr>
          <w:rFonts w:hint="eastAsia" w:asciiTheme="minorEastAsia" w:hAnsiTheme="minorEastAsia" w:eastAsiaTheme="minorEastAsia"/>
          <w:sz w:val="24"/>
          <w:lang w:eastAsia="zh-CN"/>
        </w:rPr>
        <w:t>供应商</w:t>
      </w:r>
      <w:r>
        <w:rPr>
          <w:rFonts w:asciiTheme="minorEastAsia" w:hAnsiTheme="minorEastAsia" w:eastAsiaTheme="minorEastAsia"/>
          <w:sz w:val="24"/>
        </w:rPr>
        <w:t>响应采购文件要求，并在磋商现场补充澄清说明。</w:t>
      </w:r>
    </w:p>
    <w:p w14:paraId="3C974128">
      <w:pPr>
        <w:spacing w:line="400" w:lineRule="exact"/>
        <w:ind w:left="570" w:leftChars="285"/>
        <w:rPr>
          <w:rFonts w:hint="eastAsia" w:asciiTheme="minorEastAsia" w:hAnsiTheme="minorEastAsia" w:eastAsiaTheme="minorEastAsia"/>
          <w:sz w:val="24"/>
        </w:rPr>
      </w:pPr>
      <w:r>
        <w:rPr>
          <w:rFonts w:hint="eastAsia" w:asciiTheme="minorEastAsia" w:hAnsiTheme="minorEastAsia" w:eastAsiaTheme="minorEastAsia"/>
          <w:sz w:val="24"/>
        </w:rPr>
        <w:t>2、商务条款不允许负偏离， 否则</w:t>
      </w:r>
      <w:r>
        <w:rPr>
          <w:rFonts w:hint="eastAsia" w:asciiTheme="minorEastAsia" w:hAnsiTheme="minorEastAsia" w:eastAsiaTheme="minorEastAsia"/>
          <w:sz w:val="24"/>
          <w:lang w:eastAsia="zh-CN"/>
        </w:rPr>
        <w:t>被</w:t>
      </w:r>
      <w:r>
        <w:rPr>
          <w:rFonts w:hint="eastAsia" w:asciiTheme="minorEastAsia" w:hAnsiTheme="minorEastAsia" w:eastAsiaTheme="minorEastAsia"/>
          <w:sz w:val="24"/>
        </w:rPr>
        <w:t>视为无效文件处理。</w:t>
      </w:r>
    </w:p>
    <w:p w14:paraId="11AB7958">
      <w:pPr>
        <w:spacing w:line="400" w:lineRule="exact"/>
        <w:ind w:left="570" w:leftChars="285"/>
        <w:rPr>
          <w:rFonts w:hint="eastAsia" w:asciiTheme="minorEastAsia" w:hAnsiTheme="minorEastAsia" w:eastAsiaTheme="minorEastAsia"/>
          <w:sz w:val="24"/>
        </w:rPr>
      </w:pPr>
    </w:p>
    <w:p w14:paraId="7A5AE853">
      <w:pPr>
        <w:widowControl/>
        <w:wordWrap/>
        <w:spacing w:line="400" w:lineRule="exact"/>
        <w:ind w:firstLine="420"/>
        <w:jc w:val="left"/>
        <w:rPr>
          <w:rFonts w:hint="eastAsia" w:asciiTheme="minorEastAsia" w:hAnsiTheme="minorEastAsia" w:eastAsiaTheme="minorEastAsia"/>
          <w:sz w:val="24"/>
        </w:rPr>
      </w:pPr>
    </w:p>
    <w:p w14:paraId="0C8FC3AC">
      <w:pPr>
        <w:widowControl/>
        <w:wordWrap/>
        <w:spacing w:line="400" w:lineRule="exact"/>
        <w:ind w:firstLine="420"/>
        <w:jc w:val="left"/>
        <w:rPr>
          <w:rFonts w:hint="eastAsia" w:asciiTheme="minorEastAsia" w:hAnsiTheme="minorEastAsia" w:eastAsiaTheme="minorEastAsia"/>
          <w:sz w:val="24"/>
        </w:rPr>
      </w:pPr>
    </w:p>
    <w:p w14:paraId="0252595B">
      <w:pPr>
        <w:widowControl/>
        <w:wordWrap/>
        <w:spacing w:line="400" w:lineRule="exact"/>
        <w:ind w:firstLine="420"/>
        <w:jc w:val="left"/>
        <w:rPr>
          <w:rFonts w:hint="eastAsia" w:asciiTheme="minorEastAsia" w:hAnsiTheme="minorEastAsia" w:eastAsiaTheme="minorEastAsia"/>
          <w:sz w:val="24"/>
        </w:rPr>
      </w:pPr>
      <w:r>
        <w:rPr>
          <w:rFonts w:asciiTheme="minorEastAsia" w:hAnsiTheme="minorEastAsia" w:eastAsiaTheme="minorEastAsia"/>
          <w:sz w:val="24"/>
        </w:rPr>
        <w:t>供应商名称：（盖</w:t>
      </w:r>
      <w:r>
        <w:rPr>
          <w:rFonts w:hint="eastAsia" w:asciiTheme="minorEastAsia" w:hAnsiTheme="minorEastAsia" w:eastAsiaTheme="minorEastAsia"/>
          <w:sz w:val="24"/>
          <w:lang w:eastAsia="zh-CN"/>
        </w:rPr>
        <w:t>公</w:t>
      </w:r>
      <w:r>
        <w:rPr>
          <w:rFonts w:asciiTheme="minorEastAsia" w:hAnsiTheme="minorEastAsia" w:eastAsiaTheme="minorEastAsia"/>
          <w:sz w:val="24"/>
        </w:rPr>
        <w:t>章）</w:t>
      </w:r>
    </w:p>
    <w:p w14:paraId="2C3AB08E">
      <w:pPr>
        <w:widowControl/>
        <w:wordWrap/>
        <w:spacing w:line="400" w:lineRule="exact"/>
        <w:ind w:firstLine="420"/>
        <w:jc w:val="left"/>
        <w:rPr>
          <w:rFonts w:hint="eastAsia" w:asciiTheme="minorEastAsia" w:hAnsiTheme="minorEastAsia" w:eastAsiaTheme="minorEastAsia"/>
          <w:sz w:val="24"/>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p>
    <w:p w14:paraId="62940FC7">
      <w:pPr>
        <w:widowControl/>
        <w:wordWrap/>
        <w:spacing w:line="400" w:lineRule="exact"/>
        <w:ind w:firstLine="420"/>
        <w:jc w:val="left"/>
        <w:rPr>
          <w:rFonts w:hint="eastAsia" w:asciiTheme="minorEastAsia" w:hAnsiTheme="minorEastAsia" w:eastAsiaTheme="minorEastAsia"/>
          <w:b/>
          <w:sz w:val="24"/>
        </w:rPr>
      </w:pPr>
      <w:r>
        <w:rPr>
          <w:rFonts w:asciiTheme="minorEastAsia" w:hAnsiTheme="minorEastAsia" w:eastAsiaTheme="minorEastAsia"/>
          <w:sz w:val="24"/>
        </w:rPr>
        <w:t>日期:</w:t>
      </w:r>
    </w:p>
    <w:p w14:paraId="652E2E1E">
      <w:pPr>
        <w:wordWrap/>
        <w:rPr>
          <w:rFonts w:hint="eastAsia" w:asciiTheme="minorEastAsia" w:hAnsiTheme="minorEastAsia" w:eastAsiaTheme="minorEastAsia"/>
          <w:sz w:val="24"/>
        </w:rPr>
      </w:pPr>
    </w:p>
    <w:p w14:paraId="37AC1329">
      <w:pPr>
        <w:wordWrap/>
        <w:rPr>
          <w:rFonts w:hint="eastAsia" w:asciiTheme="minorEastAsia" w:hAnsiTheme="minorEastAsia" w:eastAsiaTheme="minorEastAsia"/>
          <w:sz w:val="24"/>
        </w:rPr>
      </w:pPr>
    </w:p>
    <w:p w14:paraId="5F67D2B3">
      <w:pPr>
        <w:wordWrap/>
        <w:ind w:firstLine="2650"/>
        <w:rPr>
          <w:rFonts w:hint="eastAsia" w:hAnsi="宋体"/>
          <w:b/>
          <w:sz w:val="24"/>
        </w:rPr>
      </w:pPr>
      <w:r>
        <w:rPr>
          <w:rFonts w:hint="eastAsia" w:hAnsi="宋体"/>
          <w:b/>
          <w:sz w:val="24"/>
          <w:lang w:eastAsia="zh-CN"/>
        </w:rPr>
        <w:t>五</w:t>
      </w:r>
      <w:r>
        <w:rPr>
          <w:rFonts w:hAnsi="宋体"/>
          <w:b/>
          <w:sz w:val="24"/>
        </w:rPr>
        <w:t>、初始磋商报价表</w:t>
      </w:r>
    </w:p>
    <w:p w14:paraId="2D0B0FD2">
      <w:pPr>
        <w:widowControl/>
        <w:wordWrap/>
        <w:spacing w:line="360" w:lineRule="auto"/>
        <w:jc w:val="left"/>
        <w:rPr>
          <w:rFonts w:hint="eastAsia" w:hAnsi="宋体"/>
          <w:color w:val="000000" w:themeColor="text1"/>
          <w:sz w:val="24"/>
          <w14:textFill>
            <w14:solidFill>
              <w14:schemeClr w14:val="tx1"/>
            </w14:solidFill>
          </w14:textFill>
        </w:rPr>
      </w:pPr>
    </w:p>
    <w:tbl>
      <w:tblPr>
        <w:tblStyle w:val="18"/>
        <w:tblW w:w="884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354"/>
        <w:gridCol w:w="1386"/>
        <w:gridCol w:w="2036"/>
        <w:gridCol w:w="3248"/>
      </w:tblGrid>
      <w:tr w14:paraId="26BE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819" w:type="dxa"/>
            <w:vAlign w:val="center"/>
          </w:tcPr>
          <w:p w14:paraId="7991AB99">
            <w:pPr>
              <w:spacing w:line="360" w:lineRule="auto"/>
              <w:jc w:val="left"/>
              <w:outlineLvl w:val="1"/>
              <w:rPr>
                <w:sz w:val="24"/>
              </w:rPr>
            </w:pPr>
            <w:r>
              <w:rPr>
                <w:rFonts w:hint="eastAsia"/>
                <w:sz w:val="24"/>
              </w:rPr>
              <w:t>序号</w:t>
            </w:r>
          </w:p>
        </w:tc>
        <w:tc>
          <w:tcPr>
            <w:tcW w:w="2740" w:type="dxa"/>
            <w:gridSpan w:val="2"/>
            <w:vAlign w:val="center"/>
          </w:tcPr>
          <w:p w14:paraId="0F0F3390">
            <w:pPr>
              <w:spacing w:line="360" w:lineRule="auto"/>
              <w:ind w:firstLine="470" w:firstLineChars="196"/>
              <w:jc w:val="left"/>
              <w:outlineLvl w:val="1"/>
              <w:rPr>
                <w:sz w:val="24"/>
              </w:rPr>
            </w:pPr>
            <w:r>
              <w:rPr>
                <w:rFonts w:hint="eastAsia"/>
                <w:sz w:val="24"/>
              </w:rPr>
              <w:t>服务内容</w:t>
            </w:r>
          </w:p>
        </w:tc>
        <w:tc>
          <w:tcPr>
            <w:tcW w:w="2036" w:type="dxa"/>
            <w:vAlign w:val="center"/>
          </w:tcPr>
          <w:p w14:paraId="2D2E541A">
            <w:pPr>
              <w:spacing w:line="360" w:lineRule="auto"/>
              <w:ind w:firstLine="470" w:firstLineChars="196"/>
              <w:jc w:val="left"/>
              <w:outlineLvl w:val="1"/>
              <w:rPr>
                <w:sz w:val="24"/>
              </w:rPr>
            </w:pPr>
            <w:r>
              <w:rPr>
                <w:rFonts w:hint="eastAsia"/>
                <w:sz w:val="24"/>
              </w:rPr>
              <w:t>服务期限</w:t>
            </w:r>
          </w:p>
        </w:tc>
        <w:tc>
          <w:tcPr>
            <w:tcW w:w="3248" w:type="dxa"/>
            <w:vAlign w:val="center"/>
          </w:tcPr>
          <w:p w14:paraId="02A90EB8">
            <w:pPr>
              <w:spacing w:line="360" w:lineRule="auto"/>
              <w:ind w:firstLine="710" w:firstLineChars="296"/>
              <w:jc w:val="left"/>
              <w:outlineLvl w:val="1"/>
              <w:rPr>
                <w:sz w:val="24"/>
              </w:rPr>
            </w:pPr>
            <w:r>
              <w:rPr>
                <w:rFonts w:hint="eastAsia"/>
                <w:sz w:val="24"/>
              </w:rPr>
              <w:t>报价（万元）</w:t>
            </w:r>
          </w:p>
        </w:tc>
      </w:tr>
      <w:tr w14:paraId="04843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19" w:type="dxa"/>
            <w:vAlign w:val="center"/>
          </w:tcPr>
          <w:p w14:paraId="4212722B">
            <w:pPr>
              <w:spacing w:line="360" w:lineRule="auto"/>
              <w:ind w:firstLine="470" w:firstLineChars="196"/>
              <w:jc w:val="left"/>
              <w:outlineLvl w:val="1"/>
              <w:rPr>
                <w:sz w:val="24"/>
              </w:rPr>
            </w:pPr>
            <w:r>
              <w:rPr>
                <w:rFonts w:hint="eastAsia"/>
                <w:sz w:val="24"/>
              </w:rPr>
              <w:t>1</w:t>
            </w:r>
          </w:p>
        </w:tc>
        <w:tc>
          <w:tcPr>
            <w:tcW w:w="2740" w:type="dxa"/>
            <w:gridSpan w:val="2"/>
            <w:vAlign w:val="center"/>
          </w:tcPr>
          <w:p w14:paraId="1D6F9539">
            <w:pPr>
              <w:spacing w:line="360" w:lineRule="auto"/>
              <w:ind w:firstLine="470" w:firstLineChars="196"/>
              <w:jc w:val="left"/>
              <w:outlineLvl w:val="1"/>
              <w:rPr>
                <w:rFonts w:hint="eastAsia" w:eastAsia="宋体"/>
                <w:sz w:val="24"/>
                <w:lang w:eastAsia="zh-CN"/>
              </w:rPr>
            </w:pPr>
            <w:r>
              <w:rPr>
                <w:rFonts w:hint="eastAsia"/>
                <w:sz w:val="24"/>
                <w:lang w:val="en-US" w:eastAsia="zh-CN"/>
              </w:rPr>
              <w:t>工程监理</w:t>
            </w:r>
          </w:p>
        </w:tc>
        <w:tc>
          <w:tcPr>
            <w:tcW w:w="2036" w:type="dxa"/>
            <w:vAlign w:val="center"/>
          </w:tcPr>
          <w:p w14:paraId="3B3778A8">
            <w:pPr>
              <w:spacing w:line="360" w:lineRule="auto"/>
              <w:ind w:firstLine="470" w:firstLineChars="196"/>
              <w:jc w:val="left"/>
              <w:outlineLvl w:val="1"/>
              <w:rPr>
                <w:sz w:val="24"/>
              </w:rPr>
            </w:pPr>
            <w:r>
              <w:rPr>
                <w:rFonts w:hint="eastAsia"/>
                <w:sz w:val="24"/>
              </w:rPr>
              <w:t xml:space="preserve"> </w:t>
            </w:r>
          </w:p>
        </w:tc>
        <w:tc>
          <w:tcPr>
            <w:tcW w:w="3248" w:type="dxa"/>
            <w:vAlign w:val="center"/>
          </w:tcPr>
          <w:p w14:paraId="5A460008">
            <w:pPr>
              <w:spacing w:line="360" w:lineRule="auto"/>
              <w:ind w:firstLine="470" w:firstLineChars="196"/>
              <w:jc w:val="left"/>
              <w:outlineLvl w:val="1"/>
              <w:rPr>
                <w:sz w:val="24"/>
              </w:rPr>
            </w:pPr>
          </w:p>
        </w:tc>
      </w:tr>
      <w:tr w14:paraId="0DC8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2173" w:type="dxa"/>
            <w:gridSpan w:val="2"/>
            <w:vAlign w:val="center"/>
          </w:tcPr>
          <w:p w14:paraId="4CC4C2BC">
            <w:pPr>
              <w:spacing w:line="360" w:lineRule="auto"/>
              <w:ind w:firstLine="470" w:firstLineChars="196"/>
              <w:jc w:val="left"/>
              <w:outlineLvl w:val="1"/>
              <w:rPr>
                <w:sz w:val="24"/>
              </w:rPr>
            </w:pPr>
            <w:r>
              <w:rPr>
                <w:rFonts w:hint="eastAsia"/>
                <w:sz w:val="24"/>
              </w:rPr>
              <w:t>总价</w:t>
            </w:r>
          </w:p>
        </w:tc>
        <w:tc>
          <w:tcPr>
            <w:tcW w:w="6670" w:type="dxa"/>
            <w:gridSpan w:val="3"/>
            <w:vAlign w:val="center"/>
          </w:tcPr>
          <w:p w14:paraId="61FEA77D">
            <w:pPr>
              <w:spacing w:line="360" w:lineRule="auto"/>
              <w:ind w:firstLine="240" w:firstLineChars="100"/>
              <w:jc w:val="left"/>
              <w:outlineLvl w:val="1"/>
              <w:rPr>
                <w:sz w:val="24"/>
              </w:rPr>
            </w:pPr>
            <w:r>
              <w:rPr>
                <w:rFonts w:hint="eastAsia"/>
                <w:sz w:val="24"/>
              </w:rPr>
              <w:t>人民币大写：           （人民币小写：      万元）</w:t>
            </w:r>
          </w:p>
        </w:tc>
      </w:tr>
    </w:tbl>
    <w:p w14:paraId="56DCDC95">
      <w:pPr>
        <w:widowControl/>
        <w:wordWrap/>
        <w:spacing w:line="360" w:lineRule="auto"/>
        <w:ind w:firstLine="461"/>
        <w:jc w:val="left"/>
        <w:rPr>
          <w:rFonts w:hAnsi="宋体"/>
          <w:sz w:val="24"/>
        </w:rPr>
      </w:pPr>
      <w:r>
        <w:rPr>
          <w:rFonts w:hAnsi="宋体"/>
          <w:sz w:val="24"/>
        </w:rPr>
        <w:t xml:space="preserve">           </w:t>
      </w:r>
    </w:p>
    <w:p w14:paraId="1A00EC63">
      <w:pPr>
        <w:wordWrap/>
        <w:jc w:val="left"/>
        <w:rPr>
          <w:rFonts w:hAnsi="宋体"/>
          <w:sz w:val="23"/>
        </w:rPr>
      </w:pPr>
      <w:r>
        <w:rPr>
          <w:rFonts w:hAnsi="宋体"/>
          <w:sz w:val="23"/>
        </w:rPr>
        <w:t>注：1.</w:t>
      </w:r>
      <w:r>
        <w:rPr>
          <w:rFonts w:hAnsi="宋体"/>
          <w:sz w:val="24"/>
        </w:rPr>
        <w:t>报价应是</w:t>
      </w:r>
      <w:r>
        <w:rPr>
          <w:rFonts w:hint="eastAsia" w:hAnsi="宋体"/>
          <w:sz w:val="24"/>
          <w:lang w:eastAsia="zh-CN"/>
        </w:rPr>
        <w:t>供应商完成本项目所需的一切费用</w:t>
      </w:r>
      <w:r>
        <w:rPr>
          <w:rFonts w:hAnsi="宋体"/>
          <w:sz w:val="24"/>
        </w:rPr>
        <w:t xml:space="preserve">。 </w:t>
      </w:r>
      <w:r>
        <w:rPr>
          <w:rFonts w:hAnsi="宋体"/>
          <w:sz w:val="23"/>
        </w:rPr>
        <w:t xml:space="preserve">    </w:t>
      </w:r>
    </w:p>
    <w:p w14:paraId="5CBAB49C">
      <w:pPr>
        <w:wordWrap/>
        <w:ind w:firstLine="480" w:firstLineChars="200"/>
        <w:jc w:val="left"/>
        <w:rPr>
          <w:rFonts w:hAnsi="宋体"/>
          <w:sz w:val="24"/>
          <w:lang w:eastAsia="zh-CN"/>
        </w:rPr>
      </w:pPr>
      <w:r>
        <w:rPr>
          <w:rFonts w:hAnsi="宋体"/>
          <w:sz w:val="24"/>
        </w:rPr>
        <w:t>2.以上报价明细，主要用于让磋商小组了解报价构成结构，供磋商谈判参考使用。</w:t>
      </w:r>
    </w:p>
    <w:p w14:paraId="3DC541E6">
      <w:pPr>
        <w:pStyle w:val="10"/>
        <w:rPr>
          <w:lang w:eastAsia="zh-CN"/>
        </w:rPr>
      </w:pPr>
    </w:p>
    <w:p w14:paraId="128CAC22">
      <w:pPr>
        <w:wordWrap/>
        <w:ind w:firstLine="460"/>
        <w:jc w:val="left"/>
        <w:rPr>
          <w:rFonts w:hint="eastAsia" w:hAnsi="宋体"/>
          <w:color w:val="000000"/>
          <w:sz w:val="23"/>
        </w:rPr>
      </w:pPr>
    </w:p>
    <w:p w14:paraId="67E8D43E">
      <w:pPr>
        <w:wordWrap/>
        <w:ind w:firstLine="460"/>
        <w:jc w:val="left"/>
        <w:rPr>
          <w:rFonts w:hint="eastAsia" w:hAnsi="宋体"/>
          <w:color w:val="000000"/>
          <w:sz w:val="23"/>
        </w:rPr>
      </w:pPr>
    </w:p>
    <w:p w14:paraId="6A2347AE">
      <w:pPr>
        <w:wordWrap/>
        <w:ind w:firstLine="460"/>
        <w:jc w:val="left"/>
        <w:rPr>
          <w:rFonts w:hint="eastAsia" w:hAnsi="宋体"/>
          <w:color w:val="000000"/>
          <w:sz w:val="23"/>
        </w:rPr>
      </w:pPr>
      <w:r>
        <w:rPr>
          <w:rFonts w:hAnsi="宋体"/>
          <w:color w:val="000000"/>
          <w:sz w:val="23"/>
        </w:rPr>
        <w:t>供应商名称：</w:t>
      </w:r>
      <w:r>
        <w:rPr>
          <w:rFonts w:hAnsi="宋体"/>
          <w:color w:val="000000"/>
          <w:sz w:val="23"/>
        </w:rPr>
        <w:tab/>
      </w:r>
      <w:r>
        <w:rPr>
          <w:rFonts w:hAnsi="宋体"/>
          <w:color w:val="000000"/>
          <w:sz w:val="23"/>
        </w:rPr>
        <w:tab/>
      </w:r>
      <w:r>
        <w:rPr>
          <w:rFonts w:hAnsi="宋体"/>
          <w:color w:val="000000"/>
          <w:sz w:val="23"/>
        </w:rPr>
        <w:tab/>
      </w:r>
      <w:r>
        <w:rPr>
          <w:rFonts w:hAnsi="宋体"/>
          <w:color w:val="000000"/>
          <w:sz w:val="23"/>
        </w:rPr>
        <w:tab/>
      </w:r>
      <w:r>
        <w:rPr>
          <w:rFonts w:hAnsi="宋体"/>
          <w:color w:val="000000"/>
          <w:sz w:val="23"/>
        </w:rPr>
        <w:tab/>
      </w:r>
      <w:r>
        <w:rPr>
          <w:rFonts w:hAnsi="宋体"/>
          <w:color w:val="000000"/>
          <w:sz w:val="23"/>
        </w:rPr>
        <w:t xml:space="preserve">      (盖公章)</w:t>
      </w:r>
    </w:p>
    <w:p w14:paraId="6681D366">
      <w:pPr>
        <w:wordWrap/>
        <w:ind w:firstLine="460"/>
        <w:jc w:val="left"/>
        <w:rPr>
          <w:rFonts w:hint="eastAsia" w:hAnsi="宋体"/>
          <w:color w:val="000000"/>
          <w:sz w:val="23"/>
        </w:rPr>
      </w:pPr>
      <w:r>
        <w:rPr>
          <w:rFonts w:hAnsi="宋体"/>
          <w:color w:val="000000"/>
          <w:sz w:val="23"/>
        </w:rPr>
        <w:t>法定代表人或</w:t>
      </w:r>
      <w:r>
        <w:rPr>
          <w:rFonts w:hint="eastAsia" w:hAnsi="宋体"/>
          <w:color w:val="000000"/>
          <w:sz w:val="23"/>
          <w:lang w:eastAsia="zh-CN"/>
        </w:rPr>
        <w:t>委托代理人</w:t>
      </w:r>
      <w:r>
        <w:rPr>
          <w:rFonts w:hAnsi="宋体"/>
          <w:color w:val="000000"/>
          <w:sz w:val="23"/>
        </w:rPr>
        <w:t>（签字</w:t>
      </w:r>
      <w:r>
        <w:rPr>
          <w:rFonts w:hint="eastAsia" w:hAnsi="宋体"/>
          <w:color w:val="000000"/>
          <w:sz w:val="23"/>
          <w:lang w:eastAsia="zh-CN"/>
        </w:rPr>
        <w:t>或盖章</w:t>
      </w:r>
      <w:r>
        <w:rPr>
          <w:rFonts w:hAnsi="宋体"/>
          <w:color w:val="000000"/>
          <w:sz w:val="23"/>
        </w:rPr>
        <w:t xml:space="preserve">）： </w:t>
      </w:r>
    </w:p>
    <w:p w14:paraId="1D97CD31">
      <w:pPr>
        <w:wordWrap/>
        <w:ind w:firstLine="460"/>
        <w:jc w:val="left"/>
        <w:rPr>
          <w:rFonts w:hint="eastAsia" w:hAnsi="宋体"/>
          <w:color w:val="000000"/>
          <w:sz w:val="23"/>
          <w:lang w:eastAsia="zh-CN"/>
        </w:rPr>
      </w:pPr>
      <w:r>
        <w:rPr>
          <w:rFonts w:hAnsi="宋体"/>
          <w:color w:val="000000"/>
          <w:sz w:val="23"/>
        </w:rPr>
        <w:t>日</w:t>
      </w:r>
      <w:r>
        <w:rPr>
          <w:rFonts w:hint="eastAsia" w:hAnsi="宋体"/>
          <w:color w:val="000000"/>
          <w:sz w:val="23"/>
          <w:lang w:eastAsia="zh-CN"/>
        </w:rPr>
        <w:t xml:space="preserve"> </w:t>
      </w:r>
      <w:r>
        <w:rPr>
          <w:rFonts w:hAnsi="宋体"/>
          <w:color w:val="000000"/>
          <w:sz w:val="23"/>
        </w:rPr>
        <w:t>期：</w:t>
      </w:r>
    </w:p>
    <w:p w14:paraId="63A7A22C">
      <w:pPr>
        <w:widowControl/>
        <w:wordWrap/>
        <w:spacing w:line="360" w:lineRule="auto"/>
        <w:ind w:firstLine="461"/>
        <w:jc w:val="left"/>
        <w:rPr>
          <w:rFonts w:hint="eastAsia" w:hAnsi="宋体"/>
          <w:color w:val="000000"/>
          <w:sz w:val="24"/>
        </w:rPr>
      </w:pPr>
    </w:p>
    <w:p w14:paraId="34BBDDFF">
      <w:pPr>
        <w:rPr>
          <w:rFonts w:hint="eastAsia" w:asciiTheme="minorEastAsia" w:hAnsiTheme="minorEastAsia" w:eastAsiaTheme="minorEastAsia"/>
          <w:b/>
          <w:sz w:val="24"/>
          <w:lang w:eastAsia="zh-CN"/>
        </w:rPr>
      </w:pPr>
    </w:p>
    <w:p w14:paraId="264049E4">
      <w:pPr>
        <w:rPr>
          <w:rFonts w:hint="eastAsia" w:asciiTheme="minorEastAsia" w:hAnsiTheme="minorEastAsia" w:eastAsiaTheme="minorEastAsia"/>
          <w:b/>
          <w:sz w:val="24"/>
          <w:lang w:eastAsia="zh-CN"/>
        </w:rPr>
      </w:pPr>
    </w:p>
    <w:p w14:paraId="0B5F89E5">
      <w:pP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br w:type="page"/>
      </w:r>
    </w:p>
    <w:p w14:paraId="6B39D667">
      <w:pPr>
        <w:keepNext/>
        <w:keepLines/>
        <w:tabs>
          <w:tab w:val="left" w:pos="720"/>
        </w:tabs>
        <w:wordWrap/>
        <w:spacing w:before="260" w:after="260" w:line="400" w:lineRule="exact"/>
        <w:jc w:val="center"/>
        <w:rPr>
          <w:rFonts w:hint="eastAsia" w:asciiTheme="minorEastAsia" w:hAnsiTheme="minorEastAsia" w:eastAsiaTheme="minorEastAsia"/>
          <w:b/>
          <w:sz w:val="24"/>
        </w:rPr>
      </w:pPr>
      <w:r>
        <w:rPr>
          <w:rFonts w:hint="eastAsia" w:asciiTheme="minorEastAsia" w:hAnsiTheme="minorEastAsia" w:eastAsiaTheme="minorEastAsia"/>
          <w:b/>
          <w:sz w:val="24"/>
          <w:lang w:eastAsia="zh-CN"/>
        </w:rPr>
        <w:t>六</w:t>
      </w:r>
      <w:r>
        <w:rPr>
          <w:rFonts w:asciiTheme="minorEastAsia" w:hAnsiTheme="minorEastAsia" w:eastAsiaTheme="minorEastAsia"/>
          <w:b/>
          <w:sz w:val="24"/>
        </w:rPr>
        <w:t>、质量保证和服务承诺</w:t>
      </w:r>
    </w:p>
    <w:p w14:paraId="24E320CF">
      <w:pPr>
        <w:spacing w:line="400" w:lineRule="exact"/>
        <w:rPr>
          <w:rFonts w:hint="eastAsia" w:asciiTheme="minorEastAsia" w:hAnsiTheme="minorEastAsia" w:eastAsiaTheme="minorEastAsia"/>
          <w:sz w:val="24"/>
          <w:u w:val="single"/>
          <w:lang w:eastAsia="zh-CN"/>
        </w:rPr>
      </w:pPr>
      <w:bookmarkStart w:name="_Toc250042668" w:id="6"/>
      <w:bookmarkStart w:name="_Toc214858837" w:id="7"/>
      <w:bookmarkStart w:name="_Toc181520579" w:id="8"/>
    </w:p>
    <w:p w14:paraId="386E748D">
      <w:pPr>
        <w:pStyle w:val="12"/>
        <w:tabs>
          <w:tab w:val="left" w:pos="900"/>
        </w:tabs>
        <w:spacing w:line="360" w:lineRule="auto"/>
        <w:ind w:left="0" w:leftChars="0"/>
        <w:rPr>
          <w:rFonts w:hint="eastAsia" w:hAnsi="宋体"/>
          <w:u w:val="single"/>
        </w:rPr>
      </w:pPr>
      <w:r>
        <w:rPr>
          <w:rFonts w:hAnsi="宋体"/>
        </w:rPr>
        <w:t>致：</w:t>
      </w:r>
    </w:p>
    <w:p w14:paraId="007A066A">
      <w:pPr>
        <w:spacing w:line="360" w:lineRule="auto"/>
        <w:ind w:firstLine="477" w:firstLineChars="199"/>
        <w:rPr>
          <w:rFonts w:hint="eastAsia" w:hAnsi="宋体"/>
          <w:b/>
          <w:sz w:val="24"/>
        </w:rPr>
      </w:pPr>
      <w:r>
        <w:rPr>
          <w:rFonts w:hAnsi="宋体"/>
          <w:sz w:val="24"/>
        </w:rPr>
        <w:t>我方参与</w:t>
      </w:r>
      <w:r>
        <w:rPr>
          <w:rFonts w:hint="eastAsia" w:hAnsi="宋体"/>
          <w:sz w:val="24"/>
          <w:lang w:eastAsia="zh-CN"/>
        </w:rPr>
        <w:t>项目</w:t>
      </w:r>
      <w:r>
        <w:rPr>
          <w:rFonts w:hint="eastAsia" w:hAnsi="宋体"/>
          <w:sz w:val="24"/>
        </w:rPr>
        <w:t>编号</w:t>
      </w:r>
      <w:r>
        <w:rPr>
          <w:rFonts w:hAnsi="宋体"/>
          <w:sz w:val="24"/>
        </w:rPr>
        <w:t>为</w:t>
      </w:r>
      <w:r>
        <w:rPr>
          <w:rFonts w:hint="eastAsia" w:hAnsi="宋体"/>
          <w:sz w:val="24"/>
          <w:lang w:eastAsia="zh-CN"/>
        </w:rPr>
        <w:t>：</w:t>
      </w:r>
      <w:r>
        <w:rPr>
          <w:rFonts w:hAnsi="宋体"/>
          <w:sz w:val="24"/>
        </w:rPr>
        <w:t>的</w:t>
      </w:r>
      <w:r>
        <w:rPr>
          <w:rFonts w:hint="eastAsia" w:hAnsi="宋体"/>
          <w:sz w:val="24"/>
          <w:u w:val="single"/>
          <w:lang w:eastAsia="zh-CN"/>
        </w:rPr>
        <w:t xml:space="preserve">          （</w:t>
      </w:r>
      <w:r>
        <w:rPr>
          <w:rFonts w:hAnsi="宋体"/>
          <w:sz w:val="24"/>
          <w:u w:val="single"/>
        </w:rPr>
        <w:t>项目名称）</w:t>
      </w:r>
      <w:r>
        <w:rPr>
          <w:rFonts w:hint="eastAsia" w:hAnsi="宋体"/>
          <w:sz w:val="24"/>
          <w:lang w:eastAsia="zh-CN"/>
        </w:rPr>
        <w:t>项目</w:t>
      </w:r>
      <w:r>
        <w:rPr>
          <w:rFonts w:hAnsi="宋体"/>
          <w:sz w:val="24"/>
        </w:rPr>
        <w:t>的</w:t>
      </w:r>
      <w:r>
        <w:rPr>
          <w:rFonts w:hint="eastAsia" w:hAnsi="宋体"/>
          <w:sz w:val="24"/>
        </w:rPr>
        <w:t>服务</w:t>
      </w:r>
      <w:r>
        <w:rPr>
          <w:rFonts w:hAnsi="宋体"/>
          <w:sz w:val="24"/>
        </w:rPr>
        <w:t>提供以下质量保证和售后服务承诺：</w:t>
      </w:r>
    </w:p>
    <w:p w14:paraId="6454C508">
      <w:pPr>
        <w:spacing w:line="360" w:lineRule="auto"/>
        <w:ind w:firstLine="477" w:firstLineChars="199"/>
        <w:rPr>
          <w:rFonts w:hint="eastAsia" w:hAnsi="宋体"/>
          <w:sz w:val="24"/>
          <w:lang w:eastAsia="zh-CN"/>
        </w:rPr>
      </w:pPr>
    </w:p>
    <w:p w14:paraId="2317AA69">
      <w:pPr>
        <w:spacing w:line="360" w:lineRule="auto"/>
        <w:ind w:firstLine="477" w:firstLineChars="199"/>
        <w:rPr>
          <w:rFonts w:hint="eastAsia" w:hAnsi="宋体"/>
          <w:sz w:val="24"/>
          <w:lang w:eastAsia="zh-CN"/>
        </w:rPr>
      </w:pPr>
    </w:p>
    <w:p w14:paraId="5DF14FAA">
      <w:pPr>
        <w:spacing w:line="360" w:lineRule="auto"/>
        <w:ind w:firstLine="477" w:firstLineChars="199"/>
        <w:rPr>
          <w:rFonts w:hint="eastAsia" w:hAnsi="宋体"/>
          <w:sz w:val="24"/>
          <w:lang w:eastAsia="zh-CN"/>
        </w:rPr>
      </w:pPr>
    </w:p>
    <w:p w14:paraId="0D8A1E94">
      <w:pPr>
        <w:spacing w:line="360" w:lineRule="auto"/>
        <w:rPr>
          <w:rFonts w:hint="eastAsia" w:hAnsi="宋体"/>
          <w:sz w:val="24"/>
          <w:lang w:eastAsia="zh-CN"/>
        </w:rPr>
      </w:pPr>
    </w:p>
    <w:p w14:paraId="06C3C3E0">
      <w:pPr>
        <w:spacing w:line="360" w:lineRule="auto"/>
        <w:ind w:firstLine="477" w:firstLineChars="199"/>
        <w:rPr>
          <w:rFonts w:hint="eastAsia" w:hAnsi="宋体"/>
          <w:sz w:val="24"/>
          <w:lang w:eastAsia="zh-CN"/>
        </w:rPr>
      </w:pPr>
    </w:p>
    <w:p w14:paraId="1F3E0D04">
      <w:pPr>
        <w:spacing w:line="360" w:lineRule="auto"/>
        <w:rPr>
          <w:rFonts w:hint="eastAsia" w:hAnsi="宋体"/>
          <w:sz w:val="24"/>
          <w:u w:val="single"/>
        </w:rPr>
      </w:pPr>
      <w:r>
        <w:rPr>
          <w:rFonts w:hAnsi="宋体"/>
          <w:sz w:val="24"/>
        </w:rPr>
        <w:t>供应商名称：（盖公章）</w:t>
      </w:r>
    </w:p>
    <w:p w14:paraId="2A86257A">
      <w:pPr>
        <w:spacing w:line="400" w:lineRule="exact"/>
        <w:rPr>
          <w:rFonts w:hint="eastAsia" w:hAnsi="宋体"/>
          <w:sz w:val="24"/>
          <w:lang w:eastAsia="zh-CN"/>
        </w:rPr>
      </w:pPr>
      <w:r>
        <w:rPr>
          <w:rFonts w:hAnsi="宋体"/>
          <w:sz w:val="24"/>
        </w:rPr>
        <w:t>法定代表人或</w:t>
      </w:r>
      <w:r>
        <w:rPr>
          <w:rFonts w:hint="eastAsia" w:hAnsi="宋体"/>
          <w:sz w:val="24"/>
          <w:lang w:eastAsia="zh-CN"/>
        </w:rPr>
        <w:t>委托代理人</w:t>
      </w:r>
      <w:r>
        <w:rPr>
          <w:rFonts w:hAnsi="宋体"/>
          <w:sz w:val="24"/>
        </w:rPr>
        <w:t>（签字</w:t>
      </w:r>
      <w:r>
        <w:rPr>
          <w:rFonts w:hint="eastAsia" w:hAnsi="宋体"/>
          <w:sz w:val="24"/>
          <w:lang w:eastAsia="zh-CN"/>
        </w:rPr>
        <w:t>或盖章</w:t>
      </w:r>
      <w:r>
        <w:rPr>
          <w:rFonts w:hAnsi="宋体"/>
          <w:sz w:val="24"/>
        </w:rPr>
        <w:t>）</w:t>
      </w:r>
      <w:r>
        <w:rPr>
          <w:rFonts w:hAnsi="宋体"/>
          <w:bCs/>
          <w:sz w:val="24"/>
        </w:rPr>
        <w:t>：</w:t>
      </w:r>
    </w:p>
    <w:p w14:paraId="775876AF">
      <w:pPr>
        <w:spacing w:line="400" w:lineRule="exact"/>
        <w:rPr>
          <w:rFonts w:hint="eastAsia" w:hAnsi="宋体"/>
          <w:sz w:val="24"/>
          <w:u w:val="single"/>
          <w:lang w:eastAsia="zh-CN"/>
        </w:rPr>
      </w:pPr>
      <w:r>
        <w:rPr>
          <w:rFonts w:hAnsi="宋体"/>
          <w:sz w:val="24"/>
        </w:rPr>
        <w:t>日期：</w:t>
      </w:r>
    </w:p>
    <w:p w14:paraId="17CE0EB7">
      <w:pPr>
        <w:spacing w:line="400" w:lineRule="exact"/>
        <w:rPr>
          <w:rFonts w:hint="eastAsia" w:hAnsi="宋体"/>
          <w:sz w:val="24"/>
          <w:u w:val="single"/>
          <w:lang w:eastAsia="zh-CN"/>
        </w:rPr>
      </w:pPr>
    </w:p>
    <w:p w14:paraId="57172EC3">
      <w:pPr>
        <w:spacing w:line="400" w:lineRule="exact"/>
        <w:rPr>
          <w:rFonts w:hint="eastAsia" w:hAnsi="宋体"/>
          <w:sz w:val="24"/>
          <w:u w:val="single"/>
          <w:lang w:eastAsia="zh-CN"/>
        </w:rPr>
      </w:pPr>
    </w:p>
    <w:p w14:paraId="2F69D618">
      <w:pPr>
        <w:spacing w:line="400" w:lineRule="exact"/>
        <w:rPr>
          <w:rFonts w:hint="eastAsia" w:hAnsi="宋体"/>
          <w:sz w:val="24"/>
          <w:u w:val="single"/>
          <w:lang w:eastAsia="zh-CN"/>
        </w:rPr>
      </w:pPr>
    </w:p>
    <w:p w14:paraId="0A4715BD">
      <w:pPr>
        <w:spacing w:line="400" w:lineRule="exact"/>
        <w:rPr>
          <w:rFonts w:hint="eastAsia" w:hAnsi="宋体"/>
          <w:sz w:val="24"/>
          <w:u w:val="single"/>
          <w:lang w:eastAsia="zh-CN"/>
        </w:rPr>
      </w:pPr>
    </w:p>
    <w:p w14:paraId="64199DEB">
      <w:pPr>
        <w:spacing w:line="400" w:lineRule="exact"/>
        <w:rPr>
          <w:rFonts w:hint="eastAsia" w:hAnsi="宋体"/>
          <w:sz w:val="24"/>
          <w:u w:val="single"/>
          <w:lang w:eastAsia="zh-CN"/>
        </w:rPr>
      </w:pPr>
    </w:p>
    <w:p w14:paraId="45CC2B4B">
      <w:pPr>
        <w:spacing w:line="400" w:lineRule="exact"/>
        <w:rPr>
          <w:rFonts w:hint="eastAsia" w:hAnsi="宋体"/>
          <w:sz w:val="24"/>
          <w:u w:val="single"/>
          <w:lang w:eastAsia="zh-CN"/>
        </w:rPr>
      </w:pPr>
    </w:p>
    <w:p w14:paraId="44A5BDCE">
      <w:pPr>
        <w:spacing w:line="400" w:lineRule="exact"/>
        <w:rPr>
          <w:rFonts w:hint="eastAsia" w:asciiTheme="minorEastAsia" w:hAnsiTheme="minorEastAsia" w:eastAsiaTheme="minorEastAsia"/>
          <w:sz w:val="24"/>
          <w:u w:val="single"/>
          <w:lang w:eastAsia="zh-CN"/>
        </w:rPr>
      </w:pPr>
    </w:p>
    <w:p w14:paraId="256F4E58">
      <w:pPr>
        <w:spacing w:line="400" w:lineRule="exact"/>
        <w:rPr>
          <w:rFonts w:hint="eastAsia" w:asciiTheme="minorEastAsia" w:hAnsiTheme="minorEastAsia" w:eastAsiaTheme="minorEastAsia"/>
          <w:sz w:val="24"/>
          <w:u w:val="single"/>
          <w:lang w:eastAsia="zh-CN"/>
        </w:rPr>
      </w:pPr>
    </w:p>
    <w:p w14:paraId="3A1D5CE3">
      <w:pPr>
        <w:spacing w:line="400" w:lineRule="exact"/>
        <w:rPr>
          <w:rFonts w:hint="eastAsia" w:asciiTheme="minorEastAsia" w:hAnsiTheme="minorEastAsia" w:eastAsiaTheme="minorEastAsia"/>
          <w:sz w:val="24"/>
          <w:u w:val="single"/>
          <w:lang w:eastAsia="zh-CN"/>
        </w:rPr>
      </w:pPr>
    </w:p>
    <w:p w14:paraId="13813EEB">
      <w:pPr>
        <w:spacing w:line="400" w:lineRule="exact"/>
        <w:rPr>
          <w:rFonts w:hint="eastAsia" w:asciiTheme="minorEastAsia" w:hAnsiTheme="minorEastAsia" w:eastAsiaTheme="minorEastAsia"/>
          <w:sz w:val="24"/>
          <w:u w:val="single"/>
          <w:lang w:eastAsia="zh-CN"/>
        </w:rPr>
      </w:pPr>
    </w:p>
    <w:p w14:paraId="605777AA">
      <w:pPr>
        <w:spacing w:line="400" w:lineRule="exact"/>
        <w:rPr>
          <w:rFonts w:hint="eastAsia" w:asciiTheme="minorEastAsia" w:hAnsiTheme="minorEastAsia" w:eastAsiaTheme="minorEastAsia"/>
          <w:sz w:val="24"/>
          <w:u w:val="single"/>
          <w:lang w:eastAsia="zh-CN"/>
        </w:rPr>
      </w:pPr>
    </w:p>
    <w:p w14:paraId="16969ABD">
      <w:pPr>
        <w:spacing w:line="400" w:lineRule="exact"/>
        <w:rPr>
          <w:rFonts w:hint="eastAsia" w:asciiTheme="minorEastAsia" w:hAnsiTheme="minorEastAsia" w:eastAsiaTheme="minorEastAsia"/>
          <w:sz w:val="24"/>
          <w:u w:val="single"/>
          <w:lang w:eastAsia="zh-CN"/>
        </w:rPr>
      </w:pPr>
    </w:p>
    <w:p w14:paraId="2ABB004E">
      <w:pPr>
        <w:spacing w:line="400" w:lineRule="exact"/>
        <w:rPr>
          <w:rFonts w:hint="eastAsia" w:asciiTheme="minorEastAsia" w:hAnsiTheme="minorEastAsia" w:eastAsiaTheme="minorEastAsia"/>
          <w:sz w:val="24"/>
          <w:u w:val="single"/>
          <w:lang w:eastAsia="zh-CN"/>
        </w:rPr>
      </w:pPr>
    </w:p>
    <w:p w14:paraId="63077A4A">
      <w:pPr>
        <w:spacing w:line="400" w:lineRule="exact"/>
        <w:rPr>
          <w:rFonts w:hint="eastAsia" w:asciiTheme="minorEastAsia" w:hAnsiTheme="minorEastAsia" w:eastAsiaTheme="minorEastAsia"/>
          <w:sz w:val="24"/>
          <w:u w:val="single"/>
          <w:lang w:eastAsia="zh-CN"/>
        </w:rPr>
      </w:pPr>
    </w:p>
    <w:p w14:paraId="30EB4D70">
      <w:pPr>
        <w:spacing w:line="400" w:lineRule="exact"/>
        <w:rPr>
          <w:rFonts w:hint="eastAsia" w:asciiTheme="minorEastAsia" w:hAnsiTheme="minorEastAsia" w:eastAsiaTheme="minorEastAsia"/>
          <w:sz w:val="24"/>
          <w:u w:val="single"/>
          <w:lang w:eastAsia="zh-CN"/>
        </w:rPr>
      </w:pPr>
    </w:p>
    <w:p w14:paraId="4E069262">
      <w:pPr>
        <w:spacing w:line="400" w:lineRule="exact"/>
        <w:rPr>
          <w:rFonts w:hint="eastAsia" w:asciiTheme="minorEastAsia" w:hAnsiTheme="minorEastAsia" w:eastAsiaTheme="minorEastAsia"/>
          <w:sz w:val="24"/>
          <w:u w:val="single"/>
          <w:lang w:eastAsia="zh-CN"/>
        </w:rPr>
      </w:pPr>
    </w:p>
    <w:p w14:paraId="6D2AAB7D">
      <w:pPr>
        <w:spacing w:line="400" w:lineRule="exact"/>
        <w:rPr>
          <w:rFonts w:hint="eastAsia" w:asciiTheme="minorEastAsia" w:hAnsiTheme="minorEastAsia" w:eastAsiaTheme="minorEastAsia"/>
          <w:sz w:val="24"/>
          <w:u w:val="single"/>
          <w:lang w:eastAsia="zh-CN"/>
        </w:rPr>
      </w:pPr>
    </w:p>
    <w:p w14:paraId="1901DE36">
      <w:pPr>
        <w:spacing w:line="400" w:lineRule="exact"/>
        <w:rPr>
          <w:rFonts w:hint="eastAsia" w:asciiTheme="minorEastAsia" w:hAnsiTheme="minorEastAsia" w:eastAsiaTheme="minorEastAsia"/>
          <w:sz w:val="24"/>
          <w:u w:val="single"/>
          <w:lang w:eastAsia="zh-CN"/>
        </w:rPr>
      </w:pPr>
    </w:p>
    <w:p w14:paraId="77B68492">
      <w:pPr>
        <w:pStyle w:val="10"/>
        <w:rPr>
          <w:lang w:eastAsia="zh-CN"/>
        </w:rPr>
      </w:pPr>
    </w:p>
    <w:p w14:paraId="3008D5C4">
      <w:pPr>
        <w:spacing w:line="400" w:lineRule="exact"/>
        <w:jc w:val="center"/>
        <w:rPr>
          <w:rFonts w:hint="eastAsia" w:asciiTheme="minorEastAsia" w:hAnsiTheme="minorEastAsia" w:eastAsiaTheme="minorEastAsia"/>
          <w:sz w:val="24"/>
        </w:rPr>
      </w:pPr>
      <w:r>
        <w:rPr>
          <w:rFonts w:hint="eastAsia" w:asciiTheme="minorEastAsia" w:hAnsiTheme="minorEastAsia" w:eastAsiaTheme="minorEastAsia"/>
          <w:b/>
          <w:sz w:val="24"/>
          <w:lang w:eastAsia="zh-CN"/>
        </w:rPr>
        <w:t>七</w:t>
      </w:r>
      <w:r>
        <w:rPr>
          <w:rFonts w:asciiTheme="minorEastAsia" w:hAnsiTheme="minorEastAsia" w:eastAsiaTheme="minorEastAsia"/>
          <w:b/>
          <w:sz w:val="24"/>
        </w:rPr>
        <w:t>、服务计划及承诺</w:t>
      </w:r>
      <w:bookmarkEnd w:id="6"/>
      <w:bookmarkEnd w:id="7"/>
      <w:bookmarkEnd w:id="8"/>
    </w:p>
    <w:p w14:paraId="5DFD9C70">
      <w:pPr>
        <w:spacing w:line="360" w:lineRule="auto"/>
        <w:rPr>
          <w:rFonts w:hint="eastAsia" w:asciiTheme="minorEastAsia" w:hAnsiTheme="minorEastAsia" w:eastAsiaTheme="minorEastAsia"/>
          <w:sz w:val="24"/>
          <w:u w:val="single"/>
        </w:rPr>
      </w:pPr>
      <w:r>
        <w:rPr>
          <w:rFonts w:asciiTheme="minorEastAsia" w:hAnsiTheme="minorEastAsia" w:eastAsiaTheme="minorEastAsia"/>
          <w:sz w:val="24"/>
        </w:rPr>
        <w:t>项目名称：</w:t>
      </w:r>
    </w:p>
    <w:p w14:paraId="65676587">
      <w:pPr>
        <w:spacing w:line="360" w:lineRule="auto"/>
        <w:rPr>
          <w:rFonts w:hint="eastAsia" w:asciiTheme="minorEastAsia" w:hAnsiTheme="minorEastAsia" w:eastAsiaTheme="minorEastAsia"/>
          <w:sz w:val="24"/>
          <w:u w:val="single"/>
          <w:lang w:eastAsia="zh-CN"/>
        </w:rPr>
      </w:pPr>
      <w:r>
        <w:rPr>
          <w:rFonts w:hint="eastAsia" w:asciiTheme="minorEastAsia" w:hAnsiTheme="minorEastAsia" w:eastAsiaTheme="minorEastAsia"/>
          <w:sz w:val="24"/>
          <w:lang w:eastAsia="zh-CN"/>
        </w:rPr>
        <w:t>项目</w:t>
      </w:r>
      <w:r>
        <w:rPr>
          <w:rFonts w:asciiTheme="minorEastAsia" w:hAnsiTheme="minorEastAsia" w:eastAsiaTheme="minorEastAsia"/>
          <w:sz w:val="24"/>
        </w:rPr>
        <w:t>编号：</w:t>
      </w:r>
    </w:p>
    <w:p w14:paraId="4AAEDB03">
      <w:pPr>
        <w:spacing w:line="360" w:lineRule="auto"/>
        <w:rPr>
          <w:rFonts w:hint="eastAsia" w:asciiTheme="minorEastAsia" w:hAnsiTheme="minorEastAsia" w:eastAsiaTheme="minorEastAsia"/>
          <w:sz w:val="24"/>
          <w:u w:val="single"/>
          <w:lang w:eastAsia="zh-CN"/>
        </w:rPr>
      </w:pPr>
    </w:p>
    <w:p w14:paraId="3114DC4E">
      <w:pPr>
        <w:spacing w:line="360" w:lineRule="auto"/>
        <w:rPr>
          <w:rFonts w:hint="eastAsia" w:asciiTheme="minorEastAsia" w:hAnsiTheme="minorEastAsia" w:eastAsiaTheme="minorEastAsia"/>
          <w:sz w:val="24"/>
          <w:u w:val="single"/>
          <w:lang w:eastAsia="zh-CN"/>
        </w:rPr>
      </w:pPr>
    </w:p>
    <w:p w14:paraId="08546A7D">
      <w:pPr>
        <w:spacing w:line="360" w:lineRule="auto"/>
        <w:rPr>
          <w:rFonts w:hint="eastAsia" w:asciiTheme="minorEastAsia" w:hAnsiTheme="minorEastAsia" w:eastAsiaTheme="minorEastAsia"/>
          <w:sz w:val="24"/>
          <w:u w:val="single"/>
          <w:lang w:eastAsia="zh-CN"/>
        </w:rPr>
      </w:pPr>
    </w:p>
    <w:p w14:paraId="29860232">
      <w:pPr>
        <w:spacing w:line="360" w:lineRule="auto"/>
        <w:rPr>
          <w:rFonts w:hint="eastAsia" w:asciiTheme="minorEastAsia" w:hAnsiTheme="minorEastAsia" w:eastAsiaTheme="minorEastAsia"/>
          <w:sz w:val="24"/>
          <w:u w:val="single"/>
          <w:lang w:eastAsia="zh-CN"/>
        </w:rPr>
      </w:pPr>
    </w:p>
    <w:p w14:paraId="150F0844">
      <w:pPr>
        <w:spacing w:line="360" w:lineRule="auto"/>
        <w:rPr>
          <w:rFonts w:hint="eastAsia" w:asciiTheme="minorEastAsia" w:hAnsiTheme="minorEastAsia" w:eastAsiaTheme="minorEastAsia"/>
          <w:sz w:val="24"/>
          <w:u w:val="single"/>
          <w:lang w:eastAsia="zh-CN"/>
        </w:rPr>
      </w:pPr>
    </w:p>
    <w:p w14:paraId="7CBCD2D8">
      <w:pPr>
        <w:spacing w:line="360" w:lineRule="auto"/>
        <w:rPr>
          <w:rFonts w:hint="eastAsia" w:asciiTheme="minorEastAsia" w:hAnsiTheme="minorEastAsia" w:eastAsiaTheme="minorEastAsia"/>
          <w:sz w:val="24"/>
          <w:u w:val="single"/>
          <w:lang w:eastAsia="zh-CN"/>
        </w:rPr>
      </w:pPr>
    </w:p>
    <w:p w14:paraId="72F1A6DF">
      <w:pPr>
        <w:spacing w:line="360" w:lineRule="auto"/>
        <w:rPr>
          <w:rFonts w:hint="eastAsia" w:asciiTheme="minorEastAsia" w:hAnsiTheme="minorEastAsia" w:eastAsiaTheme="minorEastAsia"/>
          <w:sz w:val="24"/>
          <w:u w:val="single"/>
          <w:lang w:eastAsia="zh-CN"/>
        </w:rPr>
      </w:pPr>
    </w:p>
    <w:p w14:paraId="3B9BA356">
      <w:pPr>
        <w:spacing w:line="360" w:lineRule="auto"/>
        <w:rPr>
          <w:rFonts w:hint="eastAsia" w:asciiTheme="minorEastAsia" w:hAnsiTheme="minorEastAsia" w:eastAsiaTheme="minorEastAsia"/>
          <w:sz w:val="24"/>
          <w:u w:val="single"/>
          <w:lang w:eastAsia="zh-CN"/>
        </w:rPr>
      </w:pPr>
    </w:p>
    <w:p w14:paraId="5CD5EA7D">
      <w:pPr>
        <w:spacing w:line="360" w:lineRule="auto"/>
        <w:rPr>
          <w:rFonts w:hint="eastAsia" w:asciiTheme="minorEastAsia" w:hAnsiTheme="minorEastAsia" w:eastAsiaTheme="minorEastAsia"/>
          <w:sz w:val="24"/>
          <w:u w:val="single"/>
          <w:lang w:eastAsia="zh-CN"/>
        </w:rPr>
      </w:pPr>
    </w:p>
    <w:p w14:paraId="1591ABDB">
      <w:pPr>
        <w:spacing w:line="360" w:lineRule="auto"/>
        <w:rPr>
          <w:rFonts w:hint="eastAsia" w:asciiTheme="minorEastAsia" w:hAnsiTheme="minorEastAsia" w:eastAsiaTheme="minorEastAsia"/>
          <w:sz w:val="24"/>
          <w:u w:val="single"/>
          <w:lang w:eastAsia="zh-CN"/>
        </w:rPr>
      </w:pPr>
    </w:p>
    <w:p w14:paraId="107AC05C">
      <w:pPr>
        <w:spacing w:line="360" w:lineRule="auto"/>
        <w:rPr>
          <w:rFonts w:hint="eastAsia" w:asciiTheme="minorEastAsia" w:hAnsiTheme="minorEastAsia" w:eastAsiaTheme="minorEastAsia"/>
          <w:sz w:val="24"/>
          <w:u w:val="single"/>
          <w:lang w:eastAsia="zh-CN"/>
        </w:rPr>
      </w:pPr>
    </w:p>
    <w:p w14:paraId="50324E0E">
      <w:pPr>
        <w:spacing w:line="360" w:lineRule="auto"/>
        <w:rPr>
          <w:rFonts w:hint="eastAsia" w:asciiTheme="minorEastAsia" w:hAnsiTheme="minorEastAsia" w:eastAsiaTheme="minorEastAsia"/>
          <w:sz w:val="24"/>
          <w:u w:val="single"/>
          <w:lang w:eastAsia="zh-CN"/>
        </w:rPr>
      </w:pPr>
    </w:p>
    <w:p w14:paraId="34E9579D">
      <w:pPr>
        <w:spacing w:line="360" w:lineRule="auto"/>
        <w:rPr>
          <w:rFonts w:hint="eastAsia" w:asciiTheme="minorEastAsia" w:hAnsiTheme="minorEastAsia" w:eastAsiaTheme="minorEastAsia"/>
          <w:sz w:val="24"/>
          <w:u w:val="single"/>
          <w:lang w:eastAsia="zh-CN"/>
        </w:rPr>
      </w:pPr>
    </w:p>
    <w:p w14:paraId="76D2E46B">
      <w:pPr>
        <w:spacing w:line="360" w:lineRule="auto"/>
        <w:rPr>
          <w:rFonts w:hint="eastAsia" w:asciiTheme="minorEastAsia" w:hAnsiTheme="minorEastAsia" w:eastAsiaTheme="minorEastAsia"/>
          <w:sz w:val="24"/>
          <w:u w:val="single"/>
          <w:lang w:eastAsia="zh-CN"/>
        </w:rPr>
      </w:pPr>
    </w:p>
    <w:p w14:paraId="1391DA87">
      <w:pPr>
        <w:spacing w:line="360" w:lineRule="auto"/>
        <w:rPr>
          <w:rFonts w:hint="eastAsia" w:asciiTheme="minorEastAsia" w:hAnsiTheme="minorEastAsia" w:eastAsiaTheme="minorEastAsia"/>
          <w:sz w:val="24"/>
          <w:u w:val="single"/>
          <w:lang w:eastAsia="zh-CN"/>
        </w:rPr>
      </w:pPr>
    </w:p>
    <w:p w14:paraId="5D79380B">
      <w:pPr>
        <w:spacing w:line="360" w:lineRule="auto"/>
        <w:rPr>
          <w:rFonts w:hint="eastAsia" w:asciiTheme="minorEastAsia" w:hAnsiTheme="minorEastAsia" w:eastAsiaTheme="minorEastAsia"/>
          <w:sz w:val="24"/>
          <w:u w:val="single"/>
          <w:lang w:eastAsia="zh-CN"/>
        </w:rPr>
      </w:pPr>
    </w:p>
    <w:p w14:paraId="0E67F762">
      <w:pPr>
        <w:spacing w:line="360" w:lineRule="auto"/>
        <w:rPr>
          <w:rFonts w:hint="eastAsia" w:asciiTheme="minorEastAsia" w:hAnsiTheme="minorEastAsia" w:eastAsiaTheme="minorEastAsia"/>
          <w:sz w:val="24"/>
          <w:u w:val="single"/>
          <w:lang w:eastAsia="zh-CN"/>
        </w:rPr>
      </w:pPr>
    </w:p>
    <w:p w14:paraId="458A27F8">
      <w:pPr>
        <w:spacing w:line="360" w:lineRule="auto"/>
        <w:rPr>
          <w:rFonts w:hint="eastAsia" w:asciiTheme="minorEastAsia" w:hAnsiTheme="minorEastAsia" w:eastAsiaTheme="minorEastAsia"/>
          <w:sz w:val="24"/>
          <w:u w:val="single"/>
          <w:lang w:eastAsia="zh-CN"/>
        </w:rPr>
      </w:pPr>
    </w:p>
    <w:p w14:paraId="602C25DD">
      <w:pPr>
        <w:spacing w:line="360" w:lineRule="auto"/>
        <w:rPr>
          <w:rFonts w:hint="eastAsia" w:asciiTheme="minorEastAsia" w:hAnsiTheme="minorEastAsia" w:eastAsiaTheme="minorEastAsia"/>
          <w:sz w:val="24"/>
          <w:u w:val="single"/>
          <w:lang w:eastAsia="zh-CN"/>
        </w:rPr>
      </w:pPr>
    </w:p>
    <w:p w14:paraId="18B58826">
      <w:pPr>
        <w:spacing w:line="360" w:lineRule="auto"/>
        <w:rPr>
          <w:rFonts w:hint="eastAsia" w:asciiTheme="minorEastAsia" w:hAnsiTheme="minorEastAsia" w:eastAsiaTheme="minorEastAsia"/>
          <w:sz w:val="24"/>
          <w:u w:val="single"/>
          <w:lang w:eastAsia="zh-CN"/>
        </w:rPr>
      </w:pPr>
    </w:p>
    <w:p w14:paraId="0734CCC2">
      <w:pPr>
        <w:spacing w:line="360" w:lineRule="auto"/>
        <w:rPr>
          <w:rFonts w:hint="eastAsia" w:asciiTheme="minorEastAsia" w:hAnsiTheme="minorEastAsia" w:eastAsiaTheme="minorEastAsia"/>
          <w:sz w:val="24"/>
          <w:u w:val="single"/>
          <w:lang w:eastAsia="zh-CN"/>
        </w:rPr>
      </w:pPr>
    </w:p>
    <w:p w14:paraId="0F9FF5BD">
      <w:pPr>
        <w:widowControl/>
        <w:wordWrap/>
        <w:autoSpaceDE/>
        <w:autoSpaceDN/>
        <w:jc w:val="left"/>
        <w:rPr>
          <w:rFonts w:hint="eastAsia" w:asciiTheme="minorEastAsia" w:hAnsiTheme="minorEastAsia" w:eastAsiaTheme="minorEastAsia"/>
          <w:b/>
          <w:sz w:val="24"/>
          <w:lang w:eastAsia="zh-CN"/>
        </w:rPr>
      </w:pPr>
    </w:p>
    <w:p w14:paraId="06A2FD2D">
      <w:pP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br w:type="page"/>
      </w:r>
    </w:p>
    <w:p w14:paraId="35D74C97">
      <w:pPr>
        <w:spacing w:line="360" w:lineRule="auto"/>
        <w:jc w:val="center"/>
        <w:rPr>
          <w:rFonts w:hint="eastAsia" w:asciiTheme="minorEastAsia" w:hAnsiTheme="minorEastAsia" w:eastAsiaTheme="minorEastAsia"/>
          <w:sz w:val="24"/>
          <w:u w:val="single"/>
        </w:rPr>
      </w:pPr>
      <w:r>
        <w:rPr>
          <w:rFonts w:hint="eastAsia" w:asciiTheme="minorEastAsia" w:hAnsiTheme="minorEastAsia" w:eastAsiaTheme="minorEastAsia"/>
          <w:b/>
          <w:sz w:val="24"/>
          <w:lang w:eastAsia="zh-CN"/>
        </w:rPr>
        <w:t>八、</w:t>
      </w:r>
      <w:r>
        <w:rPr>
          <w:rFonts w:asciiTheme="minorEastAsia" w:hAnsiTheme="minorEastAsia" w:eastAsiaTheme="minorEastAsia"/>
          <w:b/>
          <w:sz w:val="24"/>
        </w:rPr>
        <w:t>本项目服务人员情况表</w:t>
      </w:r>
    </w:p>
    <w:p w14:paraId="1FA1FAE6">
      <w:pPr>
        <w:widowControl/>
        <w:wordWrap/>
        <w:spacing w:line="400" w:lineRule="exact"/>
        <w:jc w:val="left"/>
        <w:rPr>
          <w:rFonts w:hint="eastAsia" w:asciiTheme="minorEastAsia" w:hAnsiTheme="minorEastAsia" w:eastAsiaTheme="minorEastAsia"/>
          <w:sz w:val="24"/>
        </w:rPr>
      </w:pPr>
      <w:r>
        <w:rPr>
          <w:rFonts w:hint="eastAsia" w:asciiTheme="minorEastAsia" w:hAnsiTheme="minorEastAsia" w:eastAsiaTheme="minorEastAsia"/>
          <w:sz w:val="24"/>
          <w:lang w:eastAsia="zh-CN"/>
        </w:rPr>
        <w:t xml:space="preserve">项目名称：                      </w:t>
      </w:r>
      <w:r>
        <w:rPr>
          <w:rFonts w:asciiTheme="minorEastAsia" w:hAnsiTheme="minorEastAsia" w:eastAsiaTheme="minorEastAsia"/>
          <w:sz w:val="24"/>
        </w:rPr>
        <w:t>项目</w:t>
      </w:r>
      <w:r>
        <w:rPr>
          <w:rFonts w:hint="eastAsia" w:asciiTheme="minorEastAsia" w:hAnsiTheme="minorEastAsia" w:eastAsiaTheme="minorEastAsia"/>
          <w:sz w:val="24"/>
          <w:lang w:eastAsia="zh-CN"/>
        </w:rPr>
        <w:t>编号</w:t>
      </w:r>
      <w:r>
        <w:rPr>
          <w:rFonts w:asciiTheme="minorEastAsia" w:hAnsiTheme="minorEastAsia" w:eastAsiaTheme="minorEastAsia"/>
          <w:sz w:val="24"/>
        </w:rPr>
        <w:t>/包号：</w:t>
      </w:r>
    </w:p>
    <w:tbl>
      <w:tblPr>
        <w:tblStyle w:val="18"/>
        <w:tblW w:w="8694" w:type="dxa"/>
        <w:tblInd w:w="-189" w:type="dxa"/>
        <w:tblLayout w:type="fixed"/>
        <w:tblCellMar>
          <w:top w:w="0" w:type="dxa"/>
          <w:left w:w="0" w:type="dxa"/>
          <w:bottom w:w="0" w:type="dxa"/>
          <w:right w:w="0" w:type="dxa"/>
        </w:tblCellMar>
      </w:tblPr>
      <w:tblGrid>
        <w:gridCol w:w="1137"/>
        <w:gridCol w:w="821"/>
        <w:gridCol w:w="1066"/>
        <w:gridCol w:w="1418"/>
        <w:gridCol w:w="1276"/>
        <w:gridCol w:w="2976"/>
      </w:tblGrid>
      <w:tr w14:paraId="0DD1ADBE">
        <w:tblPrEx>
          <w:tblCellMar>
            <w:top w:w="0" w:type="dxa"/>
            <w:left w:w="0" w:type="dxa"/>
            <w:bottom w:w="0" w:type="dxa"/>
            <w:right w:w="0" w:type="dxa"/>
          </w:tblCellMar>
        </w:tblPrEx>
        <w:trPr>
          <w:trHeight w:val="652" w:hRule="atLeast"/>
        </w:trPr>
        <w:tc>
          <w:tcPr>
            <w:tcW w:w="1137"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4230C51">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类别</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F9C5331">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职务</w:t>
            </w: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B3081D9">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姓名</w:t>
            </w: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EF25631">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身份证号码</w:t>
            </w: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1E19960">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联系方式</w:t>
            </w: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6C5D038">
            <w:pPr>
              <w:widowControl/>
              <w:wordWrap/>
              <w:jc w:val="center"/>
              <w:rPr>
                <w:rFonts w:hint="eastAsia" w:asciiTheme="minorEastAsia" w:hAnsiTheme="minorEastAsia" w:eastAsiaTheme="minorEastAsia"/>
                <w:sz w:val="24"/>
              </w:rPr>
            </w:pPr>
            <w:r>
              <w:rPr>
                <w:rFonts w:asciiTheme="minorEastAsia" w:hAnsiTheme="minorEastAsia" w:eastAsiaTheme="minorEastAsia"/>
                <w:sz w:val="24"/>
              </w:rPr>
              <w:t>人员职称</w:t>
            </w:r>
          </w:p>
        </w:tc>
      </w:tr>
      <w:tr w14:paraId="63C31C8E">
        <w:tblPrEx>
          <w:tblCellMar>
            <w:top w:w="0" w:type="dxa"/>
            <w:left w:w="0" w:type="dxa"/>
            <w:bottom w:w="0" w:type="dxa"/>
            <w:right w:w="0" w:type="dxa"/>
          </w:tblCellMar>
        </w:tblPrEx>
        <w:trPr>
          <w:cantSplit/>
          <w:trHeight w:val="736" w:hRule="atLeast"/>
        </w:trPr>
        <w:tc>
          <w:tcPr>
            <w:tcW w:w="1137"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0030ABF">
            <w:pPr>
              <w:widowControl/>
              <w:wordWrap/>
              <w:spacing w:line="400" w:lineRule="exact"/>
              <w:jc w:val="center"/>
              <w:rPr>
                <w:rFonts w:hint="eastAsia" w:asciiTheme="minorEastAsia" w:hAnsiTheme="minorEastAsia" w:eastAsiaTheme="minorEastAsia"/>
                <w:sz w:val="24"/>
              </w:rPr>
            </w:pPr>
            <w:r>
              <w:rPr>
                <w:rFonts w:asciiTheme="minorEastAsia" w:hAnsiTheme="minorEastAsia" w:eastAsiaTheme="minorEastAsia"/>
                <w:sz w:val="24"/>
              </w:rPr>
              <w:t>管理人员</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4FC0081E">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150452B9">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61E6454B">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FD3007">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2857F4">
            <w:pPr>
              <w:widowControl/>
              <w:wordWrap/>
              <w:spacing w:line="400" w:lineRule="exact"/>
              <w:jc w:val="center"/>
              <w:rPr>
                <w:rFonts w:hint="eastAsia" w:asciiTheme="minorEastAsia" w:hAnsiTheme="minorEastAsia" w:eastAsiaTheme="minorEastAsia"/>
                <w:sz w:val="24"/>
              </w:rPr>
            </w:pPr>
          </w:p>
        </w:tc>
      </w:tr>
      <w:tr w14:paraId="7702618D">
        <w:tblPrEx>
          <w:tblCellMar>
            <w:top w:w="0" w:type="dxa"/>
            <w:left w:w="0" w:type="dxa"/>
            <w:bottom w:w="0" w:type="dxa"/>
            <w:right w:w="0" w:type="dxa"/>
          </w:tblCellMar>
        </w:tblPrEx>
        <w:trPr>
          <w:cantSplit/>
          <w:trHeight w:val="690"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F2B6986">
            <w:pPr>
              <w:widowControl/>
              <w:wordWrap/>
              <w:spacing w:line="400" w:lineRule="exact"/>
              <w:jc w:val="center"/>
              <w:rPr>
                <w:rFonts w:hint="eastAsia" w:asciiTheme="minorEastAsia" w:hAnsiTheme="minorEastAsia" w:eastAsiaTheme="minorEastAsia"/>
                <w:sz w:val="24"/>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4F7C0FC6">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75ED74">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82362C3">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090DB10">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30B0FB">
            <w:pPr>
              <w:widowControl/>
              <w:wordWrap/>
              <w:spacing w:line="400" w:lineRule="exact"/>
              <w:jc w:val="center"/>
              <w:rPr>
                <w:rFonts w:hint="eastAsia" w:asciiTheme="minorEastAsia" w:hAnsiTheme="minorEastAsia" w:eastAsiaTheme="minorEastAsia"/>
                <w:sz w:val="24"/>
              </w:rPr>
            </w:pPr>
          </w:p>
        </w:tc>
      </w:tr>
      <w:tr w14:paraId="0CA888F6">
        <w:tblPrEx>
          <w:tblCellMar>
            <w:top w:w="0" w:type="dxa"/>
            <w:left w:w="0" w:type="dxa"/>
            <w:bottom w:w="0" w:type="dxa"/>
            <w:right w:w="0" w:type="dxa"/>
          </w:tblCellMar>
        </w:tblPrEx>
        <w:trPr>
          <w:cantSplit/>
          <w:trHeight w:val="780"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16557C2">
            <w:pPr>
              <w:widowControl/>
              <w:wordWrap/>
              <w:spacing w:line="400" w:lineRule="exact"/>
              <w:jc w:val="center"/>
              <w:rPr>
                <w:rFonts w:hint="eastAsia" w:asciiTheme="minorEastAsia" w:hAnsiTheme="minorEastAsia" w:eastAsiaTheme="minorEastAsia"/>
                <w:sz w:val="24"/>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17E478EF">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330018EE">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C92D77">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31E20141">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656D7FB">
            <w:pPr>
              <w:widowControl/>
              <w:wordWrap/>
              <w:spacing w:line="400" w:lineRule="exact"/>
              <w:jc w:val="center"/>
              <w:rPr>
                <w:rFonts w:hint="eastAsia" w:asciiTheme="minorEastAsia" w:hAnsiTheme="minorEastAsia" w:eastAsiaTheme="minorEastAsia"/>
                <w:sz w:val="24"/>
              </w:rPr>
            </w:pPr>
          </w:p>
        </w:tc>
      </w:tr>
      <w:tr w14:paraId="676E2625">
        <w:tblPrEx>
          <w:tblCellMar>
            <w:top w:w="0" w:type="dxa"/>
            <w:left w:w="0" w:type="dxa"/>
            <w:bottom w:w="0" w:type="dxa"/>
            <w:right w:w="0" w:type="dxa"/>
          </w:tblCellMar>
        </w:tblPrEx>
        <w:trPr>
          <w:cantSplit/>
          <w:trHeight w:val="816" w:hRule="atLeast"/>
        </w:trPr>
        <w:tc>
          <w:tcPr>
            <w:tcW w:w="1137"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89AF180">
            <w:pPr>
              <w:widowControl/>
              <w:wordWrap/>
              <w:spacing w:line="400" w:lineRule="exact"/>
              <w:jc w:val="center"/>
              <w:rPr>
                <w:rFonts w:hint="eastAsia" w:asciiTheme="minorEastAsia" w:hAnsiTheme="minorEastAsia" w:eastAsiaTheme="minorEastAsia"/>
                <w:sz w:val="24"/>
              </w:rPr>
            </w:pPr>
            <w:r>
              <w:rPr>
                <w:rFonts w:asciiTheme="minorEastAsia" w:hAnsiTheme="minorEastAsia" w:eastAsiaTheme="minorEastAsia"/>
                <w:sz w:val="24"/>
              </w:rPr>
              <w:t>服务团队人员</w:t>
            </w: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2B2F94D1">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6CDD2E">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6E23F2">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65ECE1">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3D5837">
            <w:pPr>
              <w:widowControl/>
              <w:wordWrap/>
              <w:spacing w:line="400" w:lineRule="exact"/>
              <w:jc w:val="center"/>
              <w:rPr>
                <w:rFonts w:hint="eastAsia" w:asciiTheme="minorEastAsia" w:hAnsiTheme="minorEastAsia" w:eastAsiaTheme="minorEastAsia"/>
                <w:sz w:val="24"/>
              </w:rPr>
            </w:pPr>
          </w:p>
        </w:tc>
      </w:tr>
      <w:tr w14:paraId="381892B8">
        <w:tblPrEx>
          <w:tblCellMar>
            <w:top w:w="0" w:type="dxa"/>
            <w:left w:w="0" w:type="dxa"/>
            <w:bottom w:w="0" w:type="dxa"/>
            <w:right w:w="0" w:type="dxa"/>
          </w:tblCellMar>
        </w:tblPrEx>
        <w:trPr>
          <w:cantSplit/>
          <w:trHeight w:val="838"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07BA566D">
            <w:pPr>
              <w:widowControl/>
              <w:wordWrap/>
              <w:spacing w:line="400" w:lineRule="exact"/>
              <w:jc w:val="center"/>
              <w:rPr>
                <w:rFonts w:hint="eastAsia" w:asciiTheme="minorEastAsia" w:hAnsiTheme="minorEastAsia" w:eastAsiaTheme="minorEastAsia"/>
                <w:sz w:val="24"/>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1292462D">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9AF721">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24076B1B">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A4B48A">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AEE1C9">
            <w:pPr>
              <w:widowControl/>
              <w:wordWrap/>
              <w:spacing w:line="400" w:lineRule="exact"/>
              <w:jc w:val="center"/>
              <w:rPr>
                <w:rFonts w:hint="eastAsia" w:asciiTheme="minorEastAsia" w:hAnsiTheme="minorEastAsia" w:eastAsiaTheme="minorEastAsia"/>
                <w:sz w:val="24"/>
              </w:rPr>
            </w:pPr>
          </w:p>
        </w:tc>
      </w:tr>
      <w:tr w14:paraId="3A5E4685">
        <w:tblPrEx>
          <w:tblCellMar>
            <w:top w:w="0" w:type="dxa"/>
            <w:left w:w="0" w:type="dxa"/>
            <w:bottom w:w="0" w:type="dxa"/>
            <w:right w:w="0" w:type="dxa"/>
          </w:tblCellMar>
        </w:tblPrEx>
        <w:trPr>
          <w:cantSplit/>
          <w:trHeight w:val="826" w:hRule="atLeast"/>
        </w:trPr>
        <w:tc>
          <w:tcPr>
            <w:tcW w:w="1137" w:type="dxa"/>
            <w:vMerge w:val="continue"/>
            <w:tcBorders>
              <w:top w:val="single" w:color="000000" w:sz="4" w:space="0"/>
              <w:left w:val="single" w:color="000000" w:sz="4" w:space="0"/>
              <w:bottom w:val="single" w:color="000000" w:sz="4" w:space="0"/>
              <w:right w:val="single" w:color="000000" w:sz="4" w:space="0"/>
            </w:tcBorders>
            <w:tcMar>
              <w:left w:w="0" w:type="dxa"/>
              <w:right w:w="0" w:type="dxa"/>
            </w:tcMar>
          </w:tcPr>
          <w:p w14:paraId="21C16740">
            <w:pPr>
              <w:widowControl/>
              <w:wordWrap/>
              <w:spacing w:line="400" w:lineRule="exact"/>
              <w:jc w:val="center"/>
              <w:rPr>
                <w:rFonts w:hint="eastAsia" w:asciiTheme="minorEastAsia" w:hAnsiTheme="minorEastAsia" w:eastAsiaTheme="minorEastAsia"/>
                <w:sz w:val="24"/>
              </w:rPr>
            </w:pPr>
          </w:p>
        </w:tc>
        <w:tc>
          <w:tcPr>
            <w:tcW w:w="821" w:type="dxa"/>
            <w:tcBorders>
              <w:top w:val="single" w:color="000000" w:sz="4" w:space="0"/>
              <w:left w:val="single" w:color="000000" w:sz="4" w:space="0"/>
              <w:bottom w:val="single" w:color="000000" w:sz="4" w:space="0"/>
              <w:right w:val="single" w:color="000000" w:sz="4" w:space="0"/>
            </w:tcBorders>
            <w:tcMar>
              <w:left w:w="0" w:type="dxa"/>
              <w:right w:w="0" w:type="dxa"/>
            </w:tcMar>
          </w:tcPr>
          <w:p w14:paraId="13A2C3E4">
            <w:pPr>
              <w:widowControl/>
              <w:wordWrap/>
              <w:spacing w:line="400" w:lineRule="exact"/>
              <w:jc w:val="center"/>
              <w:rPr>
                <w:rFonts w:hint="eastAsia" w:asciiTheme="minorEastAsia" w:hAnsiTheme="minorEastAsia" w:eastAsiaTheme="minorEastAsia"/>
                <w:sz w:val="24"/>
              </w:rPr>
            </w:pPr>
          </w:p>
        </w:tc>
        <w:tc>
          <w:tcPr>
            <w:tcW w:w="106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41B9CC">
            <w:pPr>
              <w:widowControl/>
              <w:wordWrap/>
              <w:spacing w:line="400" w:lineRule="exact"/>
              <w:jc w:val="center"/>
              <w:rPr>
                <w:rFonts w:hint="eastAsia" w:asciiTheme="minorEastAsia" w:hAnsiTheme="minorEastAsia" w:eastAsiaTheme="minorEastAsia"/>
                <w:sz w:val="24"/>
              </w:rPr>
            </w:pPr>
          </w:p>
        </w:tc>
        <w:tc>
          <w:tcPr>
            <w:tcW w:w="1418" w:type="dxa"/>
            <w:tcBorders>
              <w:top w:val="single" w:color="000000" w:sz="4" w:space="0"/>
              <w:left w:val="single" w:color="000000" w:sz="4" w:space="0"/>
              <w:bottom w:val="single" w:color="000000" w:sz="4" w:space="0"/>
              <w:right w:val="single" w:color="000000" w:sz="4" w:space="0"/>
            </w:tcBorders>
            <w:tcMar>
              <w:left w:w="0" w:type="dxa"/>
              <w:right w:w="0" w:type="dxa"/>
            </w:tcMar>
          </w:tcPr>
          <w:p w14:paraId="0281BB41">
            <w:pPr>
              <w:widowControl/>
              <w:wordWrap/>
              <w:spacing w:line="400" w:lineRule="exact"/>
              <w:jc w:val="center"/>
              <w:rPr>
                <w:rFonts w:hint="eastAsia" w:asciiTheme="minorEastAsia" w:hAnsiTheme="minorEastAsia" w:eastAsiaTheme="minorEastAsia"/>
                <w:sz w:val="24"/>
              </w:rPr>
            </w:pPr>
          </w:p>
        </w:tc>
        <w:tc>
          <w:tcPr>
            <w:tcW w:w="127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F94E8E">
            <w:pPr>
              <w:widowControl/>
              <w:wordWrap/>
              <w:spacing w:line="400" w:lineRule="exact"/>
              <w:jc w:val="center"/>
              <w:rPr>
                <w:rFonts w:hint="eastAsia" w:asciiTheme="minorEastAsia" w:hAnsiTheme="minorEastAsia" w:eastAsiaTheme="minorEastAsia"/>
                <w:sz w:val="24"/>
              </w:rPr>
            </w:pPr>
          </w:p>
        </w:tc>
        <w:tc>
          <w:tcPr>
            <w:tcW w:w="297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47824C">
            <w:pPr>
              <w:widowControl/>
              <w:wordWrap/>
              <w:spacing w:line="400" w:lineRule="exact"/>
              <w:jc w:val="center"/>
              <w:rPr>
                <w:rFonts w:hint="eastAsia" w:asciiTheme="minorEastAsia" w:hAnsiTheme="minorEastAsia" w:eastAsiaTheme="minorEastAsia"/>
                <w:sz w:val="24"/>
              </w:rPr>
            </w:pPr>
          </w:p>
        </w:tc>
      </w:tr>
    </w:tbl>
    <w:p w14:paraId="4DC43CE6">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firstLine="360"/>
        <w:jc w:val="left"/>
        <w:rPr>
          <w:rFonts w:hint="eastAsia" w:asciiTheme="minorEastAsia" w:hAnsiTheme="minorEastAsia" w:eastAsiaTheme="minorEastAsia"/>
          <w:sz w:val="24"/>
        </w:rPr>
      </w:pPr>
    </w:p>
    <w:p w14:paraId="7C61228F">
      <w:pPr>
        <w:spacing w:line="360" w:lineRule="auto"/>
        <w:ind w:firstLine="477" w:firstLineChars="199"/>
        <w:rPr>
          <w:rFonts w:hint="eastAsia" w:asciiTheme="minorEastAsia" w:hAnsiTheme="minorEastAsia" w:eastAsiaTheme="minorEastAsia"/>
          <w:sz w:val="24"/>
        </w:rPr>
      </w:pPr>
      <w:r>
        <w:rPr>
          <w:rFonts w:asciiTheme="minorEastAsia" w:hAnsiTheme="minorEastAsia" w:eastAsiaTheme="minorEastAsia"/>
          <w:sz w:val="24"/>
        </w:rPr>
        <w:t>注：</w:t>
      </w:r>
      <w:r>
        <w:rPr>
          <w:rFonts w:hint="eastAsia" w:asciiTheme="minorEastAsia" w:hAnsiTheme="minorEastAsia" w:eastAsiaTheme="minorEastAsia"/>
          <w:sz w:val="24"/>
          <w:lang w:eastAsia="zh-CN"/>
        </w:rPr>
        <w:t>1.</w:t>
      </w:r>
      <w:r>
        <w:rPr>
          <w:rFonts w:hint="eastAsia" w:asciiTheme="minorEastAsia" w:hAnsiTheme="minorEastAsia" w:eastAsiaTheme="minorEastAsia"/>
          <w:sz w:val="24"/>
        </w:rPr>
        <w:t>供应商</w:t>
      </w:r>
      <w:r>
        <w:rPr>
          <w:rFonts w:asciiTheme="minorEastAsia" w:hAnsiTheme="minorEastAsia" w:eastAsiaTheme="minorEastAsia"/>
          <w:sz w:val="24"/>
        </w:rPr>
        <w:t>可尽量充分地提供为本</w:t>
      </w:r>
      <w:r>
        <w:rPr>
          <w:rFonts w:hint="eastAsia" w:asciiTheme="minorEastAsia" w:hAnsiTheme="minorEastAsia" w:eastAsiaTheme="minorEastAsia"/>
          <w:sz w:val="24"/>
          <w:lang w:eastAsia="zh-CN"/>
        </w:rPr>
        <w:t>项目</w:t>
      </w:r>
      <w:r>
        <w:rPr>
          <w:rFonts w:asciiTheme="minorEastAsia" w:hAnsiTheme="minorEastAsia" w:eastAsiaTheme="minorEastAsia"/>
          <w:sz w:val="24"/>
        </w:rPr>
        <w:t>服务的工作人员相关证明材料，以便于磋商小组成员综合评定。</w:t>
      </w:r>
    </w:p>
    <w:p w14:paraId="3577D471">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leftChars="205" w:firstLine="600" w:firstLineChars="250"/>
        <w:jc w:val="left"/>
        <w:rPr>
          <w:rFonts w:hint="eastAsia" w:asciiTheme="minorEastAsia" w:hAnsiTheme="minorEastAsia" w:eastAsiaTheme="minorEastAsia"/>
          <w:sz w:val="24"/>
          <w:lang w:eastAsia="zh-CN"/>
        </w:rPr>
      </w:pPr>
      <w:r>
        <w:rPr>
          <w:rFonts w:hint="eastAsia" w:asciiTheme="minorEastAsia" w:hAnsiTheme="minorEastAsia" w:eastAsiaTheme="minorEastAsia"/>
          <w:sz w:val="24"/>
          <w:lang w:eastAsia="zh-CN"/>
        </w:rPr>
        <w:t>2.供应商可根据具体人员数量延展表格。</w:t>
      </w:r>
    </w:p>
    <w:p w14:paraId="511DBCB4">
      <w:pPr>
        <w:widowControl/>
        <w:wordWrap/>
        <w:spacing w:line="400" w:lineRule="exact"/>
        <w:jc w:val="center"/>
        <w:rPr>
          <w:rFonts w:hint="eastAsia" w:asciiTheme="minorEastAsia" w:hAnsiTheme="minorEastAsia" w:eastAsiaTheme="minorEastAsia"/>
          <w:b/>
          <w:sz w:val="24"/>
        </w:rPr>
      </w:pPr>
    </w:p>
    <w:p w14:paraId="7CDD346E">
      <w:pPr>
        <w:widowControl/>
        <w:wordWrap/>
        <w:spacing w:line="400" w:lineRule="exact"/>
        <w:jc w:val="center"/>
        <w:rPr>
          <w:rFonts w:hint="eastAsia" w:asciiTheme="minorEastAsia" w:hAnsiTheme="minorEastAsia" w:eastAsiaTheme="minorEastAsia"/>
          <w:b/>
          <w:sz w:val="24"/>
        </w:rPr>
      </w:pPr>
    </w:p>
    <w:p w14:paraId="4D316781">
      <w:pPr>
        <w:widowControl/>
        <w:wordWrap/>
        <w:spacing w:line="400" w:lineRule="exact"/>
        <w:jc w:val="left"/>
        <w:rPr>
          <w:rFonts w:hint="eastAsia" w:asciiTheme="minorEastAsia" w:hAnsiTheme="minorEastAsia" w:eastAsiaTheme="minorEastAsia"/>
          <w:b/>
          <w:sz w:val="24"/>
        </w:rPr>
      </w:pPr>
    </w:p>
    <w:p w14:paraId="7B5CB054">
      <w:pPr>
        <w:widowControl/>
        <w:wordWrap/>
        <w:spacing w:line="400" w:lineRule="exact"/>
        <w:jc w:val="left"/>
        <w:rPr>
          <w:rFonts w:hint="eastAsia" w:asciiTheme="minorEastAsia" w:hAnsiTheme="minorEastAsia" w:eastAsiaTheme="minorEastAsia"/>
          <w:b/>
          <w:sz w:val="24"/>
        </w:rPr>
      </w:pPr>
    </w:p>
    <w:p w14:paraId="2DE57902">
      <w:pPr>
        <w:widowControl/>
        <w:wordWrap/>
        <w:spacing w:line="360" w:lineRule="auto"/>
        <w:ind w:firstLine="461"/>
        <w:jc w:val="left"/>
        <w:rPr>
          <w:rFonts w:hint="eastAsia" w:asciiTheme="minorEastAsia" w:hAnsiTheme="minorEastAsia" w:eastAsiaTheme="minorEastAsia"/>
          <w:sz w:val="24"/>
        </w:rPr>
      </w:pPr>
      <w:r>
        <w:rPr>
          <w:rFonts w:asciiTheme="minorEastAsia" w:hAnsiTheme="minorEastAsia" w:eastAsiaTheme="minorEastAsia"/>
          <w:sz w:val="24"/>
        </w:rPr>
        <w:t>供应商名称：</w:t>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 xml:space="preserve">      (盖公章)</w:t>
      </w:r>
    </w:p>
    <w:p w14:paraId="57600A2E">
      <w:pPr>
        <w:widowControl/>
        <w:wordWrap/>
        <w:spacing w:line="360" w:lineRule="auto"/>
        <w:ind w:firstLine="461"/>
        <w:jc w:val="left"/>
        <w:rPr>
          <w:rFonts w:hint="eastAsia" w:asciiTheme="minorEastAsia" w:hAnsiTheme="minorEastAsia" w:eastAsiaTheme="minorEastAsia"/>
          <w:sz w:val="24"/>
        </w:rPr>
      </w:pPr>
      <w:r>
        <w:rPr>
          <w:rFonts w:asciiTheme="minorEastAsia" w:hAnsiTheme="minorEastAsia" w:eastAsiaTheme="minorEastAsia"/>
          <w:sz w:val="24"/>
        </w:rPr>
        <w:t>法定代表人或</w:t>
      </w:r>
      <w:r>
        <w:rPr>
          <w:rFonts w:hint="eastAsia" w:asciiTheme="minorEastAsia" w:hAnsiTheme="minorEastAsia" w:eastAsiaTheme="minorEastAsia"/>
          <w:sz w:val="24"/>
          <w:lang w:eastAsia="zh-CN"/>
        </w:rPr>
        <w:t>委托代理人</w:t>
      </w:r>
      <w:r>
        <w:rPr>
          <w:rFonts w:asciiTheme="minorEastAsia" w:hAnsiTheme="minorEastAsia" w:eastAsiaTheme="minorEastAsia"/>
          <w:sz w:val="24"/>
        </w:rPr>
        <w:t>（签字</w:t>
      </w:r>
      <w:r>
        <w:rPr>
          <w:rFonts w:hint="eastAsia" w:asciiTheme="minorEastAsia" w:hAnsiTheme="minorEastAsia" w:eastAsiaTheme="minorEastAsia"/>
          <w:sz w:val="24"/>
          <w:lang w:eastAsia="zh-CN"/>
        </w:rPr>
        <w:t>或盖章</w:t>
      </w:r>
      <w:r>
        <w:rPr>
          <w:rFonts w:asciiTheme="minorEastAsia" w:hAnsiTheme="minorEastAsia" w:eastAsiaTheme="minorEastAsia"/>
          <w:sz w:val="24"/>
        </w:rPr>
        <w:t>）：</w:t>
      </w:r>
    </w:p>
    <w:p w14:paraId="1A73795B">
      <w:pPr>
        <w:widowControl/>
        <w:wordWrap/>
        <w:spacing w:line="360" w:lineRule="auto"/>
        <w:ind w:firstLine="461"/>
        <w:jc w:val="left"/>
        <w:rPr>
          <w:rFonts w:hint="eastAsia" w:asciiTheme="minorEastAsia" w:hAnsiTheme="minorEastAsia" w:eastAsiaTheme="minorEastAsia"/>
          <w:sz w:val="24"/>
          <w:lang w:eastAsia="zh-CN"/>
        </w:rPr>
      </w:pPr>
      <w:r>
        <w:rPr>
          <w:rFonts w:asciiTheme="minorEastAsia" w:hAnsiTheme="minorEastAsia" w:eastAsiaTheme="minorEastAsia"/>
          <w:sz w:val="24"/>
        </w:rPr>
        <w:t>日期：</w:t>
      </w:r>
    </w:p>
    <w:p w14:paraId="5B034816">
      <w:pPr>
        <w:widowControl/>
        <w:wordWrap/>
        <w:spacing w:line="360" w:lineRule="auto"/>
        <w:ind w:firstLine="461"/>
        <w:jc w:val="center"/>
        <w:rPr>
          <w:rFonts w:hint="eastAsia" w:asciiTheme="minorEastAsia" w:hAnsiTheme="minorEastAsia" w:eastAsiaTheme="minorEastAsia"/>
          <w:b/>
          <w:sz w:val="24"/>
        </w:rPr>
      </w:pPr>
      <w:r>
        <w:rPr>
          <w:rFonts w:hint="eastAsia" w:asciiTheme="minorEastAsia" w:hAnsiTheme="minorEastAsia" w:eastAsiaTheme="minorEastAsia"/>
          <w:sz w:val="24"/>
          <w:lang w:eastAsia="zh-CN"/>
        </w:rPr>
        <w:br w:type="page"/>
      </w:r>
      <w:r>
        <w:rPr>
          <w:rFonts w:hint="eastAsia" w:asciiTheme="minorEastAsia" w:hAnsiTheme="minorEastAsia" w:eastAsiaTheme="minorEastAsia"/>
          <w:b/>
          <w:sz w:val="24"/>
          <w:lang w:eastAsia="zh-CN"/>
        </w:rPr>
        <w:t>九</w:t>
      </w:r>
      <w:r>
        <w:rPr>
          <w:rFonts w:asciiTheme="minorEastAsia" w:hAnsiTheme="minorEastAsia" w:eastAsiaTheme="minorEastAsia"/>
          <w:b/>
          <w:sz w:val="24"/>
        </w:rPr>
        <w:t>、类似项目业绩一览表</w:t>
      </w:r>
    </w:p>
    <w:tbl>
      <w:tblPr>
        <w:tblStyle w:val="18"/>
        <w:tblW w:w="8595" w:type="dxa"/>
        <w:jc w:val="center"/>
        <w:tblLayout w:type="fixed"/>
        <w:tblCellMar>
          <w:top w:w="0" w:type="dxa"/>
          <w:left w:w="0" w:type="dxa"/>
          <w:bottom w:w="0" w:type="dxa"/>
          <w:right w:w="0" w:type="dxa"/>
        </w:tblCellMar>
      </w:tblPr>
      <w:tblGrid>
        <w:gridCol w:w="640"/>
        <w:gridCol w:w="1281"/>
        <w:gridCol w:w="1173"/>
        <w:gridCol w:w="1032"/>
        <w:gridCol w:w="1120"/>
        <w:gridCol w:w="9"/>
        <w:gridCol w:w="1412"/>
        <w:gridCol w:w="1928"/>
      </w:tblGrid>
      <w:tr w14:paraId="790A419F">
        <w:tblPrEx>
          <w:tblCellMar>
            <w:top w:w="0" w:type="dxa"/>
            <w:left w:w="0" w:type="dxa"/>
            <w:bottom w:w="0" w:type="dxa"/>
            <w:right w:w="0" w:type="dxa"/>
          </w:tblCellMar>
        </w:tblPrEx>
        <w:trPr>
          <w:trHeight w:val="819" w:hRule="atLeast"/>
          <w:jc w:val="center"/>
        </w:trPr>
        <w:tc>
          <w:tcPr>
            <w:tcW w:w="640" w:type="dxa"/>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27F15E64">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年份</w:t>
            </w:r>
          </w:p>
        </w:tc>
        <w:tc>
          <w:tcPr>
            <w:tcW w:w="1281"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71BEF978">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用户名称</w:t>
            </w:r>
          </w:p>
        </w:tc>
        <w:tc>
          <w:tcPr>
            <w:tcW w:w="1173"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467553F3">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项目名称</w:t>
            </w:r>
          </w:p>
        </w:tc>
        <w:tc>
          <w:tcPr>
            <w:tcW w:w="1032"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1E2265B9">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完成时间</w:t>
            </w:r>
          </w:p>
        </w:tc>
        <w:tc>
          <w:tcPr>
            <w:tcW w:w="1120"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28A538E2">
            <w:pPr>
              <w:widowControl/>
              <w:wordWrap/>
              <w:spacing w:line="400" w:lineRule="exact"/>
              <w:ind w:firstLine="105"/>
              <w:jc w:val="center"/>
              <w:rPr>
                <w:rFonts w:hint="eastAsia" w:asciiTheme="minorEastAsia" w:hAnsiTheme="minorEastAsia" w:eastAsiaTheme="minorEastAsia"/>
                <w:b/>
                <w:sz w:val="24"/>
              </w:rPr>
            </w:pPr>
            <w:r>
              <w:rPr>
                <w:rFonts w:asciiTheme="minorEastAsia" w:hAnsiTheme="minorEastAsia" w:eastAsiaTheme="minorEastAsia"/>
                <w:b/>
                <w:sz w:val="24"/>
              </w:rPr>
              <w:t>合同金额</w:t>
            </w:r>
          </w:p>
        </w:tc>
        <w:tc>
          <w:tcPr>
            <w:tcW w:w="1421" w:type="dxa"/>
            <w:gridSpan w:val="2"/>
            <w:tcBorders>
              <w:top w:val="single" w:color="000000" w:sz="4" w:space="0"/>
              <w:left w:val="single" w:color="000000" w:sz="6" w:space="0"/>
              <w:bottom w:val="single" w:color="000000" w:sz="6" w:space="0"/>
              <w:right w:val="single" w:color="000000" w:sz="4" w:space="0"/>
            </w:tcBorders>
            <w:tcMar>
              <w:left w:w="0" w:type="dxa"/>
              <w:right w:w="0" w:type="dxa"/>
            </w:tcMar>
            <w:vAlign w:val="center"/>
          </w:tcPr>
          <w:p w14:paraId="6584054C">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完成项目质量</w:t>
            </w:r>
          </w:p>
        </w:tc>
        <w:tc>
          <w:tcPr>
            <w:tcW w:w="1928" w:type="dxa"/>
            <w:tcBorders>
              <w:top w:val="single" w:color="000000" w:sz="4" w:space="0"/>
              <w:left w:val="single" w:color="000000" w:sz="4" w:space="0"/>
              <w:bottom w:val="single" w:color="000000" w:sz="6" w:space="0"/>
              <w:right w:val="single" w:color="000000" w:sz="4" w:space="0"/>
            </w:tcBorders>
            <w:tcMar>
              <w:left w:w="0" w:type="dxa"/>
              <w:right w:w="0" w:type="dxa"/>
            </w:tcMar>
            <w:vAlign w:val="center"/>
          </w:tcPr>
          <w:p w14:paraId="14CC3497">
            <w:pPr>
              <w:widowControl/>
              <w:wordWrap/>
              <w:spacing w:line="400" w:lineRule="exact"/>
              <w:jc w:val="center"/>
              <w:rPr>
                <w:rFonts w:hint="eastAsia" w:asciiTheme="minorEastAsia" w:hAnsiTheme="minorEastAsia" w:eastAsiaTheme="minorEastAsia"/>
                <w:b/>
                <w:sz w:val="24"/>
              </w:rPr>
            </w:pPr>
            <w:r>
              <w:rPr>
                <w:rFonts w:asciiTheme="minorEastAsia" w:hAnsiTheme="minorEastAsia" w:eastAsiaTheme="minorEastAsia"/>
                <w:b/>
                <w:sz w:val="24"/>
              </w:rPr>
              <w:t>备注</w:t>
            </w:r>
          </w:p>
        </w:tc>
      </w:tr>
      <w:tr w14:paraId="50B5B945">
        <w:tblPrEx>
          <w:tblCellMar>
            <w:top w:w="0" w:type="dxa"/>
            <w:left w:w="0" w:type="dxa"/>
            <w:bottom w:w="0" w:type="dxa"/>
            <w:right w:w="0" w:type="dxa"/>
          </w:tblCellMar>
        </w:tblPrEx>
        <w:trPr>
          <w:trHeight w:val="629" w:hRule="atLeast"/>
          <w:jc w:val="center"/>
        </w:trPr>
        <w:tc>
          <w:tcPr>
            <w:tcW w:w="640"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19845684">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4F7D335">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26E5625">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DEBA4A1">
            <w:pPr>
              <w:widowControl/>
              <w:wordWrap/>
              <w:spacing w:line="400" w:lineRule="exact"/>
              <w:jc w:val="center"/>
              <w:rPr>
                <w:rFonts w:hint="eastAsia" w:asciiTheme="minorEastAsia" w:hAnsiTheme="minorEastAsia" w:eastAsiaTheme="minorEastAsia"/>
                <w:sz w:val="24"/>
              </w:rPr>
            </w:pPr>
          </w:p>
        </w:tc>
        <w:tc>
          <w:tcPr>
            <w:tcW w:w="112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4179080">
            <w:pPr>
              <w:widowControl/>
              <w:wordWrap/>
              <w:spacing w:line="400" w:lineRule="exact"/>
              <w:jc w:val="center"/>
              <w:rPr>
                <w:rFonts w:hint="eastAsia" w:asciiTheme="minorEastAsia" w:hAnsiTheme="minorEastAsia" w:eastAsiaTheme="minorEastAsia"/>
                <w:sz w:val="24"/>
              </w:rPr>
            </w:pPr>
          </w:p>
        </w:tc>
        <w:tc>
          <w:tcPr>
            <w:tcW w:w="1421"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770F5A6F">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230D4FA9">
            <w:pPr>
              <w:widowControl/>
              <w:wordWrap/>
              <w:spacing w:line="400" w:lineRule="exact"/>
              <w:jc w:val="center"/>
              <w:rPr>
                <w:rFonts w:hint="eastAsia" w:asciiTheme="minorEastAsia" w:hAnsiTheme="minorEastAsia" w:eastAsiaTheme="minorEastAsia"/>
                <w:sz w:val="24"/>
              </w:rPr>
            </w:pPr>
          </w:p>
        </w:tc>
      </w:tr>
      <w:tr w14:paraId="66CCBFB4">
        <w:tblPrEx>
          <w:tblCellMar>
            <w:top w:w="0" w:type="dxa"/>
            <w:left w:w="0" w:type="dxa"/>
            <w:bottom w:w="0" w:type="dxa"/>
            <w:right w:w="0" w:type="dxa"/>
          </w:tblCellMar>
        </w:tblPrEx>
        <w:trPr>
          <w:trHeight w:val="629" w:hRule="atLeast"/>
          <w:jc w:val="center"/>
        </w:trPr>
        <w:tc>
          <w:tcPr>
            <w:tcW w:w="640"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69172B7">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4EAD0D6">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F5A9355">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0D30BCF">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3B78B547">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20CF3DA9">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497D4BAB">
            <w:pPr>
              <w:widowControl/>
              <w:wordWrap/>
              <w:spacing w:line="400" w:lineRule="exact"/>
              <w:jc w:val="center"/>
              <w:rPr>
                <w:rFonts w:hint="eastAsia" w:asciiTheme="minorEastAsia" w:hAnsiTheme="minorEastAsia" w:eastAsiaTheme="minorEastAsia"/>
                <w:sz w:val="24"/>
              </w:rPr>
            </w:pPr>
          </w:p>
        </w:tc>
      </w:tr>
      <w:tr w14:paraId="7C55D824">
        <w:tblPrEx>
          <w:tblCellMar>
            <w:top w:w="0" w:type="dxa"/>
            <w:left w:w="0" w:type="dxa"/>
            <w:bottom w:w="0" w:type="dxa"/>
            <w:right w:w="0" w:type="dxa"/>
          </w:tblCellMar>
        </w:tblPrEx>
        <w:trPr>
          <w:trHeight w:val="629" w:hRule="atLeast"/>
          <w:jc w:val="center"/>
        </w:trPr>
        <w:tc>
          <w:tcPr>
            <w:tcW w:w="640"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7E33B66">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36A9E2F">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C433AA7">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A2E00BE">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01DF5E68">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7135660A">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6" w:space="0"/>
              <w:left w:val="single" w:color="000000" w:sz="4" w:space="0"/>
              <w:bottom w:val="single" w:color="000000" w:sz="6" w:space="0"/>
              <w:right w:val="single" w:color="000000" w:sz="4" w:space="0"/>
            </w:tcBorders>
            <w:tcMar>
              <w:left w:w="0" w:type="dxa"/>
              <w:right w:w="0" w:type="dxa"/>
            </w:tcMar>
            <w:vAlign w:val="center"/>
          </w:tcPr>
          <w:p w14:paraId="2898788F">
            <w:pPr>
              <w:widowControl/>
              <w:wordWrap/>
              <w:spacing w:line="400" w:lineRule="exact"/>
              <w:jc w:val="center"/>
              <w:rPr>
                <w:rFonts w:hint="eastAsia" w:asciiTheme="minorEastAsia" w:hAnsiTheme="minorEastAsia" w:eastAsiaTheme="minorEastAsia"/>
                <w:sz w:val="24"/>
              </w:rPr>
            </w:pPr>
          </w:p>
        </w:tc>
      </w:tr>
      <w:tr w14:paraId="2661B34A">
        <w:tblPrEx>
          <w:tblCellMar>
            <w:top w:w="0" w:type="dxa"/>
            <w:left w:w="0" w:type="dxa"/>
            <w:bottom w:w="0" w:type="dxa"/>
            <w:right w:w="0" w:type="dxa"/>
          </w:tblCellMar>
        </w:tblPrEx>
        <w:trPr>
          <w:trHeight w:val="539" w:hRule="atLeast"/>
          <w:jc w:val="center"/>
        </w:trPr>
        <w:tc>
          <w:tcPr>
            <w:tcW w:w="640" w:type="dxa"/>
            <w:tcBorders>
              <w:top w:val="single" w:color="000000" w:sz="6" w:space="0"/>
              <w:left w:val="single" w:color="000000" w:sz="4" w:space="0"/>
              <w:bottom w:val="single" w:color="000000" w:sz="4" w:space="0"/>
              <w:right w:val="single" w:color="000000" w:sz="6" w:space="0"/>
            </w:tcBorders>
            <w:tcMar>
              <w:left w:w="0" w:type="dxa"/>
              <w:right w:w="0" w:type="dxa"/>
            </w:tcMar>
            <w:vAlign w:val="center"/>
          </w:tcPr>
          <w:p w14:paraId="0451E740">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552133A0">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75C675DC">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6" w:space="0"/>
              <w:left w:val="single" w:color="000000" w:sz="6" w:space="0"/>
              <w:bottom w:val="single" w:color="000000" w:sz="4" w:space="0"/>
              <w:right w:val="single" w:color="000000" w:sz="6" w:space="0"/>
            </w:tcBorders>
            <w:tcMar>
              <w:left w:w="0" w:type="dxa"/>
              <w:right w:w="0" w:type="dxa"/>
            </w:tcMar>
            <w:vAlign w:val="center"/>
          </w:tcPr>
          <w:p w14:paraId="59A478F9">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6" w:space="0"/>
              <w:left w:val="single" w:color="000000" w:sz="6" w:space="0"/>
              <w:bottom w:val="single" w:color="000000" w:sz="4" w:space="0"/>
              <w:right w:val="single" w:color="000000" w:sz="4" w:space="0"/>
            </w:tcBorders>
            <w:tcMar>
              <w:left w:w="0" w:type="dxa"/>
              <w:right w:w="0" w:type="dxa"/>
            </w:tcMar>
            <w:vAlign w:val="center"/>
          </w:tcPr>
          <w:p w14:paraId="15C1D2A2">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6" w:space="0"/>
              <w:left w:val="single" w:color="000000" w:sz="4" w:space="0"/>
              <w:bottom w:val="single" w:color="000000" w:sz="4" w:space="0"/>
              <w:right w:val="single" w:color="000000" w:sz="4" w:space="0"/>
            </w:tcBorders>
            <w:tcMar>
              <w:left w:w="0" w:type="dxa"/>
              <w:right w:w="0" w:type="dxa"/>
            </w:tcMar>
            <w:vAlign w:val="center"/>
          </w:tcPr>
          <w:p w14:paraId="47BA5317">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6" w:space="0"/>
              <w:left w:val="single" w:color="000000" w:sz="4" w:space="0"/>
              <w:bottom w:val="single" w:color="000000" w:sz="4" w:space="0"/>
              <w:right w:val="single" w:color="000000" w:sz="4" w:space="0"/>
            </w:tcBorders>
            <w:tcMar>
              <w:left w:w="0" w:type="dxa"/>
              <w:right w:w="0" w:type="dxa"/>
            </w:tcMar>
            <w:vAlign w:val="center"/>
          </w:tcPr>
          <w:p w14:paraId="521262B6">
            <w:pPr>
              <w:widowControl/>
              <w:wordWrap/>
              <w:spacing w:line="400" w:lineRule="exact"/>
              <w:jc w:val="center"/>
              <w:rPr>
                <w:rFonts w:hint="eastAsia" w:asciiTheme="minorEastAsia" w:hAnsiTheme="minorEastAsia" w:eastAsiaTheme="minorEastAsia"/>
                <w:sz w:val="24"/>
              </w:rPr>
            </w:pPr>
          </w:p>
        </w:tc>
      </w:tr>
      <w:tr w14:paraId="5F488B7F">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0D27E930">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F299EF8">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AC46358">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B23D2E1">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185DC627">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87736C">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763EB59">
            <w:pPr>
              <w:widowControl/>
              <w:wordWrap/>
              <w:spacing w:line="400" w:lineRule="exact"/>
              <w:jc w:val="center"/>
              <w:rPr>
                <w:rFonts w:hint="eastAsia" w:asciiTheme="minorEastAsia" w:hAnsiTheme="minorEastAsia" w:eastAsiaTheme="minorEastAsia"/>
                <w:sz w:val="24"/>
              </w:rPr>
            </w:pPr>
          </w:p>
        </w:tc>
      </w:tr>
      <w:tr w14:paraId="72473CC3">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7D1C82FD">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9DA2DC7">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21B0D86">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72E2AC89">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D020252">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11FFC0C">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31546BA">
            <w:pPr>
              <w:widowControl/>
              <w:wordWrap/>
              <w:spacing w:line="400" w:lineRule="exact"/>
              <w:jc w:val="center"/>
              <w:rPr>
                <w:rFonts w:hint="eastAsia" w:asciiTheme="minorEastAsia" w:hAnsiTheme="minorEastAsia" w:eastAsiaTheme="minorEastAsia"/>
                <w:sz w:val="24"/>
              </w:rPr>
            </w:pPr>
          </w:p>
        </w:tc>
      </w:tr>
      <w:tr w14:paraId="5B0F99DD">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31F2F3F6">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085E63A">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3BDE3250">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63CE879">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9AF59BF">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712F4E3">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D499617">
            <w:pPr>
              <w:widowControl/>
              <w:wordWrap/>
              <w:spacing w:line="400" w:lineRule="exact"/>
              <w:jc w:val="center"/>
              <w:rPr>
                <w:rFonts w:hint="eastAsia" w:asciiTheme="minorEastAsia" w:hAnsiTheme="minorEastAsia" w:eastAsiaTheme="minorEastAsia"/>
                <w:sz w:val="24"/>
              </w:rPr>
            </w:pPr>
          </w:p>
        </w:tc>
      </w:tr>
      <w:tr w14:paraId="004B686A">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008EA541">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7B666CA7">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3632BCC">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E93EA22">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B89D697">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71FA608E">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57119C">
            <w:pPr>
              <w:widowControl/>
              <w:wordWrap/>
              <w:spacing w:line="400" w:lineRule="exact"/>
              <w:jc w:val="center"/>
              <w:rPr>
                <w:rFonts w:hint="eastAsia" w:asciiTheme="minorEastAsia" w:hAnsiTheme="minorEastAsia" w:eastAsiaTheme="minorEastAsia"/>
                <w:sz w:val="24"/>
              </w:rPr>
            </w:pPr>
          </w:p>
        </w:tc>
      </w:tr>
      <w:tr w14:paraId="098D4098">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67F15CB5">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317E806C">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D1169FA">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01B8540">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3AD38B2B">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08EBCD3">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EEEC876">
            <w:pPr>
              <w:widowControl/>
              <w:wordWrap/>
              <w:spacing w:line="400" w:lineRule="exact"/>
              <w:jc w:val="center"/>
              <w:rPr>
                <w:rFonts w:hint="eastAsia" w:asciiTheme="minorEastAsia" w:hAnsiTheme="minorEastAsia" w:eastAsiaTheme="minorEastAsia"/>
                <w:sz w:val="24"/>
              </w:rPr>
            </w:pPr>
          </w:p>
        </w:tc>
      </w:tr>
      <w:tr w14:paraId="17CA6B66">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0AF3C603">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5001CCF">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305E0220">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1843FB2">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698C60BC">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967FAAA">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5083AF4">
            <w:pPr>
              <w:widowControl/>
              <w:wordWrap/>
              <w:spacing w:line="400" w:lineRule="exact"/>
              <w:jc w:val="center"/>
              <w:rPr>
                <w:rFonts w:hint="eastAsia" w:asciiTheme="minorEastAsia" w:hAnsiTheme="minorEastAsia" w:eastAsiaTheme="minorEastAsia"/>
                <w:sz w:val="24"/>
              </w:rPr>
            </w:pPr>
          </w:p>
        </w:tc>
      </w:tr>
      <w:tr w14:paraId="2806C5D7">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4B86E9D7">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11C5C961">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6BCB53C5">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72599BFB">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72C1F048">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52BDCFD">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EC99FDD">
            <w:pPr>
              <w:widowControl/>
              <w:wordWrap/>
              <w:spacing w:line="400" w:lineRule="exact"/>
              <w:jc w:val="center"/>
              <w:rPr>
                <w:rFonts w:hint="eastAsia" w:asciiTheme="minorEastAsia" w:hAnsiTheme="minorEastAsia" w:eastAsiaTheme="minorEastAsia"/>
                <w:sz w:val="24"/>
              </w:rPr>
            </w:pPr>
          </w:p>
        </w:tc>
      </w:tr>
      <w:tr w14:paraId="58C6710B">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26E099CE">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11793F5E">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7380B038">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2AF54197">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1DE21167">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4C26434">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08AD2D1">
            <w:pPr>
              <w:widowControl/>
              <w:wordWrap/>
              <w:spacing w:line="400" w:lineRule="exact"/>
              <w:jc w:val="center"/>
              <w:rPr>
                <w:rFonts w:hint="eastAsia" w:asciiTheme="minorEastAsia" w:hAnsiTheme="minorEastAsia" w:eastAsiaTheme="minorEastAsia"/>
                <w:sz w:val="24"/>
              </w:rPr>
            </w:pPr>
          </w:p>
        </w:tc>
      </w:tr>
      <w:tr w14:paraId="647FA76D">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4FEB9A06">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1C80A8A8">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ED2EBA8">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CA74F77">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49A0745A">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B9C7EA8">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DB3C454">
            <w:pPr>
              <w:widowControl/>
              <w:wordWrap/>
              <w:spacing w:line="400" w:lineRule="exact"/>
              <w:jc w:val="center"/>
              <w:rPr>
                <w:rFonts w:hint="eastAsia" w:asciiTheme="minorEastAsia" w:hAnsiTheme="minorEastAsia" w:eastAsiaTheme="minorEastAsia"/>
                <w:sz w:val="24"/>
              </w:rPr>
            </w:pPr>
          </w:p>
        </w:tc>
      </w:tr>
      <w:tr w14:paraId="6481B75D">
        <w:tblPrEx>
          <w:tblCellMar>
            <w:top w:w="0" w:type="dxa"/>
            <w:left w:w="0" w:type="dxa"/>
            <w:bottom w:w="0" w:type="dxa"/>
            <w:right w:w="0" w:type="dxa"/>
          </w:tblCellMar>
        </w:tblPrEx>
        <w:trPr>
          <w:trHeight w:val="597" w:hRule="atLeast"/>
          <w:jc w:val="center"/>
        </w:trPr>
        <w:tc>
          <w:tcPr>
            <w:tcW w:w="640" w:type="dxa"/>
            <w:tcBorders>
              <w:top w:val="single" w:color="000000" w:sz="4" w:space="0"/>
              <w:left w:val="single" w:color="000000" w:sz="4" w:space="0"/>
              <w:bottom w:val="single" w:color="000000" w:sz="4" w:space="0"/>
              <w:right w:val="single" w:color="000000" w:sz="6" w:space="0"/>
            </w:tcBorders>
            <w:tcMar>
              <w:left w:w="0" w:type="dxa"/>
              <w:right w:w="0" w:type="dxa"/>
            </w:tcMar>
            <w:vAlign w:val="center"/>
          </w:tcPr>
          <w:p w14:paraId="1046E36E">
            <w:pPr>
              <w:widowControl/>
              <w:wordWrap/>
              <w:spacing w:line="400" w:lineRule="exact"/>
              <w:jc w:val="center"/>
              <w:rPr>
                <w:rFonts w:hint="eastAsia" w:asciiTheme="minorEastAsia" w:hAnsiTheme="minorEastAsia" w:eastAsiaTheme="minorEastAsia"/>
                <w:sz w:val="24"/>
              </w:rPr>
            </w:pPr>
          </w:p>
        </w:tc>
        <w:tc>
          <w:tcPr>
            <w:tcW w:w="1281"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0A8FBCD8">
            <w:pPr>
              <w:widowControl/>
              <w:wordWrap/>
              <w:spacing w:line="400" w:lineRule="exact"/>
              <w:jc w:val="center"/>
              <w:rPr>
                <w:rFonts w:hint="eastAsia" w:asciiTheme="minorEastAsia" w:hAnsiTheme="minorEastAsia" w:eastAsiaTheme="minorEastAsia"/>
                <w:sz w:val="24"/>
              </w:rPr>
            </w:pPr>
          </w:p>
        </w:tc>
        <w:tc>
          <w:tcPr>
            <w:tcW w:w="1173"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474C61B1">
            <w:pPr>
              <w:widowControl/>
              <w:wordWrap/>
              <w:spacing w:line="400" w:lineRule="exact"/>
              <w:jc w:val="center"/>
              <w:rPr>
                <w:rFonts w:hint="eastAsia" w:asciiTheme="minorEastAsia" w:hAnsiTheme="minorEastAsia" w:eastAsiaTheme="minorEastAsia"/>
                <w:sz w:val="24"/>
              </w:rPr>
            </w:pPr>
          </w:p>
        </w:tc>
        <w:tc>
          <w:tcPr>
            <w:tcW w:w="1032" w:type="dxa"/>
            <w:tcBorders>
              <w:top w:val="single" w:color="000000" w:sz="4" w:space="0"/>
              <w:left w:val="single" w:color="000000" w:sz="6" w:space="0"/>
              <w:bottom w:val="single" w:color="000000" w:sz="4" w:space="0"/>
              <w:right w:val="single" w:color="000000" w:sz="6" w:space="0"/>
            </w:tcBorders>
            <w:tcMar>
              <w:left w:w="0" w:type="dxa"/>
              <w:right w:w="0" w:type="dxa"/>
            </w:tcMar>
            <w:vAlign w:val="center"/>
          </w:tcPr>
          <w:p w14:paraId="584C981E">
            <w:pPr>
              <w:widowControl/>
              <w:wordWrap/>
              <w:spacing w:line="400" w:lineRule="exact"/>
              <w:jc w:val="center"/>
              <w:rPr>
                <w:rFonts w:hint="eastAsia" w:asciiTheme="minorEastAsia" w:hAnsiTheme="minorEastAsia" w:eastAsiaTheme="minorEastAsia"/>
                <w:sz w:val="24"/>
              </w:rPr>
            </w:pPr>
          </w:p>
        </w:tc>
        <w:tc>
          <w:tcPr>
            <w:tcW w:w="1129" w:type="dxa"/>
            <w:gridSpan w:val="2"/>
            <w:tcBorders>
              <w:top w:val="single" w:color="000000" w:sz="4" w:space="0"/>
              <w:left w:val="single" w:color="000000" w:sz="6" w:space="0"/>
              <w:bottom w:val="single" w:color="000000" w:sz="4" w:space="0"/>
              <w:right w:val="single" w:color="000000" w:sz="4" w:space="0"/>
            </w:tcBorders>
            <w:tcMar>
              <w:left w:w="0" w:type="dxa"/>
              <w:right w:w="0" w:type="dxa"/>
            </w:tcMar>
            <w:vAlign w:val="center"/>
          </w:tcPr>
          <w:p w14:paraId="0D74A86B">
            <w:pPr>
              <w:widowControl/>
              <w:wordWrap/>
              <w:spacing w:line="400" w:lineRule="exact"/>
              <w:jc w:val="center"/>
              <w:rPr>
                <w:rFonts w:hint="eastAsia" w:asciiTheme="minorEastAsia" w:hAnsiTheme="minorEastAsia" w:eastAsiaTheme="minorEastAsia"/>
                <w:sz w:val="24"/>
              </w:rPr>
            </w:pPr>
          </w:p>
        </w:tc>
        <w:tc>
          <w:tcPr>
            <w:tcW w:w="1412"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F6DCB77">
            <w:pPr>
              <w:widowControl/>
              <w:wordWrap/>
              <w:spacing w:line="400" w:lineRule="exact"/>
              <w:jc w:val="center"/>
              <w:rPr>
                <w:rFonts w:hint="eastAsia" w:asciiTheme="minorEastAsia" w:hAnsiTheme="minorEastAsia" w:eastAsiaTheme="minorEastAsia"/>
                <w:sz w:val="24"/>
              </w:rPr>
            </w:pPr>
          </w:p>
        </w:tc>
        <w:tc>
          <w:tcPr>
            <w:tcW w:w="1928" w:type="dxa"/>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2236FB8">
            <w:pPr>
              <w:widowControl/>
              <w:wordWrap/>
              <w:spacing w:line="400" w:lineRule="exact"/>
              <w:jc w:val="center"/>
              <w:rPr>
                <w:rFonts w:hint="eastAsia" w:asciiTheme="minorEastAsia" w:hAnsiTheme="minorEastAsia" w:eastAsiaTheme="minorEastAsia"/>
                <w:sz w:val="24"/>
              </w:rPr>
            </w:pPr>
          </w:p>
        </w:tc>
      </w:tr>
    </w:tbl>
    <w:p w14:paraId="5F645C9A">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int="eastAsia" w:asciiTheme="minorEastAsia" w:hAnsiTheme="minorEastAsia" w:eastAsiaTheme="minorEastAsia"/>
          <w:sz w:val="24"/>
        </w:rPr>
      </w:pPr>
    </w:p>
    <w:p w14:paraId="2841566A">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int="eastAsia" w:asciiTheme="minorEastAsia" w:hAnsiTheme="minorEastAsia" w:eastAsiaTheme="minorEastAsia"/>
          <w:sz w:val="22"/>
          <w:szCs w:val="22"/>
        </w:rPr>
      </w:pPr>
      <w:r>
        <w:rPr>
          <w:rFonts w:asciiTheme="minorEastAsia" w:hAnsiTheme="minorEastAsia" w:eastAsiaTheme="minorEastAsia"/>
          <w:sz w:val="22"/>
          <w:szCs w:val="22"/>
        </w:rPr>
        <w:t>注：1.</w:t>
      </w:r>
      <w:r>
        <w:rPr>
          <w:rFonts w:hint="eastAsia" w:asciiTheme="minorEastAsia" w:hAnsiTheme="minorEastAsia" w:eastAsiaTheme="minorEastAsia"/>
          <w:sz w:val="22"/>
          <w:szCs w:val="22"/>
        </w:rPr>
        <w:t>供应商</w:t>
      </w:r>
      <w:r>
        <w:rPr>
          <w:rFonts w:asciiTheme="minorEastAsia" w:hAnsiTheme="minorEastAsia" w:eastAsiaTheme="minorEastAsia"/>
          <w:sz w:val="22"/>
          <w:szCs w:val="22"/>
        </w:rPr>
        <w:t>（仅限于</w:t>
      </w:r>
      <w:r>
        <w:rPr>
          <w:rFonts w:hint="eastAsia" w:asciiTheme="minorEastAsia" w:hAnsiTheme="minorEastAsia" w:eastAsiaTheme="minorEastAsia"/>
          <w:sz w:val="22"/>
          <w:szCs w:val="22"/>
        </w:rPr>
        <w:t>供应商</w:t>
      </w:r>
      <w:r>
        <w:rPr>
          <w:rFonts w:asciiTheme="minorEastAsia" w:hAnsiTheme="minorEastAsia" w:eastAsiaTheme="minorEastAsia"/>
          <w:sz w:val="22"/>
          <w:szCs w:val="22"/>
        </w:rPr>
        <w:t>自己实施的）以上业绩需提供有关书面证明材料。</w:t>
      </w:r>
    </w:p>
    <w:p w14:paraId="6D9CEB82">
      <w:pPr>
        <w:widowControl/>
        <w:tabs>
          <w:tab w:val="left" w:pos="555"/>
          <w:tab w:val="left" w:pos="2214"/>
          <w:tab w:val="left" w:pos="3774"/>
          <w:tab w:val="left" w:pos="4854"/>
          <w:tab w:val="left" w:pos="5934"/>
          <w:tab w:val="left" w:pos="7014"/>
          <w:tab w:val="left" w:pos="8214"/>
          <w:tab w:val="left" w:pos="10134"/>
          <w:tab w:val="left" w:pos="11124"/>
        </w:tabs>
        <w:wordWrap/>
        <w:spacing w:line="400" w:lineRule="exact"/>
        <w:ind w:left="410"/>
        <w:jc w:val="left"/>
        <w:rPr>
          <w:rFonts w:hint="eastAsia" w:asciiTheme="minorEastAsia" w:hAnsiTheme="minorEastAsia" w:eastAsiaTheme="minorEastAsia"/>
          <w:sz w:val="22"/>
          <w:szCs w:val="22"/>
        </w:rPr>
      </w:pPr>
    </w:p>
    <w:p w14:paraId="3803D39C">
      <w:pPr>
        <w:widowControl/>
        <w:wordWrap/>
        <w:spacing w:line="400" w:lineRule="exact"/>
        <w:rPr>
          <w:rFonts w:hint="eastAsia" w:asciiTheme="minorEastAsia" w:hAnsiTheme="minorEastAsia" w:eastAsiaTheme="minorEastAsia"/>
          <w:sz w:val="22"/>
          <w:szCs w:val="22"/>
          <w:lang w:eastAsia="zh-CN"/>
        </w:rPr>
      </w:pPr>
    </w:p>
    <w:p w14:paraId="05D9EB68">
      <w:pPr>
        <w:widowControl/>
        <w:wordWrap/>
        <w:spacing w:line="360" w:lineRule="auto"/>
        <w:ind w:firstLine="461"/>
        <w:jc w:val="left"/>
        <w:rPr>
          <w:rFonts w:hint="eastAsia" w:asciiTheme="minorEastAsia" w:hAnsiTheme="minorEastAsia" w:eastAsiaTheme="minorEastAsia"/>
          <w:sz w:val="22"/>
          <w:szCs w:val="22"/>
        </w:rPr>
      </w:pPr>
      <w:r>
        <w:rPr>
          <w:rFonts w:asciiTheme="minorEastAsia" w:hAnsiTheme="minorEastAsia" w:eastAsiaTheme="minorEastAsia"/>
          <w:sz w:val="22"/>
          <w:szCs w:val="22"/>
        </w:rPr>
        <w:t>供应商名称：</w:t>
      </w:r>
      <w:r>
        <w:rPr>
          <w:rFonts w:asciiTheme="minorEastAsia" w:hAnsiTheme="minorEastAsia" w:eastAsiaTheme="minorEastAsia"/>
          <w:sz w:val="22"/>
          <w:szCs w:val="22"/>
        </w:rPr>
        <w:tab/>
      </w:r>
      <w:r>
        <w:rPr>
          <w:rFonts w:asciiTheme="minorEastAsia" w:hAnsiTheme="minorEastAsia" w:eastAsiaTheme="minorEastAsia"/>
          <w:sz w:val="22"/>
          <w:szCs w:val="22"/>
        </w:rPr>
        <w:tab/>
      </w:r>
      <w:r>
        <w:rPr>
          <w:rFonts w:asciiTheme="minorEastAsia" w:hAnsiTheme="minorEastAsia" w:eastAsiaTheme="minorEastAsia"/>
          <w:sz w:val="22"/>
          <w:szCs w:val="22"/>
        </w:rPr>
        <w:tab/>
      </w:r>
      <w:r>
        <w:rPr>
          <w:rFonts w:asciiTheme="minorEastAsia" w:hAnsiTheme="minorEastAsia" w:eastAsiaTheme="minorEastAsia"/>
          <w:sz w:val="22"/>
          <w:szCs w:val="22"/>
        </w:rPr>
        <w:tab/>
      </w:r>
      <w:r>
        <w:rPr>
          <w:rFonts w:asciiTheme="minorEastAsia" w:hAnsiTheme="minorEastAsia" w:eastAsiaTheme="minorEastAsia"/>
          <w:sz w:val="22"/>
          <w:szCs w:val="22"/>
        </w:rPr>
        <w:tab/>
      </w:r>
      <w:r>
        <w:rPr>
          <w:rFonts w:asciiTheme="minorEastAsia" w:hAnsiTheme="minorEastAsia" w:eastAsiaTheme="minorEastAsia"/>
          <w:sz w:val="22"/>
          <w:szCs w:val="22"/>
        </w:rPr>
        <w:t xml:space="preserve">      (盖公章)</w:t>
      </w:r>
    </w:p>
    <w:p w14:paraId="14289F32">
      <w:pPr>
        <w:widowControl/>
        <w:wordWrap/>
        <w:spacing w:line="360" w:lineRule="auto"/>
        <w:ind w:firstLine="461"/>
        <w:jc w:val="left"/>
        <w:rPr>
          <w:rFonts w:hint="eastAsia" w:asciiTheme="minorEastAsia" w:hAnsiTheme="minorEastAsia" w:eastAsiaTheme="minorEastAsia"/>
          <w:sz w:val="22"/>
          <w:szCs w:val="22"/>
        </w:rPr>
      </w:pPr>
      <w:r>
        <w:rPr>
          <w:rFonts w:asciiTheme="minorEastAsia" w:hAnsiTheme="minorEastAsia" w:eastAsiaTheme="minorEastAsia"/>
          <w:sz w:val="22"/>
          <w:szCs w:val="22"/>
        </w:rPr>
        <w:t>法定代表人或</w:t>
      </w:r>
      <w:r>
        <w:rPr>
          <w:rFonts w:hint="eastAsia" w:asciiTheme="minorEastAsia" w:hAnsiTheme="minorEastAsia" w:eastAsiaTheme="minorEastAsia"/>
          <w:sz w:val="22"/>
          <w:szCs w:val="22"/>
          <w:lang w:eastAsia="zh-CN"/>
        </w:rPr>
        <w:t>委托代理人</w:t>
      </w:r>
      <w:r>
        <w:rPr>
          <w:rFonts w:asciiTheme="minorEastAsia" w:hAnsiTheme="minorEastAsia" w:eastAsiaTheme="minorEastAsia"/>
          <w:sz w:val="22"/>
          <w:szCs w:val="22"/>
        </w:rPr>
        <w:t>（签字</w:t>
      </w:r>
      <w:r>
        <w:rPr>
          <w:rFonts w:hint="eastAsia" w:asciiTheme="minorEastAsia" w:hAnsiTheme="minorEastAsia" w:eastAsiaTheme="minorEastAsia"/>
          <w:sz w:val="22"/>
          <w:szCs w:val="22"/>
          <w:lang w:eastAsia="zh-CN"/>
        </w:rPr>
        <w:t>或盖章</w:t>
      </w:r>
      <w:r>
        <w:rPr>
          <w:rFonts w:asciiTheme="minorEastAsia" w:hAnsiTheme="minorEastAsia" w:eastAsiaTheme="minorEastAsia"/>
          <w:sz w:val="22"/>
          <w:szCs w:val="22"/>
        </w:rPr>
        <w:t>）：</w:t>
      </w:r>
    </w:p>
    <w:p w14:paraId="756FED4B">
      <w:pPr>
        <w:widowControl/>
        <w:wordWrap/>
        <w:spacing w:line="360" w:lineRule="auto"/>
        <w:ind w:firstLine="461"/>
        <w:jc w:val="left"/>
        <w:rPr>
          <w:rFonts w:hint="eastAsia" w:asciiTheme="minorEastAsia" w:hAnsiTheme="minorEastAsia" w:eastAsiaTheme="minorEastAsia"/>
          <w:sz w:val="22"/>
          <w:szCs w:val="22"/>
          <w:lang w:eastAsia="zh-CN"/>
        </w:rPr>
      </w:pPr>
      <w:r>
        <w:rPr>
          <w:rFonts w:asciiTheme="minorEastAsia" w:hAnsiTheme="minorEastAsia" w:eastAsiaTheme="minorEastAsia"/>
          <w:sz w:val="22"/>
          <w:szCs w:val="22"/>
        </w:rPr>
        <w:t>日期：</w:t>
      </w:r>
    </w:p>
    <w:p w14:paraId="61EF55EC">
      <w:pPr>
        <w:wordWrap/>
        <w:rPr>
          <w:rFonts w:hint="eastAsia" w:asciiTheme="minorEastAsia" w:hAnsiTheme="minorEastAsia" w:eastAsiaTheme="minorEastAsia"/>
          <w:b/>
          <w:sz w:val="24"/>
          <w:lang w:eastAsia="zh-CN"/>
        </w:rPr>
      </w:pPr>
    </w:p>
    <w:p w14:paraId="35C02C5B">
      <w:pPr>
        <w:rPr>
          <w:rFonts w:hint="eastAsia" w:ascii="仿宋" w:hAnsi="仿宋" w:eastAsia="仿宋" w:cs="宋体"/>
        </w:rPr>
      </w:pPr>
      <w:r>
        <w:rPr>
          <w:rFonts w:hint="eastAsia" w:asciiTheme="minorEastAsia" w:hAnsiTheme="minorEastAsia" w:eastAsiaTheme="minorEastAsia"/>
          <w:b/>
          <w:color w:val="000000"/>
          <w:sz w:val="24"/>
          <w:lang w:eastAsia="zh-CN"/>
        </w:rPr>
        <w:br w:type="page"/>
      </w:r>
    </w:p>
    <w:p w14:paraId="28726EEF">
      <w:pPr>
        <w:rPr>
          <w:rFonts w:hint="eastAsia" w:asciiTheme="minorEastAsia" w:hAnsiTheme="minorEastAsia" w:eastAsiaTheme="minorEastAsia"/>
          <w:sz w:val="24"/>
        </w:rPr>
      </w:pPr>
    </w:p>
    <w:p w14:paraId="6DD4BE5B">
      <w:pPr>
        <w:jc w:val="center"/>
        <w:rPr>
          <w:rFonts w:hint="eastAsia" w:ascii="sans-serif" w:hAnsi="sans-serif" w:cs="sans-serif"/>
          <w:sz w:val="28"/>
          <w:szCs w:val="28"/>
          <w:shd w:val="clear" w:color="auto" w:fill="FFFFFF"/>
          <w:lang w:eastAsia="zh-CN"/>
        </w:rPr>
      </w:pPr>
      <w:r>
        <w:rPr>
          <w:rFonts w:hint="eastAsia" w:ascii="sans-serif" w:hAnsi="sans-serif" w:eastAsia="sans-serif" w:cs="sans-serif"/>
          <w:sz w:val="28"/>
          <w:szCs w:val="28"/>
          <w:shd w:val="clear" w:color="auto" w:fill="FFFFFF"/>
          <w:lang w:eastAsia="zh-CN"/>
        </w:rPr>
        <w:t>十、</w:t>
      </w:r>
      <w:r>
        <w:rPr>
          <w:rFonts w:ascii="sans-serif" w:hAnsi="sans-serif" w:eastAsia="sans-serif" w:cs="sans-serif"/>
          <w:sz w:val="28"/>
          <w:szCs w:val="28"/>
          <w:shd w:val="clear" w:color="auto" w:fill="FFFFFF"/>
          <w:lang w:eastAsia="zh-CN"/>
        </w:rPr>
        <w:t>《关于符合本国产品标准的声明函》、《本国产品成本比例的声明函》</w:t>
      </w:r>
      <w:r>
        <w:rPr>
          <w:rFonts w:hint="eastAsia" w:ascii="sans-serif" w:hAnsi="sans-serif" w:eastAsia="sans-serif" w:cs="sans-serif"/>
          <w:sz w:val="28"/>
          <w:szCs w:val="28"/>
          <w:shd w:val="clear" w:color="auto" w:fill="FFFFFF"/>
          <w:lang w:eastAsia="zh-CN"/>
        </w:rPr>
        <w:t>应按以下要求格式提供</w:t>
      </w:r>
      <w:r>
        <w:rPr>
          <w:rFonts w:hint="eastAsia" w:ascii="sans-serif" w:hAnsi="sans-serif" w:cs="sans-serif"/>
          <w:sz w:val="28"/>
          <w:szCs w:val="28"/>
          <w:shd w:val="clear" w:color="auto" w:fill="FFFFFF"/>
          <w:lang w:eastAsia="zh-CN"/>
        </w:rPr>
        <w:t>。</w:t>
      </w:r>
    </w:p>
    <w:p w14:paraId="1597ADD6">
      <w:pPr>
        <w:rPr>
          <w:rFonts w:hint="eastAsia" w:ascii="仿宋" w:hAnsi="仿宋" w:eastAsia="仿宋"/>
          <w:b/>
          <w:sz w:val="32"/>
          <w:szCs w:val="32"/>
        </w:rPr>
      </w:pPr>
      <w:r>
        <w:rPr>
          <w:rFonts w:hint="eastAsia" w:ascii="仿宋" w:hAnsi="仿宋" w:eastAsia="仿宋"/>
          <w:b/>
          <w:sz w:val="32"/>
          <w:szCs w:val="32"/>
        </w:rPr>
        <w:br w:type="page"/>
      </w:r>
    </w:p>
    <w:p w14:paraId="76F4991F">
      <w:pPr>
        <w:spacing w:line="360" w:lineRule="auto"/>
        <w:jc w:val="center"/>
        <w:rPr>
          <w:rFonts w:hint="eastAsia" w:ascii="仿宋" w:hAnsi="仿宋" w:eastAsia="仿宋"/>
          <w:b/>
          <w:sz w:val="32"/>
          <w:szCs w:val="32"/>
        </w:rPr>
      </w:pPr>
      <w:r>
        <w:rPr>
          <w:rFonts w:hint="eastAsia" w:ascii="仿宋" w:hAnsi="仿宋" w:eastAsia="仿宋"/>
          <w:b/>
          <w:sz w:val="32"/>
          <w:szCs w:val="32"/>
        </w:rPr>
        <w:t>关于符合本国产品标准的声明函</w:t>
      </w:r>
    </w:p>
    <w:p w14:paraId="20A324D0">
      <w:pPr>
        <w:spacing w:line="360" w:lineRule="auto"/>
        <w:ind w:firstLine="480" w:firstLineChars="200"/>
        <w:jc w:val="left"/>
        <w:rPr>
          <w:rFonts w:hint="eastAsia" w:ascii="仿宋" w:hAnsi="仿宋" w:eastAsia="仿宋"/>
          <w:sz w:val="24"/>
          <w:lang w:eastAsia="zh-CN"/>
        </w:rPr>
      </w:pPr>
      <w:r>
        <w:rPr>
          <w:rFonts w:hint="eastAsia" w:ascii="仿宋" w:hAnsi="仿宋" w:eastAsia="仿宋"/>
          <w:sz w:val="24"/>
          <w:lang w:eastAsia="zh-CN"/>
        </w:rPr>
        <w:t>本公司（单位）郑重声明，根据《国务院办公厅关于在政府采购中实施本国产品标准及相关政策的通知》（国办发〔2025〕34号）的规定，本公司（单位）提供的以下产品属于本国产品。具体情况如下：</w:t>
      </w:r>
    </w:p>
    <w:p w14:paraId="2DC7FE6E">
      <w:pPr>
        <w:spacing w:line="360" w:lineRule="auto"/>
        <w:ind w:firstLine="480" w:firstLineChars="200"/>
        <w:jc w:val="left"/>
        <w:rPr>
          <w:rFonts w:hint="eastAsia" w:hAnsi="宋体" w:cs="宋体"/>
          <w:i/>
          <w:iCs/>
          <w:color w:val="333333"/>
          <w:sz w:val="24"/>
          <w:shd w:val="clear" w:color="auto" w:fill="FFFFFF"/>
        </w:rPr>
      </w:pPr>
      <w:r>
        <w:rPr>
          <w:rFonts w:hint="eastAsia" w:ascii="仿宋" w:hAnsi="仿宋" w:eastAsia="仿宋"/>
          <w:sz w:val="24"/>
          <w:lang w:eastAsia="zh-CN"/>
        </w:rPr>
        <w:t>1.</w:t>
      </w:r>
      <w:r>
        <w:rPr>
          <w:rFonts w:hint="eastAsia" w:hAnsi="宋体" w:cs="宋体"/>
          <w:color w:val="333333"/>
          <w:sz w:val="24"/>
          <w:shd w:val="clear" w:color="auto" w:fill="FFFFFF"/>
        </w:rPr>
        <w:t>（</w:t>
      </w:r>
      <w:r>
        <w:rPr>
          <w:rFonts w:hint="eastAsia" w:hAnsi="宋体" w:cs="宋体"/>
          <w:i/>
          <w:iCs/>
          <w:color w:val="333333"/>
          <w:sz w:val="24"/>
          <w:shd w:val="clear" w:color="auto" w:fill="FFFFFF"/>
        </w:rPr>
        <w:t>产品名称1）</w:t>
      </w:r>
      <w:r>
        <w:rPr>
          <w:rFonts w:hint="eastAsia" w:hAnsi="宋体" w:cs="宋体"/>
          <w:i/>
          <w:iCs/>
          <w:color w:val="333333"/>
          <w:sz w:val="24"/>
          <w:shd w:val="clear" w:color="auto" w:fill="FFFFFF"/>
          <w:vertAlign w:val="superscript"/>
        </w:rPr>
        <w:t>1</w:t>
      </w:r>
      <w:r>
        <w:rPr>
          <w:rFonts w:hint="eastAsia" w:hAnsi="宋体" w:cs="宋体"/>
          <w:i/>
          <w:iCs/>
          <w:color w:val="333333"/>
          <w:sz w:val="24"/>
          <w:shd w:val="clear" w:color="auto" w:fill="FFFFFF"/>
        </w:rPr>
        <w:t>，生产厂为（厂名）</w:t>
      </w:r>
      <w:r>
        <w:rPr>
          <w:rFonts w:hint="eastAsia" w:hAnsi="宋体" w:cs="宋体"/>
          <w:i/>
          <w:iCs/>
          <w:color w:val="333333"/>
          <w:sz w:val="24"/>
          <w:shd w:val="clear" w:color="auto" w:fill="FFFFFF"/>
          <w:vertAlign w:val="superscript"/>
        </w:rPr>
        <w:t>2</w:t>
      </w:r>
      <w:r>
        <w:rPr>
          <w:rFonts w:hint="eastAsia" w:hAnsi="宋体" w:cs="宋体"/>
          <w:i/>
          <w:iCs/>
          <w:color w:val="333333"/>
          <w:sz w:val="24"/>
          <w:shd w:val="clear" w:color="auto" w:fill="FFFFFF"/>
        </w:rPr>
        <w:t>，厂址为（生产厂址）。（产品名称1）的中国境内生产的组件成本占比≥（规定比例）</w:t>
      </w:r>
      <w:r>
        <w:rPr>
          <w:rFonts w:hint="eastAsia" w:hAnsi="宋体" w:cs="宋体"/>
          <w:i/>
          <w:iCs/>
          <w:color w:val="333333"/>
          <w:sz w:val="24"/>
          <w:shd w:val="clear" w:color="auto" w:fill="FFFFFF"/>
          <w:vertAlign w:val="superscript"/>
        </w:rPr>
        <w:t>3</w:t>
      </w:r>
      <w:r>
        <w:rPr>
          <w:rFonts w:hint="eastAsia" w:hAnsi="宋体" w:cs="宋体"/>
          <w:i/>
          <w:iCs/>
          <w:color w:val="333333"/>
          <w:sz w:val="24"/>
          <w:shd w:val="clear" w:color="auto" w:fill="FFFFFF"/>
        </w:rPr>
        <w:t>。（产品名称1）的（关键组件）</w:t>
      </w:r>
      <w:r>
        <w:rPr>
          <w:rFonts w:hint="eastAsia" w:hAnsi="宋体" w:cs="宋体"/>
          <w:i/>
          <w:iCs/>
          <w:color w:val="333333"/>
          <w:sz w:val="24"/>
          <w:shd w:val="clear" w:color="auto" w:fill="FFFFFF"/>
          <w:vertAlign w:val="superscript"/>
        </w:rPr>
        <w:t>4</w:t>
      </w:r>
      <w:r>
        <w:rPr>
          <w:rFonts w:hint="eastAsia" w:hAnsi="宋体" w:cs="宋体"/>
          <w:i/>
          <w:iCs/>
          <w:color w:val="333333"/>
          <w:sz w:val="24"/>
          <w:shd w:val="clear" w:color="auto" w:fill="FFFFFF"/>
        </w:rPr>
        <w:t>在中国境内生产。（产品名称1）的（关键工序）</w:t>
      </w:r>
      <w:r>
        <w:rPr>
          <w:rFonts w:hint="eastAsia" w:hAnsi="宋体" w:cs="宋体"/>
          <w:i/>
          <w:iCs/>
          <w:color w:val="333333"/>
          <w:sz w:val="24"/>
          <w:shd w:val="clear" w:color="auto" w:fill="FFFFFF"/>
          <w:vertAlign w:val="superscript"/>
        </w:rPr>
        <w:t>5</w:t>
      </w:r>
      <w:r>
        <w:rPr>
          <w:rFonts w:hint="eastAsia" w:hAnsi="宋体" w:cs="宋体"/>
          <w:i/>
          <w:iCs/>
          <w:color w:val="333333"/>
          <w:sz w:val="24"/>
          <w:shd w:val="clear" w:color="auto" w:fill="FFFFFF"/>
        </w:rPr>
        <w:t>在中国境内完成。</w:t>
      </w:r>
    </w:p>
    <w:p w14:paraId="6C7884A5">
      <w:pPr>
        <w:spacing w:line="360" w:lineRule="auto"/>
        <w:ind w:firstLine="480" w:firstLineChars="200"/>
        <w:jc w:val="left"/>
        <w:rPr>
          <w:rFonts w:hint="eastAsia" w:hAnsi="宋体" w:cs="宋体"/>
          <w:color w:val="333333"/>
          <w:sz w:val="24"/>
        </w:rPr>
      </w:pPr>
      <w:r>
        <w:rPr>
          <w:rFonts w:hint="eastAsia" w:hAnsi="宋体" w:cs="宋体"/>
          <w:color w:val="333333"/>
          <w:sz w:val="24"/>
          <w:shd w:val="clear" w:color="auto" w:fill="FFFFFF"/>
        </w:rPr>
        <w:t>2.</w:t>
      </w:r>
      <w:r>
        <w:rPr>
          <w:rFonts w:hint="eastAsia" w:hAnsi="宋体" w:cs="宋体"/>
          <w:i/>
          <w:iCs/>
          <w:color w:val="333333"/>
          <w:sz w:val="24"/>
          <w:shd w:val="clear" w:color="auto" w:fill="FFFFFF"/>
        </w:rPr>
        <w:t>（产品名称2），生产厂为（厂名），厂址为（生产厂址）。（产品名称2）的中国境内生产的组件成本占比≥（规定比例）。（产品名称2）的（关键组件）在中国境内生产。（产品名称2）的（关键工序）在中国境内完成。</w:t>
      </w:r>
    </w:p>
    <w:p w14:paraId="6685A11B">
      <w:pPr>
        <w:pStyle w:val="16"/>
        <w:shd w:val="clear" w:color="auto" w:fill="FFFFFF"/>
        <w:spacing w:before="0" w:beforeAutospacing="false" w:after="150" w:afterAutospacing="false" w:line="27" w:lineRule="atLeast"/>
        <w:rPr>
          <w:rFonts w:hint="eastAsia"/>
          <w:color w:val="333333"/>
        </w:rPr>
      </w:pPr>
      <w:r>
        <w:rPr>
          <w:rFonts w:hint="eastAsia"/>
          <w:color w:val="333333"/>
          <w:shd w:val="clear" w:color="auto" w:fill="FFFFFF"/>
        </w:rPr>
        <w:t>　　……</w:t>
      </w:r>
    </w:p>
    <w:p w14:paraId="2F8269B1">
      <w:pPr>
        <w:spacing w:line="360" w:lineRule="auto"/>
        <w:ind w:firstLine="480" w:firstLineChars="200"/>
        <w:jc w:val="left"/>
        <w:rPr>
          <w:rFonts w:hint="eastAsia" w:ascii="仿宋" w:hAnsi="仿宋" w:eastAsia="仿宋"/>
          <w:sz w:val="24"/>
          <w:lang w:eastAsia="zh-CN"/>
        </w:rPr>
      </w:pPr>
      <w:r>
        <w:rPr>
          <w:rFonts w:hint="eastAsia" w:ascii="仿宋" w:hAnsi="仿宋" w:eastAsia="仿宋"/>
          <w:sz w:val="24"/>
          <w:lang w:eastAsia="zh-CN"/>
        </w:rPr>
        <w:t>本公司（单位）对上述声明内容的真实性负责。如有虚假，愿承担相应法律责任。</w:t>
      </w:r>
    </w:p>
    <w:p w14:paraId="391D7FD2">
      <w:pPr>
        <w:spacing w:line="360" w:lineRule="auto"/>
        <w:ind w:firstLine="480" w:firstLineChars="200"/>
        <w:jc w:val="left"/>
        <w:rPr>
          <w:rFonts w:hint="eastAsia" w:ascii="仿宋" w:hAnsi="仿宋" w:eastAsia="仿宋"/>
          <w:sz w:val="24"/>
          <w:lang w:eastAsia="zh-CN"/>
        </w:rPr>
      </w:pPr>
    </w:p>
    <w:p w14:paraId="3BBD70EF">
      <w:pPr>
        <w:pStyle w:val="16"/>
        <w:shd w:val="clear" w:color="auto" w:fill="FFFFFF"/>
        <w:wordWrap w:val="false"/>
        <w:spacing w:before="0" w:beforeAutospacing="false" w:after="150" w:afterAutospacing="false" w:line="27" w:lineRule="atLeast"/>
        <w:jc w:val="right"/>
        <w:rPr>
          <w:rFonts w:hint="eastAsia" w:ascii="仿宋" w:hAnsi="仿宋" w:eastAsia="仿宋"/>
          <w:kern w:val="2"/>
        </w:rPr>
      </w:pPr>
      <w:r>
        <w:rPr>
          <w:rFonts w:hint="eastAsia" w:ascii="仿宋" w:hAnsi="仿宋" w:eastAsia="仿宋"/>
          <w:kern w:val="2"/>
        </w:rPr>
        <w:t xml:space="preserve">公司（单位）名称（盖章）：        </w:t>
      </w:r>
    </w:p>
    <w:p w14:paraId="6DA24BE6">
      <w:pPr>
        <w:pStyle w:val="16"/>
        <w:shd w:val="clear" w:color="auto" w:fill="FFFFFF"/>
        <w:wordWrap w:val="false"/>
        <w:spacing w:before="0" w:beforeAutospacing="false" w:after="150" w:afterAutospacing="false" w:line="27" w:lineRule="atLeast"/>
        <w:ind w:firstLine="480"/>
        <w:jc w:val="right"/>
        <w:rPr>
          <w:rFonts w:hint="eastAsia" w:ascii="仿宋" w:hAnsi="仿宋" w:eastAsia="仿宋"/>
          <w:kern w:val="2"/>
        </w:rPr>
      </w:pPr>
      <w:r>
        <w:rPr>
          <w:rFonts w:hint="eastAsia" w:ascii="仿宋" w:hAnsi="仿宋" w:eastAsia="仿宋"/>
          <w:kern w:val="2"/>
        </w:rPr>
        <w:t xml:space="preserve">日期：        年　  月　  日  </w:t>
      </w:r>
    </w:p>
    <w:p w14:paraId="0646B6E9">
      <w:pPr>
        <w:pStyle w:val="16"/>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w:t>
      </w:r>
    </w:p>
    <w:p w14:paraId="61E3C1F7">
      <w:pPr>
        <w:pStyle w:val="16"/>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1.产品如有型号，请在“产品名称”栏一并填写。</w:t>
      </w:r>
    </w:p>
    <w:p w14:paraId="7994F8D8">
      <w:pPr>
        <w:pStyle w:val="16"/>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2.生产厂名与厂址应与生产厂营业执照载明的相关信息保持一致。</w:t>
      </w:r>
    </w:p>
    <w:p w14:paraId="631B67AF">
      <w:pPr>
        <w:pStyle w:val="16"/>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3.该产品的中国境内生产的组件成本占比相关要求实施前，“规定比例”栏可不填，下同。</w:t>
      </w:r>
    </w:p>
    <w:p w14:paraId="2D659019">
      <w:pPr>
        <w:pStyle w:val="16"/>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4.该产品的关键组件要求实施前，“关键组件”栏可不填，下同。</w:t>
      </w:r>
    </w:p>
    <w:p w14:paraId="2C55DBA9">
      <w:pPr>
        <w:pStyle w:val="16"/>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5.该产品的关键工序要求实施前，“关键工序”栏可不填，下同。</w:t>
      </w:r>
    </w:p>
    <w:p w14:paraId="71493632">
      <w:pPr>
        <w:jc w:val="center"/>
        <w:outlineLvl w:val="2"/>
        <w:rPr>
          <w:rFonts w:hint="eastAsia" w:ascii="仿宋" w:hAnsi="仿宋" w:eastAsia="仿宋"/>
          <w:b/>
          <w:sz w:val="32"/>
          <w:szCs w:val="32"/>
        </w:rPr>
        <w:sectPr>
          <w:footerReference w:type="default" r:id="rId6"/>
          <w:type w:val="continuous"/>
          <w:pgSz w:w="11906" w:h="16838"/>
          <w:pgMar w:top="1440" w:right="1800" w:bottom="1440" w:left="1800" w:header="851" w:footer="992" w:gutter="0"/>
          <w:cols w:space="720" w:num="1"/>
          <w:docGrid w:type="lines" w:linePitch="312" w:charSpace="0"/>
        </w:sectPr>
      </w:pPr>
    </w:p>
    <w:p w14:paraId="37A37386">
      <w:pPr>
        <w:spacing w:line="360" w:lineRule="auto"/>
        <w:jc w:val="center"/>
        <w:rPr>
          <w:rFonts w:hint="eastAsia" w:ascii="仿宋" w:hAnsi="仿宋" w:eastAsia="仿宋"/>
          <w:b/>
          <w:sz w:val="32"/>
          <w:szCs w:val="32"/>
        </w:rPr>
      </w:pPr>
    </w:p>
    <w:p w14:paraId="1493B453">
      <w:pPr>
        <w:spacing w:line="360" w:lineRule="auto"/>
        <w:jc w:val="center"/>
        <w:rPr>
          <w:rFonts w:hint="eastAsia" w:ascii="仿宋" w:hAnsi="仿宋" w:eastAsia="仿宋"/>
          <w:b/>
          <w:sz w:val="32"/>
          <w:szCs w:val="32"/>
        </w:rPr>
      </w:pPr>
    </w:p>
    <w:p w14:paraId="01798310">
      <w:pPr>
        <w:spacing w:line="360" w:lineRule="auto"/>
        <w:jc w:val="center"/>
        <w:rPr>
          <w:rFonts w:hint="eastAsia" w:ascii="仿宋" w:hAnsi="仿宋" w:eastAsia="仿宋"/>
          <w:b/>
          <w:sz w:val="32"/>
          <w:szCs w:val="32"/>
        </w:rPr>
      </w:pPr>
    </w:p>
    <w:p w14:paraId="2DA5A50D">
      <w:pPr>
        <w:spacing w:line="360" w:lineRule="auto"/>
        <w:jc w:val="center"/>
        <w:rPr>
          <w:rFonts w:hint="eastAsia" w:ascii="仿宋" w:hAnsi="仿宋" w:eastAsia="仿宋"/>
          <w:b/>
          <w:sz w:val="32"/>
          <w:szCs w:val="32"/>
        </w:rPr>
      </w:pPr>
    </w:p>
    <w:p w14:paraId="46B9ABF4">
      <w:pPr>
        <w:spacing w:line="360" w:lineRule="auto"/>
        <w:jc w:val="center"/>
        <w:rPr>
          <w:rFonts w:hint="eastAsia" w:ascii="仿宋" w:hAnsi="仿宋" w:eastAsia="仿宋"/>
          <w:b/>
          <w:sz w:val="32"/>
          <w:szCs w:val="32"/>
        </w:rPr>
      </w:pPr>
    </w:p>
    <w:p w14:paraId="5C0698E0">
      <w:pPr>
        <w:spacing w:line="360" w:lineRule="auto"/>
        <w:jc w:val="center"/>
        <w:rPr>
          <w:rFonts w:hint="eastAsia" w:ascii="仿宋" w:hAnsi="仿宋" w:eastAsia="仿宋"/>
          <w:sz w:val="24"/>
          <w:lang w:eastAsia="zh-CN"/>
        </w:rPr>
      </w:pPr>
      <w:r>
        <w:rPr>
          <w:rFonts w:hint="eastAsia" w:ascii="仿宋" w:hAnsi="仿宋" w:eastAsia="仿宋"/>
          <w:b/>
          <w:sz w:val="32"/>
          <w:szCs w:val="32"/>
        </w:rPr>
        <w:t>本国产品成本比例的声明函</w:t>
      </w:r>
    </w:p>
    <w:p w14:paraId="0423BAD2">
      <w:pPr>
        <w:spacing w:line="360" w:lineRule="auto"/>
        <w:ind w:firstLine="480" w:firstLineChars="200"/>
        <w:jc w:val="left"/>
        <w:rPr>
          <w:rFonts w:hint="eastAsia" w:ascii="仿宋" w:hAnsi="仿宋" w:eastAsia="仿宋"/>
          <w:sz w:val="24"/>
          <w:lang w:eastAsia="zh-CN"/>
        </w:rPr>
      </w:pPr>
      <w:r>
        <w:rPr>
          <w:rFonts w:hint="eastAsia" w:ascii="仿宋" w:hAnsi="仿宋" w:eastAsia="仿宋"/>
          <w:sz w:val="24"/>
          <w:lang w:eastAsia="zh-CN"/>
        </w:rPr>
        <w:t>本公司（单位）郑重声明，根据《国务院办公厅关于在政府采购中实施本国产品标准及相关政策的通知》（国办发〔2025〕34号）的规定，本公司（单位）为本采购包提供的符合本国产品标准的产品成本之和占提供的全部产品成本之和的比例</w:t>
      </w:r>
      <w:r>
        <w:rPr>
          <w:rFonts w:hint="eastAsia" w:ascii="仿宋" w:hAnsi="仿宋" w:eastAsia="仿宋"/>
          <w:sz w:val="24"/>
          <w:u w:val="single"/>
          <w:lang w:eastAsia="zh-CN"/>
        </w:rPr>
        <w:t xml:space="preserve">          </w:t>
      </w:r>
      <w:r>
        <w:rPr>
          <w:rFonts w:hint="eastAsia" w:ascii="仿宋" w:hAnsi="仿宋" w:eastAsia="仿宋"/>
          <w:sz w:val="24"/>
          <w:lang w:eastAsia="zh-CN"/>
        </w:rPr>
        <w:t>（达到/未达到）80%以上。</w:t>
      </w:r>
    </w:p>
    <w:p w14:paraId="69C2BDEA">
      <w:pPr>
        <w:spacing w:line="360" w:lineRule="auto"/>
        <w:ind w:firstLine="480" w:firstLineChars="200"/>
        <w:jc w:val="left"/>
        <w:rPr>
          <w:rFonts w:hint="eastAsia" w:ascii="仿宋" w:hAnsi="仿宋" w:eastAsia="仿宋"/>
          <w:sz w:val="24"/>
          <w:lang w:eastAsia="zh-CN"/>
        </w:rPr>
      </w:pPr>
      <w:r>
        <w:rPr>
          <w:rFonts w:hint="eastAsia" w:ascii="仿宋" w:hAnsi="仿宋" w:eastAsia="仿宋"/>
          <w:sz w:val="24"/>
          <w:lang w:eastAsia="zh-CN"/>
        </w:rPr>
        <w:t>本公司（单位）对上述声明内容的真实性负责。如有虚假，愿承担相应法律责任。</w:t>
      </w:r>
    </w:p>
    <w:p w14:paraId="6EFC999D">
      <w:pPr>
        <w:pStyle w:val="16"/>
        <w:shd w:val="clear" w:color="auto" w:fill="FFFFFF"/>
        <w:spacing w:before="0" w:beforeAutospacing="false" w:after="150" w:afterAutospacing="false" w:line="27" w:lineRule="atLeast"/>
        <w:rPr>
          <w:rFonts w:hint="eastAsia" w:ascii="仿宋" w:hAnsi="仿宋" w:eastAsia="仿宋"/>
          <w:kern w:val="2"/>
        </w:rPr>
      </w:pPr>
      <w:r>
        <w:rPr>
          <w:rFonts w:hint="eastAsia" w:ascii="仿宋" w:hAnsi="仿宋" w:eastAsia="仿宋"/>
          <w:kern w:val="2"/>
        </w:rPr>
        <w:t> </w:t>
      </w:r>
    </w:p>
    <w:p w14:paraId="6B9E138B">
      <w:pPr>
        <w:pStyle w:val="16"/>
        <w:shd w:val="clear" w:color="auto" w:fill="FFFFFF"/>
        <w:spacing w:before="0" w:beforeAutospacing="false" w:after="150" w:afterAutospacing="false" w:line="27" w:lineRule="atLeast"/>
        <w:rPr>
          <w:rFonts w:hint="eastAsia" w:ascii="仿宋" w:hAnsi="仿宋" w:eastAsia="仿宋"/>
          <w:kern w:val="2"/>
        </w:rPr>
      </w:pPr>
    </w:p>
    <w:p w14:paraId="2A60B0E9">
      <w:pPr>
        <w:pStyle w:val="16"/>
        <w:shd w:val="clear" w:color="auto" w:fill="FFFFFF"/>
        <w:wordWrap w:val="false"/>
        <w:spacing w:before="0" w:beforeAutospacing="false" w:after="150" w:afterAutospacing="false" w:line="27" w:lineRule="atLeast"/>
        <w:jc w:val="right"/>
        <w:rPr>
          <w:rFonts w:hint="eastAsia" w:ascii="仿宋" w:hAnsi="仿宋" w:eastAsia="仿宋"/>
          <w:kern w:val="2"/>
        </w:rPr>
      </w:pPr>
      <w:r>
        <w:rPr>
          <w:rFonts w:hint="eastAsia" w:ascii="仿宋" w:hAnsi="仿宋" w:eastAsia="仿宋"/>
          <w:kern w:val="2"/>
        </w:rPr>
        <w:t xml:space="preserve">公司（单位）名称（盖章）：        </w:t>
      </w:r>
    </w:p>
    <w:p w14:paraId="5A6FA665">
      <w:pPr>
        <w:spacing w:line="300" w:lineRule="exact"/>
        <w:jc w:val="right"/>
        <w:rPr>
          <w:rFonts w:hint="eastAsia" w:ascii="仿宋" w:hAnsi="仿宋" w:eastAsia="仿宋" w:cs="宋体"/>
          <w:sz w:val="24"/>
          <w:lang w:eastAsia="zh-CN"/>
        </w:rPr>
      </w:pPr>
      <w:r>
        <w:rPr>
          <w:rFonts w:hint="eastAsia" w:ascii="仿宋" w:hAnsi="仿宋" w:eastAsia="仿宋" w:cs="宋体"/>
          <w:sz w:val="24"/>
          <w:lang w:eastAsia="zh-CN"/>
        </w:rPr>
        <w:t xml:space="preserve">日期：        年　  月　  </w:t>
      </w:r>
    </w:p>
    <w:p w14:paraId="46D62FDC">
      <w:pPr>
        <w:rPr>
          <w:rFonts w:hint="eastAsia" w:hAnsi="宋体" w:cs="宋体"/>
          <w:sz w:val="24"/>
          <w:szCs w:val="18"/>
        </w:rPr>
        <w:sectPr>
          <w:footerReference w:type="default" r:id="rId7"/>
          <w:type w:val="continuous"/>
          <w:pgSz w:w="11906" w:h="16838"/>
          <w:pgMar w:top="1440" w:right="1800" w:bottom="1440" w:left="1800" w:header="851" w:footer="992" w:gutter="0"/>
          <w:cols w:space="720" w:num="1"/>
          <w:docGrid w:type="lines" w:linePitch="312" w:charSpace="0"/>
        </w:sectPr>
      </w:pPr>
      <w:r>
        <w:rPr>
          <w:rFonts w:hint="eastAsia" w:asciiTheme="minorEastAsia" w:hAnsiTheme="minorEastAsia" w:eastAsiaTheme="minorEastAsia"/>
          <w:b/>
          <w:sz w:val="24"/>
          <w:lang w:eastAsia="zh-CN"/>
        </w:rPr>
        <w:br w:type="page"/>
      </w:r>
    </w:p>
    <w:p w14:paraId="68970AC9">
      <w:pPr>
        <w:widowControl/>
        <w:wordWrap/>
        <w:spacing w:line="360" w:lineRule="auto"/>
        <w:ind w:firstLine="461"/>
        <w:jc w:val="center"/>
        <w:rPr>
          <w:rFonts w:hint="eastAsia" w:asciiTheme="minorEastAsia" w:hAnsiTheme="minorEastAsia" w:eastAsiaTheme="minorEastAsia"/>
          <w:b/>
          <w:sz w:val="24"/>
          <w:lang w:eastAsia="zh-CN"/>
        </w:rPr>
      </w:pPr>
      <w:r>
        <w:rPr>
          <w:rFonts w:hint="eastAsia" w:asciiTheme="minorEastAsia" w:hAnsiTheme="minorEastAsia" w:eastAsiaTheme="minorEastAsia"/>
          <w:b/>
          <w:sz w:val="24"/>
          <w:lang w:eastAsia="zh-CN"/>
        </w:rPr>
        <w:t>十</w:t>
      </w:r>
      <w:r>
        <w:rPr>
          <w:rFonts w:hint="eastAsia" w:asciiTheme="minorEastAsia" w:hAnsiTheme="minorEastAsia" w:eastAsiaTheme="minorEastAsia"/>
          <w:b/>
          <w:sz w:val="24"/>
          <w:lang w:val="en-US" w:eastAsia="zh-CN"/>
        </w:rPr>
        <w:t>一</w:t>
      </w:r>
      <w:r>
        <w:rPr>
          <w:rFonts w:hint="eastAsia" w:asciiTheme="minorEastAsia" w:hAnsiTheme="minorEastAsia" w:eastAsiaTheme="minorEastAsia"/>
          <w:b/>
          <w:sz w:val="24"/>
          <w:lang w:eastAsia="zh-CN"/>
        </w:rPr>
        <w:t>、其他相关材料</w:t>
      </w:r>
    </w:p>
    <w:p w14:paraId="0585BBE8"/>
    <w:p w14:paraId="50026AAD">
      <w:pPr>
        <w:rPr>
          <w:rFonts w:hint="eastAsia" w:eastAsiaTheme="minorEastAsia"/>
          <w:lang w:eastAsia="zh-CN"/>
        </w:rPr>
      </w:pPr>
    </w:p>
    <w:p w14:paraId="605B0703"/>
    <w:sectPr>
      <w:footerReference w:type="default" r:id="rId8"/>
      <w:endnotePr>
        <w:numFmt w:val="decimal"/>
      </w:endnotePr>
      <w:type w:val="continuous"/>
      <w:pgSz w:w="11906" w:h="16838"/>
      <w:pgMar w:top="1440" w:right="1800" w:bottom="1440" w:left="1800" w:header="851" w:footer="992" w:gutter="0"/>
      <w:cols w:space="720"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2D72A">
    <w:pPr>
      <w:pStyle w:val="13"/>
      <w:jc w:val="center"/>
    </w:pPr>
  </w:p>
  <w:p w14:paraId="657522DF">
    <w:pPr>
      <w:widowControl/>
      <w:tabs>
        <w:tab w:val="center" w:pos="4153"/>
        <w:tab w:val="right" w:pos="8306"/>
      </w:tabs>
      <w:wordWrap/>
      <w:jc w:val="center"/>
      <w:rPr>
        <w:rFonts w:ascii="Times New Roman"/>
        <w:color w:val="000000"/>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5E9B7">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D7A31">
    <w:pPr>
      <w:pStyle w:val="13"/>
      <w:rPr>
        <w:ins w:id="0" w:author="川招" w:date="2026-10-09T09:06:21Z"/>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3D502">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53F82">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EBAA4">
    <w:pPr>
      <w:widowControl/>
      <w:tabs>
        <w:tab w:val="center" w:pos="4153"/>
        <w:tab w:val="right" w:pos="8306"/>
      </w:tabs>
      <w:wordWrap/>
      <w:jc w:val="left"/>
      <w:rPr>
        <w:rFonts w:ascii="Times New Roman"/>
        <w:color w:val="000000"/>
        <w:sz w:val="1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2A4FA"/>
    <w:multiLevelType w:val="singleLevel"/>
    <w:tmpl w:val="0D72A4FA"/>
    <w:lvl w:ilvl="0" w:tentative="0">
      <w:start w:val="3"/>
      <w:numFmt w:val="chineseCounting"/>
      <w:suff w:val="space"/>
      <w:lvlText w:val="第%1章"/>
      <w:lvlJc w:val="left"/>
      <w:rPr>
        <w:rFonts w:hint="eastAsia"/>
      </w:rPr>
    </w:lvl>
  </w:abstractNum>
  <w:abstractNum w:abstractNumId="1">
    <w:nsid w:val="56EF6647"/>
    <w:multiLevelType w:val="singleLevel"/>
    <w:tmpl w:val="56EF6647"/>
    <w:lvl w:ilvl="0" w:tentative="0">
      <w:start w:val="5"/>
      <w:numFmt w:val="decimal"/>
      <w:suff w:val="nothing"/>
      <w:lvlText w:val="%1."/>
      <w:lvlJc w:val="left"/>
      <w:rPr>
        <w:rFonts w:cs="Times New Roman"/>
      </w:rPr>
    </w:lvl>
  </w:abstractNum>
  <w:abstractNum w:abstractNumId="2">
    <w:nsid w:val="59C07086"/>
    <w:multiLevelType w:val="singleLevel"/>
    <w:tmpl w:val="59C07086"/>
    <w:lvl w:ilvl="0" w:tentative="0">
      <w:start w:val="1"/>
      <w:numFmt w:val="decimal"/>
      <w:suff w:val="nothing"/>
      <w:lvlText w:val="%1、"/>
      <w:lvlJc w:val="left"/>
    </w:lvl>
  </w:abstractNum>
  <w:abstractNum w:abstractNumId="3">
    <w:nsid w:val="73D6E269"/>
    <w:multiLevelType w:val="singleLevel"/>
    <w:tmpl w:val="73D6E269"/>
    <w:lvl w:ilvl="0" w:tentative="0">
      <w:start w:val="1"/>
      <w:numFmt w:val="decimal"/>
      <w:lvlText w:val="%1."/>
      <w:lvlJc w:val="left"/>
      <w:pPr>
        <w:tabs>
          <w:tab w:val="left" w:pos="312"/>
        </w:tabs>
      </w:pPr>
    </w:lvl>
  </w:abstractNum>
  <w:num w:numId="1">
    <w:abstractNumId w:val="1"/>
  </w:num>
  <w:num w:numId="2">
    <w:abstractNumId w:val="0"/>
  </w:num>
  <w:num w:numId="3">
    <w:abstractNumId w:val="3"/>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川招">
    <w15:presenceInfo w15:providerId="None" w15:userId="川招"/>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4FDF"/>
    <w:rsid w:val="00242167"/>
    <w:rsid w:val="00611A9A"/>
    <w:rsid w:val="00CF3708"/>
    <w:rsid w:val="00E14CC6"/>
    <w:rsid w:val="011B7128"/>
    <w:rsid w:val="023D46EC"/>
    <w:rsid w:val="02922F6E"/>
    <w:rsid w:val="02AD7AC8"/>
    <w:rsid w:val="02BE582C"/>
    <w:rsid w:val="02C24BF1"/>
    <w:rsid w:val="03376663"/>
    <w:rsid w:val="03432D89"/>
    <w:rsid w:val="04302081"/>
    <w:rsid w:val="044874C7"/>
    <w:rsid w:val="045837D3"/>
    <w:rsid w:val="04791AC8"/>
    <w:rsid w:val="050375E0"/>
    <w:rsid w:val="05054E16"/>
    <w:rsid w:val="05E61592"/>
    <w:rsid w:val="064A36EF"/>
    <w:rsid w:val="06C7528D"/>
    <w:rsid w:val="07910015"/>
    <w:rsid w:val="07B74F40"/>
    <w:rsid w:val="07D142AA"/>
    <w:rsid w:val="080C703A"/>
    <w:rsid w:val="09AB4631"/>
    <w:rsid w:val="09DB2911"/>
    <w:rsid w:val="0A217932"/>
    <w:rsid w:val="0A8565D3"/>
    <w:rsid w:val="0B0F274B"/>
    <w:rsid w:val="0B554854"/>
    <w:rsid w:val="0BAB4F7F"/>
    <w:rsid w:val="0C2C1BBB"/>
    <w:rsid w:val="0C3C166D"/>
    <w:rsid w:val="0CBF6917"/>
    <w:rsid w:val="0D3E38E6"/>
    <w:rsid w:val="0D6531D3"/>
    <w:rsid w:val="0D7D0092"/>
    <w:rsid w:val="0D7F02AE"/>
    <w:rsid w:val="0D896A37"/>
    <w:rsid w:val="0D8E3165"/>
    <w:rsid w:val="0E4B0521"/>
    <w:rsid w:val="0E4B5619"/>
    <w:rsid w:val="0F1C2D99"/>
    <w:rsid w:val="0F3D6EB8"/>
    <w:rsid w:val="10CE2CAD"/>
    <w:rsid w:val="112A6783"/>
    <w:rsid w:val="118301AB"/>
    <w:rsid w:val="122B630F"/>
    <w:rsid w:val="131B45D5"/>
    <w:rsid w:val="136C23B4"/>
    <w:rsid w:val="139D0C9B"/>
    <w:rsid w:val="13BD390A"/>
    <w:rsid w:val="140263D0"/>
    <w:rsid w:val="14307D8F"/>
    <w:rsid w:val="146D0E60"/>
    <w:rsid w:val="15081703"/>
    <w:rsid w:val="15FF767B"/>
    <w:rsid w:val="16AE05C0"/>
    <w:rsid w:val="18FF478C"/>
    <w:rsid w:val="19A123A2"/>
    <w:rsid w:val="19D562BA"/>
    <w:rsid w:val="1A532F9C"/>
    <w:rsid w:val="1A9E5CE7"/>
    <w:rsid w:val="1AD127EF"/>
    <w:rsid w:val="1AF438F3"/>
    <w:rsid w:val="1B0A4769"/>
    <w:rsid w:val="1B5F7218"/>
    <w:rsid w:val="1BAA07FC"/>
    <w:rsid w:val="1BB547CD"/>
    <w:rsid w:val="1BDA5F95"/>
    <w:rsid w:val="1CF21446"/>
    <w:rsid w:val="1D360EB0"/>
    <w:rsid w:val="1D996B0A"/>
    <w:rsid w:val="1DB16262"/>
    <w:rsid w:val="1E0D1B0F"/>
    <w:rsid w:val="1E140076"/>
    <w:rsid w:val="1E195BB5"/>
    <w:rsid w:val="1E28766F"/>
    <w:rsid w:val="1ED4373A"/>
    <w:rsid w:val="1F29164A"/>
    <w:rsid w:val="20DB1848"/>
    <w:rsid w:val="21735CA5"/>
    <w:rsid w:val="223D154D"/>
    <w:rsid w:val="231A4A0C"/>
    <w:rsid w:val="234C277D"/>
    <w:rsid w:val="23982292"/>
    <w:rsid w:val="23C06DB8"/>
    <w:rsid w:val="246F263F"/>
    <w:rsid w:val="25277CBA"/>
    <w:rsid w:val="25FA451E"/>
    <w:rsid w:val="267D01B1"/>
    <w:rsid w:val="26887D7C"/>
    <w:rsid w:val="276D142B"/>
    <w:rsid w:val="281B7DE6"/>
    <w:rsid w:val="28A55563"/>
    <w:rsid w:val="28BA1D43"/>
    <w:rsid w:val="28EB2EDD"/>
    <w:rsid w:val="292F44DF"/>
    <w:rsid w:val="29534ACA"/>
    <w:rsid w:val="295D754D"/>
    <w:rsid w:val="2A201F50"/>
    <w:rsid w:val="2AC33130"/>
    <w:rsid w:val="2B2E25C8"/>
    <w:rsid w:val="2BFC7AC3"/>
    <w:rsid w:val="2BFF63EA"/>
    <w:rsid w:val="2CD930DF"/>
    <w:rsid w:val="2CE7356C"/>
    <w:rsid w:val="2D216834"/>
    <w:rsid w:val="2D3B6280"/>
    <w:rsid w:val="2D5E12DC"/>
    <w:rsid w:val="2ECB3F4C"/>
    <w:rsid w:val="2F8740A1"/>
    <w:rsid w:val="311A5A92"/>
    <w:rsid w:val="31734FCA"/>
    <w:rsid w:val="322841C1"/>
    <w:rsid w:val="32591745"/>
    <w:rsid w:val="3306047F"/>
    <w:rsid w:val="33C63C91"/>
    <w:rsid w:val="343A66F1"/>
    <w:rsid w:val="34902B98"/>
    <w:rsid w:val="3515577F"/>
    <w:rsid w:val="359C4743"/>
    <w:rsid w:val="359E4EC6"/>
    <w:rsid w:val="35A81A65"/>
    <w:rsid w:val="35EF127D"/>
    <w:rsid w:val="35F83418"/>
    <w:rsid w:val="3643781B"/>
    <w:rsid w:val="36C21782"/>
    <w:rsid w:val="387D66B7"/>
    <w:rsid w:val="394A0EC1"/>
    <w:rsid w:val="3A4E1148"/>
    <w:rsid w:val="3A527464"/>
    <w:rsid w:val="3ADA0AF1"/>
    <w:rsid w:val="3B2C6648"/>
    <w:rsid w:val="3C3F55DF"/>
    <w:rsid w:val="3C875A46"/>
    <w:rsid w:val="3D136199"/>
    <w:rsid w:val="3D4511DD"/>
    <w:rsid w:val="3DB3670B"/>
    <w:rsid w:val="3DB66B25"/>
    <w:rsid w:val="3DFE00DB"/>
    <w:rsid w:val="3EC929F3"/>
    <w:rsid w:val="3F4D7B92"/>
    <w:rsid w:val="3F5C0383"/>
    <w:rsid w:val="3F756BE7"/>
    <w:rsid w:val="3F7E18C4"/>
    <w:rsid w:val="3F845A35"/>
    <w:rsid w:val="401F7A88"/>
    <w:rsid w:val="41707758"/>
    <w:rsid w:val="42507548"/>
    <w:rsid w:val="42A016A0"/>
    <w:rsid w:val="42E028CE"/>
    <w:rsid w:val="435C3CCA"/>
    <w:rsid w:val="44906321"/>
    <w:rsid w:val="44A14E43"/>
    <w:rsid w:val="44CD30D2"/>
    <w:rsid w:val="45E5629C"/>
    <w:rsid w:val="45ED486E"/>
    <w:rsid w:val="461C402C"/>
    <w:rsid w:val="46733805"/>
    <w:rsid w:val="46BE536F"/>
    <w:rsid w:val="46D85D5E"/>
    <w:rsid w:val="46F96400"/>
    <w:rsid w:val="481B1AE6"/>
    <w:rsid w:val="48802209"/>
    <w:rsid w:val="48EC5AF0"/>
    <w:rsid w:val="49357497"/>
    <w:rsid w:val="49F14165"/>
    <w:rsid w:val="4A4A2ACF"/>
    <w:rsid w:val="4A58022B"/>
    <w:rsid w:val="4A5D0A54"/>
    <w:rsid w:val="4A8A736F"/>
    <w:rsid w:val="4A8C251F"/>
    <w:rsid w:val="4B267881"/>
    <w:rsid w:val="4B7C13AE"/>
    <w:rsid w:val="4C355957"/>
    <w:rsid w:val="4CD35839"/>
    <w:rsid w:val="4D573E80"/>
    <w:rsid w:val="4DB1767E"/>
    <w:rsid w:val="4DBF5001"/>
    <w:rsid w:val="4DD73A16"/>
    <w:rsid w:val="4DFD3CB0"/>
    <w:rsid w:val="4E8F31A6"/>
    <w:rsid w:val="4EEA1A38"/>
    <w:rsid w:val="4EEA1B90"/>
    <w:rsid w:val="4F31425D"/>
    <w:rsid w:val="5055041F"/>
    <w:rsid w:val="50630D8E"/>
    <w:rsid w:val="513E5242"/>
    <w:rsid w:val="5146574D"/>
    <w:rsid w:val="529E60AD"/>
    <w:rsid w:val="53715570"/>
    <w:rsid w:val="55EA5046"/>
    <w:rsid w:val="56310B25"/>
    <w:rsid w:val="563746BF"/>
    <w:rsid w:val="56A417B8"/>
    <w:rsid w:val="5737262D"/>
    <w:rsid w:val="57CA34A1"/>
    <w:rsid w:val="58160494"/>
    <w:rsid w:val="58C12AF6"/>
    <w:rsid w:val="590029F6"/>
    <w:rsid w:val="5A252C10"/>
    <w:rsid w:val="5A284D1F"/>
    <w:rsid w:val="5A371C54"/>
    <w:rsid w:val="5A8D50B8"/>
    <w:rsid w:val="5AD05272"/>
    <w:rsid w:val="5B9A5B4C"/>
    <w:rsid w:val="5D101956"/>
    <w:rsid w:val="5D8D7A05"/>
    <w:rsid w:val="5DF78F5C"/>
    <w:rsid w:val="5EDC564E"/>
    <w:rsid w:val="5EDE79D4"/>
    <w:rsid w:val="5F597A20"/>
    <w:rsid w:val="5F61293D"/>
    <w:rsid w:val="5F7D0169"/>
    <w:rsid w:val="5FE053FD"/>
    <w:rsid w:val="5FE141F4"/>
    <w:rsid w:val="5FE97DAA"/>
    <w:rsid w:val="61B336CF"/>
    <w:rsid w:val="61FC694D"/>
    <w:rsid w:val="62C26B23"/>
    <w:rsid w:val="62CA6A4B"/>
    <w:rsid w:val="633013C5"/>
    <w:rsid w:val="63DB162C"/>
    <w:rsid w:val="653D14EF"/>
    <w:rsid w:val="65C36624"/>
    <w:rsid w:val="67577973"/>
    <w:rsid w:val="67BA708E"/>
    <w:rsid w:val="68045C8E"/>
    <w:rsid w:val="690F6F65"/>
    <w:rsid w:val="6927133C"/>
    <w:rsid w:val="696D0DB3"/>
    <w:rsid w:val="697D4817"/>
    <w:rsid w:val="69AA0BE3"/>
    <w:rsid w:val="6A003881"/>
    <w:rsid w:val="6A197ABD"/>
    <w:rsid w:val="6B717934"/>
    <w:rsid w:val="6B9B0F84"/>
    <w:rsid w:val="6C0A0844"/>
    <w:rsid w:val="6C8620F1"/>
    <w:rsid w:val="6C9F3A2C"/>
    <w:rsid w:val="6CC80B73"/>
    <w:rsid w:val="6EFA1B1D"/>
    <w:rsid w:val="708F6E00"/>
    <w:rsid w:val="71C01745"/>
    <w:rsid w:val="71C9100E"/>
    <w:rsid w:val="72192C03"/>
    <w:rsid w:val="72512703"/>
    <w:rsid w:val="72BD1CC8"/>
    <w:rsid w:val="73125FD0"/>
    <w:rsid w:val="733A72D5"/>
    <w:rsid w:val="73B171A4"/>
    <w:rsid w:val="740B3259"/>
    <w:rsid w:val="747E1443"/>
    <w:rsid w:val="749B0353"/>
    <w:rsid w:val="74A50BEC"/>
    <w:rsid w:val="74AF784E"/>
    <w:rsid w:val="757C5983"/>
    <w:rsid w:val="75FD6B6F"/>
    <w:rsid w:val="76434C32"/>
    <w:rsid w:val="76F65C09"/>
    <w:rsid w:val="77383B2B"/>
    <w:rsid w:val="777971DA"/>
    <w:rsid w:val="779531A8"/>
    <w:rsid w:val="7801449F"/>
    <w:rsid w:val="788A2AAC"/>
    <w:rsid w:val="79426EE3"/>
    <w:rsid w:val="795E13E9"/>
    <w:rsid w:val="7AA76304"/>
    <w:rsid w:val="7C635AEE"/>
    <w:rsid w:val="7DAC5273"/>
    <w:rsid w:val="7DB87774"/>
    <w:rsid w:val="7DD7D684"/>
    <w:rsid w:val="7E4F632A"/>
    <w:rsid w:val="7E9674F0"/>
    <w:rsid w:val="BF5799ED"/>
    <w:rsid w:val="F7DB0EF5"/>
    <w:rsid w:val="FD5DD283"/>
    <w:rsid w:val="FFEF40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jc w:val="both"/>
    </w:pPr>
    <w:rPr>
      <w:rFonts w:ascii="宋体" w:hAnsi="Times New Roman" w:eastAsia="宋体" w:cs="Times New Roman"/>
      <w:kern w:val="2"/>
      <w:szCs w:val="24"/>
      <w:lang w:val="en-US" w:eastAsia="ko-KR" w:bidi="ar-SA"/>
    </w:rPr>
  </w:style>
  <w:style w:type="paragraph" w:styleId="2">
    <w:name w:val="heading 1"/>
    <w:basedOn w:val="1"/>
    <w:next w:val="1"/>
    <w:qFormat/>
    <w:uiPriority w:val="0"/>
    <w:pPr>
      <w:outlineLvl w:val="0"/>
    </w:pPr>
    <w:rPr>
      <w:rFonts w:ascii="微软雅黑" w:hAnsi="微软雅黑" w:eastAsia="微软雅黑" w:cs="微软雅黑"/>
      <w:b/>
      <w:sz w:val="32"/>
      <w:szCs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9"/>
    <w:pPr>
      <w:keepNext/>
      <w:keepLines/>
      <w:jc w:val="left"/>
      <w:outlineLvl w:val="3"/>
    </w:pPr>
    <w:rPr>
      <w:rFonts w:ascii="Cambria" w:hAnsi="Cambria"/>
      <w:b/>
      <w:bCs/>
      <w:kern w:val="0"/>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99"/>
    <w:pPr>
      <w:autoSpaceDE w:val="0"/>
      <w:autoSpaceDN w:val="0"/>
      <w:adjustRightInd w:val="0"/>
      <w:spacing w:line="640" w:lineRule="exact"/>
      <w:ind w:firstLine="585"/>
    </w:pPr>
    <w:rPr>
      <w:rFonts w:ascii="楷体_GB2312" w:eastAsia="楷体_GB2312"/>
      <w:kern w:val="0"/>
      <w:sz w:val="32"/>
      <w:szCs w:val="32"/>
    </w:rPr>
  </w:style>
  <w:style w:type="paragraph" w:styleId="8">
    <w:name w:val="Plain Text"/>
    <w:basedOn w:val="1"/>
    <w:qFormat/>
    <w:uiPriority w:val="0"/>
    <w:pPr>
      <w:wordWrap/>
      <w:autoSpaceDE/>
      <w:autoSpaceDN/>
      <w:spacing w:line="324" w:lineRule="auto"/>
    </w:pPr>
    <w:rPr>
      <w:rFonts w:hAnsi="Courier New"/>
      <w:sz w:val="21"/>
      <w:szCs w:val="20"/>
      <w:lang w:eastAsia="zh-CN"/>
    </w:rPr>
  </w:style>
  <w:style w:type="paragraph" w:styleId="9">
    <w:name w:val="annotation text"/>
    <w:basedOn w:val="1"/>
    <w:qFormat/>
    <w:uiPriority w:val="0"/>
    <w:pPr>
      <w:jc w:val="left"/>
    </w:pPr>
  </w:style>
  <w:style w:type="paragraph" w:styleId="10">
    <w:name w:val="Body Text"/>
    <w:basedOn w:val="1"/>
    <w:next w:val="1"/>
    <w:qFormat/>
    <w:uiPriority w:val="0"/>
    <w:pPr>
      <w:spacing w:after="120"/>
    </w:pPr>
  </w:style>
  <w:style w:type="paragraph" w:styleId="11">
    <w:name w:val="Body Text Indent"/>
    <w:basedOn w:val="1"/>
    <w:qFormat/>
    <w:uiPriority w:val="99"/>
    <w:pPr>
      <w:ind w:left="420" w:leftChars="200"/>
    </w:pPr>
  </w:style>
  <w:style w:type="paragraph" w:styleId="12">
    <w:name w:val="Date"/>
    <w:basedOn w:val="1"/>
    <w:next w:val="1"/>
    <w:qFormat/>
    <w:uiPriority w:val="0"/>
    <w:pPr>
      <w:widowControl/>
      <w:wordWrap/>
      <w:autoSpaceDE/>
      <w:autoSpaceDN/>
      <w:ind w:left="100" w:leftChars="2500"/>
      <w:jc w:val="left"/>
    </w:pPr>
    <w:rPr>
      <w:rFonts w:ascii="Times New Roman"/>
      <w:kern w:val="0"/>
      <w:sz w:val="24"/>
    </w:r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9"/>
    <w:basedOn w:val="1"/>
    <w:next w:val="1"/>
    <w:qFormat/>
    <w:uiPriority w:val="0"/>
    <w:pPr>
      <w:ind w:left="3360" w:leftChars="1600"/>
    </w:pPr>
  </w:style>
  <w:style w:type="paragraph" w:styleId="16">
    <w:name w:val="Normal (Web)"/>
    <w:basedOn w:val="1"/>
    <w:unhideWhenUsed/>
    <w:qFormat/>
    <w:uiPriority w:val="0"/>
    <w:pPr>
      <w:widowControl/>
      <w:wordWrap/>
      <w:autoSpaceDE/>
      <w:autoSpaceDN/>
      <w:spacing w:before="100" w:beforeAutospacing="1" w:after="100" w:afterAutospacing="1"/>
      <w:jc w:val="left"/>
    </w:pPr>
    <w:rPr>
      <w:rFonts w:hAnsi="宋体" w:cs="宋体"/>
      <w:kern w:val="0"/>
      <w:sz w:val="24"/>
      <w:lang w:eastAsia="zh-CN"/>
    </w:rPr>
  </w:style>
  <w:style w:type="paragraph" w:styleId="17">
    <w:name w:val="Body Text First Indent"/>
    <w:basedOn w:val="10"/>
    <w:unhideWhenUsed/>
    <w:qFormat/>
    <w:uiPriority w:val="0"/>
    <w:pPr>
      <w:spacing w:line="240" w:lineRule="auto"/>
      <w:ind w:firstLine="420" w:firstLineChars="100"/>
    </w:pPr>
    <w:rPr>
      <w:rFonts w:ascii="Calibri" w:hAnsi="Calibri"/>
      <w:sz w:val="18"/>
      <w:szCs w:val="18"/>
    </w:rPr>
  </w:style>
  <w:style w:type="table" w:styleId="19">
    <w:name w:val="Table Grid"/>
    <w:basedOn w:val="1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1">
    <w:name w:val="Strong"/>
    <w:basedOn w:val="20"/>
    <w:qFormat/>
    <w:uiPriority w:val="0"/>
    <w:rPr>
      <w:b/>
    </w:rPr>
  </w:style>
  <w:style w:type="character" w:styleId="22">
    <w:name w:val="page number"/>
    <w:basedOn w:val="20"/>
    <w:qFormat/>
    <w:uiPriority w:val="0"/>
    <w:rPr>
      <w:rFonts w:ascii="Times New Roman" w:hAnsi="Times New Roman" w:eastAsia="宋体" w:cs="Times New Roman"/>
    </w:rPr>
  </w:style>
  <w:style w:type="character" w:styleId="23">
    <w:name w:val="Hyperlink"/>
    <w:basedOn w:val="20"/>
    <w:qFormat/>
    <w:uiPriority w:val="0"/>
    <w:rPr>
      <w:color w:val="0000FF"/>
      <w:u w:val="single"/>
    </w:rPr>
  </w:style>
  <w:style w:type="paragraph" w:styleId="24">
    <w:name w:val="List Paragraph"/>
    <w:basedOn w:val="1"/>
    <w:qFormat/>
    <w:uiPriority w:val="34"/>
    <w:pPr>
      <w:wordWrap/>
      <w:autoSpaceDE/>
      <w:autoSpaceDN/>
      <w:ind w:firstLine="420" w:firstLineChars="200"/>
    </w:pPr>
    <w:rPr>
      <w:rFonts w:ascii="Times New Roman"/>
      <w:sz w:val="21"/>
      <w:lang w:eastAsia="zh-CN"/>
    </w:rPr>
  </w:style>
  <w:style w:type="paragraph" w:customStyle="1" w:styleId="25">
    <w:name w:val="正文首行缩进两字符"/>
    <w:basedOn w:val="1"/>
    <w:qFormat/>
    <w:uiPriority w:val="0"/>
    <w:pPr>
      <w:spacing w:line="360" w:lineRule="auto"/>
      <w:ind w:firstLine="200" w:firstLineChars="200"/>
    </w:pPr>
    <w:rPr>
      <w:lang w:eastAsia="zh-CN"/>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7">
    <w:name w:val="null3"/>
    <w:hidden/>
    <w:qFormat/>
    <w:uiPriority w:val="0"/>
    <w:rPr>
      <w:rFonts w:hint="eastAsia" w:asciiTheme="minorHAnsi" w:hAnsiTheme="minorHAnsi" w:eastAsiaTheme="minorEastAsia" w:cstheme="minorBidi"/>
      <w:lang w:val="en-US" w:eastAsia="zh-Hans" w:bidi="ar-SA"/>
    </w:rPr>
  </w:style>
  <w:style w:type="paragraph" w:customStyle="1" w:styleId="28">
    <w:name w:val="样式 首行缩进:  2 字符"/>
    <w:basedOn w:val="1"/>
    <w:qFormat/>
    <w:uiPriority w:val="0"/>
    <w:pPr>
      <w:spacing w:line="400" w:lineRule="exact"/>
      <w:ind w:firstLine="200" w:firstLineChars="200"/>
    </w:pPr>
    <w:rPr>
      <w:rFonts w:cs="宋体"/>
      <w:sz w:val="24"/>
    </w:rPr>
  </w:style>
  <w:style w:type="character" w:customStyle="1" w:styleId="29">
    <w:name w:val="font11"/>
    <w:basedOn w:val="20"/>
    <w:qFormat/>
    <w:uiPriority w:val="0"/>
    <w:rPr>
      <w:rFonts w:hint="eastAsia" w:ascii="宋体" w:hAnsi="宋体" w:eastAsia="宋体" w:cs="宋体"/>
      <w:color w:val="000000"/>
      <w:sz w:val="18"/>
      <w:szCs w:val="18"/>
      <w:u w:val="none"/>
    </w:rPr>
  </w:style>
  <w:style w:type="character" w:customStyle="1" w:styleId="30">
    <w:name w:val="font91"/>
    <w:basedOn w:val="20"/>
    <w:qFormat/>
    <w:uiPriority w:val="0"/>
    <w:rPr>
      <w:rFonts w:hint="eastAsia" w:ascii="宋体" w:hAnsi="宋体" w:eastAsia="宋体" w:cs="宋体"/>
      <w:color w:val="000000"/>
      <w:sz w:val="18"/>
      <w:szCs w:val="18"/>
      <w:u w:val="none"/>
      <w:vertAlign w:val="subscript"/>
    </w:rPr>
  </w:style>
  <w:style w:type="character" w:customStyle="1" w:styleId="31">
    <w:name w:val="font41"/>
    <w:basedOn w:val="20"/>
    <w:qFormat/>
    <w:uiPriority w:val="0"/>
    <w:rPr>
      <w:rFonts w:hint="eastAsia" w:ascii="宋体" w:hAnsi="宋体" w:eastAsia="宋体" w:cs="宋体"/>
      <w:color w:val="000000"/>
      <w:sz w:val="18"/>
      <w:szCs w:val="18"/>
      <w:u w:val="none"/>
    </w:rPr>
  </w:style>
  <w:style w:type="character" w:customStyle="1" w:styleId="32">
    <w:name w:val="font51"/>
    <w:basedOn w:val="20"/>
    <w:qFormat/>
    <w:uiPriority w:val="0"/>
    <w:rPr>
      <w:rFonts w:hint="eastAsia" w:ascii="宋体" w:hAnsi="宋体" w:eastAsia="宋体" w:cs="宋体"/>
      <w:color w:val="000000"/>
      <w:sz w:val="18"/>
      <w:szCs w:val="18"/>
      <w:u w:val="none"/>
    </w:rPr>
  </w:style>
  <w:style w:type="character" w:customStyle="1" w:styleId="33">
    <w:name w:val="font81"/>
    <w:basedOn w:val="20"/>
    <w:qFormat/>
    <w:uiPriority w:val="0"/>
    <w:rPr>
      <w:rFonts w:hint="eastAsia" w:ascii="宋体" w:hAnsi="宋体" w:eastAsia="宋体" w:cs="宋体"/>
      <w:color w:val="000000"/>
      <w:sz w:val="18"/>
      <w:szCs w:val="18"/>
      <w:u w:val="none"/>
      <w:vertAlign w:val="subscript"/>
    </w:rPr>
  </w:style>
  <w:style w:type="character" w:customStyle="1" w:styleId="34">
    <w:name w:val="font14"/>
    <w:basedOn w:val="20"/>
    <w:qFormat/>
    <w:uiPriority w:val="0"/>
    <w:rPr>
      <w:rFonts w:hint="eastAsia" w:ascii="宋体" w:hAnsi="宋体" w:eastAsia="宋体" w:cs="宋体"/>
      <w:color w:val="000000"/>
      <w:sz w:val="18"/>
      <w:szCs w:val="18"/>
      <w:u w:val="none"/>
    </w:rPr>
  </w:style>
  <w:style w:type="character" w:customStyle="1" w:styleId="35">
    <w:name w:val="font131"/>
    <w:basedOn w:val="20"/>
    <w:qFormat/>
    <w:uiPriority w:val="0"/>
    <w:rPr>
      <w:rFonts w:hint="eastAsia" w:ascii="宋体" w:hAnsi="宋体" w:eastAsia="宋体" w:cs="宋体"/>
      <w:color w:val="FF0000"/>
      <w:sz w:val="18"/>
      <w:szCs w:val="18"/>
      <w:u w:val="none"/>
    </w:rPr>
  </w:style>
  <w:style w:type="character" w:customStyle="1" w:styleId="36">
    <w:name w:val="font31"/>
    <w:basedOn w:val="20"/>
    <w:qFormat/>
    <w:uiPriority w:val="0"/>
    <w:rPr>
      <w:rFonts w:hint="eastAsia" w:ascii="宋体" w:hAnsi="宋体" w:eastAsia="宋体" w:cs="宋体"/>
      <w:color w:val="000000"/>
      <w:sz w:val="20"/>
      <w:szCs w:val="20"/>
      <w:u w:val="none"/>
    </w:rPr>
  </w:style>
  <w:style w:type="character" w:customStyle="1" w:styleId="37">
    <w:name w:val="font142"/>
    <w:basedOn w:val="20"/>
    <w:qFormat/>
    <w:uiPriority w:val="0"/>
    <w:rPr>
      <w:rFonts w:hint="default" w:ascii="Times New Roman" w:hAnsi="Times New Roman" w:cs="Times New Roman"/>
      <w:color w:val="000000"/>
      <w:sz w:val="20"/>
      <w:szCs w:val="20"/>
      <w:u w:val="none"/>
    </w:rPr>
  </w:style>
  <w:style w:type="character" w:customStyle="1" w:styleId="38">
    <w:name w:val="font151"/>
    <w:basedOn w:val="20"/>
    <w:qFormat/>
    <w:uiPriority w:val="0"/>
    <w:rPr>
      <w:rFonts w:hint="eastAsia" w:ascii="宋体" w:hAnsi="宋体" w:eastAsia="宋体" w:cs="宋体"/>
      <w:color w:val="FF0000"/>
      <w:sz w:val="20"/>
      <w:szCs w:val="20"/>
      <w:u w:val="none"/>
    </w:rPr>
  </w:style>
  <w:style w:type="character" w:customStyle="1" w:styleId="39">
    <w:name w:val="font101"/>
    <w:basedOn w:val="20"/>
    <w:qFormat/>
    <w:uiPriority w:val="0"/>
    <w:rPr>
      <w:rFonts w:hint="default" w:ascii="Arial" w:hAnsi="Arial" w:cs="Arial"/>
      <w:color w:val="000000"/>
      <w:sz w:val="18"/>
      <w:szCs w:val="18"/>
      <w:u w:val="none"/>
    </w:rPr>
  </w:style>
  <w:style w:type="character" w:customStyle="1" w:styleId="40">
    <w:name w:val="font112"/>
    <w:basedOn w:val="20"/>
    <w:qFormat/>
    <w:uiPriority w:val="0"/>
    <w:rPr>
      <w:rFonts w:hint="eastAsia" w:ascii="宋体" w:hAnsi="宋体" w:eastAsia="宋体" w:cs="宋体"/>
      <w:color w:val="FF0000"/>
      <w:sz w:val="20"/>
      <w:szCs w:val="20"/>
      <w:u w:val="none"/>
    </w:rPr>
  </w:style>
  <w:style w:type="character" w:customStyle="1" w:styleId="41">
    <w:name w:val="font21"/>
    <w:basedOn w:val="20"/>
    <w:qFormat/>
    <w:uiPriority w:val="0"/>
    <w:rPr>
      <w:rFonts w:hint="eastAsia" w:ascii="宋体" w:hAnsi="宋体" w:eastAsia="宋体" w:cs="宋体"/>
      <w:color w:val="000000"/>
      <w:sz w:val="18"/>
      <w:szCs w:val="18"/>
      <w:u w:val="none"/>
    </w:rPr>
  </w:style>
  <w:style w:type="paragraph" w:customStyle="1" w:styleId="42">
    <w:name w:val="Table Text"/>
    <w:basedOn w:val="1"/>
    <w:semiHidden/>
    <w:qFormat/>
    <w:uiPriority w:val="0"/>
    <w:rPr>
      <w:rFonts w:ascii="宋体" w:hAnsi="宋体" w:eastAsia="宋体" w:cs="宋体"/>
      <w:sz w:val="24"/>
      <w:szCs w:val="24"/>
      <w:lang w:val="en-US" w:eastAsia="en-US" w:bidi="ar-SA"/>
    </w:rPr>
  </w:style>
  <w:style w:type="paragraph" w:customStyle="1" w:styleId="43">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Relationships xmlns="http://schemas.openxmlformats.org/package/2006/relationships"><Relationship Target="theme/theme1.xml" Type="http://schemas.openxmlformats.org/officeDocument/2006/relationships/theme" Id="rId9"></Relationship><Relationship Target="footer6.xml" Type="http://schemas.openxmlformats.org/officeDocument/2006/relationships/footer" Id="rId8"></Relationship><Relationship Target="footer5.xml" Type="http://schemas.openxmlformats.org/officeDocument/2006/relationships/footer" Id="rId7"></Relationship><Relationship Target="footer4.xml" Type="http://schemas.openxmlformats.org/officeDocument/2006/relationships/footer" Id="rId6"></Relationship><Relationship Target="footer3.xml" Type="http://schemas.openxmlformats.org/officeDocument/2006/relationships/footer" Id="rId5"></Relationship><Relationship Target="footer2.xml" Type="http://schemas.openxmlformats.org/officeDocument/2006/relationships/footer" Id="rId4"></Relationship><Relationship Target="footer1.xml" Type="http://schemas.openxmlformats.org/officeDocument/2006/relationships/footer" Id="rId3"></Relationship><Relationship Target="settings.xml" Type="http://schemas.openxmlformats.org/officeDocument/2006/relationships/settings" Id="rId2"></Relationship><Relationship Target="people.xml" Type="http://schemas.microsoft.com/office/2011/relationships/people" Id="rId12"></Relationship><Relationship Target="fontTable.xml" Type="http://schemas.openxmlformats.org/officeDocument/2006/relationships/fontTable" Id="rId11"></Relationship><Relationship Target="numbering.xml" Type="http://schemas.openxmlformats.org/officeDocument/2006/relationships/numbering" Id="rId10"></Relationship><Relationship Target="styles.xml" Type="http://schemas.openxmlformats.org/officeDocument/2006/relationships/styles" Id="rId1"></Relationship></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61</Pages>
  <Words>16538</Words>
  <Characters>17333</Characters>
  <Lines>0</Lines>
  <Paragraphs>0</Paragraphs>
  <TotalTime>0</TotalTime>
  <ScaleCrop>false</ScaleCrop>
  <LinksUpToDate>false</LinksUpToDate>
  <CharactersWithSpaces>17461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2026-08-11T02:34:00Z</dcterms:created>
  <dc:creator>Windows</dc:creator>
  <cp:lastModifiedBy>川招</cp:lastModifiedBy>
  <dcterms:modified xsi:type="dcterms:W3CDTF">2026-10-14T07:25:48Z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eyJoZGlkIjoiNjk1ZDhhOTc0M2U2MTFiOTJkZTZmZTcyYWE4YWYyZWMiLCJ1c2VySWQiOiI2MDM4ODc3OTYifQ==</vt:lpwstr>
  </property>
  <property fmtid="{D5CDD505-2E9C-101B-9397-08002B2CF9AE}" pid="4" name="ICV">
    <vt:lpwstr>CA34E9BD508E476D8DD9BBBD56754066_13</vt:lpwstr>
  </property>
</Properties>
</file>