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73051A">
      <w:pPr>
        <w:widowControl w:val="0"/>
        <w:topLinePunct/>
        <w:jc w:val="center"/>
        <w:rPr>
          <w:rFonts w:eastAsia="宋体" w:cs="Tahoma"/>
          <w:sz w:val="44"/>
          <w:szCs w:val="44"/>
        </w:rPr>
      </w:pPr>
      <w:bookmarkStart w:id="23" w:name="_GoBack"/>
      <w:bookmarkEnd w:id="23"/>
    </w:p>
    <w:p w14:paraId="6BB439FB">
      <w:pPr>
        <w:widowControl w:val="0"/>
        <w:topLinePunct/>
        <w:jc w:val="center"/>
        <w:rPr>
          <w:rFonts w:eastAsia="宋体" w:cs="Tahoma"/>
          <w:sz w:val="44"/>
          <w:szCs w:val="44"/>
        </w:rPr>
      </w:pPr>
    </w:p>
    <w:p w14:paraId="2EDFC65F">
      <w:pPr>
        <w:widowControl w:val="0"/>
        <w:topLinePunct/>
        <w:jc w:val="center"/>
        <w:rPr>
          <w:rFonts w:eastAsia="宋体" w:cs="Tahoma"/>
          <w:sz w:val="44"/>
          <w:szCs w:val="44"/>
        </w:rPr>
      </w:pPr>
    </w:p>
    <w:p w14:paraId="1262FA09">
      <w:pPr>
        <w:pStyle w:val="38"/>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109E310D">
      <w:pPr>
        <w:pStyle w:val="36"/>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14:paraId="04BF98EC">
      <w:pPr>
        <w:widowControl w:val="0"/>
        <w:topLinePunct/>
        <w:spacing w:line="360" w:lineRule="auto"/>
        <w:jc w:val="center"/>
        <w:rPr>
          <w:rFonts w:eastAsia="宋体" w:cs="Tahoma"/>
          <w:sz w:val="36"/>
          <w:szCs w:val="36"/>
        </w:rPr>
      </w:pPr>
    </w:p>
    <w:p w14:paraId="090667B5">
      <w:pPr>
        <w:pStyle w:val="39"/>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cs="Tahoma" w:asciiTheme="minorHAnsi" w:hAnsiTheme="minorHAnsi"/>
          <w:color w:val="C00000"/>
        </w:rPr>
        <w:t>西安市市政设施管理中心通道保安</w:t>
      </w:r>
    </w:p>
    <w:p w14:paraId="3E3B356C">
      <w:pPr>
        <w:pStyle w:val="39"/>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w:t>
      </w:r>
      <w:r>
        <w:rPr>
          <w:rFonts w:hint="eastAsia" w:cs="Tahoma" w:asciiTheme="minorHAnsi" w:hAnsiTheme="minorHAnsi"/>
          <w:color w:val="C00000"/>
        </w:rPr>
        <w:t>49</w:t>
      </w:r>
    </w:p>
    <w:p w14:paraId="56508F20">
      <w:pPr>
        <w:widowControl w:val="0"/>
        <w:topLinePunct/>
        <w:spacing w:line="360" w:lineRule="auto"/>
        <w:jc w:val="center"/>
        <w:rPr>
          <w:rFonts w:eastAsia="宋体" w:cs="Tahoma"/>
          <w:sz w:val="36"/>
          <w:szCs w:val="36"/>
        </w:rPr>
      </w:pPr>
    </w:p>
    <w:p w14:paraId="1A846471">
      <w:pPr>
        <w:widowControl w:val="0"/>
        <w:topLinePunct/>
        <w:spacing w:line="360" w:lineRule="auto"/>
        <w:jc w:val="center"/>
        <w:rPr>
          <w:rFonts w:eastAsia="宋体" w:cs="Tahoma"/>
          <w:sz w:val="36"/>
          <w:szCs w:val="36"/>
        </w:rPr>
      </w:pPr>
    </w:p>
    <w:p w14:paraId="011FB196">
      <w:pPr>
        <w:widowControl w:val="0"/>
        <w:topLinePunct/>
        <w:spacing w:line="360" w:lineRule="auto"/>
        <w:jc w:val="center"/>
        <w:rPr>
          <w:rFonts w:eastAsia="宋体" w:cs="Tahoma"/>
          <w:sz w:val="36"/>
          <w:szCs w:val="36"/>
        </w:rPr>
      </w:pPr>
    </w:p>
    <w:p w14:paraId="09D399E6">
      <w:pPr>
        <w:widowControl w:val="0"/>
        <w:topLinePunct/>
        <w:spacing w:line="360" w:lineRule="auto"/>
        <w:jc w:val="center"/>
        <w:rPr>
          <w:rFonts w:eastAsia="宋体" w:cs="Tahoma"/>
          <w:sz w:val="36"/>
          <w:szCs w:val="36"/>
        </w:rPr>
      </w:pPr>
    </w:p>
    <w:p w14:paraId="38A2F695">
      <w:pPr>
        <w:widowControl w:val="0"/>
        <w:topLinePunct/>
        <w:spacing w:line="360" w:lineRule="auto"/>
        <w:jc w:val="center"/>
        <w:rPr>
          <w:rFonts w:eastAsia="宋体" w:cs="Tahoma"/>
          <w:sz w:val="36"/>
          <w:szCs w:val="36"/>
        </w:rPr>
      </w:pPr>
    </w:p>
    <w:p w14:paraId="2914E4B8">
      <w:pPr>
        <w:pStyle w:val="37"/>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常巧利" w:date="2026-07-15T15:46:51Z">
        <w:r>
          <w:rPr>
            <w:rFonts w:eastAsia="宋体" w:cs="Tahoma" w:asciiTheme="minorHAnsi" w:hAnsiTheme="minorHAnsi"/>
          </w:rPr>
          <w:t>2026年7月</w:t>
        </w:r>
      </w:ins>
      <w:del w:id="1" w:author="常巧利" w:date="2026-07-15T15:46:51Z">
        <w:r>
          <w:rPr>
            <w:rFonts w:eastAsia="宋体" w:cs="Tahoma" w:asciiTheme="minorHAnsi" w:hAnsiTheme="minorHAnsi"/>
          </w:rPr>
          <w:delText>2026年6月</w:delText>
        </w:r>
      </w:del>
      <w:r>
        <w:rPr>
          <w:rFonts w:eastAsia="宋体" w:cs="Tahoma" w:asciiTheme="minorHAnsi" w:hAnsiTheme="minorHAnsi"/>
        </w:rPr>
        <w:fldChar w:fldCharType="end"/>
      </w:r>
    </w:p>
    <w:p w14:paraId="7041D3CB">
      <w:pPr>
        <w:widowControl w:val="0"/>
        <w:topLinePunct/>
        <w:jc w:val="center"/>
        <w:rPr>
          <w:rFonts w:eastAsia="宋体" w:cstheme="minorHAnsi"/>
          <w:sz w:val="36"/>
          <w:szCs w:val="36"/>
        </w:rPr>
      </w:pPr>
      <w:r>
        <w:rPr>
          <w:rFonts w:eastAsia="宋体" w:cstheme="minorHAnsi"/>
          <w:sz w:val="36"/>
          <w:szCs w:val="36"/>
        </w:rPr>
        <w:br w:type="page"/>
      </w:r>
    </w:p>
    <w:p w14:paraId="3E879872">
      <w:pPr>
        <w:widowControl w:val="0"/>
        <w:topLinePunct/>
        <w:jc w:val="center"/>
        <w:rPr>
          <w:sz w:val="44"/>
          <w:szCs w:val="44"/>
        </w:rPr>
      </w:pPr>
    </w:p>
    <w:p w14:paraId="3C4407E6">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3B324375">
      <w:pPr>
        <w:widowControl w:val="0"/>
        <w:topLinePunct/>
        <w:jc w:val="center"/>
        <w:rPr>
          <w:rFonts w:ascii="黑体" w:hAnsi="黑体" w:eastAsia="黑体" w:cstheme="minorHAnsi"/>
          <w:sz w:val="44"/>
          <w:szCs w:val="44"/>
        </w:rPr>
      </w:pPr>
    </w:p>
    <w:p w14:paraId="7C586E55">
      <w:pPr>
        <w:pStyle w:val="20"/>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"_Toc211437466" </w:instrText>
      </w:r>
      <w:r>
        <w:fldChar w:fldCharType="separate"/>
      </w:r>
      <w:r>
        <w:rPr>
          <w:rStyle w:val="33"/>
          <w:rFonts w:hint="eastAsia"/>
        </w:rPr>
        <w:t>第一章　投标邀请函</w:t>
      </w:r>
      <w:r>
        <w:tab/>
      </w:r>
      <w:r>
        <w:fldChar w:fldCharType="begin"/>
      </w:r>
      <w:r>
        <w:instrText xml:space="preserve"> PAGEREF _Toc211437466 \h </w:instrText>
      </w:r>
      <w:r>
        <w:fldChar w:fldCharType="separate"/>
      </w:r>
      <w:r>
        <w:t>1</w:t>
      </w:r>
      <w:r>
        <w:fldChar w:fldCharType="end"/>
      </w:r>
      <w:r>
        <w:fldChar w:fldCharType="end"/>
      </w:r>
    </w:p>
    <w:p w14:paraId="23FF821C">
      <w:pPr>
        <w:pStyle w:val="20"/>
        <w:tabs>
          <w:tab w:val="right" w:leader="dot" w:pos="9060"/>
        </w:tabs>
        <w:spacing w:before="460" w:after="460"/>
        <w:rPr>
          <w:rFonts w:hint="eastAsia" w:eastAsia="宋体" w:asciiTheme="minorHAnsi" w:hAnsiTheme="minorHAnsi" w:cstheme="minorBidi"/>
          <w:kern w:val="2"/>
          <w:sz w:val="21"/>
          <w:szCs w:val="22"/>
          <w:lang w:val="en-US" w:eastAsia="zh-CN"/>
        </w:rPr>
      </w:pPr>
      <w:r>
        <w:fldChar w:fldCharType="begin"/>
      </w:r>
      <w:r>
        <w:instrText xml:space="preserve"> HYPERLINK \l "_Toc211437467" </w:instrText>
      </w:r>
      <w:r>
        <w:fldChar w:fldCharType="separate"/>
      </w:r>
      <w:r>
        <w:rPr>
          <w:rStyle w:val="33"/>
          <w:rFonts w:hint="eastAsia"/>
        </w:rPr>
        <w:t>第二章　供应商须知</w:t>
      </w:r>
      <w:r>
        <w:tab/>
      </w:r>
      <w:r>
        <w:fldChar w:fldCharType="begin"/>
      </w:r>
      <w:r>
        <w:instrText xml:space="preserve"> PAGEREF _Toc211437467 \h </w:instrText>
      </w:r>
      <w:r>
        <w:fldChar w:fldCharType="separate"/>
      </w:r>
      <w:r>
        <w:t>4</w:t>
      </w:r>
      <w:r>
        <w:fldChar w:fldCharType="end"/>
      </w:r>
      <w:r>
        <w:fldChar w:fldCharType="end"/>
      </w:r>
      <w:r>
        <w:rPr>
          <w:rFonts w:hint="eastAsia"/>
          <w:lang w:val="en-US" w:eastAsia="zh-CN"/>
        </w:rPr>
        <w:t xml:space="preserve"> </w:t>
      </w:r>
    </w:p>
    <w:p w14:paraId="21ED91BE">
      <w:pPr>
        <w:pStyle w:val="20"/>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"_Toc211437468" </w:instrText>
      </w:r>
      <w:r>
        <w:fldChar w:fldCharType="separate"/>
      </w:r>
      <w:r>
        <w:rPr>
          <w:rStyle w:val="33"/>
          <w:rFonts w:hint="eastAsia"/>
        </w:rPr>
        <w:t>第三章　招标内容及要求</w:t>
      </w:r>
      <w:r>
        <w:tab/>
      </w:r>
      <w:r>
        <w:fldChar w:fldCharType="begin"/>
      </w:r>
      <w:r>
        <w:instrText xml:space="preserve"> PAGEREF _Toc211437468 \h </w:instrText>
      </w:r>
      <w:r>
        <w:fldChar w:fldCharType="separate"/>
      </w:r>
      <w:r>
        <w:t>37</w:t>
      </w:r>
      <w:r>
        <w:fldChar w:fldCharType="end"/>
      </w:r>
      <w:r>
        <w:fldChar w:fldCharType="end"/>
      </w:r>
    </w:p>
    <w:p w14:paraId="5ABF099C">
      <w:pPr>
        <w:pStyle w:val="20"/>
        <w:tabs>
          <w:tab w:val="right" w:leader="dot" w:pos="9060"/>
        </w:tabs>
        <w:spacing w:before="460" w:after="460"/>
        <w:rPr>
          <w:rFonts w:hint="eastAsia" w:eastAsia="宋体" w:asciiTheme="minorHAnsi" w:hAnsiTheme="minorHAnsi" w:cstheme="minorBidi"/>
          <w:kern w:val="2"/>
          <w:sz w:val="21"/>
          <w:szCs w:val="22"/>
          <w:lang w:val="en-US" w:eastAsia="zh-CN"/>
        </w:rPr>
      </w:pPr>
      <w:r>
        <w:fldChar w:fldCharType="begin"/>
      </w:r>
      <w:r>
        <w:instrText xml:space="preserve"> HYPERLINK \l "_Toc211437469" </w:instrText>
      </w:r>
      <w:r>
        <w:fldChar w:fldCharType="separate"/>
      </w:r>
      <w:r>
        <w:rPr>
          <w:rStyle w:val="33"/>
          <w:rFonts w:hint="eastAsia"/>
        </w:rPr>
        <w:t>第四章　合同文本</w:t>
      </w:r>
      <w:r>
        <w:tab/>
      </w:r>
      <w:r>
        <w:rPr>
          <w:rFonts w:hint="eastAsia"/>
          <w:lang w:val="en-US" w:eastAsia="zh-CN"/>
        </w:rPr>
        <w:t>4</w:t>
      </w:r>
      <w:r>
        <w:fldChar w:fldCharType="end"/>
      </w:r>
      <w:r>
        <w:rPr>
          <w:rFonts w:hint="eastAsia"/>
          <w:lang w:val="en-US" w:eastAsia="zh-CN"/>
        </w:rPr>
        <w:t>6</w:t>
      </w:r>
    </w:p>
    <w:p w14:paraId="54ABCD74">
      <w:pPr>
        <w:pStyle w:val="20"/>
        <w:tabs>
          <w:tab w:val="right" w:leader="dot" w:pos="9060"/>
        </w:tabs>
        <w:spacing w:before="460" w:after="460"/>
        <w:rPr>
          <w:rFonts w:hint="default" w:eastAsia="宋体" w:asciiTheme="minorHAnsi" w:hAnsiTheme="minorHAnsi" w:cstheme="minorBidi"/>
          <w:kern w:val="2"/>
          <w:sz w:val="21"/>
          <w:szCs w:val="22"/>
          <w:lang w:val="en-US" w:eastAsia="zh-CN"/>
        </w:rPr>
      </w:pPr>
      <w:r>
        <w:fldChar w:fldCharType="begin"/>
      </w:r>
      <w:r>
        <w:instrText xml:space="preserve"> HYPERLINK \l "_Toc211437471" </w:instrText>
      </w:r>
      <w:r>
        <w:fldChar w:fldCharType="separate"/>
      </w:r>
      <w:r>
        <w:rPr>
          <w:rStyle w:val="33"/>
          <w:rFonts w:hint="eastAsia"/>
        </w:rPr>
        <w:t>第五章　投标文件构成及格式</w:t>
      </w:r>
      <w:r>
        <w:tab/>
      </w:r>
      <w:r>
        <w:rPr>
          <w:rFonts w:hint="eastAsia"/>
        </w:rPr>
        <w:t>5</w:t>
      </w:r>
      <w:r>
        <w:rPr>
          <w:rFonts w:hint="eastAsia"/>
        </w:rPr>
        <w:fldChar w:fldCharType="end"/>
      </w:r>
      <w:r>
        <w:rPr>
          <w:rFonts w:hint="eastAsia"/>
          <w:lang w:val="en-US" w:eastAsia="zh-CN"/>
        </w:rPr>
        <w:t>0</w:t>
      </w:r>
    </w:p>
    <w:p w14:paraId="684F7033">
      <w:pPr>
        <w:pStyle w:val="20"/>
        <w:tabs>
          <w:tab w:val="right" w:leader="dot" w:pos="8890"/>
        </w:tabs>
        <w:spacing w:before="460" w:after="460"/>
        <w:rPr>
          <w:rFonts w:cstheme="minorHAnsi"/>
          <w:sz w:val="36"/>
          <w:szCs w:val="36"/>
        </w:rPr>
      </w:pPr>
      <w:r>
        <w:rPr>
          <w:rFonts w:cstheme="minorHAnsi"/>
          <w:szCs w:val="30"/>
        </w:rPr>
        <w:fldChar w:fldCharType="end"/>
      </w:r>
    </w:p>
    <w:p w14:paraId="4F07D103">
      <w:pPr>
        <w:widowControl w:val="0"/>
        <w:topLinePunct/>
        <w:jc w:val="both"/>
        <w:rPr>
          <w:rFonts w:eastAsia="宋体" w:cstheme="minorHAnsi"/>
          <w:sz w:val="36"/>
          <w:szCs w:val="36"/>
        </w:rPr>
      </w:pPr>
    </w:p>
    <w:p w14:paraId="1317A2B6">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368" w:bottom="1418" w:left="1178" w:header="851" w:footer="992" w:gutter="0"/>
          <w:pgBorders>
            <w:top w:val="none" w:sz="0" w:space="0"/>
            <w:left w:val="none" w:sz="0" w:space="0"/>
            <w:bottom w:val="none" w:sz="0" w:space="0"/>
            <w:right w:val="none" w:sz="0" w:space="0"/>
          </w:pgBorders>
          <w:pgNumType w:start="1"/>
          <w:cols w:space="425" w:num="1"/>
          <w:docGrid w:type="linesAndChars" w:linePitch="460" w:charSpace="0"/>
        </w:sectPr>
      </w:pPr>
    </w:p>
    <w:p w14:paraId="49B7D62C">
      <w:pPr>
        <w:pStyle w:val="2"/>
        <w:spacing w:beforeLines="0" w:afterLines="0"/>
      </w:pPr>
      <w:bookmarkStart w:id="0" w:name="_Toc211437466"/>
      <w:r>
        <w:rPr>
          <w:rFonts w:hint="eastAsia"/>
        </w:rPr>
        <w:t>第一章　投标邀请函</w:t>
      </w:r>
      <w:bookmarkEnd w:id="0"/>
    </w:p>
    <w:p w14:paraId="3CB44BC0">
      <w:pPr>
        <w:widowControl w:val="0"/>
        <w:topLinePunct/>
        <w:ind w:firstLine="480" w:firstLineChars="200"/>
        <w:jc w:val="both"/>
        <w:rPr>
          <w:rFonts w:hint="eastAsia"/>
        </w:rPr>
      </w:pPr>
      <w:r>
        <w:rPr>
          <w:rFonts w:hint="eastAsia"/>
        </w:rPr>
        <w:t>西安市市级单位政府采购中心受</w:t>
      </w:r>
      <w:r>
        <w:rPr>
          <w:rFonts w:cs="Tahoma"/>
          <w:color w:val="C00000"/>
        </w:rPr>
        <w:t>西安市市政设施管理中心</w:t>
      </w:r>
      <w:r>
        <w:rPr>
          <w:rFonts w:hint="eastAsia"/>
        </w:rPr>
        <w:t>的委托，经政府采购监管部门批准，按照政府采购程序，对</w:t>
      </w:r>
      <w:r>
        <w:rPr>
          <w:rFonts w:cs="Tahoma"/>
          <w:color w:val="C00000"/>
        </w:rPr>
        <w:t>西安市市政设施管理中心通道保安</w:t>
      </w:r>
      <w:r>
        <w:rPr>
          <w:rFonts w:hint="eastAsia"/>
        </w:rPr>
        <w:t>进行公开招标，欢迎符合资格条件的、有能力提供本项目所需货物或服务的供应商参加投标。</w:t>
      </w:r>
    </w:p>
    <w:p w14:paraId="375EB48D">
      <w:pPr>
        <w:widowControl w:val="0"/>
        <w:topLinePunct/>
        <w:ind w:firstLine="480" w:firstLineChars="200"/>
        <w:jc w:val="both"/>
        <w:rPr>
          <w:b/>
        </w:rPr>
      </w:pPr>
      <w:r>
        <w:rPr>
          <w:rFonts w:hint="eastAsia"/>
          <w:b/>
        </w:rPr>
        <w:t>一、项目基本信息：</w:t>
      </w:r>
    </w:p>
    <w:p w14:paraId="7A94095F">
      <w:pPr>
        <w:widowControl w:val="0"/>
        <w:topLinePunct/>
        <w:ind w:firstLine="480" w:firstLineChars="200"/>
        <w:jc w:val="both"/>
        <w:rPr>
          <w:rFonts w:cs="Tahoma"/>
          <w:color w:val="C00000"/>
          <w:highlight w:val="none"/>
        </w:rPr>
      </w:pPr>
      <w:r>
        <w:rPr>
          <w:highlight w:val="none"/>
        </w:rPr>
        <w:t>项目</w:t>
      </w:r>
      <w:r>
        <w:rPr>
          <w:rFonts w:hint="eastAsia"/>
          <w:highlight w:val="none"/>
        </w:rPr>
        <w:t>名称：</w:t>
      </w:r>
      <w:r>
        <w:rPr>
          <w:rFonts w:cs="Tahoma"/>
          <w:color w:val="C00000"/>
          <w:highlight w:val="none"/>
        </w:rPr>
        <w:t>西安市市政设施管理中心通道保安</w:t>
      </w:r>
    </w:p>
    <w:p w14:paraId="63BBDB66">
      <w:pPr>
        <w:pStyle w:val="39"/>
        <w:widowControl w:val="0"/>
        <w:topLinePunct/>
        <w:ind w:left="0" w:leftChars="0" w:right="0" w:rightChars="0" w:firstLine="480" w:firstLineChars="200"/>
        <w:rPr>
          <w:rFonts w:cs="Tahoma" w:asciiTheme="minorHAnsi" w:hAnsiTheme="minorHAnsi" w:eastAsiaTheme="minorEastAsia"/>
          <w:color w:val="C00000"/>
          <w:sz w:val="24"/>
          <w:szCs w:val="24"/>
          <w:highlight w:val="none"/>
        </w:rPr>
      </w:pPr>
      <w:r>
        <w:rPr>
          <w:rFonts w:hint="eastAsia" w:asciiTheme="minorHAnsi" w:hAnsiTheme="minorHAnsi" w:eastAsiaTheme="minorEastAsia"/>
          <w:sz w:val="24"/>
          <w:szCs w:val="24"/>
          <w:highlight w:val="none"/>
        </w:rPr>
        <w:t>项目编号：</w:t>
      </w:r>
      <w:r>
        <w:rPr>
          <w:rFonts w:hint="eastAsia" w:cs="Tahoma" w:asciiTheme="minorHAnsi" w:hAnsiTheme="minorHAnsi" w:eastAsiaTheme="minorEastAsia"/>
          <w:color w:val="C00000"/>
          <w:sz w:val="24"/>
          <w:szCs w:val="24"/>
          <w:highlight w:val="none"/>
        </w:rPr>
        <w:t>XCZX2026-</w:t>
      </w:r>
      <w:r>
        <w:rPr>
          <w:rFonts w:cs="Tahoma" w:asciiTheme="minorHAnsi" w:hAnsiTheme="minorHAnsi" w:eastAsiaTheme="minorEastAsia"/>
          <w:color w:val="C00000"/>
          <w:sz w:val="24"/>
          <w:szCs w:val="24"/>
          <w:highlight w:val="none"/>
        </w:rPr>
        <w:t>00</w:t>
      </w:r>
      <w:r>
        <w:rPr>
          <w:rFonts w:hint="eastAsia" w:cs="Tahoma" w:asciiTheme="minorHAnsi" w:hAnsiTheme="minorHAnsi" w:eastAsiaTheme="minorEastAsia"/>
          <w:color w:val="C00000"/>
          <w:sz w:val="24"/>
          <w:szCs w:val="24"/>
          <w:highlight w:val="none"/>
        </w:rPr>
        <w:t>49</w:t>
      </w:r>
    </w:p>
    <w:p w14:paraId="318BE5BB">
      <w:pPr>
        <w:widowControl w:val="0"/>
        <w:topLinePunct/>
        <w:ind w:firstLine="480" w:firstLineChars="200"/>
        <w:jc w:val="both"/>
        <w:rPr>
          <w:color w:val="C00000"/>
          <w:highlight w:val="none"/>
        </w:rPr>
      </w:pPr>
      <w:r>
        <w:rPr>
          <w:highlight w:val="none"/>
        </w:rPr>
        <w:t>备案编号：</w:t>
      </w:r>
      <w:r>
        <w:rPr>
          <w:rFonts w:hint="eastAsia"/>
          <w:color w:val="C00000"/>
          <w:highlight w:val="none"/>
        </w:rPr>
        <w:t>Z</w:t>
      </w:r>
      <w:r>
        <w:rPr>
          <w:color w:val="C00000"/>
          <w:highlight w:val="none"/>
        </w:rPr>
        <w:t>CBN-西安市-</w:t>
      </w:r>
      <w:r>
        <w:rPr>
          <w:rFonts w:hint="eastAsia"/>
          <w:color w:val="C00000"/>
          <w:highlight w:val="none"/>
        </w:rPr>
        <w:t>2026-01770</w:t>
      </w:r>
    </w:p>
    <w:p w14:paraId="0CD389D6">
      <w:pPr>
        <w:widowControl w:val="0"/>
        <w:topLinePunct/>
        <w:ind w:firstLine="480" w:firstLineChars="200"/>
        <w:jc w:val="both"/>
        <w:rPr>
          <w:highlight w:val="none"/>
        </w:rPr>
      </w:pPr>
      <w:r>
        <w:rPr>
          <w:rFonts w:hint="eastAsia"/>
          <w:b/>
          <w:highlight w:val="none"/>
        </w:rPr>
        <w:t>二、项目性质：</w:t>
      </w:r>
      <w:r>
        <w:rPr>
          <w:rFonts w:hint="eastAsia"/>
          <w:color w:val="C00000"/>
          <w:highlight w:val="none"/>
        </w:rPr>
        <w:t>专门面向中小企业的采购项目</w:t>
      </w:r>
    </w:p>
    <w:p w14:paraId="1B4B0A19">
      <w:pPr>
        <w:widowControl w:val="0"/>
        <w:topLinePunct/>
        <w:ind w:firstLine="480" w:firstLineChars="200"/>
        <w:jc w:val="both"/>
        <w:rPr>
          <w:color w:val="C00000"/>
        </w:rPr>
      </w:pPr>
      <w:r>
        <w:rPr>
          <w:rFonts w:hint="eastAsia"/>
          <w:b/>
        </w:rPr>
        <w:t>三、采购预算：</w:t>
      </w:r>
      <w:r>
        <w:rPr>
          <w:rFonts w:hint="eastAsia"/>
          <w:color w:val="C00000"/>
        </w:rPr>
        <w:t>2574000.00元（最高限价2574000.00元）</w:t>
      </w:r>
    </w:p>
    <w:p w14:paraId="4811C9A2">
      <w:pPr>
        <w:widowControl w:val="0"/>
        <w:topLinePunct/>
        <w:ind w:firstLine="480" w:firstLineChars="200"/>
        <w:jc w:val="both"/>
      </w:pPr>
      <w:r>
        <w:rPr>
          <w:b/>
        </w:rPr>
        <w:t>四、采购</w:t>
      </w:r>
      <w:r>
        <w:rPr>
          <w:rFonts w:hint="eastAsia"/>
          <w:b/>
        </w:rPr>
        <w:t>内容和要求：</w:t>
      </w:r>
    </w:p>
    <w:p w14:paraId="7C432DAA">
      <w:pPr>
        <w:widowControl w:val="0"/>
        <w:topLinePunct/>
        <w:ind w:firstLine="480" w:firstLineChars="200"/>
        <w:jc w:val="both"/>
        <w:rPr>
          <w:rFonts w:hint="default" w:eastAsia="华文仿宋"/>
          <w:highlight w:val="none"/>
          <w:lang w:val="en-US" w:eastAsia="zh-CN"/>
        </w:rPr>
      </w:pPr>
      <w:r>
        <w:rPr>
          <w:rFonts w:hint="eastAsia"/>
          <w:highlight w:val="none"/>
        </w:rPr>
        <w:t>地下通道保安服务，</w:t>
      </w:r>
      <w:r>
        <w:rPr>
          <w:rFonts w:hint="eastAsia"/>
          <w:highlight w:val="none"/>
          <w:lang w:val="en-US" w:eastAsia="zh-CN"/>
        </w:rPr>
        <w:t>服务期1年，</w:t>
      </w:r>
      <w:r>
        <w:rPr>
          <w:rFonts w:hint="eastAsia"/>
          <w:highlight w:val="none"/>
        </w:rPr>
        <w:t>以合同签订时约定的起止时间为准。</w:t>
      </w:r>
    </w:p>
    <w:p w14:paraId="32DFD2F7">
      <w:pPr>
        <w:widowControl w:val="0"/>
        <w:topLinePunct/>
        <w:ind w:firstLine="480" w:firstLineChars="200"/>
        <w:jc w:val="both"/>
      </w:pPr>
      <w:r>
        <w:rPr>
          <w:rFonts w:hint="eastAsia"/>
        </w:rPr>
        <w:t>详见第三章「招标内容及要求」。</w:t>
      </w:r>
    </w:p>
    <w:p w14:paraId="5B0016C2">
      <w:pPr>
        <w:widowControl w:val="0"/>
        <w:topLinePunct/>
        <w:ind w:firstLine="480" w:firstLineChars="200"/>
        <w:jc w:val="both"/>
        <w:rPr>
          <w:b/>
        </w:rPr>
      </w:pPr>
      <w:r>
        <w:rPr>
          <w:rFonts w:hint="eastAsia"/>
          <w:b/>
        </w:rPr>
        <w:t>五、供应商的资格条件：</w:t>
      </w:r>
    </w:p>
    <w:p w14:paraId="4A916436">
      <w:pPr>
        <w:widowControl w:val="0"/>
        <w:topLinePunct/>
        <w:ind w:firstLine="480" w:firstLineChars="200"/>
        <w:jc w:val="both"/>
      </w:pPr>
      <w:r>
        <w:rPr>
          <w:rFonts w:hint="eastAsia"/>
        </w:rPr>
        <w:t>详</w:t>
      </w:r>
      <w:r>
        <w:t>见第二章「资格性审查表」。</w:t>
      </w:r>
    </w:p>
    <w:p w14:paraId="2E974B28">
      <w:pPr>
        <w:widowControl w:val="0"/>
        <w:topLinePunct/>
        <w:ind w:firstLine="480" w:firstLineChars="200"/>
        <w:jc w:val="both"/>
        <w:rPr>
          <w:b/>
        </w:rPr>
      </w:pPr>
      <w:r>
        <w:rPr>
          <w:rFonts w:hint="eastAsia"/>
          <w:b/>
        </w:rPr>
        <w:t>六、执行的政府采购政策：</w:t>
      </w:r>
    </w:p>
    <w:p w14:paraId="4F46EAC8">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24591A02">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67DCA38F">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37D821F5">
      <w:pPr>
        <w:widowControl w:val="0"/>
        <w:topLinePunct/>
        <w:ind w:firstLine="480" w:firstLineChars="200"/>
        <w:jc w:val="both"/>
      </w:pPr>
      <w:r>
        <w:rPr>
          <w:rFonts w:hint="eastAsia"/>
        </w:rPr>
        <w:t>4．《国务院办公厅关于在政府采购中实施本国产品标准及相关政策的通知》（国办发〔2025〕34号）。</w:t>
      </w:r>
    </w:p>
    <w:p w14:paraId="10F4703A">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14:paraId="0CB62491">
      <w:pPr>
        <w:widowControl w:val="0"/>
        <w:topLinePunct/>
        <w:ind w:firstLine="480" w:firstLineChars="200"/>
        <w:jc w:val="both"/>
      </w:pPr>
      <w:r>
        <w:t>6</w:t>
      </w:r>
      <w:r>
        <w:rPr>
          <w:rFonts w:hint="eastAsia"/>
        </w:rPr>
        <w:t>．详见第二章「关于政府采购政策」。</w:t>
      </w:r>
    </w:p>
    <w:p w14:paraId="2048B9EF">
      <w:pPr>
        <w:widowControl w:val="0"/>
        <w:topLinePunct/>
        <w:ind w:firstLine="480" w:firstLineChars="200"/>
        <w:jc w:val="both"/>
        <w:rPr>
          <w:b/>
        </w:rPr>
      </w:pPr>
      <w:r>
        <w:rPr>
          <w:rFonts w:hint="eastAsia"/>
          <w:b/>
        </w:rPr>
        <w:t>七、获取招标文件的时间及方式：</w:t>
      </w:r>
    </w:p>
    <w:p w14:paraId="63BB7C9F">
      <w:pPr>
        <w:widowControl w:val="0"/>
        <w:topLinePunct/>
        <w:ind w:firstLine="480" w:firstLineChars="200"/>
        <w:jc w:val="both"/>
      </w:pPr>
      <w:r>
        <w:rPr>
          <w:rFonts w:hint="eastAsia"/>
        </w:rPr>
        <w:t>1．获取时间：自招标公告发布之日起5个工作日。</w:t>
      </w:r>
    </w:p>
    <w:p w14:paraId="5EEB2A0F">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3"/>
          <w:rFonts w:hint="eastAsia"/>
        </w:rPr>
        <w:t>http://sxggzyjy.xa.gov.cn/</w:t>
      </w:r>
      <w:r>
        <w:rPr>
          <w:rStyle w:val="33"/>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14:paraId="33AE98B3">
      <w:pPr>
        <w:widowControl w:val="0"/>
        <w:topLinePunct/>
        <w:ind w:firstLine="480" w:firstLineChars="200"/>
        <w:jc w:val="both"/>
      </w:pPr>
      <w:r>
        <w:rPr>
          <w:rFonts w:hint="eastAsia"/>
        </w:rPr>
        <w:t>3．友情提示：</w:t>
      </w:r>
    </w:p>
    <w:p w14:paraId="7D08F021">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5BD4D92">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55BF8CB2">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14:paraId="0378C8A5">
      <w:pPr>
        <w:widowControl w:val="0"/>
        <w:topLinePunct/>
        <w:ind w:firstLine="480" w:firstLineChars="200"/>
        <w:jc w:val="both"/>
        <w:rPr>
          <w:b/>
        </w:rPr>
      </w:pPr>
      <w:r>
        <w:rPr>
          <w:rFonts w:hint="eastAsia"/>
          <w:b/>
        </w:rPr>
        <w:t>八、提交投标文件截止时间及方式：</w:t>
      </w:r>
    </w:p>
    <w:p w14:paraId="0D0A08FC">
      <w:pPr>
        <w:widowControl w:val="0"/>
        <w:topLinePunct/>
        <w:ind w:firstLine="480" w:firstLineChars="200"/>
        <w:jc w:val="both"/>
      </w:pPr>
      <w:r>
        <w:rPr>
          <w:rFonts w:hint="eastAsia"/>
        </w:rPr>
        <w:t>1．提交投标文件截止时间：2026年</w:t>
      </w:r>
      <w:r>
        <w:rPr>
          <w:rFonts w:hint="eastAsia"/>
          <w:u w:val="single"/>
          <w:lang w:val="en-US" w:eastAsia="zh-CN"/>
        </w:rPr>
        <w:t>7</w:t>
      </w:r>
      <w:r>
        <w:rPr>
          <w:rFonts w:hint="eastAsia"/>
        </w:rPr>
        <w:t>月</w:t>
      </w:r>
      <w:r>
        <w:rPr>
          <w:rFonts w:hint="eastAsia"/>
          <w:u w:val="single"/>
          <w:lang w:val="en-US" w:eastAsia="zh-CN"/>
        </w:rPr>
        <w:t>9</w:t>
      </w:r>
      <w:r>
        <w:rPr>
          <w:rFonts w:hint="eastAsia"/>
        </w:rPr>
        <w:t>日10:30，逾期提交的，系统将拒绝接收。</w:t>
      </w:r>
    </w:p>
    <w:p w14:paraId="6D4BAE3D">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14:paraId="36D7FA4A">
      <w:pPr>
        <w:widowControl w:val="0"/>
        <w:topLinePunct/>
        <w:ind w:firstLine="480" w:firstLineChars="200"/>
        <w:jc w:val="both"/>
      </w:pPr>
      <w:r>
        <w:rPr>
          <w:rFonts w:hint="eastAsia"/>
          <w:b/>
        </w:rPr>
        <w:t>九、开标时间、地点及形式：</w:t>
      </w:r>
    </w:p>
    <w:p w14:paraId="072C6A4C">
      <w:pPr>
        <w:widowControl w:val="0"/>
        <w:topLinePunct/>
        <w:ind w:firstLine="480" w:firstLineChars="200"/>
        <w:jc w:val="both"/>
      </w:pPr>
      <w:r>
        <w:t>1</w:t>
      </w:r>
      <w:r>
        <w:rPr>
          <w:rFonts w:hint="eastAsia"/>
        </w:rPr>
        <w:t>．开标时间：2026年</w:t>
      </w:r>
      <w:r>
        <w:rPr>
          <w:rFonts w:hint="eastAsia"/>
          <w:u w:val="single"/>
          <w:lang w:val="en-US" w:eastAsia="zh-CN"/>
        </w:rPr>
        <w:t>7</w:t>
      </w:r>
      <w:r>
        <w:rPr>
          <w:rFonts w:hint="eastAsia"/>
        </w:rPr>
        <w:t>月</w:t>
      </w:r>
      <w:r>
        <w:rPr>
          <w:rFonts w:hint="eastAsia"/>
          <w:u w:val="single"/>
          <w:lang w:val="en-US" w:eastAsia="zh-CN"/>
        </w:rPr>
        <w:t>9</w:t>
      </w:r>
      <w:r>
        <w:rPr>
          <w:rFonts w:hint="eastAsia"/>
        </w:rPr>
        <w:t>日10:30</w:t>
      </w:r>
    </w:p>
    <w:p w14:paraId="67FA2EFC">
      <w:pPr>
        <w:widowControl w:val="0"/>
        <w:topLinePunct/>
        <w:ind w:firstLine="480" w:firstLineChars="200"/>
        <w:jc w:val="both"/>
      </w:pPr>
      <w:r>
        <w:rPr>
          <w:rFonts w:hint="eastAsia"/>
        </w:rPr>
        <w:t>2．</w:t>
      </w:r>
      <w:r>
        <w:t>开标</w:t>
      </w:r>
      <w:r>
        <w:rPr>
          <w:rFonts w:hint="eastAsia"/>
        </w:rPr>
        <w:t>地点：本集采机构虚拟开标室</w:t>
      </w:r>
      <w:r>
        <w:rPr>
          <w:rFonts w:hint="eastAsia"/>
          <w:u w:val="single"/>
          <w:lang w:val="en-US" w:eastAsia="zh-CN"/>
        </w:rPr>
        <w:t>4</w:t>
      </w:r>
      <w:r>
        <w:rPr>
          <w:rFonts w:hint="eastAsia"/>
        </w:rPr>
        <w:t>。</w:t>
      </w:r>
    </w:p>
    <w:p w14:paraId="7712AB39">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4E75084D">
      <w:pPr>
        <w:widowControl w:val="0"/>
        <w:topLinePunct/>
        <w:ind w:firstLine="480" w:firstLineChars="200"/>
        <w:jc w:val="both"/>
        <w:rPr>
          <w:b/>
        </w:rPr>
      </w:pPr>
      <w:r>
        <w:rPr>
          <w:rFonts w:hint="eastAsia"/>
          <w:b/>
        </w:rPr>
        <w:t>十、联系方式：</w:t>
      </w:r>
    </w:p>
    <w:p w14:paraId="03F8C941">
      <w:pPr>
        <w:widowControl w:val="0"/>
        <w:topLinePunct/>
        <w:ind w:firstLine="480" w:firstLineChars="200"/>
        <w:jc w:val="both"/>
        <w:rPr>
          <w:rFonts w:hint="eastAsia"/>
          <w:highlight w:val="none"/>
        </w:rPr>
      </w:pPr>
      <w:r>
        <w:rPr>
          <w:rFonts w:hint="eastAsia"/>
          <w:highlight w:val="none"/>
        </w:rPr>
        <w:t xml:space="preserve">1．采购人：西安市市政设施管理中心  </w:t>
      </w:r>
    </w:p>
    <w:p w14:paraId="044CD187">
      <w:pPr>
        <w:widowControl w:val="0"/>
        <w:topLinePunct/>
        <w:ind w:firstLine="480" w:firstLineChars="200"/>
        <w:jc w:val="both"/>
        <w:rPr>
          <w:rFonts w:hint="eastAsia"/>
          <w:highlight w:val="none"/>
        </w:rPr>
      </w:pPr>
      <w:r>
        <w:rPr>
          <w:rFonts w:hint="eastAsia"/>
          <w:highlight w:val="none"/>
        </w:rPr>
        <w:t>地址：西安市未央区二环北路西段29号</w:t>
      </w:r>
    </w:p>
    <w:p w14:paraId="2A115B4B">
      <w:pPr>
        <w:widowControl w:val="0"/>
        <w:topLinePunct/>
        <w:ind w:firstLine="480" w:firstLineChars="200"/>
        <w:jc w:val="both"/>
        <w:rPr>
          <w:rFonts w:hint="default"/>
          <w:lang w:val="en-US" w:eastAsia="zh-CN"/>
        </w:rPr>
      </w:pPr>
      <w:r>
        <w:rPr>
          <w:rFonts w:hint="eastAsia"/>
          <w:highlight w:val="none"/>
        </w:rPr>
        <w:t>联系人：相老师</w:t>
      </w:r>
      <w:r>
        <w:rPr>
          <w:rFonts w:hint="eastAsia"/>
          <w:highlight w:val="none"/>
          <w:lang w:val="en-US" w:eastAsia="zh-CN"/>
        </w:rPr>
        <w:t xml:space="preserve"> </w:t>
      </w:r>
      <w:r>
        <w:rPr>
          <w:rFonts w:hint="eastAsia"/>
          <w:lang w:val="en-US" w:eastAsia="zh-CN"/>
        </w:rPr>
        <w:t xml:space="preserve">                                                                                                                                  </w:t>
      </w:r>
    </w:p>
    <w:p w14:paraId="0DF85868">
      <w:pPr>
        <w:widowControl w:val="0"/>
        <w:topLinePunct/>
        <w:ind w:firstLine="480" w:firstLineChars="200"/>
        <w:jc w:val="both"/>
        <w:rPr>
          <w:rFonts w:hint="eastAsia"/>
          <w:highlight w:val="none"/>
        </w:rPr>
      </w:pPr>
      <w:r>
        <w:rPr>
          <w:rFonts w:hint="eastAsia"/>
          <w:highlight w:val="none"/>
        </w:rPr>
        <w:t>联系电话：029-86537728</w:t>
      </w:r>
    </w:p>
    <w:p w14:paraId="7EA9FA42">
      <w:pPr>
        <w:widowControl w:val="0"/>
        <w:topLinePunct/>
        <w:ind w:firstLine="480" w:firstLineChars="200"/>
        <w:jc w:val="both"/>
        <w:rPr>
          <w:rFonts w:hint="eastAsia"/>
          <w:highlight w:val="none"/>
        </w:rPr>
      </w:pPr>
      <w:r>
        <w:rPr>
          <w:rFonts w:hint="eastAsia"/>
          <w:highlight w:val="none"/>
        </w:rPr>
        <w:t>2．采购代理机构：西安市市级单位政府采购中心</w:t>
      </w:r>
    </w:p>
    <w:p w14:paraId="2D9FE3B9">
      <w:pPr>
        <w:widowControl w:val="0"/>
        <w:topLinePunct/>
        <w:ind w:firstLine="480" w:firstLineChars="200"/>
        <w:jc w:val="both"/>
        <w:rPr>
          <w:rFonts w:hint="eastAsia"/>
          <w:highlight w:val="none"/>
        </w:rPr>
      </w:pPr>
      <w:r>
        <w:rPr>
          <w:rFonts w:hint="eastAsia"/>
          <w:highlight w:val="none"/>
        </w:rPr>
        <w:t>地址：西安市未央区文景北路16号白桦林国际B座</w:t>
      </w:r>
    </w:p>
    <w:p w14:paraId="50B99991">
      <w:pPr>
        <w:widowControl w:val="0"/>
        <w:topLinePunct/>
        <w:ind w:firstLine="480" w:firstLineChars="200"/>
        <w:jc w:val="both"/>
        <w:rPr>
          <w:rFonts w:hint="eastAsia"/>
          <w:highlight w:val="none"/>
        </w:rPr>
      </w:pPr>
      <w:r>
        <w:rPr>
          <w:rFonts w:hint="eastAsia"/>
          <w:highlight w:val="none"/>
        </w:rPr>
        <w:t>总机：029-86510091/86510092/86510093</w:t>
      </w:r>
    </w:p>
    <w:p w14:paraId="3740629F">
      <w:pPr>
        <w:widowControl w:val="0"/>
        <w:topLinePunct/>
        <w:ind w:firstLine="480" w:firstLineChars="200"/>
        <w:jc w:val="both"/>
        <w:rPr>
          <w:rFonts w:hint="eastAsia"/>
          <w:highlight w:val="none"/>
        </w:rPr>
      </w:pPr>
      <w:r>
        <w:rPr>
          <w:rFonts w:hint="eastAsia"/>
          <w:highlight w:val="none"/>
        </w:rPr>
        <w:t>标书联系人及分机号：海老师（80840）</w:t>
      </w:r>
    </w:p>
    <w:p w14:paraId="21E60434">
      <w:pPr>
        <w:widowControl w:val="0"/>
        <w:topLinePunct/>
        <w:ind w:firstLine="480" w:firstLineChars="200"/>
        <w:jc w:val="both"/>
        <w:rPr>
          <w:rFonts w:hint="eastAsia"/>
        </w:rPr>
      </w:pPr>
      <w:r>
        <w:rPr>
          <w:rFonts w:hint="eastAsia"/>
        </w:rPr>
        <w:t>开标联系人及分机号：</w:t>
      </w:r>
      <w:r>
        <w:rPr>
          <w:rFonts w:hint="eastAsia"/>
          <w:lang w:val="en-US" w:eastAsia="zh-CN"/>
        </w:rPr>
        <w:t>苏</w:t>
      </w:r>
      <w:r>
        <w:rPr>
          <w:rFonts w:hint="eastAsia"/>
        </w:rPr>
        <w:t>老师（80</w:t>
      </w:r>
      <w:r>
        <w:rPr>
          <w:rFonts w:hint="eastAsia"/>
          <w:lang w:val="en-US" w:eastAsia="zh-CN"/>
        </w:rPr>
        <w:t>837</w:t>
      </w:r>
      <w:r>
        <w:rPr>
          <w:rFonts w:hint="eastAsia"/>
        </w:rPr>
        <w:t>）</w:t>
      </w:r>
    </w:p>
    <w:p w14:paraId="33E75A1D">
      <w:pPr>
        <w:widowControl w:val="0"/>
        <w:topLinePunct/>
        <w:jc w:val="both"/>
      </w:pPr>
    </w:p>
    <w:p w14:paraId="1D553CAA">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Borders>
            <w:top w:val="none" w:sz="0" w:space="0"/>
            <w:left w:val="none" w:sz="0" w:space="0"/>
            <w:bottom w:val="none" w:sz="0" w:space="0"/>
            <w:right w:val="none" w:sz="0" w:space="0"/>
          </w:pgBorders>
          <w:pgNumType w:start="1"/>
          <w:cols w:space="425" w:num="1"/>
          <w:docGrid w:type="linesAndChars" w:linePitch="460" w:charSpace="0"/>
        </w:sectPr>
      </w:pPr>
    </w:p>
    <w:p w14:paraId="20A00ECD">
      <w:pPr>
        <w:pStyle w:val="2"/>
        <w:spacing w:before="230" w:after="230"/>
      </w:pPr>
      <w:bookmarkStart w:id="1" w:name="_Toc534656409"/>
      <w:bookmarkStart w:id="2" w:name="_Toc533363262"/>
      <w:bookmarkStart w:id="3" w:name="_Toc534656414"/>
      <w:bookmarkStart w:id="4" w:name="_Toc498349068"/>
      <w:bookmarkStart w:id="5" w:name="_Toc211437467"/>
      <w:bookmarkStart w:id="6" w:name="_Toc533363235"/>
      <w:bookmarkStart w:id="7" w:name="_Toc97563329"/>
      <w:bookmarkStart w:id="8" w:name="_Toc445407251"/>
      <w:r>
        <w:t>第二章</w:t>
      </w:r>
      <w:r>
        <w:rPr>
          <w:rFonts w:hint="eastAsia"/>
        </w:rPr>
        <w:t>　</w:t>
      </w:r>
      <w:r>
        <w:t>供应商须知</w:t>
      </w:r>
      <w:bookmarkEnd w:id="1"/>
      <w:bookmarkEnd w:id="2"/>
      <w:bookmarkEnd w:id="3"/>
      <w:bookmarkEnd w:id="4"/>
      <w:bookmarkEnd w:id="5"/>
      <w:bookmarkEnd w:id="6"/>
      <w:bookmarkEnd w:id="7"/>
      <w:bookmarkEnd w:id="8"/>
    </w:p>
    <w:p w14:paraId="788C9553">
      <w:pPr>
        <w:jc w:val="center"/>
        <w:outlineLvl w:val="2"/>
        <w:rPr>
          <w:rFonts w:cstheme="minorHAnsi"/>
        </w:rPr>
      </w:pPr>
      <w:r>
        <w:rPr>
          <w:rFonts w:hint="eastAsia" w:ascii="黑体" w:hAnsi="黑体" w:eastAsia="黑体" w:cstheme="minorHAnsi"/>
          <w:color w:val="0070C0"/>
          <w:sz w:val="32"/>
          <w:szCs w:val="32"/>
        </w:rPr>
        <w:t>『前附表』</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03045B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219096B6">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3340F167">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082B6A1F">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3494CDB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12D1D9D7">
            <w:pPr>
              <w:pStyle w:val="71"/>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7F20D2C6">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01A4142">
            <w:pPr>
              <w:spacing w:line="320" w:lineRule="exact"/>
              <w:jc w:val="both"/>
              <w:rPr>
                <w:rFonts w:ascii="Calibri" w:hAnsi="宋体" w:eastAsia="宋体" w:cstheme="minorHAnsi"/>
                <w:sz w:val="21"/>
              </w:rPr>
            </w:pPr>
            <w:r>
              <w:rPr>
                <w:rFonts w:hint="eastAsia" w:ascii="Calibri" w:hAnsi="宋体" w:eastAsia="宋体" w:cstheme="minorHAnsi"/>
                <w:sz w:val="21"/>
              </w:rPr>
              <w:t>西安市市政设施管理中心通道保安</w:t>
            </w:r>
          </w:p>
        </w:tc>
      </w:tr>
      <w:tr w14:paraId="7F3711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B272F00">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6FC08F3">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7A600D4">
            <w:pPr>
              <w:pStyle w:val="39"/>
              <w:widowControl w:val="0"/>
              <w:topLinePunct/>
              <w:ind w:left="0" w:leftChars="0" w:right="0" w:rightChars="0" w:firstLine="0" w:firstLineChars="0"/>
              <w:jc w:val="both"/>
              <w:rPr>
                <w:rFonts w:hAnsi="宋体" w:cstheme="minorHAnsi"/>
                <w:sz w:val="21"/>
                <w:szCs w:val="24"/>
              </w:rPr>
            </w:pPr>
            <w:r>
              <w:rPr>
                <w:rFonts w:hint="eastAsia" w:hAnsi="宋体" w:cstheme="minorHAnsi"/>
                <w:sz w:val="21"/>
                <w:szCs w:val="24"/>
              </w:rPr>
              <w:t>XCZX2026-0049</w:t>
            </w:r>
          </w:p>
        </w:tc>
      </w:tr>
      <w:tr w14:paraId="3D1C1CC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061AA98">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8EB3EDA">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379DF210">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354CF84B">
            <w:pPr>
              <w:spacing w:line="320" w:lineRule="exact"/>
              <w:jc w:val="both"/>
              <w:rPr>
                <w:rFonts w:ascii="Calibri" w:hAnsi="宋体" w:eastAsia="宋体" w:cstheme="minorHAnsi"/>
                <w:sz w:val="21"/>
              </w:rPr>
            </w:pPr>
            <w:sdt>
              <w:sdtPr>
                <w:rPr>
                  <w:rFonts w:hint="eastAsia" w:ascii="Calibri" w:hAnsi="宋体" w:eastAsia="宋体" w:cstheme="minorHAnsi"/>
                  <w:sz w:val="21"/>
                </w:rPr>
                <w:id w:val="-1"/>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2A5A7211">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04EB1F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9E7041C">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811451C">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17DDB430">
            <w:pPr>
              <w:spacing w:line="320" w:lineRule="exact"/>
              <w:jc w:val="both"/>
              <w:rPr>
                <w:rFonts w:ascii="Calibri" w:hAnsi="宋体" w:eastAsia="宋体" w:cstheme="minorHAnsi"/>
                <w:sz w:val="21"/>
              </w:rPr>
            </w:pPr>
            <w:r>
              <w:rPr>
                <w:rFonts w:hint="eastAsia" w:ascii="Calibri" w:hAnsi="宋体" w:eastAsia="宋体" w:cstheme="minorHAnsi"/>
                <w:sz w:val="21"/>
              </w:rPr>
              <w:t>2574000.00</w:t>
            </w:r>
            <w:r>
              <w:rPr>
                <w:rFonts w:hint="eastAsia" w:ascii="Calibri" w:hAnsi="宋体" w:eastAsia="宋体" w:cstheme="minorHAnsi"/>
                <w:color w:val="FF0000"/>
                <w:sz w:val="21"/>
              </w:rPr>
              <w:t>元</w:t>
            </w:r>
            <w:r>
              <w:rPr>
                <w:rFonts w:hint="eastAsia" w:ascii="Calibri" w:hAnsi="宋体" w:eastAsia="宋体" w:cstheme="minorHAnsi"/>
                <w:sz w:val="21"/>
              </w:rPr>
              <w:t>（最高限价</w:t>
            </w:r>
            <w:r>
              <w:rPr>
                <w:rFonts w:hint="eastAsia" w:ascii="Calibri" w:hAnsi="宋体" w:eastAsia="宋体" w:cstheme="minorHAnsi"/>
                <w:sz w:val="21"/>
                <w:u w:val="single"/>
              </w:rPr>
              <w:t>2574000.00</w:t>
            </w:r>
            <w:r>
              <w:rPr>
                <w:rFonts w:hint="eastAsia" w:ascii="Calibri" w:hAnsi="宋体" w:eastAsia="宋体" w:cstheme="minorHAnsi"/>
                <w:sz w:val="21"/>
              </w:rPr>
              <w:t>元）</w:t>
            </w:r>
          </w:p>
        </w:tc>
      </w:tr>
      <w:tr w14:paraId="77541C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EC4458A">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170A27">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77D5F0BC">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6291840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CB1E972">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580D454">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4B6A708A">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548369978"/>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42E66CBE">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44136BD3">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4A73C1F4">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0FE4A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3C54100">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D746ADF">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566DE04B">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90024105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06C66EE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F78416C">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D031C88">
            <w:pPr>
              <w:spacing w:line="320" w:lineRule="exact"/>
              <w:rPr>
                <w:rFonts w:hint="eastAsia" w:ascii="Calibri" w:hAnsi="宋体" w:eastAsia="宋体" w:cstheme="minorHAnsi"/>
                <w:sz w:val="21"/>
                <w:szCs w:val="24"/>
                <w:highlight w:val="none"/>
                <w:lang w:val="en-US" w:eastAsia="zh-CN" w:bidi="ar-SA"/>
              </w:rPr>
            </w:pPr>
            <w:r>
              <w:rPr>
                <w:rFonts w:hint="eastAsia" w:ascii="Calibri" w:hAnsi="宋体" w:eastAsia="宋体" w:cstheme="minorHAnsi"/>
                <w:sz w:val="21"/>
                <w:highlight w:val="none"/>
              </w:rPr>
              <w:t>是否</w:t>
            </w:r>
            <w:r>
              <w:rPr>
                <w:rFonts w:ascii="Calibri" w:hAnsi="宋体" w:eastAsia="宋体" w:cstheme="minorHAnsi"/>
                <w:sz w:val="21"/>
                <w:highlight w:val="none"/>
              </w:rPr>
              <w:t>适用本国产品</w:t>
            </w:r>
            <w:r>
              <w:rPr>
                <w:rFonts w:hint="eastAsia" w:ascii="Calibri" w:hAnsi="宋体" w:eastAsia="宋体" w:cstheme="minorHAnsi"/>
                <w:sz w:val="21"/>
                <w:highlight w:val="none"/>
              </w:rPr>
              <w:t>支持政策</w:t>
            </w:r>
          </w:p>
        </w:tc>
        <w:tc>
          <w:tcPr>
            <w:tcW w:w="5766" w:type="dxa"/>
            <w:shd w:val="clear" w:color="auto" w:fill="auto"/>
            <w:vAlign w:val="center"/>
          </w:tcPr>
          <w:p w14:paraId="237FA0A5">
            <w:pPr>
              <w:spacing w:line="320" w:lineRule="exact"/>
              <w:jc w:val="both"/>
              <w:rPr>
                <w:rFonts w:ascii="Calibri" w:hAnsi="宋体" w:eastAsia="宋体" w:cstheme="minorHAnsi"/>
                <w:sz w:val="21"/>
                <w:szCs w:val="24"/>
                <w:highlight w:val="none"/>
                <w:lang w:val="en-US" w:eastAsia="zh-CN" w:bidi="ar-SA"/>
              </w:rPr>
            </w:pPr>
            <w:sdt>
              <w:sdtPr>
                <w:rPr>
                  <w:rFonts w:hint="eastAsia" w:ascii="Calibri" w:hAnsi="宋体" w:eastAsia="宋体" w:cstheme="minorHAnsi"/>
                  <w:sz w:val="21"/>
                  <w:highlight w:val="none"/>
                </w:rPr>
                <w:id w:val="147467602"/>
                <w14:checkbox>
                  <w14:checked w14:val="0"/>
                  <w14:checkedState w14:val="2611" w14:font="MS Gothic"/>
                  <w14:uncheckedState w14:val="2610" w14:font="MS Gothic"/>
                </w14:checkbox>
              </w:sdtPr>
              <w:sdtEndPr>
                <w:rPr>
                  <w:rFonts w:hint="eastAsia" w:ascii="Calibri" w:hAnsi="宋体" w:eastAsia="宋体" w:cstheme="minorHAnsi"/>
                  <w:sz w:val="21"/>
                  <w:highlight w:val="none"/>
                </w:rPr>
              </w:sdtEndPr>
              <w:sdtContent>
                <w:r>
                  <w:rPr>
                    <w:rFonts w:hint="eastAsia" w:ascii="MS Gothic" w:hAnsi="MS Gothic" w:eastAsia="MS Gothic" w:cstheme="minorHAnsi"/>
                    <w:sz w:val="21"/>
                    <w:highlight w:val="none"/>
                  </w:rPr>
                  <w:t>☐</w:t>
                </w:r>
              </w:sdtContent>
            </w:sdt>
            <w:r>
              <w:rPr>
                <w:rFonts w:hint="eastAsia" w:ascii="Calibri" w:hAnsi="宋体" w:eastAsia="宋体" w:cstheme="minorHAnsi"/>
                <w:sz w:val="21"/>
                <w:highlight w:val="none"/>
              </w:rPr>
              <w:t xml:space="preserve">适用  </w:t>
            </w:r>
            <w:sdt>
              <w:sdtPr>
                <w:rPr>
                  <w:rFonts w:hint="eastAsia" w:ascii="Calibri" w:hAnsi="宋体" w:eastAsia="宋体" w:cstheme="minorHAnsi"/>
                  <w:sz w:val="21"/>
                  <w:highlight w:val="none"/>
                </w:rPr>
                <w:id w:val="147451674"/>
                <w14:checkbox>
                  <w14:checked w14:val="1"/>
                  <w14:checkedState w14:val="2611" w14:font="MS Gothic"/>
                  <w14:uncheckedState w14:val="2610" w14:font="MS Gothic"/>
                </w14:checkbox>
              </w:sdtPr>
              <w:sdtEndPr>
                <w:rPr>
                  <w:rFonts w:hint="eastAsia" w:ascii="Calibri" w:hAnsi="宋体" w:eastAsia="宋体" w:cstheme="minorHAnsi"/>
                  <w:sz w:val="21"/>
                  <w:highlight w:val="none"/>
                </w:rPr>
              </w:sdtEndPr>
              <w:sdtContent>
                <w:r>
                  <w:rPr>
                    <w:rFonts w:hint="eastAsia" w:ascii="MS Gothic" w:hAnsi="MS Gothic" w:eastAsia="MS Gothic" w:cstheme="minorHAnsi"/>
                    <w:sz w:val="21"/>
                    <w:highlight w:val="none"/>
                  </w:rPr>
                  <w:t>☑</w:t>
                </w:r>
              </w:sdtContent>
            </w:sdt>
            <w:r>
              <w:rPr>
                <w:rFonts w:hint="eastAsia" w:ascii="Calibri" w:hAnsi="宋体" w:eastAsia="宋体" w:cstheme="minorHAnsi"/>
                <w:sz w:val="21"/>
                <w:highlight w:val="none"/>
              </w:rPr>
              <w:t>不适用</w:t>
            </w:r>
          </w:p>
        </w:tc>
      </w:tr>
      <w:tr w14:paraId="50D51A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82C7F9D">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1D0CD34">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14:paraId="270D6549">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605630E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30EF0A4">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A3A5B2F">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1C1EC22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7AA29B2E">
            <w:pPr>
              <w:spacing w:line="320" w:lineRule="exact"/>
              <w:jc w:val="both"/>
              <w:rPr>
                <w:rFonts w:ascii="Calibri" w:hAnsi="宋体" w:eastAsia="宋体" w:cstheme="minorHAnsi"/>
                <w:sz w:val="21"/>
              </w:rPr>
            </w:pPr>
            <w:sdt>
              <w:sdtPr>
                <w:rPr>
                  <w:rFonts w:hint="eastAsia" w:ascii="Calibri" w:hAnsi="宋体" w:eastAsia="宋体" w:cstheme="minorHAnsi"/>
                  <w:sz w:val="21"/>
                </w:rPr>
                <w:id w:val="2866449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63BC458D">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2FB60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C3F94F">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C662E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3E15CAC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2CEC6F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CC2ADA">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FF20094">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14:paraId="63351DDA">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14:paraId="59E820FD">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14:paraId="400E81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843998A">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9978DA1">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3BAE0CAA">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4B0F1CB9">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40CC4A69">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430554B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43DB699">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15B868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68D19F7">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3700C14">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3235B32E">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14:paraId="7D25E4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2A3451C">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41ED3DF">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56E39CCC">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521EEDDC">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14:paraId="371146A8">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w:t>
            </w:r>
            <w:r>
              <w:rPr>
                <w:rFonts w:hint="eastAsia" w:ascii="Calibri" w:hAnsi="宋体" w:eastAsia="宋体" w:cstheme="minorHAnsi"/>
                <w:sz w:val="21"/>
              </w:rPr>
              <w:t>采购</w:t>
            </w:r>
            <w:r>
              <w:rPr>
                <w:rFonts w:ascii="Calibri" w:hAnsi="宋体" w:eastAsia="宋体" w:cstheme="minorHAnsi"/>
                <w:sz w:val="21"/>
              </w:rPr>
              <w:t>代理机构受理方式</w:t>
            </w:r>
          </w:p>
          <w:p w14:paraId="47FB9227">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受理部门：采购</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代理机构</w:t>
            </w: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综合业务组</w:t>
            </w:r>
          </w:p>
          <w:p w14:paraId="3B0774C3">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6BA77F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0CFDCE6">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EA6F40F">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1FDAE20F">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4C0AD8BD">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58003815">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62F298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8DF6830">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AB9E93">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699F55E6">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14:paraId="746085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FE6C8AA">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BB807BC">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14:paraId="14951835">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34E3E545">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14:paraId="0AE4FD80">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14:paraId="760656A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14:paraId="73A7496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91638F">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1AB3EBE">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14:paraId="618B2D02">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14:paraId="67EAB79E">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14:paraId="2E00C8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A6DD41A">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273727C">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130875DC">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租赁和商务服务业</w:t>
            </w:r>
          </w:p>
        </w:tc>
      </w:tr>
      <w:tr w14:paraId="0EE5B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EB08E7A">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EEE0280">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14:paraId="445563DD">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14:paraId="3D5E1E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0EF2BEC">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7298A71">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214516B0">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5E276EE4">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40FB106F">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14:paraId="004EAD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D24B18A">
            <w:pPr>
              <w:pStyle w:val="71"/>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63071D9">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14:paraId="11E4FE49">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505206637"/>
                <w14:checkbox>
                  <w14:checked w14:val="1"/>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14:paraId="4B2698E7">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321763939"/>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p w14:paraId="71E3D923">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集合时间：</w:t>
            </w:r>
          </w:p>
          <w:p w14:paraId="0ABE0206">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集合地点：</w:t>
            </w:r>
          </w:p>
          <w:p w14:paraId="1A182740">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联系人：</w:t>
            </w:r>
          </w:p>
          <w:p w14:paraId="237B81FA">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联系电话：</w:t>
            </w:r>
          </w:p>
        </w:tc>
      </w:tr>
    </w:tbl>
    <w:p w14:paraId="2410AA85">
      <w:r>
        <w:br w:type="page"/>
      </w:r>
    </w:p>
    <w:p w14:paraId="7A4F2FA3">
      <w:pPr>
        <w:pStyle w:val="3"/>
        <w:jc w:val="both"/>
      </w:pPr>
      <w:r>
        <w:t>一、有关定义</w:t>
      </w:r>
    </w:p>
    <w:p w14:paraId="2383742C">
      <w:pPr>
        <w:ind w:firstLine="480" w:firstLineChars="200"/>
        <w:jc w:val="both"/>
        <w:rPr>
          <w:rFonts w:cstheme="minorHAnsi"/>
        </w:rPr>
      </w:pPr>
      <w:r>
        <w:rPr>
          <w:rFonts w:hint="eastAsia" w:cstheme="minorHAnsi"/>
        </w:rPr>
        <w:t>1．采购人：依法进行政府采购的西安市市级机关、事业单位或团体组织。</w:t>
      </w:r>
    </w:p>
    <w:p w14:paraId="1EF10B43">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2C70372C">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6291AAA9">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66B9ADEE">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rPr>
          <w:rFonts w:hint="eastAsia"/>
        </w:rPr>
        <w:fldChar w:fldCharType="begin"/>
      </w:r>
      <w:r>
        <w:instrText xml:space="preserve"> HYPERLINK "http://sxggzyjy.xa.gov.cn/" </w:instrText>
      </w:r>
      <w:r>
        <w:rPr>
          <w:rFonts w:hint="eastAsia"/>
        </w:rPr>
        <w:fldChar w:fldCharType="separate"/>
      </w:r>
      <w:r>
        <w:rPr>
          <w:rStyle w:val="33"/>
          <w:rFonts w:hint="eastAsia" w:cstheme="minorHAnsi"/>
        </w:rPr>
        <w:t>http</w:t>
      </w:r>
      <w:r>
        <w:rPr>
          <w:rStyle w:val="33"/>
          <w:rFonts w:cstheme="minorHAnsi"/>
        </w:rPr>
        <w:t>://sxggzyjy.xa.gov.cn</w:t>
      </w:r>
      <w:r>
        <w:rPr>
          <w:rStyle w:val="33"/>
          <w:rFonts w:hint="eastAsia" w:cstheme="minorHAnsi"/>
        </w:rPr>
        <w:t>/</w:t>
      </w:r>
      <w:r>
        <w:rPr>
          <w:rStyle w:val="33"/>
          <w:rFonts w:hint="eastAsia" w:cstheme="minorHAnsi"/>
        </w:rPr>
        <w:fldChar w:fldCharType="end"/>
      </w:r>
      <w:r>
        <w:rPr>
          <w:rFonts w:cstheme="minorHAnsi"/>
        </w:rPr>
        <w:t>。</w:t>
      </w:r>
    </w:p>
    <w:p w14:paraId="1F2261A7">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3"/>
          <w:rFonts w:cstheme="minorHAnsi"/>
        </w:rPr>
        <w:t>http://www.sxggzyjy.cn:9002/TPBidder/memberLogin</w:t>
      </w:r>
      <w:r>
        <w:rPr>
          <w:rStyle w:val="33"/>
          <w:rFonts w:cstheme="minorHAnsi"/>
        </w:rPr>
        <w:fldChar w:fldCharType="end"/>
      </w:r>
      <w:r>
        <w:rPr>
          <w:rFonts w:hint="eastAsia" w:cstheme="minorHAnsi"/>
        </w:rPr>
        <w:t>。</w:t>
      </w:r>
    </w:p>
    <w:p w14:paraId="27CED1A1">
      <w:pPr>
        <w:pStyle w:val="3"/>
        <w:jc w:val="both"/>
      </w:pPr>
      <w:r>
        <w:t>二、供应商注意事项</w:t>
      </w:r>
    </w:p>
    <w:p w14:paraId="55DF3E8F">
      <w:pPr>
        <w:pStyle w:val="4"/>
        <w:ind w:firstLine="482"/>
        <w:jc w:val="both"/>
      </w:pPr>
      <w:r>
        <w:rPr>
          <w:rFonts w:hint="eastAsia"/>
        </w:rPr>
        <w:t>（一）供应商投</w:t>
      </w:r>
      <w:r>
        <w:rPr>
          <w:rFonts w:hint="eastAsia"/>
          <w:w w:val="1"/>
        </w:rPr>
        <w:t xml:space="preserve"> </w:t>
      </w:r>
      <w:r>
        <w:rPr>
          <w:rFonts w:hint="eastAsia"/>
        </w:rPr>
        <w:t>标流程</w:t>
      </w:r>
    </w:p>
    <w:p w14:paraId="4DA46B33">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7D8D7C02">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14:paraId="4360D0C6">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14:paraId="1D99AEB2">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14:paraId="11B27D00">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14:paraId="1368A489">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14:paraId="393E0A0B">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4E2D4BB2">
      <w:pPr>
        <w:pStyle w:val="4"/>
        <w:ind w:firstLine="482"/>
        <w:jc w:val="both"/>
      </w:pPr>
      <w:r>
        <w:t>（</w:t>
      </w:r>
      <w:r>
        <w:rPr>
          <w:rFonts w:hint="eastAsia"/>
        </w:rPr>
        <w:t>二</w:t>
      </w:r>
      <w:r>
        <w:t>）</w:t>
      </w:r>
      <w:r>
        <w:rPr>
          <w:rFonts w:hint="eastAsia"/>
        </w:rPr>
        <w:t>关于</w:t>
      </w:r>
      <w:r>
        <w:t>询问</w:t>
      </w:r>
      <w:r>
        <w:rPr>
          <w:rFonts w:hint="eastAsia"/>
        </w:rPr>
        <w:t>、质疑和投诉</w:t>
      </w:r>
    </w:p>
    <w:p w14:paraId="15D4E231">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7DFABE01">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950CB52">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6C8F3C11">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75D8FEBA">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0DD72FD1">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79C73F7A">
      <w:pPr>
        <w:ind w:firstLine="480" w:firstLineChars="200"/>
        <w:jc w:val="both"/>
      </w:pPr>
      <w:r>
        <w:t>（2）质疑方式：</w:t>
      </w:r>
    </w:p>
    <w:p w14:paraId="7823A3B4">
      <w:pPr>
        <w:ind w:firstLine="480" w:firstLineChars="200"/>
        <w:jc w:val="both"/>
        <w:rPr>
          <w:rFonts w:asciiTheme="minorEastAsia" w:hAnsiTheme="minorEastAsia"/>
        </w:rPr>
      </w:pPr>
      <w:r>
        <w:rPr>
          <w:rFonts w:asciiTheme="minorEastAsia" w:hAnsiTheme="minorEastAsia"/>
        </w:rPr>
        <w:t>① 在线质疑：</w:t>
      </w:r>
    </w:p>
    <w:p w14:paraId="4EA07BDA">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4FA52B3A">
      <w:pPr>
        <w:ind w:firstLine="480" w:firstLineChars="200"/>
        <w:jc w:val="both"/>
        <w:rPr>
          <w:rFonts w:asciiTheme="minorEastAsia" w:hAnsiTheme="minorEastAsia"/>
        </w:rPr>
      </w:pPr>
      <w:r>
        <w:rPr>
          <w:rFonts w:asciiTheme="minorEastAsia" w:hAnsiTheme="minorEastAsia"/>
        </w:rPr>
        <w:t>② 书面质疑：</w:t>
      </w:r>
    </w:p>
    <w:p w14:paraId="59396042">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5B80D0F5">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3"/>
        </w:rPr>
        <w:t>http://download.ccgp.gov.cn/2018/zhiyihanfanben.zip</w:t>
      </w:r>
      <w:r>
        <w:rPr>
          <w:rStyle w:val="33"/>
        </w:rPr>
        <w:fldChar w:fldCharType="end"/>
      </w:r>
    </w:p>
    <w:p w14:paraId="4EAFF928">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0FBD4D70">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5A3516F7">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70C0012">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077E1230">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244BD0F1">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4898064D">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14:paraId="3B117986">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15A958DF">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341C2AC6">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6BE48766">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w:t>
      </w:r>
      <w:r>
        <w:rPr>
          <w:rFonts w:hint="eastAsia" w:cstheme="minorHAnsi"/>
        </w:rPr>
        <w:t>政府采购</w:t>
      </w:r>
      <w:r>
        <w:rPr>
          <w:rFonts w:cstheme="minorHAnsi"/>
        </w:rPr>
        <w:t>监管</w:t>
      </w:r>
      <w:r>
        <w:rPr>
          <w:rFonts w:hint="eastAsia" w:cstheme="minorHAnsi"/>
        </w:rPr>
        <w:t>部门</w:t>
      </w:r>
      <w:r>
        <w:rPr>
          <w:rFonts w:cstheme="minorHAnsi"/>
        </w:rPr>
        <w:t>提出投诉。</w:t>
      </w:r>
    </w:p>
    <w:p w14:paraId="3FC52E1A">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4645A392">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3"/>
          <w:rFonts w:cstheme="minorHAnsi"/>
          <w:color w:val="0070C0"/>
        </w:rPr>
        <w:t>http://download.ccgp.gov.cn/2018/tousushufanben.zip</w:t>
      </w:r>
      <w:r>
        <w:rPr>
          <w:rStyle w:val="33"/>
          <w:rFonts w:cstheme="minorHAnsi"/>
          <w:color w:val="0070C0"/>
        </w:rPr>
        <w:fldChar w:fldCharType="end"/>
      </w:r>
    </w:p>
    <w:p w14:paraId="2D8FB2B3">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3FB7BC08">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D8E27C3">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565354CB">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72D22729">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727B0D73">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3498F98A">
      <w:pPr>
        <w:pStyle w:val="4"/>
        <w:ind w:firstLine="482"/>
      </w:pPr>
      <w:r>
        <w:t>（</w:t>
      </w:r>
      <w:r>
        <w:rPr>
          <w:rFonts w:hint="eastAsia"/>
        </w:rPr>
        <w:t>三</w:t>
      </w:r>
      <w:r>
        <w:t>）</w:t>
      </w:r>
      <w:r>
        <w:rPr>
          <w:rFonts w:hint="eastAsia"/>
        </w:rPr>
        <w:t>关于</w:t>
      </w:r>
      <w:r>
        <w:t>保证金</w:t>
      </w:r>
    </w:p>
    <w:p w14:paraId="344B52DF">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14:paraId="2C4A6208">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14:paraId="4CEC5A4B">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233D9FAA">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1A0AF3D2">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7A92493D">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13D70971">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16266251">
      <w:pPr>
        <w:wordWrap w:val="0"/>
        <w:ind w:firstLine="480" w:firstLineChars="200"/>
        <w:jc w:val="both"/>
      </w:pPr>
      <w:r>
        <w:rPr>
          <w:rFonts w:hint="eastAsia"/>
        </w:rPr>
        <w:t>户　名：西安市公共资源交易中心保证金户</w:t>
      </w:r>
    </w:p>
    <w:p w14:paraId="4060BB8A">
      <w:pPr>
        <w:wordWrap w:val="0"/>
        <w:ind w:firstLine="480" w:firstLineChars="200"/>
        <w:jc w:val="both"/>
      </w:pPr>
      <w:r>
        <w:rPr>
          <w:rFonts w:hint="eastAsia"/>
        </w:rPr>
        <w:t>账　号：9558853700001663476</w:t>
      </w:r>
    </w:p>
    <w:p w14:paraId="25A7E5FB">
      <w:pPr>
        <w:wordWrap w:val="0"/>
        <w:ind w:firstLine="480" w:firstLineChars="200"/>
        <w:jc w:val="both"/>
      </w:pPr>
      <w:r>
        <w:rPr>
          <w:rFonts w:hint="eastAsia"/>
        </w:rPr>
        <w:t>开户行：中国工商银行股份有限公司西安曲江支行</w:t>
      </w:r>
    </w:p>
    <w:p w14:paraId="14EEAEF7">
      <w:pPr>
        <w:wordWrap w:val="0"/>
        <w:ind w:firstLine="480" w:firstLineChars="200"/>
        <w:jc w:val="both"/>
      </w:pPr>
      <w:r>
        <w:rPr>
          <w:rFonts w:hint="eastAsia"/>
        </w:rPr>
        <w:t>② 采用纸质保函形式时，应将履约保函原件递交至西安市公共资源交易中心保证金业务室：</w:t>
      </w:r>
    </w:p>
    <w:p w14:paraId="27A1426F">
      <w:pPr>
        <w:wordWrap w:val="0"/>
        <w:ind w:firstLine="480" w:firstLineChars="200"/>
        <w:jc w:val="both"/>
      </w:pPr>
      <w:r>
        <w:rPr>
          <w:rFonts w:hint="eastAsia"/>
        </w:rPr>
        <w:t>业务咨询电话：029-86510166/86510167转80206</w:t>
      </w:r>
    </w:p>
    <w:p w14:paraId="31293B58">
      <w:pPr>
        <w:wordWrap w:val="0"/>
        <w:ind w:firstLine="480" w:firstLineChars="200"/>
        <w:jc w:val="both"/>
      </w:pPr>
      <w:r>
        <w:rPr>
          <w:rFonts w:hint="eastAsia"/>
        </w:rPr>
        <w:t>业务受理时间：（法定节假日除外）上午9:00-12:00、下午13:30-17:30</w:t>
      </w:r>
    </w:p>
    <w:p w14:paraId="702CB033">
      <w:pPr>
        <w:wordWrap w:val="0"/>
        <w:ind w:firstLine="480" w:firstLineChars="200"/>
        <w:jc w:val="both"/>
      </w:pPr>
      <w:r>
        <w:rPr>
          <w:rFonts w:hint="eastAsia"/>
        </w:rPr>
        <w:t>业务受理地点：西安市未央区文景北路16号白桦林国际B座二层206室</w:t>
      </w:r>
    </w:p>
    <w:p w14:paraId="4DE89529">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61E27F33">
      <w:pPr>
        <w:wordWrap w:val="0"/>
        <w:ind w:firstLine="480" w:firstLineChars="200"/>
        <w:jc w:val="both"/>
      </w:pPr>
      <w:r>
        <w:rPr>
          <w:rFonts w:hint="eastAsia"/>
        </w:rPr>
        <w:t>（</w:t>
      </w:r>
      <w:r>
        <w:t>3</w:t>
      </w:r>
      <w:r>
        <w:rPr>
          <w:rFonts w:hint="eastAsia"/>
        </w:rPr>
        <w:t>）采用履约保函形式时应注意以下事项：</w:t>
      </w:r>
    </w:p>
    <w:p w14:paraId="0820C73C">
      <w:pPr>
        <w:wordWrap w:val="0"/>
        <w:ind w:firstLine="480" w:firstLineChars="200"/>
        <w:jc w:val="both"/>
      </w:pPr>
      <w:r>
        <w:rPr>
          <w:rFonts w:hint="eastAsia"/>
        </w:rPr>
        <w:t>① 履约保函的受益人为采购人，供应商未能按合同规定履行其义务时，采购人有权从履约保证金中取得补偿。</w:t>
      </w:r>
    </w:p>
    <w:p w14:paraId="29D03064">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32F85DAC">
      <w:pPr>
        <w:wordWrap w:val="0"/>
        <w:ind w:firstLine="480" w:firstLineChars="200"/>
        <w:jc w:val="both"/>
      </w:pPr>
      <w:r>
        <w:rPr>
          <w:rFonts w:hint="eastAsia"/>
        </w:rPr>
        <w:t>③ 担保金额不少于</w:t>
      </w:r>
      <w:r>
        <w:t>本章「前附表」</w:t>
      </w:r>
      <w:r>
        <w:rPr>
          <w:rFonts w:hint="eastAsia"/>
        </w:rPr>
        <w:t>中规定的履约保证金金额；</w:t>
      </w:r>
    </w:p>
    <w:p w14:paraId="7B6154F6">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14:paraId="37F9AE6E">
      <w:pPr>
        <w:wordWrap w:val="0"/>
        <w:ind w:firstLine="480" w:firstLineChars="200"/>
        <w:jc w:val="both"/>
      </w:pPr>
      <w:r>
        <w:rPr>
          <w:rFonts w:hint="eastAsia"/>
        </w:rPr>
        <w:t>（</w:t>
      </w:r>
      <w:r>
        <w:t>4</w:t>
      </w:r>
      <w:r>
        <w:rPr>
          <w:rFonts w:hint="eastAsia"/>
        </w:rPr>
        <w:t>）退还履约保证金</w:t>
      </w:r>
    </w:p>
    <w:p w14:paraId="1EC3F8B4">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722360D1">
      <w:pPr>
        <w:pStyle w:val="4"/>
        <w:ind w:firstLine="482"/>
      </w:pPr>
      <w:r>
        <w:rPr>
          <w:rFonts w:hint="eastAsia"/>
        </w:rPr>
        <w:t>（四）关于</w:t>
      </w:r>
      <w:r>
        <w:t>进口产品</w:t>
      </w:r>
    </w:p>
    <w:p w14:paraId="5DDA6AA4">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668206AB">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14:paraId="5B410AB8">
      <w:pPr>
        <w:pStyle w:val="4"/>
        <w:ind w:firstLine="482"/>
      </w:pPr>
      <w:r>
        <w:t>（五）</w:t>
      </w:r>
      <w:r>
        <w:rPr>
          <w:rFonts w:hint="eastAsia"/>
        </w:rPr>
        <w:t>关于政府采购</w:t>
      </w:r>
      <w:r>
        <w:t>政策</w:t>
      </w:r>
    </w:p>
    <w:p w14:paraId="255E9677">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3D87FD93">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74EF7464">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7EA30AFB">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494ECDFB">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16333626">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8E7ECEE">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14:paraId="59DA7456">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2091A348">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0636ED95">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202098C3">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2CE8612A">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28EE24FE">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14:paraId="24606461">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14:paraId="28F772F9">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14:paraId="6587132C">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7CDABDBA">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0202541D">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7BC42318">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2F7AFB60">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69B9A62B">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1AB37A80">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7B33E778">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14:paraId="2D942608">
      <w:pPr>
        <w:ind w:firstLine="480" w:firstLineChars="200"/>
        <w:jc w:val="both"/>
        <w:rPr>
          <w:rFonts w:cstheme="minorHAnsi"/>
        </w:rPr>
      </w:pPr>
      <w:r>
        <w:rPr>
          <w:rFonts w:hint="eastAsia" w:cstheme="minorHAnsi"/>
        </w:rPr>
        <w:t>（1）本国产品标准</w:t>
      </w:r>
    </w:p>
    <w:p w14:paraId="305FEEB4">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6B65308C">
      <w:pPr>
        <w:ind w:firstLine="480" w:firstLineChars="200"/>
        <w:textAlignment w:val="baseline"/>
        <w:rPr>
          <w:rFonts w:cstheme="minorHAnsi"/>
        </w:rPr>
      </w:pPr>
      <w:bookmarkStart w:id="9" w:name="OLE_LINK9"/>
      <w:r>
        <w:rPr>
          <w:rFonts w:asciiTheme="minorEastAsia" w:hAnsiTheme="minorEastAsia" w:cstheme="minorHAnsi"/>
        </w:rPr>
        <w:t>①</w:t>
      </w:r>
      <w:bookmarkEnd w:id="9"/>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40B050C9">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1B080BD9">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41C71E3D">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4CDEA513">
      <w:pPr>
        <w:ind w:firstLine="480" w:firstLineChars="200"/>
        <w:jc w:val="both"/>
        <w:rPr>
          <w:rFonts w:cstheme="minorHAnsi"/>
        </w:rPr>
      </w:pPr>
      <w:r>
        <w:rPr>
          <w:rFonts w:hint="eastAsia" w:cstheme="minorHAnsi"/>
        </w:rPr>
        <w:t>（2）适用范围</w:t>
      </w:r>
    </w:p>
    <w:p w14:paraId="24F7E0DF">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3004FCA">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150164B5">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04BB2508">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A5714D9">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408EC1A1">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1BC2EDB5">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64C4F47F">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520FF1EC">
      <w:pPr>
        <w:wordWrap w:val="0"/>
        <w:ind w:firstLine="480" w:firstLineChars="200"/>
        <w:jc w:val="both"/>
        <w:rPr>
          <w:rStyle w:val="33"/>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3"/>
          <w:rFonts w:cstheme="minorHAnsi"/>
          <w:color w:val="0070C0"/>
        </w:rPr>
        <w:t>http://www.ccgp-shaanxi.gov.cn/zcdservice/zcd/shanxi/</w:t>
      </w:r>
    </w:p>
    <w:p w14:paraId="452AD0AA">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51DE0563">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3"/>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6E45C3A">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089EF8CA">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30394B1B">
      <w:pPr>
        <w:pStyle w:val="4"/>
        <w:ind w:firstLine="482"/>
      </w:pPr>
      <w:r>
        <w:rPr>
          <w:rFonts w:hint="eastAsia"/>
        </w:rPr>
        <w:t>（六）</w:t>
      </w:r>
      <w:r>
        <w:t>关于同一品牌产品的处理</w:t>
      </w:r>
    </w:p>
    <w:p w14:paraId="7B4B2E4C">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14:paraId="5DAFC965">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14:paraId="0FB5F7D1">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14:paraId="135F9E8B">
      <w:pPr>
        <w:pStyle w:val="4"/>
        <w:ind w:firstLine="482"/>
      </w:pPr>
      <w:r>
        <w:t>（七）</w:t>
      </w:r>
      <w:r>
        <w:rPr>
          <w:rFonts w:hint="eastAsia"/>
        </w:rPr>
        <w:t>关于</w:t>
      </w:r>
      <w:r>
        <w:t>知识产权和保密</w:t>
      </w:r>
      <w:r>
        <w:rPr>
          <w:rFonts w:hint="eastAsia"/>
        </w:rPr>
        <w:t>事项</w:t>
      </w:r>
    </w:p>
    <w:p w14:paraId="31C644DF">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30CD4556">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6A236693">
      <w:pPr>
        <w:pStyle w:val="4"/>
        <w:ind w:firstLine="482"/>
      </w:pPr>
      <w:r>
        <w:t>（八）关于信用记录的查询和使用</w:t>
      </w:r>
    </w:p>
    <w:p w14:paraId="01FAB23F">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3"/>
          <w:rFonts w:eastAsiaTheme="majorEastAsia" w:cstheme="minorHAnsi"/>
          <w:color w:val="0070C0"/>
        </w:rPr>
        <w:t>https://www.creditchina.gov.cn</w:t>
      </w:r>
      <w:r>
        <w:rPr>
          <w:rStyle w:val="33"/>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3"/>
          <w:rFonts w:eastAsiaTheme="majorEastAsia" w:cstheme="minorHAnsi"/>
          <w:color w:val="0070C0"/>
        </w:rPr>
        <w:t>http://www.ccgp.gov.cn/</w:t>
      </w:r>
      <w:r>
        <w:rPr>
          <w:rStyle w:val="33"/>
          <w:rFonts w:eastAsiaTheme="majorEastAsia" w:cstheme="minorHAnsi"/>
        </w:rPr>
        <w:t>）</w:t>
      </w:r>
      <w:r>
        <w:rPr>
          <w:rStyle w:val="33"/>
          <w:rFonts w:eastAsiaTheme="majorEastAsia" w:cstheme="minorHAnsi"/>
        </w:rPr>
        <w:fldChar w:fldCharType="end"/>
      </w:r>
      <w:r>
        <w:rPr>
          <w:rFonts w:eastAsiaTheme="majorEastAsia" w:cstheme="minorHAnsi"/>
        </w:rPr>
        <w:t>对供应商的信用情况进行甄别。</w:t>
      </w:r>
    </w:p>
    <w:p w14:paraId="2F526CF5">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06564570">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1C13005B">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8263346">
      <w:pPr>
        <w:pStyle w:val="4"/>
      </w:pPr>
      <w:r>
        <w:t>（九）</w:t>
      </w:r>
      <w:r>
        <w:rPr>
          <w:rFonts w:hint="eastAsia"/>
        </w:rPr>
        <w:t>关于现场踏勘和集中答疑</w:t>
      </w:r>
    </w:p>
    <w:p w14:paraId="0452B86F">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09056A20">
      <w:pPr>
        <w:pStyle w:val="4"/>
      </w:pPr>
      <w:r>
        <w:t>（十）关于联合体</w:t>
      </w:r>
    </w:p>
    <w:p w14:paraId="14435156">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0DAE7F78">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1BA2E667">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098BE69C">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5653DC1F">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14:paraId="26F7F395">
      <w:pPr>
        <w:ind w:firstLine="480" w:firstLineChars="200"/>
        <w:jc w:val="both"/>
      </w:pPr>
      <w:r>
        <w:rPr>
          <w:rFonts w:hint="eastAsia"/>
        </w:rPr>
        <w:t>6．联合体可享受的中小企业优惠政策：</w:t>
      </w:r>
    </w:p>
    <w:p w14:paraId="0DDF243B">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095E9C8D">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5F6334B7">
      <w:pPr>
        <w:ind w:firstLine="480" w:firstLineChars="200"/>
        <w:jc w:val="both"/>
      </w:pPr>
      <w:r>
        <w:rPr>
          <w:rFonts w:hint="eastAsia"/>
        </w:rPr>
        <w:t>7．联合体出现下列情形之一的，投标无效：</w:t>
      </w:r>
    </w:p>
    <w:p w14:paraId="729DD9A3">
      <w:pPr>
        <w:ind w:firstLine="480" w:firstLineChars="200"/>
        <w:jc w:val="both"/>
      </w:pPr>
      <w:r>
        <w:rPr>
          <w:rFonts w:hint="eastAsia"/>
        </w:rPr>
        <w:t>（1）联合体没有提交有效的联合协议的；</w:t>
      </w:r>
    </w:p>
    <w:p w14:paraId="5A779D07">
      <w:pPr>
        <w:ind w:firstLine="480" w:firstLineChars="200"/>
        <w:jc w:val="both"/>
      </w:pPr>
      <w:r>
        <w:rPr>
          <w:rFonts w:hint="eastAsia"/>
        </w:rPr>
        <w:t>（2）进行资格预审的项目，资格预审后联合体增减、更换成员的；</w:t>
      </w:r>
    </w:p>
    <w:p w14:paraId="6E43654E">
      <w:pPr>
        <w:ind w:firstLine="480" w:firstLineChars="200"/>
        <w:jc w:val="both"/>
      </w:pPr>
      <w:r>
        <w:rPr>
          <w:rFonts w:hint="eastAsia"/>
        </w:rPr>
        <w:t>（3）联合协议签订后，联合体成员单独参加或者与其他供应商另外组成联合体参加同一合同项下的政府采购活动的。</w:t>
      </w:r>
    </w:p>
    <w:p w14:paraId="53FF39DA">
      <w:pPr>
        <w:pStyle w:val="4"/>
        <w:ind w:firstLine="482"/>
      </w:pPr>
      <w:r>
        <w:t>（十一）</w:t>
      </w:r>
      <w:r>
        <w:rPr>
          <w:rFonts w:hint="eastAsia"/>
        </w:rPr>
        <w:t>其他重要</w:t>
      </w:r>
      <w:r>
        <w:t>事项</w:t>
      </w:r>
    </w:p>
    <w:p w14:paraId="0D7B9242">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22937A0F">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43C287D8">
      <w:pPr>
        <w:pStyle w:val="3"/>
      </w:pPr>
      <w:r>
        <w:t>三、招标文件</w:t>
      </w:r>
    </w:p>
    <w:p w14:paraId="175647AC">
      <w:pPr>
        <w:pStyle w:val="4"/>
        <w:ind w:firstLine="482"/>
      </w:pPr>
      <w:r>
        <w:t>（一）招标</w:t>
      </w:r>
      <w:r>
        <w:rPr>
          <w:rFonts w:hint="eastAsia"/>
        </w:rPr>
        <w:t>文件的解释权</w:t>
      </w:r>
    </w:p>
    <w:p w14:paraId="3CB8B9ED">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14:paraId="0CE6426A">
      <w:pPr>
        <w:pStyle w:val="4"/>
        <w:ind w:firstLine="482"/>
      </w:pPr>
      <w:r>
        <w:t>（二）招标文件主要内容</w:t>
      </w:r>
    </w:p>
    <w:p w14:paraId="39656621">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14:paraId="7178AC3F">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06CF0DFE">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14:paraId="22504A57">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14:paraId="47BE18C6">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14:paraId="401E6E05">
      <w:pPr>
        <w:pStyle w:val="4"/>
        <w:ind w:firstLine="482"/>
      </w:pPr>
      <w:r>
        <w:t>（三）招标文件的检查及阅读</w:t>
      </w:r>
    </w:p>
    <w:p w14:paraId="272855DB">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14:paraId="5991D850">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14:paraId="5F124D95">
      <w:pPr>
        <w:pStyle w:val="4"/>
        <w:ind w:firstLine="482"/>
      </w:pPr>
      <w:r>
        <w:t>（四）招标文件的修改、澄清</w:t>
      </w:r>
    </w:p>
    <w:p w14:paraId="65BB89EA">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14:paraId="1C54E157">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14:paraId="72E14E6F">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14:paraId="0766DCBA">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3875D70A">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3"/>
          <w:color w:val="0070C0"/>
        </w:rPr>
        <w:t>http://www.ccgp-shaanxi.gov.cn/</w:t>
      </w:r>
      <w:r>
        <w:rPr>
          <w:rStyle w:val="33"/>
          <w:color w:val="0070C0"/>
        </w:rPr>
        <w:fldChar w:fldCharType="end"/>
      </w:r>
      <w:r>
        <w:t>）中的〖首页·〉信息公告·〉市级·〉西安市〗；</w:t>
      </w:r>
    </w:p>
    <w:p w14:paraId="2DB6AF3F">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3"/>
          <w:rFonts w:hint="eastAsia"/>
          <w:color w:val="0070C0"/>
        </w:rPr>
        <w:t>http://</w:t>
      </w:r>
      <w:r>
        <w:rPr>
          <w:rStyle w:val="33"/>
          <w:color w:val="0070C0"/>
        </w:rPr>
        <w:t>sxggzyjy.xa.gov.cn/</w:t>
      </w:r>
      <w:r>
        <w:rPr>
          <w:rStyle w:val="33"/>
          <w:color w:val="0070C0"/>
        </w:rPr>
        <w:fldChar w:fldCharType="end"/>
      </w:r>
      <w:r>
        <w:t>）中的〖首页·〉交易大厅·〉政府采购〗。</w:t>
      </w:r>
    </w:p>
    <w:p w14:paraId="3B74B781">
      <w:pPr>
        <w:pStyle w:val="3"/>
      </w:pPr>
      <w:r>
        <w:t>四、投标文件</w:t>
      </w:r>
    </w:p>
    <w:p w14:paraId="38CA16EC">
      <w:pPr>
        <w:pStyle w:val="4"/>
        <w:ind w:firstLine="482"/>
      </w:pPr>
      <w:r>
        <w:rPr>
          <w:rFonts w:hint="eastAsia"/>
        </w:rPr>
        <w:t>（一）投标文件</w:t>
      </w:r>
      <w:r>
        <w:t>的式样</w:t>
      </w:r>
    </w:p>
    <w:p w14:paraId="4CDB0736">
      <w:pPr>
        <w:pStyle w:val="84"/>
        <w:ind w:firstLine="480"/>
      </w:pPr>
      <w:r>
        <w:t>1</w:t>
      </w:r>
      <w:r>
        <w:rPr>
          <w:rFonts w:hint="eastAsia"/>
          <w:color w:val="auto"/>
        </w:rPr>
        <w:t>．</w:t>
      </w:r>
      <w:r>
        <w:rPr>
          <w:rFonts w:hint="eastAsia"/>
        </w:rPr>
        <w:t>组成</w:t>
      </w:r>
      <w:r>
        <w:t>及格式</w:t>
      </w:r>
    </w:p>
    <w:p w14:paraId="3AEDABA0">
      <w:pPr>
        <w:pStyle w:val="84"/>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14:paraId="43A8F375">
      <w:pPr>
        <w:pStyle w:val="84"/>
        <w:ind w:firstLine="480"/>
      </w:pPr>
      <w:r>
        <w:rPr>
          <w:rFonts w:hint="eastAsia"/>
        </w:rPr>
        <w:t>2</w:t>
      </w:r>
      <w:r>
        <w:rPr>
          <w:rFonts w:hint="eastAsia"/>
          <w:color w:val="auto"/>
        </w:rPr>
        <w:t>．</w:t>
      </w:r>
      <w:r>
        <w:rPr>
          <w:rFonts w:hint="eastAsia"/>
        </w:rPr>
        <w:t>语言</w:t>
      </w:r>
    </w:p>
    <w:p w14:paraId="601A7679">
      <w:pPr>
        <w:pStyle w:val="84"/>
        <w:ind w:firstLine="480"/>
      </w:pPr>
      <w:r>
        <w:rPr>
          <w:rFonts w:hint="eastAsia"/>
        </w:rPr>
        <w:t>招标活动的所有文件、资料、函电文字均使用简体中文，确需提交用其他语言形成的资料，必须翻译成简体中文，如有差异，以简体中文为准。</w:t>
      </w:r>
    </w:p>
    <w:p w14:paraId="109560E0">
      <w:pPr>
        <w:pStyle w:val="84"/>
        <w:ind w:firstLine="480"/>
      </w:pPr>
      <w:r>
        <w:rPr>
          <w:rFonts w:hint="eastAsia"/>
        </w:rPr>
        <w:t>3</w:t>
      </w:r>
      <w:r>
        <w:rPr>
          <w:rFonts w:hint="eastAsia"/>
          <w:color w:val="auto"/>
        </w:rPr>
        <w:t>．</w:t>
      </w:r>
      <w:r>
        <w:t>计量单位</w:t>
      </w:r>
    </w:p>
    <w:p w14:paraId="772FED7B">
      <w:pPr>
        <w:pStyle w:val="84"/>
        <w:ind w:firstLine="480"/>
      </w:pPr>
      <w:r>
        <w:rPr>
          <w:rFonts w:hint="eastAsia"/>
        </w:rPr>
        <w:t>投标文件的计量单位应使用中华人民共和国法定计量单位，但招标文件另有规定的除外。</w:t>
      </w:r>
    </w:p>
    <w:p w14:paraId="1D2C1F34">
      <w:pPr>
        <w:pStyle w:val="4"/>
        <w:ind w:firstLine="482"/>
      </w:pPr>
      <w:r>
        <w:rPr>
          <w:rFonts w:hint="eastAsia"/>
        </w:rPr>
        <w:t>（二）投标文件</w:t>
      </w:r>
      <w:r>
        <w:t>的有效期</w:t>
      </w:r>
    </w:p>
    <w:p w14:paraId="4A9F662A">
      <w:pPr>
        <w:pStyle w:val="84"/>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14:paraId="2D29908D">
      <w:pPr>
        <w:pStyle w:val="4"/>
        <w:ind w:firstLine="482"/>
      </w:pPr>
      <w:r>
        <w:rPr>
          <w:rFonts w:hint="eastAsia"/>
        </w:rPr>
        <w:t>（三）投标</w:t>
      </w:r>
      <w:r>
        <w:t>报价</w:t>
      </w:r>
    </w:p>
    <w:p w14:paraId="28BC1A32">
      <w:pPr>
        <w:pStyle w:val="84"/>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511FEF62">
      <w:pPr>
        <w:pStyle w:val="84"/>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64BA5772">
      <w:pPr>
        <w:pStyle w:val="84"/>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14:paraId="5BB37C9B">
      <w:pPr>
        <w:pStyle w:val="84"/>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795A4272">
      <w:pPr>
        <w:pStyle w:val="84"/>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09022311">
      <w:pPr>
        <w:pStyle w:val="4"/>
        <w:ind w:firstLine="482"/>
      </w:pPr>
      <w:r>
        <w:rPr>
          <w:rFonts w:hint="eastAsia"/>
        </w:rPr>
        <w:t>（四）电子投标文件</w:t>
      </w:r>
      <w:r>
        <w:t>的</w:t>
      </w:r>
      <w:r>
        <w:rPr>
          <w:rFonts w:hint="eastAsia"/>
        </w:rPr>
        <w:t>制作、</w:t>
      </w:r>
      <w:r>
        <w:t>签章及加密</w:t>
      </w:r>
    </w:p>
    <w:p w14:paraId="2B270FAE">
      <w:pPr>
        <w:pStyle w:val="84"/>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0A03097D">
      <w:pPr>
        <w:pStyle w:val="84"/>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3"/>
          <w:rFonts w:asciiTheme="minorHAnsi" w:hAnsiTheme="minorHAnsi" w:eastAsiaTheme="minorEastAsia"/>
          <w:color w:val="0070C0"/>
        </w:rPr>
        <w:t>http://sxggzyjy.xa.gov.cn/fwzn/004003/20181115/4d59c184-e8f6-4d5a-a416-c2f6b0601e66.html</w:t>
      </w:r>
      <w:r>
        <w:rPr>
          <w:rStyle w:val="33"/>
          <w:rFonts w:asciiTheme="minorHAnsi" w:hAnsiTheme="minorHAnsi" w:eastAsiaTheme="minorEastAsia"/>
          <w:color w:val="0070C0"/>
        </w:rPr>
        <w:fldChar w:fldCharType="end"/>
      </w:r>
    </w:p>
    <w:p w14:paraId="05F2700B">
      <w:pPr>
        <w:pStyle w:val="84"/>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7F3B763D">
      <w:pPr>
        <w:pStyle w:val="84"/>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14:paraId="6BB77E9B">
      <w:pPr>
        <w:pStyle w:val="84"/>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50524C1A">
      <w:pPr>
        <w:pStyle w:val="84"/>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6810CD71">
      <w:pPr>
        <w:pStyle w:val="84"/>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14:paraId="3ACE07D5">
      <w:pPr>
        <w:pStyle w:val="4"/>
        <w:ind w:firstLine="482"/>
      </w:pPr>
      <w:r>
        <w:rPr>
          <w:rFonts w:hint="eastAsia"/>
        </w:rPr>
        <w:t>（五）电子投标文件</w:t>
      </w:r>
      <w:r>
        <w:t>的提交</w:t>
      </w:r>
    </w:p>
    <w:p w14:paraId="45005A04">
      <w:pPr>
        <w:pStyle w:val="84"/>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14:paraId="5A9CCB65">
      <w:pPr>
        <w:pStyle w:val="84"/>
        <w:ind w:firstLine="480"/>
      </w:pPr>
      <w:r>
        <w:t>出现下述情形的，电子投标文件将被系统拒收：</w:t>
      </w:r>
    </w:p>
    <w:p w14:paraId="04C0CDCF">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6BFE58CB">
      <w:pPr>
        <w:ind w:firstLine="480" w:firstLineChars="200"/>
        <w:jc w:val="both"/>
        <w:rPr>
          <w:rFonts w:cstheme="minorHAnsi"/>
        </w:rPr>
      </w:pPr>
      <w:r>
        <w:rPr>
          <w:rFonts w:hint="eastAsia" w:cstheme="minorHAnsi"/>
        </w:rPr>
        <w:t>2．</w:t>
      </w:r>
      <w:r>
        <w:rPr>
          <w:rFonts w:cstheme="minorHAnsi"/>
        </w:rPr>
        <w:t>逾期提交电子投标文件的；</w:t>
      </w:r>
    </w:p>
    <w:p w14:paraId="43336C57">
      <w:pPr>
        <w:pStyle w:val="84"/>
        <w:ind w:firstLine="480"/>
      </w:pPr>
      <w:r>
        <w:t>3</w:t>
      </w:r>
      <w:r>
        <w:rPr>
          <w:rFonts w:hint="eastAsia"/>
        </w:rPr>
        <w:t>．使用旧版电子招标文件制作电子投标文件的。</w:t>
      </w:r>
    </w:p>
    <w:p w14:paraId="1263774B">
      <w:pPr>
        <w:pStyle w:val="4"/>
        <w:ind w:firstLine="482"/>
      </w:pPr>
      <w:r>
        <w:t>（</w:t>
      </w:r>
      <w:r>
        <w:rPr>
          <w:rFonts w:hint="eastAsia"/>
        </w:rPr>
        <w:t>六</w:t>
      </w:r>
      <w:r>
        <w:t>）电子</w:t>
      </w:r>
      <w:r>
        <w:rPr>
          <w:rFonts w:hint="eastAsia"/>
        </w:rPr>
        <w:t>投标</w:t>
      </w:r>
      <w:r>
        <w:t>文件的撤回、补充及修改</w:t>
      </w:r>
    </w:p>
    <w:p w14:paraId="498B0E67">
      <w:pPr>
        <w:pStyle w:val="84"/>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25CC6C14">
      <w:pPr>
        <w:pStyle w:val="84"/>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10B97EFB">
      <w:pPr>
        <w:pStyle w:val="4"/>
        <w:ind w:firstLine="482"/>
      </w:pPr>
      <w:r>
        <w:rPr>
          <w:rFonts w:hint="eastAsia"/>
        </w:rPr>
        <w:t>（七）关于电子投标文件的雷同性分析</w:t>
      </w:r>
    </w:p>
    <w:p w14:paraId="757505C2">
      <w:pPr>
        <w:pStyle w:val="84"/>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14:paraId="2FFDA167">
      <w:pPr>
        <w:pStyle w:val="84"/>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3B072D71">
      <w:pPr>
        <w:pStyle w:val="84"/>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14:paraId="78C6D705">
      <w:pPr>
        <w:pStyle w:val="84"/>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4D055F8C">
      <w:pPr>
        <w:pStyle w:val="4"/>
        <w:ind w:firstLine="482"/>
      </w:pPr>
      <w:r>
        <w:rPr>
          <w:rFonts w:hint="eastAsia"/>
        </w:rPr>
        <w:t>（八）投标文件出现下列情形时，视同供应商串通投标，其投标无效：</w:t>
      </w:r>
    </w:p>
    <w:p w14:paraId="6D7A3D36">
      <w:pPr>
        <w:pStyle w:val="84"/>
        <w:ind w:firstLine="480"/>
      </w:pPr>
      <w:r>
        <w:rPr>
          <w:rFonts w:hint="eastAsia"/>
        </w:rPr>
        <w:t>1．不同供应商的投标文件由同一单位或者个人编制的；</w:t>
      </w:r>
    </w:p>
    <w:p w14:paraId="66D19D3C">
      <w:pPr>
        <w:pStyle w:val="84"/>
        <w:ind w:firstLine="480"/>
      </w:pPr>
      <w:r>
        <w:rPr>
          <w:rFonts w:hint="eastAsia"/>
        </w:rPr>
        <w:t>2．不同供应商委托同一单位或者个人办理投标事宜的；</w:t>
      </w:r>
    </w:p>
    <w:p w14:paraId="00EC0A64">
      <w:pPr>
        <w:pStyle w:val="84"/>
        <w:ind w:firstLine="480"/>
      </w:pPr>
      <w:r>
        <w:rPr>
          <w:rFonts w:hint="eastAsia"/>
        </w:rPr>
        <w:t>3．不同供应商的投标文件载明的项目管理成员或者联系人员为同一人的；</w:t>
      </w:r>
    </w:p>
    <w:p w14:paraId="3E4C98A4">
      <w:pPr>
        <w:pStyle w:val="84"/>
        <w:ind w:firstLine="480"/>
      </w:pPr>
      <w:r>
        <w:rPr>
          <w:rFonts w:hint="eastAsia"/>
        </w:rPr>
        <w:t>4．不同供应商的投标文件异常一致或者投标报价呈规律性差异的。</w:t>
      </w:r>
    </w:p>
    <w:p w14:paraId="04D9CB89">
      <w:pPr>
        <w:pStyle w:val="84"/>
        <w:ind w:firstLine="480"/>
      </w:pPr>
      <w:r>
        <w:rPr>
          <w:rFonts w:hint="eastAsia"/>
        </w:rPr>
        <w:t>5．不同供应商的投标文件相互混编或混装的。</w:t>
      </w:r>
    </w:p>
    <w:p w14:paraId="4B7D80F6">
      <w:pPr>
        <w:pStyle w:val="3"/>
      </w:pPr>
      <w:r>
        <w:rPr>
          <w:rFonts w:hint="eastAsia"/>
        </w:rPr>
        <w:t>五</w:t>
      </w:r>
      <w:r>
        <w:t>、开标</w:t>
      </w:r>
      <w:r>
        <w:rPr>
          <w:rFonts w:hint="eastAsia"/>
        </w:rPr>
        <w:t>程序</w:t>
      </w:r>
    </w:p>
    <w:p w14:paraId="6F2F577D">
      <w:pPr>
        <w:pStyle w:val="84"/>
        <w:ind w:firstLine="480"/>
      </w:pPr>
      <w:r>
        <w:rPr>
          <w:rFonts w:hint="eastAsia"/>
        </w:rPr>
        <w:t>开标工作由采购代理机构组织实施，整个过程受政府采购监管机构的监督、管理。本项目采用“不见面开标”形式，供应商无需抵达开标现场，即可在线实现开标、解密、澄清等操作。</w:t>
      </w:r>
    </w:p>
    <w:p w14:paraId="5B27BF36">
      <w:pPr>
        <w:pStyle w:val="84"/>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59C703F1">
      <w:pPr>
        <w:pStyle w:val="84"/>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3"/>
          <w:rFonts w:hint="eastAsia"/>
          <w:color w:val="0070C0"/>
        </w:rPr>
        <w:t>http://sxggzyjy.xa.gov.cn/fwzn/004003/20200426/bc8b2c1e-abe2-4168-913c-68ff93345faf.html</w:t>
      </w:r>
      <w:r>
        <w:rPr>
          <w:rStyle w:val="33"/>
          <w:rFonts w:hint="eastAsia"/>
          <w:color w:val="0070C0"/>
        </w:rPr>
        <w:fldChar w:fldCharType="end"/>
      </w:r>
    </w:p>
    <w:p w14:paraId="64375490">
      <w:pPr>
        <w:pStyle w:val="4"/>
        <w:ind w:firstLine="482"/>
      </w:pPr>
      <w:r>
        <w:rPr>
          <w:rFonts w:hint="eastAsia"/>
        </w:rPr>
        <w:t>（一）基本流程</w:t>
      </w:r>
    </w:p>
    <w:p w14:paraId="69E05840">
      <w:pPr>
        <w:pStyle w:val="84"/>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14:paraId="5F93ECEB">
      <w:pPr>
        <w:pStyle w:val="84"/>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5011BF59">
      <w:pPr>
        <w:pStyle w:val="84"/>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51A9748B">
      <w:pPr>
        <w:pStyle w:val="84"/>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50714EA9">
      <w:pPr>
        <w:pStyle w:val="84"/>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3F80DF60">
      <w:pPr>
        <w:pStyle w:val="4"/>
        <w:ind w:firstLine="480" w:firstLineChars="200"/>
      </w:pPr>
      <w:r>
        <w:rPr>
          <w:rFonts w:hint="eastAsia"/>
        </w:rPr>
        <w:t>（二）开标环节出现以下情形之一的，投标文件将被视为无效：</w:t>
      </w:r>
    </w:p>
    <w:p w14:paraId="71C3C08B">
      <w:pPr>
        <w:pStyle w:val="84"/>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14:paraId="5A98D9BC">
      <w:pPr>
        <w:pStyle w:val="84"/>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14:paraId="7009D8FF">
      <w:pPr>
        <w:pStyle w:val="84"/>
        <w:ind w:firstLine="480"/>
        <w:rPr>
          <w:color w:val="auto"/>
        </w:rPr>
      </w:pPr>
      <w:r>
        <w:rPr>
          <w:rFonts w:hint="eastAsia"/>
          <w:color w:val="auto"/>
        </w:rPr>
        <w:t>3．上传</w:t>
      </w:r>
      <w:r>
        <w:rPr>
          <w:color w:val="auto"/>
        </w:rPr>
        <w:t>的电子投标文件无法正常打开的；</w:t>
      </w:r>
    </w:p>
    <w:p w14:paraId="5DC6B080">
      <w:pPr>
        <w:pStyle w:val="84"/>
        <w:ind w:firstLine="480"/>
        <w:rPr>
          <w:color w:val="auto"/>
        </w:rPr>
      </w:pPr>
      <w:r>
        <w:rPr>
          <w:rFonts w:hint="eastAsia"/>
          <w:color w:val="auto"/>
        </w:rPr>
        <w:t>4．</w:t>
      </w:r>
      <w:r>
        <w:rPr>
          <w:color w:val="auto"/>
        </w:rPr>
        <w:t>政府采购法律法规规定的其他无效情形。</w:t>
      </w:r>
    </w:p>
    <w:p w14:paraId="2048D6D6">
      <w:pPr>
        <w:pStyle w:val="4"/>
        <w:ind w:firstLine="482"/>
      </w:pPr>
      <w:r>
        <w:rPr>
          <w:rFonts w:hint="eastAsia"/>
        </w:rPr>
        <w:t>（</w:t>
      </w:r>
      <w:r>
        <w:t>三</w:t>
      </w:r>
      <w:r>
        <w:rPr>
          <w:rFonts w:hint="eastAsia"/>
        </w:rPr>
        <w:t>）突发状况的应急处置</w:t>
      </w:r>
    </w:p>
    <w:p w14:paraId="57799610">
      <w:pPr>
        <w:pStyle w:val="84"/>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545C092F">
      <w:pPr>
        <w:pStyle w:val="3"/>
      </w:pPr>
      <w:r>
        <w:t>六、资格审查</w:t>
      </w:r>
    </w:p>
    <w:p w14:paraId="334A3253">
      <w:pPr>
        <w:pStyle w:val="84"/>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14:paraId="39D51E54">
      <w:pPr>
        <w:pStyle w:val="84"/>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5C219FFC">
      <w:pPr>
        <w:pStyle w:val="84"/>
        <w:ind w:firstLine="480"/>
      </w:pPr>
      <w:r>
        <w:rPr>
          <w:rFonts w:hint="eastAsia"/>
        </w:rPr>
        <w:t>（1）不具备招标文件中规定的资格要求的；</w:t>
      </w:r>
    </w:p>
    <w:p w14:paraId="29401D79">
      <w:pPr>
        <w:pStyle w:val="84"/>
        <w:ind w:firstLine="480"/>
      </w:pPr>
      <w:r>
        <w:rPr>
          <w:rFonts w:hint="eastAsia"/>
        </w:rPr>
        <w:t>（2）未按招标文件要求提供资格证明文件，或资格证明文件未按招标文件要求签字、盖章的；</w:t>
      </w:r>
    </w:p>
    <w:p w14:paraId="5FA0B731">
      <w:pPr>
        <w:pStyle w:val="84"/>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2DA2C1E8">
      <w:pPr>
        <w:pStyle w:val="84"/>
        <w:ind w:firstLine="480"/>
      </w:pPr>
      <w:r>
        <w:rPr>
          <w:rFonts w:hint="eastAsia"/>
        </w:rPr>
        <w:t>（4）法律法规规定的其他无效情形。</w:t>
      </w:r>
    </w:p>
    <w:p w14:paraId="2D078687">
      <w:pPr>
        <w:pStyle w:val="84"/>
        <w:ind w:firstLine="480"/>
      </w:pPr>
      <w:r>
        <w:t>资格审查结束后，资格审查小组成员应当对审查结果进行签字确认；</w:t>
      </w:r>
      <w:r>
        <w:rPr>
          <w:rFonts w:hint="eastAsia"/>
        </w:rPr>
        <w:t>对未通过资格审查的供应商，资格审查小组应</w:t>
      </w:r>
      <w:r>
        <w:t>当场告知其未通过的原因。</w:t>
      </w:r>
    </w:p>
    <w:p w14:paraId="3C2711A9">
      <w:pPr>
        <w:pStyle w:val="84"/>
        <w:ind w:firstLine="480"/>
      </w:pPr>
      <w:r>
        <w:t>合格供应商不足3家的，</w:t>
      </w:r>
      <w:r>
        <w:rPr>
          <w:rFonts w:hint="eastAsia"/>
        </w:rPr>
        <w:t>应予以废标。</w:t>
      </w:r>
    </w:p>
    <w:p w14:paraId="57A5866D">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6"/>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5B17AF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6126C697">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5C2715E4">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30243D4C">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3A6D76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21F386F0">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46F3FF15">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12FB7D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636F33A4">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1</w:t>
            </w:r>
          </w:p>
        </w:tc>
        <w:tc>
          <w:tcPr>
            <w:tcW w:w="2543" w:type="dxa"/>
            <w:vAlign w:val="center"/>
          </w:tcPr>
          <w:p w14:paraId="69F137AA">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有效的注册登记证明文件</w:t>
            </w:r>
          </w:p>
        </w:tc>
        <w:tc>
          <w:tcPr>
            <w:tcW w:w="5846" w:type="dxa"/>
            <w:vAlign w:val="center"/>
          </w:tcPr>
          <w:p w14:paraId="1A7257F1">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在中华人民共和国境内注册，并有效存续的营业执照（含电子营业执照）\事业单位法人证书\民办非企业单位登记证书\非企业专业服务机构执业许可证等。</w:t>
            </w:r>
          </w:p>
        </w:tc>
      </w:tr>
      <w:tr w14:paraId="5EE58EF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C74FD8">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2</w:t>
            </w:r>
          </w:p>
        </w:tc>
        <w:tc>
          <w:tcPr>
            <w:tcW w:w="2543" w:type="dxa"/>
            <w:vAlign w:val="center"/>
          </w:tcPr>
          <w:p w14:paraId="16AE2DCE">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财务状况报告（任选其一）</w:t>
            </w:r>
          </w:p>
        </w:tc>
        <w:tc>
          <w:tcPr>
            <w:tcW w:w="5846" w:type="dxa"/>
            <w:vAlign w:val="center"/>
          </w:tcPr>
          <w:p w14:paraId="7983665D">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1．2025年度经审计的财务会计报告，审计报告须具有注册会计师行业统一监管平台赋予的验证码（成立时间至提交投标文件截止时间不足一年的可提供成立后任意时段的资产负债表）；</w:t>
            </w:r>
          </w:p>
          <w:p w14:paraId="15C56A4F">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2．提供供应商基本存款账户信息及开标日期前9</w:t>
            </w:r>
            <w:r>
              <w:rPr>
                <w:rFonts w:ascii="Calibri" w:hAnsi="宋体" w:eastAsia="宋体" w:cstheme="minorHAnsi"/>
                <w:bCs/>
                <w:sz w:val="21"/>
                <w:highlight w:val="none"/>
              </w:rPr>
              <w:t>0日</w:t>
            </w:r>
            <w:r>
              <w:rPr>
                <w:rFonts w:hint="eastAsia" w:ascii="Calibri" w:hAnsi="宋体" w:eastAsia="宋体" w:cstheme="minorHAnsi"/>
                <w:bCs/>
                <w:sz w:val="21"/>
                <w:highlight w:val="none"/>
              </w:rPr>
              <w:t>内其基本存款账户开户银行出具的资信证明。</w:t>
            </w:r>
          </w:p>
        </w:tc>
      </w:tr>
      <w:tr w14:paraId="78B3C6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48E1948D">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3</w:t>
            </w:r>
          </w:p>
        </w:tc>
        <w:tc>
          <w:tcPr>
            <w:tcW w:w="2543" w:type="dxa"/>
            <w:vAlign w:val="center"/>
          </w:tcPr>
          <w:p w14:paraId="59B14C34">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社保资金缴纳证明</w:t>
            </w:r>
          </w:p>
        </w:tc>
        <w:tc>
          <w:tcPr>
            <w:tcW w:w="5846" w:type="dxa"/>
            <w:vAlign w:val="center"/>
          </w:tcPr>
          <w:p w14:paraId="5CB4835F">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自202</w:t>
            </w:r>
            <w:r>
              <w:rPr>
                <w:rFonts w:ascii="Calibri" w:hAnsi="宋体" w:eastAsia="宋体" w:cstheme="minorHAnsi"/>
                <w:bCs/>
                <w:sz w:val="21"/>
                <w:highlight w:val="none"/>
              </w:rPr>
              <w:t>5</w:t>
            </w:r>
            <w:r>
              <w:rPr>
                <w:rFonts w:hint="eastAsia" w:ascii="Calibri" w:hAnsi="宋体" w:eastAsia="宋体" w:cstheme="minorHAnsi"/>
                <w:bCs/>
                <w:sz w:val="21"/>
                <w:highlight w:val="none"/>
              </w:rPr>
              <w:t>年</w:t>
            </w:r>
            <w:r>
              <w:rPr>
                <w:rFonts w:hint="eastAsia" w:ascii="Calibri" w:hAnsi="宋体" w:eastAsia="宋体" w:cstheme="minorHAnsi"/>
                <w:bCs/>
                <w:sz w:val="21"/>
                <w:highlight w:val="none"/>
                <w:lang w:val="en-US" w:eastAsia="zh-CN"/>
              </w:rPr>
              <w:t>7</w:t>
            </w:r>
            <w:r>
              <w:rPr>
                <w:rFonts w:hint="eastAsia" w:ascii="Calibri" w:hAnsi="宋体" w:eastAsia="宋体" w:cstheme="minorHAnsi"/>
                <w:bCs/>
                <w:sz w:val="21"/>
                <w:highlight w:val="none"/>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7C24D4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AF496D6">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4</w:t>
            </w:r>
          </w:p>
        </w:tc>
        <w:tc>
          <w:tcPr>
            <w:tcW w:w="2543" w:type="dxa"/>
            <w:vAlign w:val="center"/>
          </w:tcPr>
          <w:p w14:paraId="02A18E74">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税收缴纳证明</w:t>
            </w:r>
          </w:p>
        </w:tc>
        <w:tc>
          <w:tcPr>
            <w:tcW w:w="5846" w:type="dxa"/>
            <w:vAlign w:val="center"/>
          </w:tcPr>
          <w:p w14:paraId="5C6ACEA0">
            <w:pPr>
              <w:spacing w:line="400" w:lineRule="exact"/>
              <w:jc w:val="both"/>
              <w:rPr>
                <w:rFonts w:ascii="Calibri" w:hAnsi="宋体" w:eastAsia="宋体" w:cstheme="minorHAnsi"/>
                <w:b/>
                <w:bCs/>
                <w:sz w:val="21"/>
                <w:highlight w:val="none"/>
              </w:rPr>
            </w:pPr>
            <w:r>
              <w:rPr>
                <w:rFonts w:hint="eastAsia" w:ascii="Calibri" w:hAnsi="宋体" w:eastAsia="宋体"/>
                <w:sz w:val="21"/>
                <w:highlight w:val="none"/>
              </w:rPr>
              <w:t>自202</w:t>
            </w:r>
            <w:r>
              <w:rPr>
                <w:rFonts w:ascii="Calibri" w:hAnsi="宋体" w:eastAsia="宋体"/>
                <w:sz w:val="21"/>
                <w:highlight w:val="none"/>
              </w:rPr>
              <w:t>5</w:t>
            </w:r>
            <w:r>
              <w:rPr>
                <w:rFonts w:hint="eastAsia" w:ascii="Calibri" w:hAnsi="宋体" w:eastAsia="宋体"/>
                <w:sz w:val="21"/>
                <w:highlight w:val="none"/>
              </w:rPr>
              <w:t>年</w:t>
            </w:r>
            <w:r>
              <w:rPr>
                <w:rFonts w:hint="eastAsia" w:ascii="Calibri" w:hAnsi="宋体" w:eastAsia="宋体"/>
                <w:sz w:val="21"/>
                <w:highlight w:val="none"/>
                <w:lang w:val="en-US" w:eastAsia="zh-CN"/>
              </w:rPr>
              <w:t>7</w:t>
            </w:r>
            <w:r>
              <w:rPr>
                <w:rFonts w:hint="eastAsia" w:ascii="Calibri" w:hAnsi="宋体" w:eastAsia="宋体"/>
                <w:sz w:val="21"/>
                <w:highlight w:val="none"/>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4CA2D2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81C3717">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5</w:t>
            </w:r>
          </w:p>
        </w:tc>
        <w:tc>
          <w:tcPr>
            <w:tcW w:w="2543" w:type="dxa"/>
            <w:vAlign w:val="center"/>
          </w:tcPr>
          <w:p w14:paraId="73FC2794">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无重大违法记录声明</w:t>
            </w:r>
          </w:p>
        </w:tc>
        <w:tc>
          <w:tcPr>
            <w:tcW w:w="5846" w:type="dxa"/>
            <w:vAlign w:val="center"/>
          </w:tcPr>
          <w:p w14:paraId="43976E91">
            <w:pPr>
              <w:spacing w:line="400" w:lineRule="exact"/>
              <w:jc w:val="both"/>
              <w:rPr>
                <w:rFonts w:ascii="Calibri" w:hAnsi="宋体" w:eastAsia="宋体" w:cstheme="minorHAnsi"/>
                <w:b/>
                <w:bCs/>
                <w:sz w:val="21"/>
                <w:highlight w:val="none"/>
              </w:rPr>
            </w:pPr>
            <w:r>
              <w:rPr>
                <w:rFonts w:hint="eastAsia" w:ascii="Calibri" w:hAnsi="宋体" w:eastAsia="宋体"/>
                <w:sz w:val="21"/>
                <w:highlight w:val="none"/>
              </w:rPr>
              <w:t>参加本次政府采购活动前三年内</w:t>
            </w:r>
            <w:r>
              <w:rPr>
                <w:rFonts w:hint="eastAsia" w:ascii="Calibri" w:hAnsi="宋体" w:eastAsia="宋体" w:cstheme="minorHAnsi"/>
                <w:bCs/>
                <w:sz w:val="21"/>
                <w:highlight w:val="none"/>
              </w:rPr>
              <w:t>（以自然日计）</w:t>
            </w:r>
            <w:r>
              <w:rPr>
                <w:rFonts w:hint="eastAsia" w:ascii="Calibri" w:hAnsi="宋体" w:eastAsia="宋体"/>
                <w:sz w:val="21"/>
                <w:highlight w:val="none"/>
              </w:rPr>
              <w:t>在经营活动中没有重大违法记录，以及未被列入失信被执行人、重大税收违法案件当事人名单、政府采购严重违法失信行为记录名单的书面声明。</w:t>
            </w:r>
          </w:p>
        </w:tc>
      </w:tr>
      <w:tr w14:paraId="0A0805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2B10A04">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6</w:t>
            </w:r>
          </w:p>
        </w:tc>
        <w:tc>
          <w:tcPr>
            <w:tcW w:w="2543" w:type="dxa"/>
            <w:vAlign w:val="center"/>
          </w:tcPr>
          <w:p w14:paraId="6FEF4379">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法定代表人（负责人）委托授权书</w:t>
            </w:r>
            <w:r>
              <w:rPr>
                <w:rFonts w:ascii="Calibri" w:hAnsi="宋体" w:eastAsia="宋体" w:cstheme="minorHAnsi"/>
                <w:bCs/>
                <w:sz w:val="21"/>
                <w:highlight w:val="none"/>
              </w:rPr>
              <w:t>\身份证明</w:t>
            </w:r>
          </w:p>
        </w:tc>
        <w:tc>
          <w:tcPr>
            <w:tcW w:w="5846" w:type="dxa"/>
            <w:vAlign w:val="center"/>
          </w:tcPr>
          <w:p w14:paraId="407B0593">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法定代表人（负责人）委托授权代表参加投标时，应提供法定代表人（负责人）委托授权书；法定代表人（负责人）亲自参加投标时，应提供法定代表人（负责人）身份证明书。</w:t>
            </w:r>
          </w:p>
        </w:tc>
      </w:tr>
      <w:tr w14:paraId="32BB66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304DE38B">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281EA132">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3B981D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342C623A">
            <w:pPr>
              <w:spacing w:line="400" w:lineRule="exact"/>
              <w:jc w:val="center"/>
              <w:rPr>
                <w:rFonts w:ascii="Calibri" w:hAnsi="宋体" w:eastAsia="宋体" w:cstheme="minorHAnsi"/>
                <w:bCs/>
                <w:sz w:val="21"/>
                <w:highlight w:val="none"/>
              </w:rPr>
            </w:pPr>
            <w:r>
              <w:rPr>
                <w:rFonts w:ascii="Calibri" w:hAnsi="宋体" w:eastAsia="宋体" w:cstheme="minorHAnsi"/>
                <w:bCs/>
                <w:sz w:val="21"/>
                <w:highlight w:val="none"/>
              </w:rPr>
              <w:t>1</w:t>
            </w:r>
          </w:p>
        </w:tc>
        <w:tc>
          <w:tcPr>
            <w:tcW w:w="2543" w:type="dxa"/>
            <w:vAlign w:val="center"/>
          </w:tcPr>
          <w:p w14:paraId="4F6D12EC">
            <w:pPr>
              <w:spacing w:line="400" w:lineRule="exact"/>
              <w:jc w:val="both"/>
              <w:rPr>
                <w:rFonts w:ascii="Calibri" w:hAnsi="宋体" w:eastAsia="宋体" w:cstheme="minorHAnsi"/>
                <w:bCs/>
                <w:color w:val="FF0000"/>
                <w:sz w:val="21"/>
                <w:highlight w:val="none"/>
              </w:rPr>
            </w:pPr>
            <w:r>
              <w:rPr>
                <w:rFonts w:ascii="Calibri" w:hAnsi="宋体" w:eastAsia="宋体" w:cstheme="minorHAnsi"/>
                <w:bCs/>
                <w:color w:val="C00000"/>
                <w:sz w:val="21"/>
                <w:highlight w:val="none"/>
              </w:rPr>
              <w:t>中小企业声明函</w:t>
            </w:r>
          </w:p>
        </w:tc>
        <w:tc>
          <w:tcPr>
            <w:tcW w:w="5846" w:type="dxa"/>
            <w:vAlign w:val="center"/>
          </w:tcPr>
          <w:p w14:paraId="100DF77F">
            <w:pPr>
              <w:spacing w:line="400" w:lineRule="exact"/>
              <w:jc w:val="both"/>
              <w:rPr>
                <w:rFonts w:ascii="Calibri" w:hAnsi="宋体" w:eastAsia="宋体" w:cstheme="minorHAnsi"/>
                <w:bCs/>
                <w:color w:val="FF0000"/>
                <w:sz w:val="21"/>
                <w:highlight w:val="none"/>
              </w:rPr>
            </w:pPr>
            <w:r>
              <w:rPr>
                <w:rFonts w:hint="eastAsia" w:ascii="Calibri" w:hAnsi="宋体" w:eastAsia="宋体" w:cstheme="minorHAnsi"/>
                <w:bCs/>
                <w:sz w:val="21"/>
                <w:highlight w:val="none"/>
              </w:rPr>
              <w:t>仅接受中型企业或小型、微型企业参与，提供《中小企业声明函》、或《残疾人福利性单位声明函》、或《监狱企业证明函》。</w:t>
            </w:r>
          </w:p>
        </w:tc>
      </w:tr>
      <w:tr w14:paraId="581C17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638F3B5">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113B4854">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2C512C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645137C4">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1</w:t>
            </w:r>
          </w:p>
        </w:tc>
        <w:tc>
          <w:tcPr>
            <w:tcW w:w="2543" w:type="dxa"/>
            <w:vAlign w:val="center"/>
          </w:tcPr>
          <w:p w14:paraId="5A7C8209">
            <w:pPr>
              <w:spacing w:line="400" w:lineRule="exact"/>
              <w:jc w:val="both"/>
              <w:rPr>
                <w:rFonts w:ascii="Calibri" w:hAnsi="宋体" w:eastAsia="宋体" w:cstheme="minorHAnsi"/>
                <w:bCs/>
                <w:color w:val="C00000"/>
                <w:sz w:val="21"/>
                <w:highlight w:val="none"/>
              </w:rPr>
            </w:pPr>
            <w:r>
              <w:rPr>
                <w:rFonts w:hint="eastAsia" w:ascii="Calibri" w:hAnsi="宋体" w:eastAsia="宋体" w:cstheme="minorHAnsi"/>
                <w:bCs/>
                <w:color w:val="C00000"/>
                <w:sz w:val="21"/>
                <w:highlight w:val="none"/>
              </w:rPr>
              <w:t>《</w:t>
            </w:r>
            <w:r>
              <w:rPr>
                <w:rFonts w:ascii="Calibri" w:hAnsi="宋体" w:eastAsia="宋体" w:cstheme="minorHAnsi"/>
                <w:bCs/>
                <w:color w:val="C00000"/>
                <w:sz w:val="21"/>
                <w:highlight w:val="none"/>
              </w:rPr>
              <w:t>保安服务许可证》</w:t>
            </w:r>
          </w:p>
        </w:tc>
        <w:tc>
          <w:tcPr>
            <w:tcW w:w="5846" w:type="dxa"/>
            <w:vAlign w:val="center"/>
          </w:tcPr>
          <w:p w14:paraId="4ABD7B0D">
            <w:pPr>
              <w:spacing w:line="400" w:lineRule="exact"/>
              <w:jc w:val="both"/>
              <w:rPr>
                <w:rFonts w:ascii="Calibri" w:hAnsi="宋体" w:eastAsia="宋体" w:cstheme="minorHAnsi"/>
                <w:bCs/>
                <w:color w:val="C00000"/>
                <w:sz w:val="21"/>
                <w:highlight w:val="none"/>
              </w:rPr>
            </w:pPr>
            <w:r>
              <w:rPr>
                <w:rFonts w:hint="eastAsia" w:ascii="Calibri" w:hAnsi="宋体" w:eastAsia="宋体" w:cstheme="minorHAnsi"/>
                <w:bCs/>
                <w:color w:val="C00000"/>
                <w:sz w:val="21"/>
                <w:highlight w:val="none"/>
              </w:rPr>
              <w:t>供应商应提供公安机关颁发的《保安服务许可证</w:t>
            </w:r>
            <w:r>
              <w:rPr>
                <w:rFonts w:ascii="Calibri" w:hAnsi="宋体" w:eastAsia="宋体" w:cstheme="minorHAnsi"/>
                <w:bCs/>
                <w:color w:val="C00000"/>
                <w:sz w:val="21"/>
                <w:highlight w:val="none"/>
              </w:rPr>
              <w:t>》</w:t>
            </w:r>
            <w:r>
              <w:rPr>
                <w:rFonts w:hint="eastAsia" w:ascii="Calibri" w:hAnsi="宋体" w:eastAsia="宋体" w:cstheme="minorHAnsi"/>
                <w:bCs/>
                <w:color w:val="C00000"/>
                <w:sz w:val="21"/>
                <w:highlight w:val="none"/>
              </w:rPr>
              <w:t>；陕西省外供应商还须同时出具加盖</w:t>
            </w:r>
            <w:r>
              <w:rPr>
                <w:rFonts w:ascii="Calibri" w:hAnsi="宋体" w:eastAsia="宋体" w:cstheme="minorHAnsi"/>
                <w:bCs/>
                <w:color w:val="C00000"/>
                <w:sz w:val="21"/>
                <w:highlight w:val="none"/>
              </w:rPr>
              <w:t>公章的</w:t>
            </w:r>
            <w:r>
              <w:rPr>
                <w:rFonts w:hint="eastAsia" w:ascii="Calibri" w:hAnsi="宋体" w:eastAsia="宋体" w:cstheme="minorHAnsi"/>
                <w:bCs/>
                <w:color w:val="C00000"/>
                <w:sz w:val="21"/>
                <w:highlight w:val="none"/>
              </w:rPr>
              <w:t>承诺书（承诺书形式不限），承诺自承接本项目之日起30日内向采购人所在地的公安机关备案。</w:t>
            </w:r>
          </w:p>
        </w:tc>
      </w:tr>
      <w:tr w14:paraId="4F5A7B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4FC900CD">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0EFBDF6C">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6535990C">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7B45A841">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3E16CAC5">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14:paraId="4445BA74">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5C2B956E">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2FCE9CCF">
      <w:pPr>
        <w:pStyle w:val="3"/>
      </w:pPr>
      <w:r>
        <w:t>七、评审方法和程序</w:t>
      </w:r>
    </w:p>
    <w:p w14:paraId="3BF20971">
      <w:pPr>
        <w:pStyle w:val="4"/>
        <w:ind w:firstLine="482"/>
      </w:pPr>
      <w:r>
        <w:t>（一）评标方法</w:t>
      </w:r>
    </w:p>
    <w:p w14:paraId="66887140">
      <w:pPr>
        <w:pStyle w:val="84"/>
        <w:ind w:firstLine="480"/>
      </w:pPr>
      <w:r>
        <w:t>本项目采用</w:t>
      </w:r>
      <w:r>
        <w:rPr>
          <w:color w:val="C00000"/>
        </w:rPr>
        <w:t>综合评分法</w:t>
      </w:r>
      <w:r>
        <w:rPr>
          <w:rFonts w:hint="eastAsia"/>
          <w:color w:val="C00000"/>
        </w:rPr>
        <w:t>。</w:t>
      </w:r>
    </w:p>
    <w:p w14:paraId="2BCC4849">
      <w:pPr>
        <w:pStyle w:val="84"/>
        <w:ind w:firstLine="480"/>
      </w:pPr>
      <w:r>
        <w:rPr>
          <w:rFonts w:hint="eastAsia"/>
        </w:rPr>
        <w:t>评标方法分为最低评标价法和综合评分法。</w:t>
      </w:r>
    </w:p>
    <w:p w14:paraId="3050160D">
      <w:pPr>
        <w:pStyle w:val="84"/>
        <w:ind w:firstLine="480"/>
      </w:pPr>
      <w:r>
        <w:rPr>
          <w:rFonts w:hint="eastAsia"/>
        </w:rPr>
        <w:t>1、最低评标价法，是指投标文件满足招标文件全部实质性要求，且投标报价最低的供应商为中标候选人的评标方法。</w:t>
      </w:r>
    </w:p>
    <w:p w14:paraId="3FFB74A4">
      <w:pPr>
        <w:pStyle w:val="84"/>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14:paraId="38AE85D0">
      <w:pPr>
        <w:pStyle w:val="4"/>
        <w:ind w:firstLine="482"/>
      </w:pPr>
      <w:r>
        <w:t>（二）评标形式</w:t>
      </w:r>
    </w:p>
    <w:p w14:paraId="7611434B">
      <w:pPr>
        <w:pStyle w:val="84"/>
        <w:ind w:firstLine="480"/>
      </w:pPr>
      <w:r>
        <w:rPr>
          <w:rFonts w:hint="eastAsia"/>
        </w:rPr>
        <w:t>1．关于技术标“暗标盲评”</w:t>
      </w:r>
    </w:p>
    <w:p w14:paraId="4E54456D">
      <w:pPr>
        <w:pStyle w:val="84"/>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14:paraId="3CE72A83">
      <w:pPr>
        <w:pStyle w:val="84"/>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14:paraId="4EC4113D">
      <w:pPr>
        <w:pStyle w:val="84"/>
        <w:ind w:firstLine="480"/>
      </w:pPr>
      <w:r>
        <w:rPr>
          <w:rFonts w:hint="eastAsia"/>
        </w:rPr>
        <w:t>2．“暗标盲评部分”编制要求</w:t>
      </w:r>
    </w:p>
    <w:p w14:paraId="643D498B">
      <w:pPr>
        <w:pStyle w:val="84"/>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14:paraId="28572275">
      <w:pPr>
        <w:pStyle w:val="84"/>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14:paraId="50CBF3F1">
      <w:pPr>
        <w:pStyle w:val="84"/>
        <w:ind w:firstLine="480"/>
        <w:rPr>
          <w:color w:val="C00000"/>
        </w:rPr>
      </w:pPr>
      <w:r>
        <w:rPr>
          <w:rFonts w:hint="eastAsia"/>
          <w:color w:val="C00000"/>
        </w:rPr>
        <w:t>（2）签章要求：暗标部分不得进行签章。</w:t>
      </w:r>
    </w:p>
    <w:p w14:paraId="73B5A86E">
      <w:pPr>
        <w:pStyle w:val="84"/>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6D48425">
      <w:pPr>
        <w:pStyle w:val="4"/>
        <w:ind w:firstLine="482"/>
      </w:pPr>
      <w:r>
        <w:t>（三）评标程序</w:t>
      </w:r>
    </w:p>
    <w:p w14:paraId="22BDDB22">
      <w:pPr>
        <w:pStyle w:val="84"/>
        <w:ind w:firstLine="482"/>
        <w:rPr>
          <w:b/>
        </w:rPr>
      </w:pPr>
      <w:r>
        <w:rPr>
          <w:rFonts w:hint="eastAsia"/>
          <w:b/>
        </w:rPr>
        <w:t>1</w:t>
      </w:r>
      <w:r>
        <w:rPr>
          <w:rFonts w:hint="eastAsia"/>
          <w:b/>
          <w:color w:val="auto"/>
        </w:rPr>
        <w:t>．</w:t>
      </w:r>
      <w:r>
        <w:rPr>
          <w:rFonts w:hint="eastAsia"/>
          <w:b/>
        </w:rPr>
        <w:t>组建评标委员会</w:t>
      </w:r>
    </w:p>
    <w:p w14:paraId="6E566E5E">
      <w:pPr>
        <w:pStyle w:val="84"/>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14:paraId="614E5AC2">
      <w:pPr>
        <w:pStyle w:val="84"/>
        <w:ind w:firstLine="480"/>
      </w:pPr>
      <w:r>
        <w:rPr>
          <w:rFonts w:hint="eastAsia"/>
        </w:rPr>
        <w:t>由采购代理机构组织评标委员会推选评标组长，采购人代表不得担任组长。</w:t>
      </w:r>
    </w:p>
    <w:p w14:paraId="02420743">
      <w:pPr>
        <w:pStyle w:val="84"/>
        <w:ind w:firstLine="482"/>
        <w:rPr>
          <w:b/>
        </w:rPr>
      </w:pPr>
      <w:r>
        <w:rPr>
          <w:rFonts w:hint="eastAsia"/>
          <w:b/>
        </w:rPr>
        <w:t>2</w:t>
      </w:r>
      <w:r>
        <w:rPr>
          <w:rFonts w:hint="eastAsia"/>
          <w:b/>
          <w:color w:val="auto"/>
        </w:rPr>
        <w:t>．</w:t>
      </w:r>
      <w:r>
        <w:rPr>
          <w:b/>
        </w:rPr>
        <w:t>投标文件的符合性审查</w:t>
      </w:r>
    </w:p>
    <w:p w14:paraId="41747692">
      <w:pPr>
        <w:pStyle w:val="84"/>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14:paraId="0833676F">
      <w:pPr>
        <w:pStyle w:val="84"/>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5B999A2D">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6"/>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14:paraId="54A58E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7DF71783">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14:paraId="311B3936">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14:paraId="537AF796">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4DECD1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6C055174">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1</w:t>
            </w:r>
          </w:p>
        </w:tc>
        <w:tc>
          <w:tcPr>
            <w:tcW w:w="2141" w:type="dxa"/>
            <w:tcBorders>
              <w:top w:val="single" w:color="auto" w:sz="2" w:space="0"/>
            </w:tcBorders>
            <w:vAlign w:val="center"/>
          </w:tcPr>
          <w:p w14:paraId="31EF59D1">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投标文件与本项目的一致性</w:t>
            </w:r>
          </w:p>
        </w:tc>
        <w:tc>
          <w:tcPr>
            <w:tcW w:w="6237" w:type="dxa"/>
            <w:tcBorders>
              <w:top w:val="single" w:color="auto" w:sz="2" w:space="0"/>
            </w:tcBorders>
            <w:vAlign w:val="center"/>
          </w:tcPr>
          <w:p w14:paraId="740B0B2A">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至少以下三处的项目名称、项目编号、</w:t>
            </w:r>
            <w:r>
              <w:rPr>
                <w:rFonts w:hint="eastAsia" w:ascii="Calibri" w:hAnsi="宋体" w:eastAsia="宋体" w:cstheme="minorHAnsi"/>
                <w:bCs/>
                <w:sz w:val="21"/>
                <w:szCs w:val="21"/>
                <w:highlight w:val="none"/>
              </w:rPr>
              <w:t>采购包</w:t>
            </w:r>
            <w:r>
              <w:rPr>
                <w:rFonts w:ascii="Calibri" w:hAnsi="宋体" w:eastAsia="宋体" w:cstheme="minorHAnsi"/>
                <w:bCs/>
                <w:sz w:val="21"/>
                <w:szCs w:val="21"/>
                <w:highlight w:val="none"/>
              </w:rPr>
              <w:t>与「投标邀请函」中的相一致：</w:t>
            </w:r>
          </w:p>
          <w:p w14:paraId="3D7365DA">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（1）</w:t>
            </w:r>
            <w:r>
              <w:rPr>
                <w:rFonts w:ascii="Calibri" w:hAnsi="宋体" w:eastAsia="宋体" w:cstheme="minorHAnsi"/>
                <w:bCs/>
                <w:sz w:val="21"/>
                <w:szCs w:val="21"/>
                <w:highlight w:val="none"/>
              </w:rPr>
              <w:t>投标文件封面</w:t>
            </w:r>
          </w:p>
          <w:p w14:paraId="39CB5E11">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（2）</w:t>
            </w:r>
            <w:r>
              <w:rPr>
                <w:rFonts w:ascii="Calibri" w:hAnsi="宋体" w:eastAsia="宋体" w:cstheme="minorHAnsi"/>
                <w:bCs/>
                <w:sz w:val="21"/>
                <w:szCs w:val="21"/>
                <w:highlight w:val="none"/>
              </w:rPr>
              <w:t>投标函</w:t>
            </w:r>
          </w:p>
          <w:p w14:paraId="36E55215">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（3）</w:t>
            </w:r>
            <w:r>
              <w:rPr>
                <w:rFonts w:ascii="Calibri" w:hAnsi="宋体" w:eastAsia="宋体" w:cstheme="minorHAnsi"/>
                <w:bCs/>
                <w:sz w:val="21"/>
                <w:szCs w:val="21"/>
                <w:highlight w:val="none"/>
              </w:rPr>
              <w:t>法定代表人（负责人）委托授权书</w:t>
            </w:r>
            <w:r>
              <w:rPr>
                <w:rFonts w:hint="eastAsia" w:ascii="Calibri" w:hAnsi="宋体" w:eastAsia="宋体" w:cstheme="minorHAnsi"/>
                <w:bCs/>
                <w:sz w:val="21"/>
                <w:szCs w:val="21"/>
                <w:highlight w:val="none"/>
              </w:rPr>
              <w:t>\身份证明</w:t>
            </w:r>
          </w:p>
          <w:p w14:paraId="38638126">
            <w:pPr>
              <w:spacing w:line="400" w:lineRule="exact"/>
              <w:jc w:val="both"/>
              <w:rPr>
                <w:rFonts w:ascii="Calibri" w:hAnsi="宋体" w:eastAsia="宋体" w:cstheme="minorHAnsi"/>
                <w:bCs/>
                <w:sz w:val="21"/>
                <w:szCs w:val="21"/>
                <w:highlight w:val="none"/>
              </w:rPr>
            </w:pPr>
            <w:r>
              <w:rPr>
                <w:rFonts w:ascii="Calibri" w:hAnsi="宋体" w:eastAsia="宋体" w:cstheme="minorHAnsi"/>
                <w:bCs/>
                <w:color w:val="C00000"/>
                <w:sz w:val="21"/>
                <w:szCs w:val="21"/>
                <w:highlight w:val="none"/>
              </w:rPr>
              <w:t>项目不分</w:t>
            </w:r>
            <w:r>
              <w:rPr>
                <w:rFonts w:hint="eastAsia" w:ascii="Calibri" w:hAnsi="宋体" w:eastAsia="宋体" w:cstheme="minorHAnsi"/>
                <w:bCs/>
                <w:color w:val="C00000"/>
                <w:sz w:val="21"/>
                <w:szCs w:val="21"/>
                <w:highlight w:val="none"/>
              </w:rPr>
              <w:t>包</w:t>
            </w:r>
            <w:r>
              <w:rPr>
                <w:rFonts w:ascii="Calibri" w:hAnsi="宋体" w:eastAsia="宋体" w:cstheme="minorHAnsi"/>
                <w:bCs/>
                <w:color w:val="C00000"/>
                <w:sz w:val="21"/>
                <w:szCs w:val="21"/>
                <w:highlight w:val="none"/>
              </w:rPr>
              <w:t>的，</w:t>
            </w:r>
            <w:r>
              <w:rPr>
                <w:rFonts w:hint="eastAsia" w:ascii="Calibri" w:hAnsi="宋体" w:eastAsia="宋体" w:cstheme="minorHAnsi"/>
                <w:bCs/>
                <w:color w:val="C00000"/>
                <w:sz w:val="21"/>
                <w:szCs w:val="21"/>
                <w:highlight w:val="none"/>
              </w:rPr>
              <w:t>采购包</w:t>
            </w:r>
            <w:r>
              <w:rPr>
                <w:rFonts w:ascii="Calibri" w:hAnsi="宋体" w:eastAsia="宋体" w:cstheme="minorHAnsi"/>
                <w:bCs/>
                <w:color w:val="C00000"/>
                <w:sz w:val="21"/>
                <w:szCs w:val="21"/>
                <w:highlight w:val="none"/>
              </w:rPr>
              <w:t>处留空或填写</w:t>
            </w:r>
            <w:r>
              <w:rPr>
                <w:rFonts w:hint="eastAsia" w:ascii="Calibri" w:hAnsi="宋体" w:eastAsia="宋体" w:cstheme="minorHAnsi"/>
                <w:bCs/>
                <w:color w:val="C00000"/>
                <w:sz w:val="21"/>
                <w:szCs w:val="21"/>
                <w:highlight w:val="none"/>
              </w:rPr>
              <w:t>“/”</w:t>
            </w:r>
            <w:r>
              <w:rPr>
                <w:rFonts w:ascii="Calibri" w:hAnsi="宋体" w:eastAsia="宋体" w:cstheme="minorHAnsi"/>
                <w:bCs/>
                <w:color w:val="C00000"/>
                <w:sz w:val="21"/>
                <w:szCs w:val="21"/>
                <w:highlight w:val="none"/>
              </w:rPr>
              <w:t>。</w:t>
            </w:r>
          </w:p>
        </w:tc>
      </w:tr>
      <w:tr w14:paraId="4EC8758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749D39F">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2</w:t>
            </w:r>
          </w:p>
        </w:tc>
        <w:tc>
          <w:tcPr>
            <w:tcW w:w="2141" w:type="dxa"/>
            <w:vAlign w:val="center"/>
          </w:tcPr>
          <w:p w14:paraId="29D5FA3A">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投标文件组成</w:t>
            </w:r>
          </w:p>
        </w:tc>
        <w:tc>
          <w:tcPr>
            <w:tcW w:w="6237" w:type="dxa"/>
            <w:vAlign w:val="center"/>
          </w:tcPr>
          <w:p w14:paraId="3D11B17E">
            <w:pPr>
              <w:spacing w:line="400" w:lineRule="exact"/>
              <w:jc w:val="both"/>
              <w:rPr>
                <w:rFonts w:ascii="Calibri" w:hAnsi="宋体" w:eastAsia="宋体" w:cstheme="minorHAnsi"/>
                <w:sz w:val="21"/>
                <w:szCs w:val="21"/>
                <w:highlight w:val="none"/>
              </w:rPr>
            </w:pPr>
            <w:r>
              <w:rPr>
                <w:rFonts w:ascii="Calibri" w:hAnsi="宋体" w:eastAsia="宋体" w:cstheme="minorHAnsi"/>
                <w:bCs/>
                <w:sz w:val="21"/>
                <w:szCs w:val="21"/>
                <w:highlight w:val="none"/>
              </w:rPr>
              <w:t>投标文件</w:t>
            </w:r>
            <w:r>
              <w:rPr>
                <w:rFonts w:ascii="Calibri" w:hAnsi="宋体" w:eastAsia="宋体" w:cstheme="minorHAnsi"/>
                <w:sz w:val="21"/>
                <w:szCs w:val="21"/>
                <w:highlight w:val="none"/>
              </w:rPr>
              <w:t>应包含以下部分：</w:t>
            </w:r>
          </w:p>
          <w:p w14:paraId="6C6CE09A">
            <w:pPr>
              <w:spacing w:line="400" w:lineRule="exact"/>
              <w:jc w:val="both"/>
              <w:rPr>
                <w:rFonts w:ascii="Calibri" w:hAnsi="宋体" w:eastAsia="宋体" w:cstheme="minorHAnsi"/>
                <w:sz w:val="21"/>
                <w:szCs w:val="21"/>
                <w:highlight w:val="none"/>
              </w:rPr>
            </w:pPr>
            <w:r>
              <w:rPr>
                <w:rFonts w:hint="eastAsia" w:ascii="Calibri" w:hAnsi="宋体" w:eastAsia="宋体" w:cstheme="minorHAnsi"/>
                <w:bCs/>
                <w:sz w:val="21"/>
                <w:szCs w:val="21"/>
                <w:highlight w:val="none"/>
              </w:rPr>
              <w:t>（1）</w:t>
            </w:r>
            <w:r>
              <w:rPr>
                <w:rFonts w:ascii="Calibri" w:hAnsi="宋体" w:eastAsia="宋体" w:cstheme="minorHAnsi"/>
                <w:sz w:val="21"/>
                <w:szCs w:val="21"/>
                <w:highlight w:val="none"/>
                <w:lang w:val="en-AU"/>
              </w:rPr>
              <w:t>投标</w:t>
            </w:r>
            <w:r>
              <w:rPr>
                <w:rFonts w:ascii="Calibri" w:hAnsi="宋体" w:eastAsia="宋体" w:cstheme="minorHAnsi"/>
                <w:bCs/>
                <w:sz w:val="21"/>
                <w:szCs w:val="21"/>
                <w:highlight w:val="none"/>
              </w:rPr>
              <w:t>函</w:t>
            </w:r>
          </w:p>
          <w:p w14:paraId="1B12F5B0">
            <w:pPr>
              <w:spacing w:line="400" w:lineRule="exact"/>
              <w:jc w:val="both"/>
              <w:rPr>
                <w:rFonts w:ascii="Calibri" w:hAnsi="宋体" w:eastAsia="宋体" w:cstheme="minorHAnsi"/>
                <w:sz w:val="21"/>
                <w:szCs w:val="21"/>
                <w:highlight w:val="none"/>
              </w:rPr>
            </w:pPr>
            <w:r>
              <w:rPr>
                <w:rFonts w:hint="eastAsia" w:ascii="Calibri" w:hAnsi="宋体" w:eastAsia="宋体" w:cstheme="minorHAnsi"/>
                <w:bCs/>
                <w:sz w:val="21"/>
                <w:szCs w:val="21"/>
                <w:highlight w:val="none"/>
              </w:rPr>
              <w:t>（2）</w:t>
            </w:r>
            <w:r>
              <w:rPr>
                <w:rFonts w:ascii="Calibri" w:hAnsi="宋体" w:eastAsia="宋体" w:cstheme="minorHAnsi"/>
                <w:sz w:val="21"/>
                <w:szCs w:val="21"/>
                <w:highlight w:val="none"/>
                <w:lang w:val="en-AU"/>
              </w:rPr>
              <w:t>开标一览表</w:t>
            </w:r>
          </w:p>
          <w:p w14:paraId="2852E386">
            <w:pPr>
              <w:spacing w:line="400" w:lineRule="exact"/>
              <w:jc w:val="both"/>
              <w:rPr>
                <w:rFonts w:ascii="Calibri" w:hAnsi="宋体" w:eastAsia="宋体" w:cstheme="minorHAnsi"/>
                <w:sz w:val="21"/>
                <w:szCs w:val="21"/>
                <w:highlight w:val="none"/>
              </w:rPr>
            </w:pPr>
            <w:r>
              <w:rPr>
                <w:rFonts w:hint="eastAsia" w:ascii="Calibri" w:hAnsi="宋体" w:eastAsia="宋体" w:cstheme="minorHAnsi"/>
                <w:bCs/>
                <w:sz w:val="21"/>
                <w:szCs w:val="21"/>
                <w:highlight w:val="none"/>
              </w:rPr>
              <w:t>（3）</w:t>
            </w:r>
            <w:r>
              <w:rPr>
                <w:rFonts w:ascii="Calibri" w:hAnsi="宋体" w:eastAsia="宋体" w:cstheme="minorHAnsi"/>
                <w:sz w:val="21"/>
                <w:szCs w:val="21"/>
                <w:highlight w:val="none"/>
              </w:rPr>
              <w:t>资格证明文件</w:t>
            </w:r>
          </w:p>
          <w:p w14:paraId="43A6233D">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（4）实质性条款响</w:t>
            </w:r>
            <w:r>
              <w:rPr>
                <w:rFonts w:hint="eastAsia" w:ascii="Calibri" w:hAnsi="宋体" w:eastAsia="宋体" w:cstheme="minorHAnsi"/>
                <w:bCs/>
                <w:w w:val="1"/>
                <w:sz w:val="21"/>
                <w:szCs w:val="21"/>
                <w:highlight w:val="none"/>
              </w:rPr>
              <w:t xml:space="preserve"> </w:t>
            </w:r>
            <w:r>
              <w:rPr>
                <w:rFonts w:hint="eastAsia" w:ascii="Calibri" w:hAnsi="宋体" w:eastAsia="宋体" w:cstheme="minorHAnsi"/>
                <w:bCs/>
                <w:sz w:val="21"/>
                <w:szCs w:val="21"/>
                <w:highlight w:val="none"/>
              </w:rPr>
              <w:t>应</w:t>
            </w:r>
            <w:r>
              <w:rPr>
                <w:rFonts w:hint="eastAsia" w:ascii="Calibri" w:hAnsi="宋体" w:eastAsia="宋体" w:cstheme="minorHAnsi"/>
                <w:bCs/>
                <w:color w:val="C00000"/>
                <w:sz w:val="21"/>
                <w:szCs w:val="21"/>
                <w:highlight w:val="none"/>
              </w:rPr>
              <w:t>（招标文件</w:t>
            </w:r>
            <w:r>
              <w:rPr>
                <w:rFonts w:ascii="Calibri" w:hAnsi="宋体" w:eastAsia="宋体" w:cstheme="minorHAnsi"/>
                <w:bCs/>
                <w:color w:val="C00000"/>
                <w:sz w:val="21"/>
                <w:szCs w:val="21"/>
                <w:highlight w:val="none"/>
              </w:rPr>
              <w:t>未设置实质性条款时</w:t>
            </w:r>
            <w:r>
              <w:rPr>
                <w:rFonts w:hint="eastAsia" w:ascii="Calibri" w:hAnsi="宋体" w:eastAsia="宋体" w:cstheme="minorHAnsi"/>
                <w:bCs/>
                <w:color w:val="C00000"/>
                <w:sz w:val="21"/>
                <w:szCs w:val="21"/>
                <w:highlight w:val="none"/>
              </w:rPr>
              <w:t>请</w:t>
            </w:r>
            <w:r>
              <w:rPr>
                <w:rFonts w:ascii="Calibri" w:hAnsi="宋体" w:eastAsia="宋体" w:cstheme="minorHAnsi"/>
                <w:bCs/>
                <w:color w:val="C00000"/>
                <w:sz w:val="21"/>
                <w:szCs w:val="21"/>
                <w:highlight w:val="none"/>
              </w:rPr>
              <w:t>忽略此项</w:t>
            </w:r>
            <w:r>
              <w:rPr>
                <w:rFonts w:hint="eastAsia" w:ascii="Calibri" w:hAnsi="宋体" w:eastAsia="宋体" w:cstheme="minorHAnsi"/>
                <w:bCs/>
                <w:color w:val="C00000"/>
                <w:sz w:val="21"/>
                <w:szCs w:val="21"/>
                <w:highlight w:val="none"/>
              </w:rPr>
              <w:t>）</w:t>
            </w:r>
          </w:p>
          <w:p w14:paraId="39A3789E">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w:t>
            </w:r>
            <w:r>
              <w:rPr>
                <w:rFonts w:hint="eastAsia" w:ascii="Calibri" w:hAnsi="宋体" w:eastAsia="宋体" w:cstheme="minorHAnsi"/>
                <w:bCs/>
                <w:sz w:val="21"/>
                <w:szCs w:val="21"/>
                <w:highlight w:val="none"/>
              </w:rPr>
              <w:t>5</w:t>
            </w:r>
            <w:r>
              <w:rPr>
                <w:rFonts w:ascii="Calibri" w:hAnsi="宋体" w:eastAsia="宋体" w:cstheme="minorHAnsi"/>
                <w:bCs/>
                <w:sz w:val="21"/>
                <w:szCs w:val="21"/>
                <w:highlight w:val="none"/>
              </w:rPr>
              <w:t>）投标方案</w:t>
            </w:r>
          </w:p>
          <w:p w14:paraId="0EFFB6A5">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w:t>
            </w:r>
            <w:r>
              <w:rPr>
                <w:rFonts w:hint="eastAsia" w:ascii="Calibri" w:hAnsi="宋体" w:eastAsia="宋体" w:cstheme="minorHAnsi"/>
                <w:bCs/>
                <w:sz w:val="21"/>
                <w:szCs w:val="21"/>
                <w:highlight w:val="none"/>
              </w:rPr>
              <w:t>6</w:t>
            </w:r>
            <w:r>
              <w:rPr>
                <w:rFonts w:ascii="Calibri" w:hAnsi="宋体" w:eastAsia="宋体" w:cstheme="minorHAnsi"/>
                <w:bCs/>
                <w:sz w:val="21"/>
                <w:szCs w:val="21"/>
                <w:highlight w:val="none"/>
              </w:rPr>
              <w:t>）供应商概况</w:t>
            </w:r>
          </w:p>
        </w:tc>
      </w:tr>
      <w:tr w14:paraId="6530E55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21075A5">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3</w:t>
            </w:r>
          </w:p>
        </w:tc>
        <w:tc>
          <w:tcPr>
            <w:tcW w:w="2141" w:type="dxa"/>
            <w:vAlign w:val="center"/>
          </w:tcPr>
          <w:p w14:paraId="702AA926">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签章</w:t>
            </w:r>
          </w:p>
        </w:tc>
        <w:tc>
          <w:tcPr>
            <w:tcW w:w="6237" w:type="dxa"/>
            <w:vAlign w:val="center"/>
          </w:tcPr>
          <w:p w14:paraId="5377E303">
            <w:pPr>
              <w:spacing w:line="400" w:lineRule="exact"/>
              <w:jc w:val="both"/>
              <w:rPr>
                <w:rFonts w:ascii="Calibri" w:hAnsi="宋体" w:eastAsia="宋体" w:cstheme="minorHAnsi"/>
                <w:sz w:val="21"/>
                <w:szCs w:val="21"/>
                <w:highlight w:val="none"/>
              </w:rPr>
            </w:pPr>
            <w:r>
              <w:rPr>
                <w:rFonts w:hint="eastAsia" w:ascii="Calibri" w:hAnsi="宋体" w:eastAsia="宋体" w:cstheme="minorHAnsi"/>
                <w:sz w:val="21"/>
                <w:szCs w:val="21"/>
                <w:highlight w:val="none"/>
              </w:rPr>
              <w:t>签章均符合招标文件要求，且无遗漏。</w:t>
            </w:r>
          </w:p>
          <w:p w14:paraId="11A396BC">
            <w:pPr>
              <w:spacing w:line="400" w:lineRule="exact"/>
              <w:jc w:val="both"/>
              <w:rPr>
                <w:rFonts w:ascii="Calibri" w:hAnsi="宋体" w:eastAsia="宋体" w:cstheme="minorHAnsi"/>
                <w:bCs/>
                <w:sz w:val="21"/>
                <w:szCs w:val="21"/>
                <w:highlight w:val="none"/>
              </w:rPr>
            </w:pPr>
            <w:r>
              <w:rPr>
                <w:rFonts w:ascii="Calibri" w:hAnsi="宋体" w:eastAsia="宋体" w:cstheme="minorHAnsi"/>
                <w:b/>
                <w:color w:val="C00000"/>
                <w:sz w:val="21"/>
                <w:szCs w:val="21"/>
                <w:highlight w:val="none"/>
              </w:rPr>
              <w:t>注意：暗标部分不得进行签章</w:t>
            </w:r>
            <w:r>
              <w:rPr>
                <w:rFonts w:ascii="Calibri" w:hAnsi="宋体" w:eastAsia="宋体" w:cstheme="minorHAnsi"/>
                <w:color w:val="C00000"/>
                <w:sz w:val="21"/>
                <w:szCs w:val="21"/>
                <w:highlight w:val="none"/>
              </w:rPr>
              <w:t>。</w:t>
            </w:r>
          </w:p>
        </w:tc>
      </w:tr>
      <w:tr w14:paraId="187CB0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D53432D">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4</w:t>
            </w:r>
          </w:p>
        </w:tc>
        <w:tc>
          <w:tcPr>
            <w:tcW w:w="2141" w:type="dxa"/>
            <w:vAlign w:val="center"/>
          </w:tcPr>
          <w:p w14:paraId="1B338EF7">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语言和计量单位</w:t>
            </w:r>
          </w:p>
        </w:tc>
        <w:tc>
          <w:tcPr>
            <w:tcW w:w="6237" w:type="dxa"/>
            <w:vAlign w:val="center"/>
          </w:tcPr>
          <w:p w14:paraId="7850490E">
            <w:pPr>
              <w:spacing w:line="400" w:lineRule="exact"/>
              <w:jc w:val="both"/>
              <w:rPr>
                <w:rFonts w:ascii="Calibri" w:hAnsi="宋体" w:eastAsia="宋体" w:cstheme="minorHAnsi"/>
                <w:sz w:val="21"/>
                <w:szCs w:val="21"/>
                <w:highlight w:val="none"/>
              </w:rPr>
            </w:pPr>
            <w:r>
              <w:rPr>
                <w:rFonts w:ascii="Calibri" w:hAnsi="宋体" w:eastAsia="宋体" w:cstheme="minorHAnsi"/>
                <w:sz w:val="21"/>
                <w:szCs w:val="21"/>
                <w:highlight w:val="none"/>
              </w:rPr>
              <w:t>符合招标文件的要求</w:t>
            </w:r>
          </w:p>
        </w:tc>
      </w:tr>
      <w:tr w14:paraId="68F21D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167C6C6">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5</w:t>
            </w:r>
          </w:p>
        </w:tc>
        <w:tc>
          <w:tcPr>
            <w:tcW w:w="2141" w:type="dxa"/>
            <w:vAlign w:val="center"/>
          </w:tcPr>
          <w:p w14:paraId="40E1F269">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投标文件有效期</w:t>
            </w:r>
          </w:p>
        </w:tc>
        <w:tc>
          <w:tcPr>
            <w:tcW w:w="6237" w:type="dxa"/>
            <w:vAlign w:val="center"/>
          </w:tcPr>
          <w:p w14:paraId="09EF2978">
            <w:pPr>
              <w:spacing w:line="400" w:lineRule="exact"/>
              <w:jc w:val="both"/>
              <w:rPr>
                <w:rFonts w:ascii="Calibri" w:hAnsi="宋体" w:eastAsia="宋体" w:cstheme="minorHAnsi"/>
                <w:b/>
                <w:bCs/>
                <w:sz w:val="21"/>
                <w:szCs w:val="21"/>
                <w:highlight w:val="none"/>
              </w:rPr>
            </w:pPr>
            <w:r>
              <w:rPr>
                <w:rFonts w:ascii="Calibri" w:hAnsi="宋体" w:eastAsia="宋体" w:cstheme="minorHAnsi"/>
                <w:sz w:val="21"/>
                <w:szCs w:val="21"/>
                <w:highlight w:val="none"/>
              </w:rPr>
              <w:t>符合招标文件的要求</w:t>
            </w:r>
          </w:p>
        </w:tc>
      </w:tr>
      <w:tr w14:paraId="755E8F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E50C8A1">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6</w:t>
            </w:r>
          </w:p>
        </w:tc>
        <w:tc>
          <w:tcPr>
            <w:tcW w:w="2141" w:type="dxa"/>
            <w:vAlign w:val="center"/>
          </w:tcPr>
          <w:p w14:paraId="3CC5EFD9">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投标报价</w:t>
            </w:r>
          </w:p>
        </w:tc>
        <w:tc>
          <w:tcPr>
            <w:tcW w:w="6237" w:type="dxa"/>
            <w:vAlign w:val="center"/>
          </w:tcPr>
          <w:p w14:paraId="05BB6F23">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同时满足以下条款：</w:t>
            </w:r>
          </w:p>
          <w:p w14:paraId="3334F03D">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（1）</w:t>
            </w:r>
            <w:r>
              <w:rPr>
                <w:rFonts w:ascii="Calibri" w:hAnsi="宋体" w:eastAsia="宋体" w:cstheme="minorHAnsi"/>
                <w:bCs/>
                <w:sz w:val="21"/>
                <w:szCs w:val="21"/>
                <w:highlight w:val="none"/>
              </w:rPr>
              <w:t>货币单位符合招标文件要求</w:t>
            </w:r>
          </w:p>
          <w:p w14:paraId="6D0EB22D">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（2）</w:t>
            </w:r>
            <w:r>
              <w:rPr>
                <w:rFonts w:ascii="Calibri" w:hAnsi="宋体" w:eastAsia="宋体" w:cstheme="minorHAnsi"/>
                <w:bCs/>
                <w:sz w:val="21"/>
                <w:szCs w:val="21"/>
                <w:highlight w:val="none"/>
              </w:rPr>
              <w:t>报价符合唯一性要求</w:t>
            </w:r>
          </w:p>
          <w:p w14:paraId="5CEA8007">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（3）</w:t>
            </w:r>
            <w:r>
              <w:rPr>
                <w:rFonts w:ascii="Calibri" w:hAnsi="宋体" w:eastAsia="宋体" w:cstheme="minorHAnsi"/>
                <w:bCs/>
                <w:sz w:val="21"/>
                <w:szCs w:val="21"/>
                <w:highlight w:val="none"/>
              </w:rPr>
              <w:t>未超出采购预算或最高限价</w:t>
            </w:r>
          </w:p>
          <w:p w14:paraId="6B7DC962">
            <w:pPr>
              <w:spacing w:line="400" w:lineRule="exact"/>
              <w:jc w:val="both"/>
              <w:rPr>
                <w:rFonts w:ascii="Calibri" w:hAnsi="宋体" w:eastAsia="宋体" w:cstheme="minorHAnsi"/>
                <w:sz w:val="21"/>
                <w:szCs w:val="21"/>
                <w:highlight w:val="none"/>
              </w:rPr>
            </w:pPr>
            <w:r>
              <w:rPr>
                <w:rFonts w:hint="eastAsia" w:ascii="Calibri" w:hAnsi="宋体" w:eastAsia="宋体" w:cstheme="minorHAnsi"/>
                <w:bCs/>
                <w:sz w:val="21"/>
                <w:szCs w:val="21"/>
                <w:highlight w:val="none"/>
              </w:rPr>
              <w:t>（4）符合《开标一览</w:t>
            </w:r>
            <w:r>
              <w:rPr>
                <w:rFonts w:ascii="Calibri" w:hAnsi="宋体" w:eastAsia="宋体" w:cstheme="minorHAnsi"/>
                <w:bCs/>
                <w:sz w:val="21"/>
                <w:szCs w:val="21"/>
                <w:highlight w:val="none"/>
              </w:rPr>
              <w:t>表</w:t>
            </w:r>
            <w:r>
              <w:rPr>
                <w:rFonts w:hint="eastAsia" w:ascii="Calibri" w:hAnsi="宋体" w:eastAsia="宋体" w:cstheme="minorHAnsi"/>
                <w:bCs/>
                <w:sz w:val="21"/>
                <w:szCs w:val="21"/>
                <w:highlight w:val="none"/>
              </w:rPr>
              <w:t>》的</w:t>
            </w:r>
            <w:r>
              <w:rPr>
                <w:rFonts w:ascii="Calibri" w:hAnsi="宋体" w:eastAsia="宋体" w:cstheme="minorHAnsi"/>
                <w:bCs/>
                <w:sz w:val="21"/>
                <w:szCs w:val="21"/>
                <w:highlight w:val="none"/>
              </w:rPr>
              <w:t>填报要求</w:t>
            </w:r>
          </w:p>
        </w:tc>
      </w:tr>
      <w:tr w14:paraId="309EB16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BAE920F">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7</w:t>
            </w:r>
          </w:p>
        </w:tc>
        <w:tc>
          <w:tcPr>
            <w:tcW w:w="2141" w:type="dxa"/>
            <w:vAlign w:val="center"/>
          </w:tcPr>
          <w:p w14:paraId="476D7F2F">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实质性条款响</w:t>
            </w:r>
            <w:r>
              <w:rPr>
                <w:rFonts w:hint="eastAsia" w:ascii="Calibri" w:hAnsi="宋体" w:eastAsia="宋体" w:cstheme="minorHAnsi"/>
                <w:bCs/>
                <w:w w:val="1"/>
                <w:sz w:val="21"/>
                <w:szCs w:val="21"/>
                <w:highlight w:val="none"/>
              </w:rPr>
              <w:t xml:space="preserve"> </w:t>
            </w:r>
            <w:r>
              <w:rPr>
                <w:rFonts w:ascii="Calibri" w:hAnsi="宋体" w:eastAsia="宋体" w:cstheme="minorHAnsi"/>
                <w:bCs/>
                <w:sz w:val="21"/>
                <w:szCs w:val="21"/>
                <w:highlight w:val="none"/>
              </w:rPr>
              <w:t>应</w:t>
            </w:r>
          </w:p>
        </w:tc>
        <w:tc>
          <w:tcPr>
            <w:tcW w:w="6237" w:type="dxa"/>
            <w:vAlign w:val="center"/>
          </w:tcPr>
          <w:p w14:paraId="2804C314">
            <w:pPr>
              <w:spacing w:line="400" w:lineRule="exact"/>
              <w:jc w:val="both"/>
              <w:rPr>
                <w:rFonts w:ascii="Calibri" w:hAnsi="宋体" w:eastAsia="宋体" w:cstheme="minorHAnsi"/>
                <w:sz w:val="21"/>
                <w:szCs w:val="21"/>
                <w:highlight w:val="none"/>
              </w:rPr>
            </w:pPr>
            <w:r>
              <w:rPr>
                <w:rFonts w:ascii="Calibri" w:hAnsi="宋体" w:eastAsia="宋体" w:cstheme="minorHAnsi"/>
                <w:sz w:val="21"/>
                <w:szCs w:val="21"/>
                <w:highlight w:val="none"/>
              </w:rPr>
              <w:t>完全响</w:t>
            </w:r>
            <w:r>
              <w:rPr>
                <w:rFonts w:hint="eastAsia" w:ascii="Calibri" w:hAnsi="宋体" w:eastAsia="宋体" w:cstheme="minorHAnsi"/>
                <w:w w:val="1"/>
                <w:sz w:val="21"/>
                <w:szCs w:val="21"/>
                <w:highlight w:val="none"/>
              </w:rPr>
              <w:t xml:space="preserve"> </w:t>
            </w:r>
            <w:r>
              <w:rPr>
                <w:rFonts w:ascii="Calibri" w:hAnsi="宋体" w:eastAsia="宋体" w:cstheme="minorHAnsi"/>
                <w:sz w:val="21"/>
                <w:szCs w:val="21"/>
                <w:highlight w:val="none"/>
              </w:rPr>
              <w:t>应招标文件第三章标注了</w:t>
            </w:r>
            <w:r>
              <w:rPr>
                <w:rFonts w:eastAsia="宋体" w:cstheme="minorHAnsi"/>
                <w:sz w:val="21"/>
                <w:szCs w:val="21"/>
                <w:highlight w:val="none"/>
              </w:rPr>
              <w:t>“</w:t>
            </w:r>
            <w:r>
              <w:rPr>
                <w:rFonts w:ascii="Segoe UI Symbol" w:hAnsi="Segoe UI Symbol" w:eastAsia="宋体" w:cs="Segoe UI Symbol"/>
                <w:sz w:val="21"/>
                <w:szCs w:val="21"/>
                <w:highlight w:val="none"/>
              </w:rPr>
              <w:t>★</w:t>
            </w:r>
            <w:r>
              <w:rPr>
                <w:rFonts w:eastAsia="宋体" w:cstheme="minorHAnsi"/>
                <w:sz w:val="21"/>
                <w:szCs w:val="21"/>
                <w:highlight w:val="none"/>
              </w:rPr>
              <w:t>”</w:t>
            </w:r>
            <w:r>
              <w:rPr>
                <w:rFonts w:ascii="Calibri" w:hAnsi="宋体" w:eastAsia="宋体" w:cstheme="minorHAnsi"/>
                <w:sz w:val="21"/>
                <w:szCs w:val="21"/>
                <w:highlight w:val="none"/>
              </w:rPr>
              <w:t>的各项实质性条款。</w:t>
            </w:r>
          </w:p>
          <w:p w14:paraId="21402A9A">
            <w:pPr>
              <w:spacing w:line="400" w:lineRule="exact"/>
              <w:jc w:val="both"/>
              <w:rPr>
                <w:rFonts w:ascii="Calibri" w:hAnsi="宋体" w:eastAsia="宋体" w:cstheme="minorHAnsi"/>
                <w:sz w:val="21"/>
                <w:szCs w:val="21"/>
                <w:highlight w:val="none"/>
              </w:rPr>
            </w:pPr>
            <w:r>
              <w:rPr>
                <w:rFonts w:ascii="Calibri" w:hAnsi="宋体" w:eastAsia="宋体" w:cstheme="minorHAnsi"/>
                <w:bCs/>
                <w:sz w:val="21"/>
                <w:szCs w:val="21"/>
                <w:highlight w:val="none"/>
              </w:rPr>
              <w:t>（</w:t>
            </w:r>
            <w:r>
              <w:rPr>
                <w:rFonts w:ascii="Calibri" w:hAnsi="宋体" w:eastAsia="宋体" w:cstheme="minorHAnsi"/>
                <w:bCs/>
                <w:color w:val="C00000"/>
                <w:sz w:val="21"/>
                <w:szCs w:val="21"/>
                <w:highlight w:val="none"/>
              </w:rPr>
              <w:t>招标文件</w:t>
            </w:r>
            <w:r>
              <w:rPr>
                <w:rFonts w:ascii="Calibri" w:hAnsi="宋体" w:eastAsia="宋体" w:cs="Segoe UI Symbol"/>
                <w:bCs/>
                <w:color w:val="C00000"/>
                <w:sz w:val="21"/>
                <w:szCs w:val="21"/>
                <w:highlight w:val="none"/>
              </w:rPr>
              <w:t>未设置实质性条款时请忽略此项</w:t>
            </w:r>
            <w:r>
              <w:rPr>
                <w:rFonts w:ascii="Calibri" w:hAnsi="宋体" w:eastAsia="宋体" w:cstheme="minorHAnsi"/>
                <w:bCs/>
                <w:sz w:val="21"/>
                <w:szCs w:val="21"/>
                <w:highlight w:val="none"/>
              </w:rPr>
              <w:t>）</w:t>
            </w:r>
          </w:p>
        </w:tc>
      </w:tr>
      <w:tr w14:paraId="15C2EB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F217E18">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8</w:t>
            </w:r>
          </w:p>
        </w:tc>
        <w:tc>
          <w:tcPr>
            <w:tcW w:w="2141" w:type="dxa"/>
            <w:vAlign w:val="center"/>
          </w:tcPr>
          <w:p w14:paraId="6FC9E565">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合同条款响</w:t>
            </w:r>
            <w:r>
              <w:rPr>
                <w:rFonts w:hint="eastAsia" w:ascii="Calibri" w:hAnsi="宋体" w:eastAsia="宋体" w:cstheme="minorHAnsi"/>
                <w:bCs/>
                <w:w w:val="1"/>
                <w:sz w:val="21"/>
                <w:szCs w:val="21"/>
                <w:highlight w:val="none"/>
              </w:rPr>
              <w:t xml:space="preserve"> </w:t>
            </w:r>
            <w:r>
              <w:rPr>
                <w:rFonts w:ascii="Calibri" w:hAnsi="宋体" w:eastAsia="宋体" w:cstheme="minorHAnsi"/>
                <w:bCs/>
                <w:sz w:val="21"/>
                <w:szCs w:val="21"/>
                <w:highlight w:val="none"/>
              </w:rPr>
              <w:t>应</w:t>
            </w:r>
          </w:p>
        </w:tc>
        <w:tc>
          <w:tcPr>
            <w:tcW w:w="6237" w:type="dxa"/>
            <w:vAlign w:val="center"/>
          </w:tcPr>
          <w:p w14:paraId="2559A196">
            <w:pPr>
              <w:spacing w:line="400" w:lineRule="exact"/>
              <w:jc w:val="both"/>
              <w:rPr>
                <w:rFonts w:ascii="Calibri" w:hAnsi="宋体" w:eastAsia="宋体" w:cstheme="minorHAnsi"/>
                <w:sz w:val="21"/>
                <w:szCs w:val="21"/>
                <w:highlight w:val="none"/>
              </w:rPr>
            </w:pPr>
            <w:r>
              <w:rPr>
                <w:rFonts w:ascii="Calibri" w:hAnsi="宋体" w:eastAsia="宋体" w:cstheme="minorHAnsi"/>
                <w:sz w:val="21"/>
                <w:szCs w:val="21"/>
                <w:highlight w:val="none"/>
              </w:rPr>
              <w:t>完全理解并响</w:t>
            </w:r>
            <w:r>
              <w:rPr>
                <w:rFonts w:hint="eastAsia" w:ascii="Calibri" w:hAnsi="宋体" w:eastAsia="宋体" w:cstheme="minorHAnsi"/>
                <w:w w:val="1"/>
                <w:sz w:val="21"/>
                <w:szCs w:val="21"/>
                <w:highlight w:val="none"/>
              </w:rPr>
              <w:t xml:space="preserve"> </w:t>
            </w:r>
            <w:r>
              <w:rPr>
                <w:rFonts w:ascii="Calibri" w:hAnsi="宋体" w:eastAsia="宋体" w:cstheme="minorHAnsi"/>
                <w:sz w:val="21"/>
                <w:szCs w:val="21"/>
                <w:highlight w:val="none"/>
              </w:rPr>
              <w:t>应招标文件合同条款的要求，且未</w:t>
            </w:r>
            <w:r>
              <w:rPr>
                <w:rFonts w:hint="eastAsia" w:ascii="Calibri" w:hAnsi="宋体" w:eastAsia="宋体" w:cstheme="minorHAnsi"/>
                <w:sz w:val="21"/>
                <w:szCs w:val="21"/>
                <w:highlight w:val="none"/>
              </w:rPr>
              <w:t>含有采购人不能接受的附加条件的</w:t>
            </w:r>
            <w:r>
              <w:rPr>
                <w:rFonts w:ascii="Calibri" w:hAnsi="宋体" w:eastAsia="宋体" w:cstheme="minorHAnsi"/>
                <w:sz w:val="21"/>
                <w:szCs w:val="21"/>
                <w:highlight w:val="none"/>
              </w:rPr>
              <w:t>。</w:t>
            </w:r>
          </w:p>
        </w:tc>
      </w:tr>
      <w:tr w14:paraId="04F450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F573B47">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9</w:t>
            </w:r>
          </w:p>
        </w:tc>
        <w:tc>
          <w:tcPr>
            <w:tcW w:w="2141" w:type="dxa"/>
            <w:vAlign w:val="center"/>
          </w:tcPr>
          <w:p w14:paraId="5EFFCED2">
            <w:pPr>
              <w:spacing w:line="400" w:lineRule="exact"/>
              <w:jc w:val="both"/>
              <w:rPr>
                <w:rFonts w:ascii="Calibri" w:hAnsi="宋体" w:eastAsia="宋体" w:cstheme="minorHAnsi"/>
                <w:bCs/>
                <w:sz w:val="21"/>
                <w:szCs w:val="21"/>
                <w:highlight w:val="none"/>
              </w:rPr>
            </w:pPr>
            <w:r>
              <w:rPr>
                <w:rFonts w:hint="eastAsia" w:ascii="Calibri" w:hAnsi="宋体" w:eastAsia="宋体"/>
                <w:bCs/>
                <w:color w:val="000000"/>
                <w:sz w:val="21"/>
                <w:szCs w:val="21"/>
                <w:highlight w:val="none"/>
              </w:rPr>
              <w:t>电子投标文件雷同性分析</w:t>
            </w:r>
          </w:p>
        </w:tc>
        <w:tc>
          <w:tcPr>
            <w:tcW w:w="6237" w:type="dxa"/>
            <w:vAlign w:val="center"/>
          </w:tcPr>
          <w:p w14:paraId="1B1BC4EF">
            <w:pPr>
              <w:spacing w:line="400" w:lineRule="exact"/>
              <w:jc w:val="both"/>
              <w:rPr>
                <w:rFonts w:ascii="Calibri" w:hAnsi="宋体" w:eastAsia="宋体" w:cstheme="minorHAnsi"/>
                <w:sz w:val="21"/>
                <w:szCs w:val="21"/>
                <w:highlight w:val="none"/>
              </w:rPr>
            </w:pPr>
            <w:r>
              <w:rPr>
                <w:rFonts w:hint="eastAsia" w:ascii="Calibri" w:hAnsi="宋体" w:eastAsia="宋体"/>
                <w:bCs/>
                <w:color w:val="000000"/>
                <w:sz w:val="21"/>
                <w:szCs w:val="21"/>
                <w:highlight w:val="none"/>
              </w:rPr>
              <w:t>电子投标文件的“文件制作机器码”和“文件创建标识码”通过评标系统的雷同性分析。</w:t>
            </w:r>
          </w:p>
        </w:tc>
      </w:tr>
      <w:tr w14:paraId="1403390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C9F408A">
            <w:pPr>
              <w:spacing w:line="400" w:lineRule="exact"/>
              <w:jc w:val="center"/>
              <w:rPr>
                <w:rFonts w:ascii="Calibri" w:hAnsi="宋体" w:eastAsia="宋体" w:cstheme="minorHAnsi"/>
                <w:sz w:val="21"/>
                <w:szCs w:val="21"/>
                <w:highlight w:val="none"/>
              </w:rPr>
            </w:pPr>
            <w:r>
              <w:rPr>
                <w:rFonts w:hint="eastAsia" w:ascii="Calibri" w:hAnsi="宋体" w:eastAsia="宋体" w:cstheme="minorHAnsi"/>
                <w:sz w:val="21"/>
                <w:szCs w:val="21"/>
                <w:highlight w:val="none"/>
              </w:rPr>
              <w:t>10</w:t>
            </w:r>
          </w:p>
        </w:tc>
        <w:tc>
          <w:tcPr>
            <w:tcW w:w="2141" w:type="dxa"/>
            <w:vAlign w:val="center"/>
          </w:tcPr>
          <w:p w14:paraId="7CDA035B">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其他</w:t>
            </w:r>
          </w:p>
        </w:tc>
        <w:tc>
          <w:tcPr>
            <w:tcW w:w="6237" w:type="dxa"/>
            <w:vAlign w:val="center"/>
          </w:tcPr>
          <w:p w14:paraId="7104C04F">
            <w:pPr>
              <w:spacing w:line="400" w:lineRule="exact"/>
              <w:jc w:val="both"/>
              <w:rPr>
                <w:rFonts w:ascii="Calibri" w:hAnsi="宋体" w:eastAsia="宋体" w:cstheme="minorHAnsi"/>
                <w:sz w:val="21"/>
                <w:szCs w:val="21"/>
                <w:highlight w:val="none"/>
              </w:rPr>
            </w:pPr>
            <w:r>
              <w:rPr>
                <w:rFonts w:ascii="Calibri" w:hAnsi="宋体" w:eastAsia="宋体" w:cstheme="minorHAnsi"/>
                <w:sz w:val="21"/>
                <w:szCs w:val="21"/>
                <w:highlight w:val="none"/>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highlight w:val="none"/>
              </w:rPr>
              <w:t>无效</w:t>
            </w:r>
            <w:r>
              <w:rPr>
                <w:rFonts w:ascii="Calibri" w:hAnsi="宋体" w:eastAsia="宋体" w:cstheme="minorHAnsi"/>
                <w:sz w:val="21"/>
                <w:szCs w:val="21"/>
                <w:highlight w:val="none"/>
              </w:rPr>
              <w:t>情形。</w:t>
            </w:r>
          </w:p>
        </w:tc>
      </w:tr>
    </w:tbl>
    <w:p w14:paraId="3A383632">
      <w:pPr>
        <w:pStyle w:val="84"/>
        <w:ind w:firstLine="482"/>
        <w:rPr>
          <w:b/>
        </w:rPr>
      </w:pPr>
      <w:r>
        <w:rPr>
          <w:b/>
        </w:rPr>
        <w:t>3</w:t>
      </w:r>
      <w:r>
        <w:rPr>
          <w:rFonts w:hint="eastAsia"/>
          <w:b/>
          <w:color w:val="auto"/>
        </w:rPr>
        <w:t>．投标</w:t>
      </w:r>
      <w:r>
        <w:rPr>
          <w:rFonts w:hint="eastAsia"/>
          <w:b/>
        </w:rPr>
        <w:t>文件的澄清</w:t>
      </w:r>
    </w:p>
    <w:p w14:paraId="73B0713B">
      <w:pPr>
        <w:pStyle w:val="84"/>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14:paraId="159C4D03">
      <w:pPr>
        <w:pStyle w:val="84"/>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4E638901">
      <w:pPr>
        <w:pStyle w:val="84"/>
        <w:ind w:firstLine="482"/>
        <w:rPr>
          <w:b/>
        </w:rPr>
      </w:pPr>
      <w:r>
        <w:rPr>
          <w:rFonts w:hint="eastAsia"/>
          <w:b/>
        </w:rPr>
        <w:t>4．异常低价的审查</w:t>
      </w:r>
    </w:p>
    <w:p w14:paraId="23E77E8E">
      <w:pPr>
        <w:pStyle w:val="102"/>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14:paraId="6568B055">
      <w:pPr>
        <w:pStyle w:val="102"/>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rFonts w:hint="eastAsia"/>
          <w:color w:val="FF0000"/>
          <w:sz w:val="24"/>
          <w:szCs w:val="24"/>
          <w:u w:val="single"/>
        </w:rPr>
        <w:t xml:space="preserve"> 65 </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rFonts w:hint="eastAsia"/>
          <w:color w:val="FF0000"/>
          <w:sz w:val="24"/>
          <w:szCs w:val="24"/>
          <w:u w:val="single"/>
        </w:rPr>
        <w:t xml:space="preserve"> 65 </w:t>
      </w:r>
      <w:r>
        <w:rPr>
          <w:color w:val="FF0000"/>
          <w:sz w:val="24"/>
          <w:szCs w:val="24"/>
        </w:rPr>
        <w:t>%；</w:t>
      </w:r>
    </w:p>
    <w:p w14:paraId="747F1E00">
      <w:pPr>
        <w:pStyle w:val="102"/>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rFonts w:hint="eastAsia"/>
          <w:color w:val="FF0000"/>
          <w:sz w:val="24"/>
          <w:szCs w:val="24"/>
          <w:u w:val="single"/>
        </w:rPr>
        <w:t xml:space="preserve"> 50</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rFonts w:hint="eastAsia"/>
          <w:color w:val="FF0000"/>
          <w:sz w:val="24"/>
          <w:szCs w:val="24"/>
          <w:u w:val="single"/>
        </w:rPr>
        <w:t xml:space="preserve"> 50 </w:t>
      </w:r>
      <w:r>
        <w:rPr>
          <w:color w:val="FF0000"/>
          <w:sz w:val="24"/>
          <w:szCs w:val="24"/>
        </w:rPr>
        <w:t>%；</w:t>
      </w:r>
    </w:p>
    <w:p w14:paraId="598BB65A">
      <w:pPr>
        <w:pStyle w:val="102"/>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rFonts w:hint="eastAsia"/>
          <w:color w:val="FF0000"/>
          <w:sz w:val="24"/>
          <w:szCs w:val="24"/>
          <w:u w:val="single"/>
        </w:rPr>
        <w:t xml:space="preserve"> 65 </w:t>
      </w:r>
      <w:r>
        <w:rPr>
          <w:color w:val="FF0000"/>
          <w:sz w:val="24"/>
          <w:szCs w:val="24"/>
        </w:rPr>
        <w:t>%的，即投标报价</w:t>
      </w:r>
      <w:r>
        <w:rPr>
          <w:rFonts w:hint="eastAsia"/>
          <w:color w:val="FF0000"/>
          <w:sz w:val="24"/>
          <w:szCs w:val="24"/>
        </w:rPr>
        <w:t>＜</w:t>
      </w:r>
      <w:r>
        <w:rPr>
          <w:color w:val="FF0000"/>
          <w:sz w:val="24"/>
          <w:szCs w:val="24"/>
        </w:rPr>
        <w:t>采购项目最高限价×</w:t>
      </w:r>
      <w:r>
        <w:rPr>
          <w:rFonts w:hint="eastAsia"/>
          <w:color w:val="FF0000"/>
          <w:sz w:val="24"/>
          <w:szCs w:val="24"/>
          <w:u w:val="single"/>
        </w:rPr>
        <w:t xml:space="preserve"> 65</w:t>
      </w:r>
      <w:r>
        <w:rPr>
          <w:color w:val="FF0000"/>
          <w:sz w:val="24"/>
          <w:szCs w:val="24"/>
        </w:rPr>
        <w:t>%</w:t>
      </w:r>
      <w:r>
        <w:rPr>
          <w:rFonts w:hint="eastAsia" w:hAnsi="宋体" w:cs="宋体"/>
          <w:color w:val="FF0000"/>
          <w:sz w:val="24"/>
          <w:szCs w:val="24"/>
        </w:rPr>
        <w:t>；</w:t>
      </w:r>
    </w:p>
    <w:p w14:paraId="1F3F6705">
      <w:pPr>
        <w:pStyle w:val="102"/>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14:paraId="15E9EC73">
      <w:pPr>
        <w:pStyle w:val="102"/>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5CD264AF">
      <w:pPr>
        <w:pStyle w:val="102"/>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14:paraId="79254D03">
      <w:pPr>
        <w:pStyle w:val="102"/>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42BC2BAA">
      <w:pPr>
        <w:pStyle w:val="102"/>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14:paraId="59421230">
      <w:pPr>
        <w:pStyle w:val="84"/>
        <w:ind w:firstLine="482"/>
        <w:rPr>
          <w:b/>
        </w:rPr>
      </w:pPr>
      <w:r>
        <w:rPr>
          <w:b/>
        </w:rPr>
        <w:t>5</w:t>
      </w:r>
      <w:r>
        <w:rPr>
          <w:rFonts w:hint="eastAsia"/>
          <w:b/>
        </w:rPr>
        <w:t>．</w:t>
      </w:r>
      <w:r>
        <w:rPr>
          <w:b/>
        </w:rPr>
        <w:t>综合比较与评价</w:t>
      </w:r>
    </w:p>
    <w:p w14:paraId="5F9352DE">
      <w:pPr>
        <w:pStyle w:val="84"/>
        <w:ind w:firstLine="480"/>
      </w:pPr>
      <w:r>
        <w:rPr>
          <w:rFonts w:hint="eastAsia"/>
        </w:rPr>
        <w:t>采用最低评标价法的，评标委员会对通过符合性审查的投标文件的投标报价由低到高顺序排列。</w:t>
      </w:r>
    </w:p>
    <w:p w14:paraId="43772A3A">
      <w:pPr>
        <w:pStyle w:val="84"/>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0830C900">
      <w:pPr>
        <w:keepNext/>
        <w:spacing w:before="230" w:beforeLines="50" w:after="230" w:afterLines="50"/>
        <w:ind w:firstLine="2880" w:firstLineChars="900"/>
        <w:jc w:val="both"/>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6"/>
        <w:tblW w:w="94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16"/>
        <w:gridCol w:w="758"/>
        <w:gridCol w:w="1207"/>
        <w:gridCol w:w="5565"/>
        <w:gridCol w:w="1098"/>
        <w:gridCol w:w="7"/>
      </w:tblGrid>
      <w:tr w14:paraId="4E5A8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0" w:hRule="atLeast"/>
          <w:jc w:val="center"/>
        </w:trPr>
        <w:tc>
          <w:tcPr>
            <w:tcW w:w="816" w:type="dxa"/>
            <w:vMerge w:val="restart"/>
            <w:tcBorders>
              <w:top w:val="single" w:color="000000" w:sz="12" w:space="0"/>
              <w:left w:val="single" w:color="000000" w:sz="12" w:space="0"/>
            </w:tcBorders>
            <w:shd w:val="clear" w:color="auto" w:fill="E7E6E6" w:themeFill="background2"/>
            <w:noWrap w:val="0"/>
            <w:tcMar>
              <w:top w:w="-1" w:type="dxa"/>
              <w:left w:w="-1" w:type="dxa"/>
              <w:bottom w:w="-1" w:type="dxa"/>
              <w:right w:w="-1" w:type="dxa"/>
            </w:tcMar>
            <w:vAlign w:val="center"/>
          </w:tcPr>
          <w:p w14:paraId="6B9C804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项别</w:t>
            </w:r>
          </w:p>
        </w:tc>
        <w:tc>
          <w:tcPr>
            <w:tcW w:w="1965" w:type="dxa"/>
            <w:gridSpan w:val="2"/>
            <w:tcBorders>
              <w:top w:val="single" w:color="000000" w:sz="12" w:space="0"/>
            </w:tcBorders>
            <w:shd w:val="clear" w:color="auto" w:fill="E7E6E6" w:themeFill="background2"/>
            <w:noWrap w:val="0"/>
            <w:tcMar>
              <w:top w:w="-1" w:type="dxa"/>
              <w:left w:w="-1" w:type="dxa"/>
              <w:bottom w:w="-1" w:type="dxa"/>
              <w:right w:w="-1" w:type="dxa"/>
            </w:tcMar>
            <w:vAlign w:val="center"/>
          </w:tcPr>
          <w:p w14:paraId="4FE3D04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总分值</w:t>
            </w:r>
          </w:p>
        </w:tc>
        <w:tc>
          <w:tcPr>
            <w:tcW w:w="5565" w:type="dxa"/>
            <w:vMerge w:val="restart"/>
            <w:tcBorders>
              <w:top w:val="single" w:color="000000" w:sz="12" w:space="0"/>
            </w:tcBorders>
            <w:shd w:val="clear" w:color="auto" w:fill="E7E6E6" w:themeFill="background2"/>
            <w:noWrap w:val="0"/>
            <w:tcMar>
              <w:top w:w="-1" w:type="dxa"/>
              <w:left w:w="-1" w:type="dxa"/>
              <w:bottom w:w="-1" w:type="dxa"/>
              <w:right w:w="-1" w:type="dxa"/>
            </w:tcMar>
            <w:vAlign w:val="center"/>
          </w:tcPr>
          <w:p w14:paraId="61FE5983">
            <w:pPr>
              <w:keepNext/>
              <w:keepLines w:val="0"/>
              <w:widowControl/>
              <w:suppressLineNumbers w:val="0"/>
              <w:snapToGrid w:val="0"/>
              <w:ind w:left="0" w:leftChars="0" w:right="0" w:rightChars="0" w:firstLine="1980" w:firstLineChars="900"/>
              <w:jc w:val="both"/>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评审要素</w:t>
            </w:r>
          </w:p>
        </w:tc>
        <w:tc>
          <w:tcPr>
            <w:tcW w:w="1105" w:type="dxa"/>
            <w:gridSpan w:val="2"/>
            <w:vMerge w:val="restart"/>
            <w:tcBorders>
              <w:top w:val="single" w:color="000000" w:sz="12" w:space="0"/>
              <w:right w:val="single" w:color="000000" w:sz="12" w:space="0"/>
            </w:tcBorders>
            <w:shd w:val="clear" w:color="auto" w:fill="E7E6E6" w:themeFill="background2"/>
            <w:noWrap w:val="0"/>
            <w:tcMar>
              <w:top w:w="-1" w:type="dxa"/>
              <w:left w:w="-1" w:type="dxa"/>
              <w:bottom w:w="-1" w:type="dxa"/>
              <w:right w:w="-1" w:type="dxa"/>
            </w:tcMar>
            <w:vAlign w:val="center"/>
          </w:tcPr>
          <w:p w14:paraId="0F59B08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备注</w:t>
            </w:r>
          </w:p>
        </w:tc>
      </w:tr>
      <w:tr w14:paraId="36DC4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65DD2862">
            <w:pPr>
              <w:keepNext/>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c>
          <w:tcPr>
            <w:tcW w:w="758" w:type="dxa"/>
            <w:shd w:val="clear" w:color="auto" w:fill="E7E6E6" w:themeFill="background2"/>
            <w:noWrap w:val="0"/>
            <w:tcMar>
              <w:top w:w="-1" w:type="dxa"/>
              <w:left w:w="-1" w:type="dxa"/>
              <w:bottom w:w="-1" w:type="dxa"/>
              <w:right w:w="-1" w:type="dxa"/>
            </w:tcMar>
            <w:vAlign w:val="center"/>
          </w:tcPr>
          <w:p w14:paraId="13B3302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highlight w:val="none"/>
                <w:u w:val="none"/>
              </w:rPr>
            </w:pPr>
            <w:r>
              <w:rPr>
                <w:rFonts w:hint="eastAsia" w:ascii="宋体" w:hAnsi="宋体" w:eastAsia="宋体" w:cs="宋体"/>
                <w:b/>
                <w:i w:val="0"/>
                <w:iCs w:val="0"/>
                <w:color w:val="000000"/>
                <w:kern w:val="0"/>
                <w:sz w:val="22"/>
                <w:szCs w:val="22"/>
                <w:highlight w:val="none"/>
                <w:u w:val="none"/>
                <w:lang w:val="en-US" w:eastAsia="zh-CN" w:bidi="ar"/>
              </w:rPr>
              <w:t>100</w:t>
            </w:r>
          </w:p>
        </w:tc>
        <w:tc>
          <w:tcPr>
            <w:tcW w:w="1207" w:type="dxa"/>
            <w:shd w:val="clear" w:color="auto" w:fill="E7E6E6" w:themeFill="background2"/>
            <w:noWrap w:val="0"/>
            <w:tcMar>
              <w:top w:w="-1" w:type="dxa"/>
              <w:left w:w="-1" w:type="dxa"/>
              <w:bottom w:w="-1" w:type="dxa"/>
              <w:right w:w="-1" w:type="dxa"/>
            </w:tcMar>
            <w:vAlign w:val="center"/>
          </w:tcPr>
          <w:p w14:paraId="17F7538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b/>
                <w:i w:val="0"/>
                <w:iCs w:val="0"/>
                <w:color w:val="000000"/>
                <w:kern w:val="0"/>
                <w:sz w:val="22"/>
                <w:szCs w:val="22"/>
                <w:highlight w:val="none"/>
                <w:u w:val="none"/>
                <w:lang w:val="en-US" w:eastAsia="zh-CN" w:bidi="ar"/>
              </w:rPr>
            </w:pPr>
            <w:r>
              <w:rPr>
                <w:rFonts w:hint="eastAsia" w:ascii="宋体" w:hAnsi="宋体" w:eastAsia="宋体" w:cs="宋体"/>
                <w:b/>
                <w:i w:val="0"/>
                <w:iCs w:val="0"/>
                <w:color w:val="000000"/>
                <w:kern w:val="0"/>
                <w:sz w:val="22"/>
                <w:szCs w:val="22"/>
                <w:highlight w:val="none"/>
                <w:u w:val="none"/>
                <w:lang w:val="en-US" w:eastAsia="zh-CN" w:bidi="ar"/>
              </w:rPr>
              <w:t>分项</w:t>
            </w:r>
          </w:p>
          <w:p w14:paraId="3EA2805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b/>
                <w:i w:val="0"/>
                <w:iCs w:val="0"/>
                <w:color w:val="000000"/>
                <w:sz w:val="22"/>
                <w:szCs w:val="22"/>
                <w:highlight w:val="none"/>
                <w:u w:val="none"/>
              </w:rPr>
            </w:pPr>
            <w:r>
              <w:rPr>
                <w:rFonts w:hint="eastAsia" w:ascii="宋体" w:hAnsi="宋体" w:eastAsia="宋体" w:cs="宋体"/>
                <w:b/>
                <w:i w:val="0"/>
                <w:iCs w:val="0"/>
                <w:color w:val="000000"/>
                <w:kern w:val="0"/>
                <w:sz w:val="22"/>
                <w:szCs w:val="22"/>
                <w:highlight w:val="none"/>
                <w:u w:val="none"/>
                <w:lang w:val="en-US" w:eastAsia="zh-CN" w:bidi="ar"/>
              </w:rPr>
              <w:t>最高分值</w:t>
            </w:r>
          </w:p>
        </w:tc>
        <w:tc>
          <w:tcPr>
            <w:tcW w:w="5565" w:type="dxa"/>
            <w:vMerge w:val="continue"/>
            <w:shd w:val="clear" w:color="auto" w:fill="auto"/>
            <w:noWrap w:val="0"/>
            <w:tcMar>
              <w:top w:w="-1" w:type="dxa"/>
              <w:left w:w="-1" w:type="dxa"/>
              <w:bottom w:w="-1" w:type="dxa"/>
              <w:right w:w="-1" w:type="dxa"/>
            </w:tcMar>
            <w:vAlign w:val="center"/>
          </w:tcPr>
          <w:p w14:paraId="3712DF58">
            <w:pPr>
              <w:keepNext/>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c>
          <w:tcPr>
            <w:tcW w:w="1105" w:type="dxa"/>
            <w:gridSpan w:val="2"/>
            <w:vMerge w:val="continue"/>
            <w:tcBorders>
              <w:right w:val="single" w:color="000000" w:sz="12" w:space="0"/>
            </w:tcBorders>
            <w:shd w:val="clear" w:color="auto" w:fill="auto"/>
            <w:noWrap w:val="0"/>
            <w:tcMar>
              <w:top w:w="-1" w:type="dxa"/>
              <w:left w:w="-1" w:type="dxa"/>
              <w:bottom w:w="-1" w:type="dxa"/>
              <w:right w:w="-1" w:type="dxa"/>
            </w:tcMar>
            <w:vAlign w:val="center"/>
          </w:tcPr>
          <w:p w14:paraId="5E0C9863">
            <w:pPr>
              <w:keepNext/>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r>
      <w:tr w14:paraId="040F6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816" w:type="dxa"/>
            <w:tcBorders>
              <w:left w:val="single" w:color="000000" w:sz="12" w:space="0"/>
            </w:tcBorders>
            <w:shd w:val="clear" w:color="auto" w:fill="auto"/>
            <w:noWrap w:val="0"/>
            <w:tcMar>
              <w:top w:w="-1" w:type="dxa"/>
              <w:left w:w="-1" w:type="dxa"/>
              <w:bottom w:w="-1" w:type="dxa"/>
              <w:right w:w="-1" w:type="dxa"/>
            </w:tcMar>
            <w:vAlign w:val="center"/>
          </w:tcPr>
          <w:p w14:paraId="25ABA57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价格</w:t>
            </w:r>
          </w:p>
        </w:tc>
        <w:tc>
          <w:tcPr>
            <w:tcW w:w="758" w:type="dxa"/>
            <w:shd w:val="clear" w:color="auto" w:fill="auto"/>
            <w:noWrap w:val="0"/>
            <w:tcMar>
              <w:top w:w="-1" w:type="dxa"/>
              <w:left w:w="-1" w:type="dxa"/>
              <w:bottom w:w="-1" w:type="dxa"/>
              <w:right w:w="-1" w:type="dxa"/>
            </w:tcMar>
            <w:vAlign w:val="center"/>
          </w:tcPr>
          <w:p w14:paraId="0B51217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w:t>
            </w:r>
          </w:p>
        </w:tc>
        <w:tc>
          <w:tcPr>
            <w:tcW w:w="1207" w:type="dxa"/>
            <w:shd w:val="clear" w:color="auto" w:fill="auto"/>
            <w:noWrap w:val="0"/>
            <w:tcMar>
              <w:top w:w="-1" w:type="dxa"/>
              <w:left w:w="-1" w:type="dxa"/>
              <w:bottom w:w="-1" w:type="dxa"/>
              <w:right w:w="-1" w:type="dxa"/>
            </w:tcMar>
            <w:vAlign w:val="center"/>
          </w:tcPr>
          <w:p w14:paraId="2E8983F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w:t>
            </w:r>
          </w:p>
        </w:tc>
        <w:tc>
          <w:tcPr>
            <w:tcW w:w="5565" w:type="dxa"/>
            <w:shd w:val="clear" w:color="auto" w:fill="auto"/>
            <w:noWrap w:val="0"/>
            <w:tcMar>
              <w:top w:w="-1" w:type="dxa"/>
              <w:left w:w="-1" w:type="dxa"/>
              <w:bottom w:w="-1" w:type="dxa"/>
              <w:right w:w="-1" w:type="dxa"/>
            </w:tcMar>
            <w:vAlign w:val="center"/>
          </w:tcPr>
          <w:p w14:paraId="11005CD9">
            <w:pPr>
              <w:keepNext/>
              <w:keepLines w:val="0"/>
              <w:pageBreakBefore w:val="0"/>
              <w:widowControl/>
              <w:suppressLineNumbers w:val="0"/>
              <w:kinsoku/>
              <w:wordWrap/>
              <w:overflowPunct/>
              <w:topLinePunct w:val="0"/>
              <w:autoSpaceDE/>
              <w:autoSpaceDN/>
              <w:bidi w:val="0"/>
              <w:adjustRightInd/>
              <w:snapToGrid w:val="0"/>
              <w:spacing w:line="320" w:lineRule="exact"/>
              <w:ind w:right="0" w:rightChars="0" w:firstLine="220" w:firstLineChars="10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sz w:val="22"/>
                <w:szCs w:val="22"/>
                <w:highlight w:val="none"/>
                <w:lang w:val="en-US" w:eastAsia="zh-CN" w:bidi="ar-SA"/>
              </w:rPr>
              <w:t>有效供应商最低报价为基准价得30分，各供应商的报价得分按下列公式计算：（基准价/投标报价）×30%×100分</w:t>
            </w:r>
          </w:p>
        </w:tc>
        <w:tc>
          <w:tcPr>
            <w:tcW w:w="1105" w:type="dxa"/>
            <w:gridSpan w:val="2"/>
            <w:tcBorders>
              <w:right w:val="single" w:color="000000" w:sz="12" w:space="0"/>
            </w:tcBorders>
            <w:shd w:val="clear" w:color="auto" w:fill="auto"/>
            <w:noWrap w:val="0"/>
            <w:tcMar>
              <w:top w:w="-1" w:type="dxa"/>
              <w:left w:w="-1" w:type="dxa"/>
              <w:bottom w:w="-1" w:type="dxa"/>
              <w:right w:w="-1" w:type="dxa"/>
            </w:tcMar>
            <w:vAlign w:val="center"/>
          </w:tcPr>
          <w:p w14:paraId="29A8D90C">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44ED9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2" w:hRule="atLeast"/>
          <w:jc w:val="center"/>
        </w:trPr>
        <w:tc>
          <w:tcPr>
            <w:tcW w:w="816" w:type="dxa"/>
            <w:vMerge w:val="restart"/>
            <w:tcBorders>
              <w:left w:val="single" w:color="000000" w:sz="12" w:space="0"/>
            </w:tcBorders>
            <w:shd w:val="clear" w:color="auto" w:fill="auto"/>
            <w:noWrap w:val="0"/>
            <w:tcMar>
              <w:top w:w="-1" w:type="dxa"/>
              <w:left w:w="-1" w:type="dxa"/>
              <w:bottom w:w="-1" w:type="dxa"/>
              <w:right w:w="-1" w:type="dxa"/>
            </w:tcMar>
            <w:vAlign w:val="center"/>
          </w:tcPr>
          <w:p w14:paraId="5CA0176E">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sz w:val="22"/>
                <w:szCs w:val="22"/>
                <w:lang w:val="en-US" w:eastAsia="zh-CN" w:bidi="ar-SA"/>
              </w:rPr>
              <w:t>技术（服务）暗标盲评部分</w:t>
            </w:r>
          </w:p>
        </w:tc>
        <w:tc>
          <w:tcPr>
            <w:tcW w:w="758" w:type="dxa"/>
            <w:vMerge w:val="restart"/>
            <w:shd w:val="clear" w:color="auto" w:fill="auto"/>
            <w:noWrap w:val="0"/>
            <w:tcMar>
              <w:top w:w="-1" w:type="dxa"/>
              <w:left w:w="-1" w:type="dxa"/>
              <w:bottom w:w="-1" w:type="dxa"/>
              <w:right w:w="-1" w:type="dxa"/>
            </w:tcMar>
            <w:vAlign w:val="center"/>
          </w:tcPr>
          <w:p w14:paraId="5FF3D95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07" w:type="dxa"/>
            <w:shd w:val="clear" w:color="auto" w:fill="auto"/>
            <w:noWrap w:val="0"/>
            <w:tcMar>
              <w:top w:w="-1" w:type="dxa"/>
              <w:left w:w="-1" w:type="dxa"/>
              <w:bottom w:w="-1" w:type="dxa"/>
              <w:right w:w="-1" w:type="dxa"/>
            </w:tcMar>
            <w:vAlign w:val="center"/>
          </w:tcPr>
          <w:p w14:paraId="050C65B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5565" w:type="dxa"/>
            <w:shd w:val="clear" w:color="auto" w:fill="auto"/>
            <w:noWrap w:val="0"/>
            <w:tcMar>
              <w:top w:w="-1" w:type="dxa"/>
              <w:left w:w="-1" w:type="dxa"/>
              <w:bottom w:w="-1" w:type="dxa"/>
              <w:right w:w="-1" w:type="dxa"/>
            </w:tcMar>
            <w:vAlign w:val="center"/>
          </w:tcPr>
          <w:p w14:paraId="784F6D27">
            <w:pPr>
              <w:keepNext/>
              <w:keepLines w:val="0"/>
              <w:pageBreakBefore w:val="0"/>
              <w:widowControl/>
              <w:suppressLineNumbers w:val="0"/>
              <w:kinsoku/>
              <w:wordWrap/>
              <w:overflowPunct/>
              <w:topLinePunct w:val="0"/>
              <w:autoSpaceDE/>
              <w:autoSpaceDN/>
              <w:bidi w:val="0"/>
              <w:adjustRightInd/>
              <w:snapToGrid w:val="0"/>
              <w:spacing w:line="320" w:lineRule="exact"/>
              <w:ind w:right="0" w:rightChars="0"/>
              <w:jc w:val="both"/>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总体服务方案：</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一、评审内容</w:t>
            </w:r>
          </w:p>
          <w:p w14:paraId="0EBD33C0">
            <w:pPr>
              <w:keepNext/>
              <w:keepLines w:val="0"/>
              <w:pageBreakBefore w:val="0"/>
              <w:widowControl/>
              <w:suppressLineNumbers w:val="0"/>
              <w:kinsoku/>
              <w:wordWrap/>
              <w:overflowPunct/>
              <w:topLinePunct w:val="0"/>
              <w:autoSpaceDE/>
              <w:autoSpaceDN/>
              <w:bidi w:val="0"/>
              <w:adjustRightInd/>
              <w:snapToGrid w:val="0"/>
              <w:spacing w:line="320" w:lineRule="exact"/>
              <w:ind w:right="0" w:rightChars="0" w:firstLine="220" w:firstLineChars="10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sz w:val="22"/>
                <w:szCs w:val="22"/>
                <w:highlight w:val="none"/>
                <w:lang w:val="en-US" w:eastAsia="zh-CN" w:bidi="ar-SA"/>
              </w:rPr>
              <w:t>供应商提供针对于本项目的安保服务方案，方案内容包含：</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①服务目标及计划安排；</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②服务重难点分析及解决方案；</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③服务内容及措施；</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  ④服务理念及特色。</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二、评审标准</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 xml:space="preserve">  </w:t>
            </w:r>
            <w:r>
              <w:rPr>
                <w:rFonts w:hint="eastAsia" w:ascii="宋体" w:hAnsi="宋体" w:eastAsia="宋体" w:cs="宋体"/>
                <w:sz w:val="22"/>
                <w:szCs w:val="22"/>
                <w:highlight w:val="none"/>
                <w:lang w:val="en-US" w:eastAsia="zh-CN" w:bidi="ar-SA"/>
              </w:rPr>
              <w:t>1、完整性：方案须全面，对评审内容中的要求有详细描述及说明；</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2、可实施性：切合本项目实际情况，实施步骤清晰、合理；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3、针对性：方案能够紧扣项目实际情况，内容科学合理。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b/>
                <w:bCs/>
                <w:i w:val="0"/>
                <w:iCs w:val="0"/>
                <w:color w:val="000000"/>
                <w:kern w:val="0"/>
                <w:sz w:val="22"/>
                <w:szCs w:val="22"/>
                <w:highlight w:val="none"/>
                <w:u w:val="none"/>
                <w:lang w:val="en-US" w:eastAsia="zh-CN" w:bidi="ar"/>
              </w:rPr>
              <w:t>三、赋分标准：（满分12分）</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 xml:space="preserve">  </w:t>
            </w:r>
            <w:r>
              <w:rPr>
                <w:rFonts w:hint="eastAsia" w:ascii="宋体" w:hAnsi="宋体" w:eastAsia="宋体" w:cs="宋体"/>
                <w:i w:val="0"/>
                <w:iCs w:val="0"/>
                <w:color w:val="000000"/>
                <w:kern w:val="0"/>
                <w:sz w:val="22"/>
                <w:szCs w:val="22"/>
                <w:highlight w:val="none"/>
                <w:u w:val="none"/>
                <w:lang w:val="en-US" w:eastAsia="zh-CN" w:bidi="ar"/>
              </w:rPr>
              <w:t xml:space="preserve">①服务目标及计划安排：每完全满足一项评审标准得1分，满分3分。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  ②服务重难点分析及解决方案： 每完全满足一项评审标准得1分，满分3分。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  ③服务内容及措施： 每完全满足一项评审标准得1分，满分3分。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  ④服务理念及特色： 每完全满足一项评审标准得1分，满分3分。</w:t>
            </w:r>
          </w:p>
        </w:tc>
        <w:tc>
          <w:tcPr>
            <w:tcW w:w="1105" w:type="dxa"/>
            <w:gridSpan w:val="2"/>
            <w:vMerge w:val="restart"/>
            <w:tcBorders>
              <w:right w:val="single" w:color="000000" w:sz="12" w:space="0"/>
            </w:tcBorders>
            <w:shd w:val="clear" w:color="auto" w:fill="auto"/>
            <w:noWrap w:val="0"/>
            <w:tcMar>
              <w:top w:w="-1" w:type="dxa"/>
              <w:left w:w="-1" w:type="dxa"/>
              <w:bottom w:w="-1" w:type="dxa"/>
              <w:right w:w="-1" w:type="dxa"/>
            </w:tcMar>
            <w:vAlign w:val="center"/>
          </w:tcPr>
          <w:p w14:paraId="405EC7B9">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sz w:val="22"/>
                <w:szCs w:val="22"/>
                <w:lang w:val="en-US" w:eastAsia="zh-CN" w:bidi="ar-SA"/>
              </w:rPr>
              <w:t>违反第二章第七部分“二、评标形式”中的“暗标盲评部分”编制要求的，其投标视为无效。</w:t>
            </w:r>
          </w:p>
        </w:tc>
      </w:tr>
      <w:tr w14:paraId="4606E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7DE8C1DF">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637F987C">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shd w:val="clear" w:color="auto" w:fill="auto"/>
            <w:noWrap w:val="0"/>
            <w:tcMar>
              <w:top w:w="-1" w:type="dxa"/>
              <w:left w:w="-1" w:type="dxa"/>
              <w:bottom w:w="-1" w:type="dxa"/>
              <w:right w:w="-1" w:type="dxa"/>
            </w:tcMar>
            <w:vAlign w:val="center"/>
          </w:tcPr>
          <w:p w14:paraId="6111272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5565" w:type="dxa"/>
            <w:shd w:val="clear" w:color="auto" w:fill="auto"/>
            <w:noWrap w:val="0"/>
            <w:tcMar>
              <w:top w:w="-1" w:type="dxa"/>
              <w:left w:w="-1" w:type="dxa"/>
              <w:bottom w:w="-1" w:type="dxa"/>
              <w:right w:w="-1" w:type="dxa"/>
            </w:tcMar>
            <w:vAlign w:val="center"/>
          </w:tcPr>
          <w:p w14:paraId="6B196B92">
            <w:pPr>
              <w:keepNext/>
              <w:keepLines w:val="0"/>
              <w:pageBreakBefore w:val="0"/>
              <w:widowControl/>
              <w:suppressLineNumbers w:val="0"/>
              <w:kinsoku/>
              <w:wordWrap/>
              <w:overflowPunct/>
              <w:topLinePunct w:val="0"/>
              <w:autoSpaceDE/>
              <w:autoSpaceDN/>
              <w:bidi w:val="0"/>
              <w:adjustRightInd/>
              <w:snapToGrid w:val="0"/>
              <w:spacing w:line="320" w:lineRule="exact"/>
              <w:ind w:left="440" w:leftChars="0" w:right="0" w:rightChars="0" w:hanging="440" w:hangingChars="200"/>
              <w:jc w:val="both"/>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管理制度：</w:t>
            </w:r>
          </w:p>
          <w:p w14:paraId="62EDF280">
            <w:pPr>
              <w:keepNext/>
              <w:keepLines w:val="0"/>
              <w:pageBreakBefore w:val="0"/>
              <w:widowControl/>
              <w:numPr>
                <w:ilvl w:val="0"/>
                <w:numId w:val="0"/>
              </w:numPr>
              <w:suppressLineNumbers w:val="0"/>
              <w:kinsoku/>
              <w:wordWrap/>
              <w:overflowPunct/>
              <w:topLinePunct w:val="0"/>
              <w:autoSpaceDE/>
              <w:autoSpaceDN/>
              <w:bidi w:val="0"/>
              <w:adjustRightInd/>
              <w:snapToGrid w:val="0"/>
              <w:spacing w:line="320" w:lineRule="exact"/>
              <w:ind w:right="0" w:rightChars="0" w:firstLine="220" w:firstLineChars="100"/>
              <w:jc w:val="both"/>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一、评审内容</w:t>
            </w:r>
          </w:p>
          <w:p w14:paraId="23E7C065">
            <w:pPr>
              <w:keepNext/>
              <w:keepLines w:val="0"/>
              <w:pageBreakBefore w:val="0"/>
              <w:widowControl/>
              <w:suppressLineNumbers w:val="0"/>
              <w:kinsoku/>
              <w:wordWrap/>
              <w:overflowPunct/>
              <w:topLinePunct w:val="0"/>
              <w:autoSpaceDE/>
              <w:autoSpaceDN/>
              <w:bidi w:val="0"/>
              <w:adjustRightInd/>
              <w:snapToGrid w:val="0"/>
              <w:spacing w:line="320" w:lineRule="exact"/>
              <w:ind w:right="0" w:rightChars="0" w:firstLine="220" w:firstLineChars="100"/>
              <w:jc w:val="both"/>
              <w:textAlignment w:val="center"/>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供应商提供针对本项目的管理制度，方案内容包含：</w:t>
            </w:r>
          </w:p>
          <w:p w14:paraId="17C23377">
            <w:pPr>
              <w:keepNext/>
              <w:keepLines w:val="0"/>
              <w:pageBreakBefore w:val="0"/>
              <w:widowControl/>
              <w:suppressLineNumbers w:val="0"/>
              <w:kinsoku/>
              <w:wordWrap/>
              <w:overflowPunct/>
              <w:topLinePunct w:val="0"/>
              <w:autoSpaceDE/>
              <w:autoSpaceDN/>
              <w:bidi w:val="0"/>
              <w:adjustRightInd/>
              <w:snapToGrid w:val="0"/>
              <w:spacing w:line="320" w:lineRule="exact"/>
              <w:ind w:right="0" w:rightChars="0" w:firstLine="220" w:firstLineChars="100"/>
              <w:jc w:val="both"/>
              <w:textAlignment w:val="center"/>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①岗位职责：包含岗位工作标准、服务质量标准、现场质量控制体系；</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②内控制度：包含保密制度、管理组织机构、问责机制、监督机制、自查制度、档案管理制度（包含档案保管措施及档案的归档、移交、备案登记、保存和销毁）；</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③人员管理制度：包含员工招聘、日常管理办法、请销假制度、奖惩措施、激励机制、仪容仪表制度；</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④培训制度：包含岗前培训、应急培训。</w:t>
            </w:r>
          </w:p>
          <w:p w14:paraId="6992F95C">
            <w:pPr>
              <w:keepNext/>
              <w:keepLines w:val="0"/>
              <w:pageBreakBefore w:val="0"/>
              <w:widowControl/>
              <w:numPr>
                <w:ilvl w:val="0"/>
                <w:numId w:val="0"/>
              </w:numPr>
              <w:suppressLineNumbers w:val="0"/>
              <w:kinsoku/>
              <w:wordWrap/>
              <w:overflowPunct/>
              <w:topLinePunct w:val="0"/>
              <w:autoSpaceDE/>
              <w:autoSpaceDN/>
              <w:bidi w:val="0"/>
              <w:adjustRightInd/>
              <w:snapToGrid w:val="0"/>
              <w:spacing w:line="320" w:lineRule="exact"/>
              <w:ind w:right="0" w:right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二、评审标准</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 xml:space="preserve">  </w:t>
            </w:r>
            <w:r>
              <w:rPr>
                <w:rFonts w:hint="eastAsia" w:ascii="宋体" w:hAnsi="宋体" w:eastAsia="宋体" w:cs="宋体"/>
                <w:sz w:val="22"/>
                <w:szCs w:val="22"/>
                <w:highlight w:val="none"/>
                <w:lang w:val="en-US" w:eastAsia="zh-CN" w:bidi="ar-SA"/>
              </w:rPr>
              <w:t>1、完整性：方案须全面，对评审内容中的要求有详细描述及说明；</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2、可实施性：切合本项目实际情况，实施步骤清晰、合理；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3、针对性：方案能够紧扣项目实际情况，内容科学合理。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b/>
                <w:bCs/>
                <w:i w:val="0"/>
                <w:iCs w:val="0"/>
                <w:color w:val="000000"/>
                <w:kern w:val="0"/>
                <w:sz w:val="22"/>
                <w:szCs w:val="22"/>
                <w:highlight w:val="none"/>
                <w:u w:val="none"/>
                <w:lang w:val="en-US" w:eastAsia="zh-CN" w:bidi="ar"/>
              </w:rPr>
              <w:t>三、赋分标准：（满分12分）</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 xml:space="preserve">  </w:t>
            </w:r>
            <w:r>
              <w:rPr>
                <w:rFonts w:hint="eastAsia" w:ascii="宋体" w:hAnsi="宋体" w:eastAsia="宋体" w:cs="宋体"/>
                <w:sz w:val="22"/>
                <w:szCs w:val="22"/>
                <w:highlight w:val="none"/>
                <w:lang w:val="en-US" w:eastAsia="zh-CN" w:bidi="ar-SA"/>
              </w:rPr>
              <w:t>①岗位职责：每完全满足一项评审标准得1分，满分3分。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②内控制度：每完全满足一项评审标准得1分，满分3分。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③人员管理制度：每完全满足一项评审标准得1分，满分3分。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④培训制度：每完全满足一项评审标准得1分，满分3分。</w:t>
            </w:r>
          </w:p>
        </w:tc>
        <w:tc>
          <w:tcPr>
            <w:tcW w:w="1105" w:type="dxa"/>
            <w:gridSpan w:val="2"/>
            <w:vMerge w:val="continue"/>
            <w:tcBorders>
              <w:right w:val="single" w:color="000000" w:sz="12" w:space="0"/>
            </w:tcBorders>
            <w:shd w:val="clear" w:color="auto" w:fill="auto"/>
            <w:noWrap w:val="0"/>
            <w:tcMar>
              <w:top w:w="-1" w:type="dxa"/>
              <w:left w:w="-1" w:type="dxa"/>
              <w:bottom w:w="-1" w:type="dxa"/>
              <w:right w:w="-1" w:type="dxa"/>
            </w:tcMar>
            <w:vAlign w:val="center"/>
          </w:tcPr>
          <w:p w14:paraId="5DDE8148">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64B4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0A300A0D">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1FAEE4AF">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vMerge w:val="restart"/>
            <w:shd w:val="clear" w:color="auto" w:fill="auto"/>
            <w:noWrap w:val="0"/>
            <w:tcMar>
              <w:top w:w="-1" w:type="dxa"/>
              <w:left w:w="-1" w:type="dxa"/>
              <w:bottom w:w="-1" w:type="dxa"/>
              <w:right w:w="-1" w:type="dxa"/>
            </w:tcMar>
            <w:vAlign w:val="center"/>
          </w:tcPr>
          <w:p w14:paraId="586AB40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5565" w:type="dxa"/>
            <w:vMerge w:val="restart"/>
            <w:shd w:val="clear" w:color="auto" w:fill="auto"/>
            <w:noWrap w:val="0"/>
            <w:tcMar>
              <w:top w:w="-1" w:type="dxa"/>
              <w:left w:w="-1" w:type="dxa"/>
              <w:bottom w:w="-1" w:type="dxa"/>
              <w:right w:w="-1" w:type="dxa"/>
            </w:tcMar>
            <w:vAlign w:val="center"/>
          </w:tcPr>
          <w:p w14:paraId="4E2ABD9E">
            <w:pPr>
              <w:keepNext/>
              <w:keepLines w:val="0"/>
              <w:pageBreakBefore w:val="0"/>
              <w:widowControl/>
              <w:suppressLineNumbers w:val="0"/>
              <w:kinsoku/>
              <w:wordWrap/>
              <w:overflowPunct/>
              <w:topLinePunct w:val="0"/>
              <w:autoSpaceDE/>
              <w:autoSpaceDN/>
              <w:bidi w:val="0"/>
              <w:adjustRightInd/>
              <w:snapToGrid w:val="0"/>
              <w:spacing w:line="320" w:lineRule="exact"/>
              <w:ind w:right="0" w:rightChars="0"/>
              <w:jc w:val="both"/>
              <w:textAlignment w:val="center"/>
              <w:rPr>
                <w:rFonts w:hint="eastAsia" w:ascii="宋体" w:hAnsi="宋体" w:eastAsia="宋体" w:cs="宋体"/>
                <w:sz w:val="22"/>
                <w:szCs w:val="22"/>
                <w:highlight w:val="none"/>
                <w:lang w:val="en-US" w:eastAsia="zh-CN" w:bidi="ar-SA"/>
              </w:rPr>
            </w:pPr>
            <w:r>
              <w:rPr>
                <w:rFonts w:hint="eastAsia" w:ascii="宋体" w:hAnsi="宋体" w:eastAsia="宋体" w:cs="宋体"/>
                <w:b/>
                <w:bCs/>
                <w:i w:val="0"/>
                <w:iCs w:val="0"/>
                <w:color w:val="000000"/>
                <w:kern w:val="0"/>
                <w:sz w:val="22"/>
                <w:szCs w:val="22"/>
                <w:highlight w:val="none"/>
                <w:u w:val="none"/>
                <w:lang w:val="en-US" w:eastAsia="zh-CN" w:bidi="ar"/>
              </w:rPr>
              <w:t>应急方案：</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一、评审内容</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 xml:space="preserve"> </w:t>
            </w:r>
            <w:r>
              <w:rPr>
                <w:rFonts w:hint="eastAsia" w:ascii="宋体" w:hAnsi="宋体" w:eastAsia="宋体" w:cs="宋体"/>
                <w:sz w:val="22"/>
                <w:szCs w:val="22"/>
                <w:highlight w:val="none"/>
                <w:lang w:val="en-US" w:eastAsia="zh-CN" w:bidi="ar-SA"/>
              </w:rPr>
              <w:t xml:space="preserve"> 供应商提供针对本项目的应急方案，方案内容包含：</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①极端天气及灾害应急预案：供应商需结合本项目地下通道特点，编制针对性应急预案，明确覆盖暴雨、大风、地震等常见极端天气，包含风险预判、预警机制、人员值守、现场处置、隐患排查、事后复盘整改等完整内容，保障极端情况下项目安全平稳运行。</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②消防应急预案；</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③治安突发事件应急预案；</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④人员密集疏散应急预案；</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⑤重大节假日安全应急保障及风险评估预案：供应商需针对元旦、春节、清明、五一、国庆等重大节假日人流激增、风险升级的特点，编制专项安全保障及风险评估方案。方案需包含：节假日前期安全隐患全面排查、节假日安保人员定岗排班方案、现场通行秩序维护措施、突发事故快速处置流程等，确保节假日期间项目安全、有序、稳定运行。</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⑥应急实战演练方案：明确与属地公安机关的信息通报、联合演练、实战支援等流程，包括定期开展反恐防暴联合演练的方案、实战中配合公安机关封锁控制、证据保护、伤员救护等具体步骤。</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b/>
                <w:bCs/>
                <w:i w:val="0"/>
                <w:iCs w:val="0"/>
                <w:color w:val="000000"/>
                <w:kern w:val="0"/>
                <w:sz w:val="22"/>
                <w:szCs w:val="22"/>
                <w:highlight w:val="none"/>
                <w:u w:val="none"/>
                <w:lang w:val="en-US" w:eastAsia="zh-CN" w:bidi="ar"/>
              </w:rPr>
              <w:t>二、评审标准</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 xml:space="preserve">  </w:t>
            </w:r>
            <w:r>
              <w:rPr>
                <w:rFonts w:hint="eastAsia" w:ascii="宋体" w:hAnsi="宋体" w:eastAsia="宋体" w:cs="宋体"/>
                <w:sz w:val="22"/>
                <w:szCs w:val="22"/>
                <w:highlight w:val="none"/>
                <w:lang w:val="en-US" w:eastAsia="zh-CN" w:bidi="ar-SA"/>
              </w:rPr>
              <w:t>1、完整性：方案须全面，对评审内容中的要求有详细描述及说明；</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2、可实施性：切合本项目实际情况，实施步骤清晰、合理；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3、针对性：方案能够紧扣项目实际情况，内容科学合理。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b/>
                <w:bCs/>
                <w:i w:val="0"/>
                <w:iCs w:val="0"/>
                <w:color w:val="000000"/>
                <w:kern w:val="0"/>
                <w:sz w:val="22"/>
                <w:szCs w:val="22"/>
                <w:highlight w:val="none"/>
                <w:u w:val="none"/>
                <w:lang w:val="en-US" w:eastAsia="zh-CN" w:bidi="ar"/>
              </w:rPr>
              <w:t>三、赋分标准：（满分9分）</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 xml:space="preserve">  </w:t>
            </w:r>
            <w:r>
              <w:rPr>
                <w:rFonts w:hint="eastAsia" w:ascii="宋体" w:hAnsi="宋体" w:eastAsia="宋体" w:cs="宋体"/>
                <w:sz w:val="22"/>
                <w:szCs w:val="22"/>
                <w:highlight w:val="none"/>
                <w:lang w:val="en-US" w:eastAsia="zh-CN" w:bidi="ar-SA"/>
              </w:rPr>
              <w:t>①极端天气及灾害应急预案：每完全满足一项评审标准得0.5分，满分1.5分 。</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②消防应急预案： 每完全满足一项评审标准得0.5分，满分1.5分。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③治安突发事件应急预案： 每完全满足一项评审标准得0.5分，满分1.5分。</w:t>
            </w:r>
          </w:p>
          <w:p w14:paraId="353C0B28">
            <w:pPr>
              <w:keepNext/>
              <w:keepLines w:val="0"/>
              <w:pageBreakBefore w:val="0"/>
              <w:widowControl/>
              <w:suppressLineNumbers w:val="0"/>
              <w:kinsoku/>
              <w:wordWrap/>
              <w:overflowPunct/>
              <w:topLinePunct w:val="0"/>
              <w:autoSpaceDE/>
              <w:autoSpaceDN/>
              <w:bidi w:val="0"/>
              <w:adjustRightInd/>
              <w:snapToGrid w:val="0"/>
              <w:spacing w:line="320" w:lineRule="exact"/>
              <w:ind w:right="0" w:rightChars="0" w:firstLine="220" w:firstLineChars="10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sz w:val="22"/>
                <w:szCs w:val="22"/>
                <w:highlight w:val="none"/>
                <w:lang w:val="en-US" w:eastAsia="zh-CN" w:bidi="ar-SA"/>
              </w:rPr>
              <w:t>④人员密集疏散应急预案：每完全满足一项评审标准得0.5分，满分1.5分。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⑤重大节假日安全应急保障及风险评估预案：每完全满足一项评审标准得0.5分，满分1.5分。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⑥应急实战演练方案：每完全满足一项评审标准得0.5分，满分1.5分。</w:t>
            </w:r>
          </w:p>
        </w:tc>
        <w:tc>
          <w:tcPr>
            <w:tcW w:w="1105" w:type="dxa"/>
            <w:gridSpan w:val="2"/>
            <w:vMerge w:val="continue"/>
            <w:tcBorders>
              <w:right w:val="single" w:color="000000" w:sz="12" w:space="0"/>
            </w:tcBorders>
            <w:shd w:val="clear" w:color="auto" w:fill="auto"/>
            <w:noWrap w:val="0"/>
            <w:tcMar>
              <w:top w:w="-1" w:type="dxa"/>
              <w:left w:w="-1" w:type="dxa"/>
              <w:bottom w:w="-1" w:type="dxa"/>
              <w:right w:w="-1" w:type="dxa"/>
            </w:tcMar>
            <w:vAlign w:val="center"/>
          </w:tcPr>
          <w:p w14:paraId="2EA49856">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3DA8B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5A9E1A8B">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66F23BB5">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vMerge w:val="continue"/>
            <w:shd w:val="clear" w:color="auto" w:fill="auto"/>
            <w:noWrap w:val="0"/>
            <w:tcMar>
              <w:top w:w="-1" w:type="dxa"/>
              <w:left w:w="-1" w:type="dxa"/>
              <w:bottom w:w="-1" w:type="dxa"/>
              <w:right w:w="-1" w:type="dxa"/>
            </w:tcMar>
            <w:vAlign w:val="center"/>
          </w:tcPr>
          <w:p w14:paraId="14F6BF68">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565" w:type="dxa"/>
            <w:vMerge w:val="continue"/>
            <w:shd w:val="clear" w:color="auto" w:fill="auto"/>
            <w:noWrap w:val="0"/>
            <w:tcMar>
              <w:top w:w="-1" w:type="dxa"/>
              <w:left w:w="-1" w:type="dxa"/>
              <w:bottom w:w="-1" w:type="dxa"/>
              <w:right w:w="-1" w:type="dxa"/>
            </w:tcMar>
            <w:vAlign w:val="center"/>
          </w:tcPr>
          <w:p w14:paraId="0E23BE1D">
            <w:pPr>
              <w:keepNext/>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both"/>
              <w:rPr>
                <w:rFonts w:hint="eastAsia" w:ascii="宋体" w:hAnsi="宋体" w:eastAsia="宋体" w:cs="宋体"/>
                <w:i w:val="0"/>
                <w:iCs w:val="0"/>
                <w:color w:val="000000"/>
                <w:sz w:val="22"/>
                <w:szCs w:val="22"/>
                <w:u w:val="none"/>
              </w:rPr>
            </w:pPr>
          </w:p>
        </w:tc>
        <w:tc>
          <w:tcPr>
            <w:tcW w:w="1105" w:type="dxa"/>
            <w:gridSpan w:val="2"/>
            <w:vMerge w:val="continue"/>
            <w:tcBorders>
              <w:right w:val="single" w:color="000000" w:sz="12" w:space="0"/>
            </w:tcBorders>
            <w:shd w:val="clear" w:color="auto" w:fill="auto"/>
            <w:noWrap w:val="0"/>
            <w:tcMar>
              <w:top w:w="-1" w:type="dxa"/>
              <w:left w:w="-1" w:type="dxa"/>
              <w:bottom w:w="-1" w:type="dxa"/>
              <w:right w:w="-1" w:type="dxa"/>
            </w:tcMar>
            <w:vAlign w:val="center"/>
          </w:tcPr>
          <w:p w14:paraId="4F152464">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4E38A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6DAA3AC3">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2165D9C6">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vMerge w:val="continue"/>
            <w:shd w:val="clear" w:color="auto" w:fill="auto"/>
            <w:noWrap w:val="0"/>
            <w:tcMar>
              <w:top w:w="-1" w:type="dxa"/>
              <w:left w:w="-1" w:type="dxa"/>
              <w:bottom w:w="-1" w:type="dxa"/>
              <w:right w:w="-1" w:type="dxa"/>
            </w:tcMar>
            <w:vAlign w:val="center"/>
          </w:tcPr>
          <w:p w14:paraId="5909CEDF">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565" w:type="dxa"/>
            <w:vMerge w:val="continue"/>
            <w:shd w:val="clear" w:color="auto" w:fill="auto"/>
            <w:noWrap w:val="0"/>
            <w:tcMar>
              <w:top w:w="-1" w:type="dxa"/>
              <w:left w:w="-1" w:type="dxa"/>
              <w:bottom w:w="-1" w:type="dxa"/>
              <w:right w:w="-1" w:type="dxa"/>
            </w:tcMar>
            <w:vAlign w:val="center"/>
          </w:tcPr>
          <w:p w14:paraId="7E131CA8">
            <w:pPr>
              <w:keepNext/>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both"/>
              <w:rPr>
                <w:rFonts w:hint="eastAsia" w:ascii="宋体" w:hAnsi="宋体" w:eastAsia="宋体" w:cs="宋体"/>
                <w:i w:val="0"/>
                <w:iCs w:val="0"/>
                <w:color w:val="000000"/>
                <w:sz w:val="22"/>
                <w:szCs w:val="22"/>
                <w:u w:val="none"/>
              </w:rPr>
            </w:pPr>
          </w:p>
        </w:tc>
        <w:tc>
          <w:tcPr>
            <w:tcW w:w="1105" w:type="dxa"/>
            <w:gridSpan w:val="2"/>
            <w:vMerge w:val="continue"/>
            <w:tcBorders>
              <w:right w:val="single" w:color="000000" w:sz="12" w:space="0"/>
            </w:tcBorders>
            <w:shd w:val="clear" w:color="auto" w:fill="auto"/>
            <w:noWrap w:val="0"/>
            <w:tcMar>
              <w:top w:w="-1" w:type="dxa"/>
              <w:left w:w="-1" w:type="dxa"/>
              <w:bottom w:w="-1" w:type="dxa"/>
              <w:right w:w="-1" w:type="dxa"/>
            </w:tcMar>
            <w:vAlign w:val="center"/>
          </w:tcPr>
          <w:p w14:paraId="62514F08">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46056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6" w:type="dxa"/>
            <w:vMerge w:val="restart"/>
            <w:tcBorders>
              <w:left w:val="single" w:color="000000" w:sz="12" w:space="0"/>
            </w:tcBorders>
            <w:shd w:val="clear" w:color="auto" w:fill="auto"/>
            <w:noWrap w:val="0"/>
            <w:tcMar>
              <w:top w:w="-1" w:type="dxa"/>
              <w:left w:w="-1" w:type="dxa"/>
              <w:bottom w:w="-1" w:type="dxa"/>
              <w:right w:w="-1" w:type="dxa"/>
            </w:tcMar>
            <w:vAlign w:val="center"/>
          </w:tcPr>
          <w:p w14:paraId="7E7AF0B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sz w:val="22"/>
                <w:szCs w:val="22"/>
                <w:lang w:val="en-US" w:eastAsia="zh-CN" w:bidi="ar-SA"/>
              </w:rPr>
              <w:t>商务部分</w:t>
            </w:r>
          </w:p>
        </w:tc>
        <w:tc>
          <w:tcPr>
            <w:tcW w:w="758" w:type="dxa"/>
            <w:vMerge w:val="restart"/>
            <w:shd w:val="clear" w:color="auto" w:fill="auto"/>
            <w:noWrap w:val="0"/>
            <w:tcMar>
              <w:top w:w="-1" w:type="dxa"/>
              <w:left w:w="-1" w:type="dxa"/>
              <w:bottom w:w="-1" w:type="dxa"/>
              <w:right w:w="-1" w:type="dxa"/>
            </w:tcMar>
            <w:vAlign w:val="center"/>
          </w:tcPr>
          <w:p w14:paraId="2C8C9A2F">
            <w:pPr>
              <w:keepNext/>
              <w:keepLines w:val="0"/>
              <w:widowControl/>
              <w:suppressLineNumbers w:val="0"/>
              <w:snapToGrid w:val="0"/>
              <w:ind w:left="0" w:leftChars="0" w:right="0" w:rightChars="0" w:firstLine="220" w:firstLineChars="10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207" w:type="dxa"/>
            <w:shd w:val="clear" w:color="auto" w:fill="auto"/>
            <w:noWrap w:val="0"/>
            <w:tcMar>
              <w:top w:w="-1" w:type="dxa"/>
              <w:left w:w="-1" w:type="dxa"/>
              <w:bottom w:w="-1" w:type="dxa"/>
              <w:right w:w="-1" w:type="dxa"/>
            </w:tcMar>
            <w:vAlign w:val="center"/>
          </w:tcPr>
          <w:p w14:paraId="48EB817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5565" w:type="dxa"/>
            <w:shd w:val="clear" w:color="auto" w:fill="auto"/>
            <w:noWrap w:val="0"/>
            <w:tcMar>
              <w:top w:w="-1" w:type="dxa"/>
              <w:left w:w="-1" w:type="dxa"/>
              <w:bottom w:w="-1" w:type="dxa"/>
              <w:right w:w="-1" w:type="dxa"/>
            </w:tcMar>
            <w:vAlign w:val="center"/>
          </w:tcPr>
          <w:p w14:paraId="72AB1868">
            <w:pPr>
              <w:keepNext/>
              <w:keepLines w:val="0"/>
              <w:pageBreakBefore w:val="0"/>
              <w:widowControl/>
              <w:suppressLineNumbers w:val="0"/>
              <w:kinsoku/>
              <w:wordWrap/>
              <w:overflowPunct/>
              <w:topLinePunct w:val="0"/>
              <w:autoSpaceDE/>
              <w:autoSpaceDN/>
              <w:bidi w:val="0"/>
              <w:adjustRightInd/>
              <w:snapToGrid w:val="0"/>
              <w:spacing w:line="320" w:lineRule="exact"/>
              <w:ind w:left="0" w:leftChars="0" w:right="0" w:righ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人员配置情况：</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（一）项目经理1名：（满分2分）</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 xml:space="preserve">  </w:t>
            </w:r>
            <w:r>
              <w:rPr>
                <w:rFonts w:hint="eastAsia" w:ascii="宋体" w:hAnsi="宋体" w:eastAsia="宋体" w:cs="宋体"/>
                <w:sz w:val="22"/>
                <w:szCs w:val="22"/>
                <w:highlight w:val="none"/>
                <w:lang w:val="en-US" w:eastAsia="zh-CN" w:bidi="ar-SA"/>
              </w:rPr>
              <w:t>供应商拟派项目经理具备高中及以上学历，提供学历证明扫描件或学信网认证的截图；具备10年及以上保安管理经验的，提供安保管理工作证明文件或被服务单位加盖公章的证明材料扫描件。二项条件全部满足得2分，不满足不得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b/>
                <w:bCs/>
                <w:i w:val="0"/>
                <w:iCs w:val="0"/>
                <w:color w:val="000000"/>
                <w:kern w:val="0"/>
                <w:sz w:val="22"/>
                <w:szCs w:val="22"/>
                <w:highlight w:val="none"/>
                <w:u w:val="none"/>
                <w:lang w:val="en-US" w:eastAsia="zh-CN" w:bidi="ar"/>
              </w:rPr>
              <w:t>（二）保安队长2名：（满分3分）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  </w:t>
            </w:r>
            <w:r>
              <w:rPr>
                <w:rFonts w:hint="eastAsia" w:ascii="宋体" w:hAnsi="宋体" w:eastAsia="宋体" w:cs="宋体"/>
                <w:sz w:val="22"/>
                <w:szCs w:val="22"/>
                <w:highlight w:val="none"/>
                <w:lang w:val="en-US" w:eastAsia="zh-CN" w:bidi="ar-SA"/>
              </w:rPr>
              <w:t>供应商拟派保安队长均具有高中及以上学历，提供学历证明扫描件或学信网认证的截图；具备10年及以上安保服务管理层经验，提供安保管理工作证明文件或被服务单位加盖公章的证明材料扫描件；为退伍人员，并提供退伍证扫描件。以上三项条件2名保安队长同时具备得3分,否则不得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b/>
                <w:bCs/>
                <w:i w:val="0"/>
                <w:iCs w:val="0"/>
                <w:color w:val="000000"/>
                <w:kern w:val="0"/>
                <w:sz w:val="22"/>
                <w:szCs w:val="22"/>
                <w:highlight w:val="none"/>
                <w:u w:val="none"/>
                <w:lang w:val="en-US" w:eastAsia="zh-CN" w:bidi="ar"/>
              </w:rPr>
              <w:t>（三）退伍军人、警校毕业生占比要求：（满分3分）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  </w:t>
            </w:r>
            <w:r>
              <w:rPr>
                <w:rFonts w:hint="eastAsia" w:ascii="宋体" w:hAnsi="宋体" w:eastAsia="宋体" w:cs="宋体"/>
                <w:sz w:val="22"/>
                <w:szCs w:val="22"/>
                <w:highlight w:val="none"/>
                <w:lang w:val="en-US" w:eastAsia="zh-CN" w:bidi="ar-SA"/>
              </w:rPr>
              <w:t>供应商拟派安保人员中退伍军人及警校毕业生占比达到巡逻岗总人数的23%及以上，得3分。（供应商提供拟派人员的退伍证或毕业证扫描件及人员配置人数及比例计算结果，否则不予计分）。</w:t>
            </w:r>
          </w:p>
        </w:tc>
        <w:tc>
          <w:tcPr>
            <w:tcW w:w="1105" w:type="dxa"/>
            <w:gridSpan w:val="2"/>
            <w:vMerge w:val="restart"/>
            <w:tcBorders>
              <w:right w:val="single" w:color="000000" w:sz="12" w:space="0"/>
            </w:tcBorders>
            <w:shd w:val="clear" w:color="auto" w:fill="auto"/>
            <w:noWrap w:val="0"/>
            <w:tcMar>
              <w:top w:w="-1" w:type="dxa"/>
              <w:left w:w="-1" w:type="dxa"/>
              <w:bottom w:w="-1" w:type="dxa"/>
              <w:right w:w="-1" w:type="dxa"/>
            </w:tcMar>
            <w:vAlign w:val="center"/>
          </w:tcPr>
          <w:p w14:paraId="290615D6">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37121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1281DF8C">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0AF91FF6">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shd w:val="clear" w:color="auto" w:fill="auto"/>
            <w:noWrap w:val="0"/>
            <w:tcMar>
              <w:top w:w="-1" w:type="dxa"/>
              <w:left w:w="-1" w:type="dxa"/>
              <w:bottom w:w="-1" w:type="dxa"/>
              <w:right w:w="-1" w:type="dxa"/>
            </w:tcMar>
            <w:vAlign w:val="center"/>
          </w:tcPr>
          <w:p w14:paraId="2303572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5565" w:type="dxa"/>
            <w:shd w:val="clear" w:color="auto" w:fill="auto"/>
            <w:noWrap w:val="0"/>
            <w:tcMar>
              <w:top w:w="-1" w:type="dxa"/>
              <w:left w:w="-1" w:type="dxa"/>
              <w:bottom w:w="-1" w:type="dxa"/>
              <w:right w:w="-1" w:type="dxa"/>
            </w:tcMar>
            <w:vAlign w:val="center"/>
          </w:tcPr>
          <w:p w14:paraId="43448965">
            <w:pPr>
              <w:keepNext/>
              <w:keepLines w:val="0"/>
              <w:pageBreakBefore w:val="0"/>
              <w:widowControl/>
              <w:suppressLineNumbers w:val="0"/>
              <w:kinsoku/>
              <w:wordWrap/>
              <w:overflowPunct/>
              <w:topLinePunct w:val="0"/>
              <w:autoSpaceDE/>
              <w:autoSpaceDN/>
              <w:bidi w:val="0"/>
              <w:adjustRightInd/>
              <w:snapToGrid w:val="0"/>
              <w:spacing w:line="320" w:lineRule="exact"/>
              <w:ind w:left="0" w:leftChars="0" w:right="0" w:righ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安保用具情况：</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一、评审内容</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 </w:t>
            </w:r>
            <w:r>
              <w:rPr>
                <w:rFonts w:hint="eastAsia" w:ascii="宋体" w:hAnsi="宋体" w:eastAsia="宋体" w:cs="宋体"/>
                <w:sz w:val="22"/>
                <w:szCs w:val="22"/>
                <w:highlight w:val="none"/>
                <w:lang w:val="en-US" w:eastAsia="zh-CN" w:bidi="ar-SA"/>
              </w:rPr>
              <w:t xml:space="preserve"> 供应商提供针对本项目特点提供装备配置清单，内容包含：①安保器械②执勤装备。</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b/>
                <w:bCs/>
                <w:i w:val="0"/>
                <w:iCs w:val="0"/>
                <w:color w:val="000000"/>
                <w:kern w:val="0"/>
                <w:sz w:val="22"/>
                <w:szCs w:val="22"/>
                <w:highlight w:val="none"/>
                <w:u w:val="none"/>
                <w:lang w:val="en-US" w:eastAsia="zh-CN" w:bidi="ar"/>
              </w:rPr>
              <w:t>二、评审标准</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 xml:space="preserve"> </w:t>
            </w:r>
            <w:r>
              <w:rPr>
                <w:rFonts w:hint="eastAsia" w:ascii="宋体" w:hAnsi="宋体" w:eastAsia="宋体" w:cs="宋体"/>
                <w:sz w:val="22"/>
                <w:szCs w:val="22"/>
                <w:highlight w:val="none"/>
                <w:lang w:val="en-US" w:eastAsia="zh-CN" w:bidi="ar-SA"/>
              </w:rPr>
              <w:t xml:space="preserve"> 1、齐全程度：装备配置清单齐全详细，能完全满足招标文件要求；</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2、实用性：装备质量有保障、使用率高、安全性能强；</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3、针对性：装备能紧扣项目实际情况，配置合理科学。</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b/>
                <w:bCs/>
                <w:i w:val="0"/>
                <w:iCs w:val="0"/>
                <w:color w:val="000000"/>
                <w:kern w:val="0"/>
                <w:sz w:val="22"/>
                <w:szCs w:val="22"/>
                <w:highlight w:val="none"/>
                <w:u w:val="none"/>
                <w:lang w:val="en-US" w:eastAsia="zh-CN" w:bidi="ar"/>
              </w:rPr>
              <w:t>三、赋分标准：（满分12分）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  </w:t>
            </w:r>
            <w:r>
              <w:rPr>
                <w:rFonts w:hint="eastAsia" w:ascii="宋体" w:hAnsi="宋体" w:eastAsia="宋体" w:cs="宋体"/>
                <w:sz w:val="22"/>
                <w:szCs w:val="22"/>
                <w:highlight w:val="none"/>
                <w:lang w:val="en-US" w:eastAsia="zh-CN" w:bidi="ar-SA"/>
              </w:rPr>
              <w:t>①安保器械：每完全满足一项评审标准得2分，满分6分。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②执勤装备：每完全满足一项评审标准得2分，满分6分。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b/>
                <w:bCs/>
                <w:i w:val="0"/>
                <w:iCs w:val="0"/>
                <w:color w:val="FF0000"/>
                <w:kern w:val="0"/>
                <w:sz w:val="22"/>
                <w:szCs w:val="22"/>
                <w:highlight w:val="none"/>
                <w:u w:val="none"/>
                <w:lang w:val="en-US" w:eastAsia="zh-CN" w:bidi="ar"/>
              </w:rPr>
              <w:t>注：</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  </w:t>
            </w:r>
            <w:r>
              <w:rPr>
                <w:rFonts w:hint="eastAsia" w:ascii="宋体" w:hAnsi="宋体" w:eastAsia="宋体" w:cs="宋体"/>
                <w:sz w:val="22"/>
                <w:szCs w:val="22"/>
                <w:highlight w:val="none"/>
                <w:lang w:val="en-US" w:eastAsia="zh-CN" w:bidi="ar-SA"/>
              </w:rPr>
              <w:t>1、供应商提供详细的安保器械及执勤装备清单（包含但不限于品牌、规格、数量、用途、生产厂家、已服役年限等，属于自购的附发票复印件，属于租借的附相关证明材料。）2、巡逻记录仪不少于18个（含）、橡胶棍不少于65个（含）、头盔不少于65顶（含）、警棍不少于30条（含）、对讲机不少于20台（含）、防爆装备（盾牌、钢叉、防暴棍等）不少于20套（含）、 强光手电不少于20个（含）、防割手套不少于20双（含），未满足上述最低配置要求的，本项整体不得分。</w:t>
            </w:r>
          </w:p>
        </w:tc>
        <w:tc>
          <w:tcPr>
            <w:tcW w:w="1105" w:type="dxa"/>
            <w:gridSpan w:val="2"/>
            <w:vMerge w:val="continue"/>
            <w:tcBorders>
              <w:right w:val="single" w:color="000000" w:sz="12" w:space="0"/>
            </w:tcBorders>
            <w:shd w:val="clear" w:color="auto" w:fill="auto"/>
            <w:noWrap w:val="0"/>
            <w:tcMar>
              <w:top w:w="-1" w:type="dxa"/>
              <w:left w:w="-1" w:type="dxa"/>
              <w:bottom w:w="-1" w:type="dxa"/>
              <w:right w:w="-1" w:type="dxa"/>
            </w:tcMar>
            <w:vAlign w:val="center"/>
          </w:tcPr>
          <w:p w14:paraId="31959C85">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2FC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312"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7B8B12C4">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73BF53D3">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vMerge w:val="restart"/>
            <w:shd w:val="clear" w:color="auto" w:fill="auto"/>
            <w:noWrap w:val="0"/>
            <w:tcMar>
              <w:top w:w="-1" w:type="dxa"/>
              <w:left w:w="-1" w:type="dxa"/>
              <w:bottom w:w="-1" w:type="dxa"/>
              <w:right w:w="-1" w:type="dxa"/>
            </w:tcMar>
            <w:vAlign w:val="center"/>
          </w:tcPr>
          <w:p w14:paraId="1F28252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5565" w:type="dxa"/>
            <w:vMerge w:val="restart"/>
            <w:shd w:val="clear" w:color="auto" w:fill="auto"/>
            <w:noWrap w:val="0"/>
            <w:tcMar>
              <w:top w:w="-1" w:type="dxa"/>
              <w:left w:w="-1" w:type="dxa"/>
              <w:bottom w:w="-1" w:type="dxa"/>
              <w:right w:w="-1" w:type="dxa"/>
            </w:tcMar>
            <w:vAlign w:val="center"/>
          </w:tcPr>
          <w:p w14:paraId="0D3F38BB">
            <w:pPr>
              <w:keepNext/>
              <w:keepLines w:val="0"/>
              <w:pageBreakBefore w:val="0"/>
              <w:widowControl/>
              <w:suppressLineNumbers w:val="0"/>
              <w:kinsoku/>
              <w:wordWrap/>
              <w:overflowPunct/>
              <w:topLinePunct w:val="0"/>
              <w:autoSpaceDE/>
              <w:autoSpaceDN/>
              <w:bidi w:val="0"/>
              <w:adjustRightInd/>
              <w:snapToGrid w:val="0"/>
              <w:spacing w:line="320" w:lineRule="exact"/>
              <w:ind w:left="440" w:leftChars="0" w:right="0" w:rightChars="0" w:hanging="440" w:hangingChars="200"/>
              <w:jc w:val="both"/>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服务承诺：</w:t>
            </w:r>
          </w:p>
          <w:p w14:paraId="01027A0A">
            <w:pPr>
              <w:keepNext/>
              <w:keepLines w:val="0"/>
              <w:pageBreakBefore w:val="0"/>
              <w:widowControl/>
              <w:suppressLineNumbers w:val="0"/>
              <w:kinsoku/>
              <w:wordWrap/>
              <w:overflowPunct/>
              <w:topLinePunct w:val="0"/>
              <w:autoSpaceDE/>
              <w:autoSpaceDN/>
              <w:bidi w:val="0"/>
              <w:adjustRightInd/>
              <w:snapToGrid w:val="0"/>
              <w:spacing w:line="320" w:lineRule="exact"/>
              <w:ind w:right="0" w:rightChars="0" w:firstLine="220" w:firstLineChars="100"/>
              <w:jc w:val="both"/>
              <w:textAlignment w:val="center"/>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供应商每提供一项承诺得0.5分，满分4分｡</w:t>
            </w:r>
          </w:p>
          <w:p w14:paraId="50558081">
            <w:pPr>
              <w:keepNext/>
              <w:keepLines w:val="0"/>
              <w:pageBreakBefore w:val="0"/>
              <w:widowControl/>
              <w:suppressLineNumbers w:val="0"/>
              <w:kinsoku/>
              <w:wordWrap/>
              <w:overflowPunct/>
              <w:topLinePunct w:val="0"/>
              <w:autoSpaceDE/>
              <w:autoSpaceDN/>
              <w:bidi w:val="0"/>
              <w:adjustRightInd/>
              <w:snapToGrid w:val="0"/>
              <w:spacing w:line="320" w:lineRule="exact"/>
              <w:ind w:right="0" w:rightChars="0" w:firstLine="220" w:firstLineChars="10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sz w:val="22"/>
                <w:szCs w:val="22"/>
                <w:highlight w:val="none"/>
                <w:lang w:val="en-US" w:eastAsia="zh-CN" w:bidi="ar-SA"/>
              </w:rPr>
              <w:t>1、供应商承诺发生紧急突发事件时，积极配合采购人工作，必要时无偿增派人员，保障突发事件得到及时有效处置。</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2、供应商承诺每月至少组织一次由专职消防操作员开展的消防专业知识培训，并做好培训记录备查。</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3、供应商承诺为所有保安人员统一配备冬夏各一套制式服装，确保着装规范、统一。</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4、供应商承诺保安人员调离本项目岗位时，须事先征得采购人同意，不得擅自调整人员。</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5、供应商承诺保安人员休假时，自行统筹调配人员，确保各地下通道岗位人员齐全，不出现空岗、漏岗情况。</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6、供应商承诺除上岗人员外，其他所有安保人员作为临时备勤，如有突发情况发生，随时待命，同时全部安保人员均为义务消防员，具备基本的消防应急处置能力。</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7、供应商承诺每半年至少开展1次突发事件应急演练，演练内容贴合地下通道安保实际，涵盖反恐防暴、应急疏散等场景，并留存完整的演练记录、照片、视频等资料备查，提升应急处置能力。</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 xml:space="preserve">  8、供应商承诺拟派的所有保安人员无违法犯罪记录、无不良从业记录，品行端正，责任心强，服从采购人及供应商的管理，严格遵守安保工作规章制度，具备良好的服务意识和沟通能力。</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sz w:val="22"/>
                <w:szCs w:val="22"/>
                <w:highlight w:val="none"/>
                <w:lang w:val="en-US" w:eastAsia="zh-CN" w:bidi="ar-SA"/>
              </w:rPr>
              <w:t>（以上需提供承诺书及加盖供应商公章，格式自拟，否则不得分。）</w:t>
            </w:r>
          </w:p>
        </w:tc>
        <w:tc>
          <w:tcPr>
            <w:tcW w:w="1098" w:type="dxa"/>
            <w:vMerge w:val="restart"/>
            <w:tcBorders>
              <w:right w:val="single" w:color="000000" w:sz="12" w:space="0"/>
            </w:tcBorders>
            <w:shd w:val="clear" w:color="auto" w:fill="auto"/>
            <w:noWrap w:val="0"/>
            <w:tcMar>
              <w:top w:w="-1" w:type="dxa"/>
              <w:left w:w="-1" w:type="dxa"/>
              <w:bottom w:w="-1" w:type="dxa"/>
              <w:right w:w="-1" w:type="dxa"/>
            </w:tcMar>
            <w:vAlign w:val="center"/>
          </w:tcPr>
          <w:p w14:paraId="77497AB8">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5A1D4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312"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491BF08C">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3B5FEF62">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vMerge w:val="continue"/>
            <w:shd w:val="clear" w:color="auto" w:fill="auto"/>
            <w:noWrap w:val="0"/>
            <w:tcMar>
              <w:top w:w="-1" w:type="dxa"/>
              <w:left w:w="-1" w:type="dxa"/>
              <w:bottom w:w="-1" w:type="dxa"/>
              <w:right w:w="-1" w:type="dxa"/>
            </w:tcMar>
            <w:vAlign w:val="center"/>
          </w:tcPr>
          <w:p w14:paraId="67B9C77C">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5565" w:type="dxa"/>
            <w:vMerge w:val="continue"/>
            <w:shd w:val="clear" w:color="auto" w:fill="auto"/>
            <w:noWrap w:val="0"/>
            <w:tcMar>
              <w:top w:w="-1" w:type="dxa"/>
              <w:left w:w="-1" w:type="dxa"/>
              <w:bottom w:w="-1" w:type="dxa"/>
              <w:right w:w="-1" w:type="dxa"/>
            </w:tcMar>
            <w:vAlign w:val="center"/>
          </w:tcPr>
          <w:p w14:paraId="2BA60258">
            <w:pPr>
              <w:keepNext/>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000000"/>
                <w:sz w:val="22"/>
                <w:szCs w:val="22"/>
                <w:u w:val="none"/>
              </w:rPr>
            </w:pPr>
          </w:p>
        </w:tc>
        <w:tc>
          <w:tcPr>
            <w:tcW w:w="1098" w:type="dxa"/>
            <w:vMerge w:val="continue"/>
            <w:tcBorders>
              <w:right w:val="single" w:color="000000" w:sz="12" w:space="0"/>
            </w:tcBorders>
            <w:shd w:val="clear" w:color="auto" w:fill="auto"/>
            <w:noWrap w:val="0"/>
            <w:tcMar>
              <w:top w:w="-1" w:type="dxa"/>
              <w:left w:w="-1" w:type="dxa"/>
              <w:bottom w:w="-1" w:type="dxa"/>
              <w:right w:w="-1" w:type="dxa"/>
            </w:tcMar>
            <w:vAlign w:val="center"/>
          </w:tcPr>
          <w:p w14:paraId="0E26426B">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34C08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312"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25621985">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71C8F736">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vMerge w:val="continue"/>
            <w:shd w:val="clear" w:color="auto" w:fill="auto"/>
            <w:noWrap w:val="0"/>
            <w:tcMar>
              <w:top w:w="-1" w:type="dxa"/>
              <w:left w:w="-1" w:type="dxa"/>
              <w:bottom w:w="-1" w:type="dxa"/>
              <w:right w:w="-1" w:type="dxa"/>
            </w:tcMar>
            <w:vAlign w:val="center"/>
          </w:tcPr>
          <w:p w14:paraId="0C595AA8">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5565" w:type="dxa"/>
            <w:vMerge w:val="continue"/>
            <w:shd w:val="clear" w:color="auto" w:fill="auto"/>
            <w:noWrap w:val="0"/>
            <w:tcMar>
              <w:top w:w="-1" w:type="dxa"/>
              <w:left w:w="-1" w:type="dxa"/>
              <w:bottom w:w="-1" w:type="dxa"/>
              <w:right w:w="-1" w:type="dxa"/>
            </w:tcMar>
            <w:vAlign w:val="center"/>
          </w:tcPr>
          <w:p w14:paraId="4B32CD7B">
            <w:pPr>
              <w:keepNext/>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000000"/>
                <w:sz w:val="22"/>
                <w:szCs w:val="22"/>
                <w:u w:val="none"/>
              </w:rPr>
            </w:pPr>
          </w:p>
        </w:tc>
        <w:tc>
          <w:tcPr>
            <w:tcW w:w="1098" w:type="dxa"/>
            <w:vMerge w:val="continue"/>
            <w:tcBorders>
              <w:right w:val="single" w:color="000000" w:sz="12" w:space="0"/>
            </w:tcBorders>
            <w:shd w:val="clear" w:color="auto" w:fill="auto"/>
            <w:noWrap w:val="0"/>
            <w:tcMar>
              <w:top w:w="-1" w:type="dxa"/>
              <w:left w:w="-1" w:type="dxa"/>
              <w:bottom w:w="-1" w:type="dxa"/>
              <w:right w:w="-1" w:type="dxa"/>
            </w:tcMar>
            <w:vAlign w:val="center"/>
          </w:tcPr>
          <w:p w14:paraId="5E250A34">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2D8B8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312"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408CC2B6">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7F73D854">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vMerge w:val="continue"/>
            <w:shd w:val="clear" w:color="auto" w:fill="auto"/>
            <w:noWrap w:val="0"/>
            <w:tcMar>
              <w:top w:w="-1" w:type="dxa"/>
              <w:left w:w="-1" w:type="dxa"/>
              <w:bottom w:w="-1" w:type="dxa"/>
              <w:right w:w="-1" w:type="dxa"/>
            </w:tcMar>
            <w:vAlign w:val="center"/>
          </w:tcPr>
          <w:p w14:paraId="2A56C729">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5565" w:type="dxa"/>
            <w:vMerge w:val="continue"/>
            <w:shd w:val="clear" w:color="auto" w:fill="auto"/>
            <w:noWrap w:val="0"/>
            <w:tcMar>
              <w:top w:w="-1" w:type="dxa"/>
              <w:left w:w="-1" w:type="dxa"/>
              <w:bottom w:w="-1" w:type="dxa"/>
              <w:right w:w="-1" w:type="dxa"/>
            </w:tcMar>
            <w:vAlign w:val="center"/>
          </w:tcPr>
          <w:p w14:paraId="635499F0">
            <w:pPr>
              <w:keepNext/>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000000"/>
                <w:sz w:val="22"/>
                <w:szCs w:val="22"/>
                <w:u w:val="none"/>
              </w:rPr>
            </w:pPr>
          </w:p>
        </w:tc>
        <w:tc>
          <w:tcPr>
            <w:tcW w:w="1098" w:type="dxa"/>
            <w:vMerge w:val="continue"/>
            <w:tcBorders>
              <w:right w:val="single" w:color="000000" w:sz="12" w:space="0"/>
            </w:tcBorders>
            <w:shd w:val="clear" w:color="auto" w:fill="auto"/>
            <w:noWrap w:val="0"/>
            <w:tcMar>
              <w:top w:w="-1" w:type="dxa"/>
              <w:left w:w="-1" w:type="dxa"/>
              <w:bottom w:w="-1" w:type="dxa"/>
              <w:right w:w="-1" w:type="dxa"/>
            </w:tcMar>
            <w:vAlign w:val="center"/>
          </w:tcPr>
          <w:p w14:paraId="544A8422">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36DC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312"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43F525CB">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4EED28D6">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vMerge w:val="continue"/>
            <w:shd w:val="clear" w:color="auto" w:fill="auto"/>
            <w:noWrap w:val="0"/>
            <w:tcMar>
              <w:top w:w="-1" w:type="dxa"/>
              <w:left w:w="-1" w:type="dxa"/>
              <w:bottom w:w="-1" w:type="dxa"/>
              <w:right w:w="-1" w:type="dxa"/>
            </w:tcMar>
            <w:vAlign w:val="center"/>
          </w:tcPr>
          <w:p w14:paraId="306FB319">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5565" w:type="dxa"/>
            <w:vMerge w:val="continue"/>
            <w:shd w:val="clear" w:color="auto" w:fill="auto"/>
            <w:noWrap w:val="0"/>
            <w:tcMar>
              <w:top w:w="-1" w:type="dxa"/>
              <w:left w:w="-1" w:type="dxa"/>
              <w:bottom w:w="-1" w:type="dxa"/>
              <w:right w:w="-1" w:type="dxa"/>
            </w:tcMar>
            <w:vAlign w:val="center"/>
          </w:tcPr>
          <w:p w14:paraId="74B37806">
            <w:pPr>
              <w:keepNext/>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000000"/>
                <w:sz w:val="22"/>
                <w:szCs w:val="22"/>
                <w:u w:val="none"/>
              </w:rPr>
            </w:pPr>
          </w:p>
        </w:tc>
        <w:tc>
          <w:tcPr>
            <w:tcW w:w="1098" w:type="dxa"/>
            <w:vMerge w:val="continue"/>
            <w:tcBorders>
              <w:right w:val="single" w:color="000000" w:sz="12" w:space="0"/>
            </w:tcBorders>
            <w:shd w:val="clear" w:color="auto" w:fill="auto"/>
            <w:noWrap w:val="0"/>
            <w:tcMar>
              <w:top w:w="-1" w:type="dxa"/>
              <w:left w:w="-1" w:type="dxa"/>
              <w:bottom w:w="-1" w:type="dxa"/>
              <w:right w:w="-1" w:type="dxa"/>
            </w:tcMar>
            <w:vAlign w:val="center"/>
          </w:tcPr>
          <w:p w14:paraId="7A0135BC">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5D1EE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312"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53B8BB14">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571BEA18">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vMerge w:val="continue"/>
            <w:shd w:val="clear" w:color="auto" w:fill="auto"/>
            <w:noWrap w:val="0"/>
            <w:tcMar>
              <w:top w:w="-1" w:type="dxa"/>
              <w:left w:w="-1" w:type="dxa"/>
              <w:bottom w:w="-1" w:type="dxa"/>
              <w:right w:w="-1" w:type="dxa"/>
            </w:tcMar>
            <w:vAlign w:val="center"/>
          </w:tcPr>
          <w:p w14:paraId="254D97E6">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5565" w:type="dxa"/>
            <w:vMerge w:val="continue"/>
            <w:shd w:val="clear" w:color="auto" w:fill="auto"/>
            <w:noWrap w:val="0"/>
            <w:tcMar>
              <w:top w:w="-1" w:type="dxa"/>
              <w:left w:w="-1" w:type="dxa"/>
              <w:bottom w:w="-1" w:type="dxa"/>
              <w:right w:w="-1" w:type="dxa"/>
            </w:tcMar>
            <w:vAlign w:val="center"/>
          </w:tcPr>
          <w:p w14:paraId="30C04070">
            <w:pPr>
              <w:keepNext/>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000000"/>
                <w:sz w:val="22"/>
                <w:szCs w:val="22"/>
                <w:u w:val="none"/>
              </w:rPr>
            </w:pPr>
          </w:p>
        </w:tc>
        <w:tc>
          <w:tcPr>
            <w:tcW w:w="1098" w:type="dxa"/>
            <w:vMerge w:val="continue"/>
            <w:tcBorders>
              <w:right w:val="single" w:color="000000" w:sz="12" w:space="0"/>
            </w:tcBorders>
            <w:shd w:val="clear" w:color="auto" w:fill="auto"/>
            <w:noWrap w:val="0"/>
            <w:tcMar>
              <w:top w:w="-1" w:type="dxa"/>
              <w:left w:w="-1" w:type="dxa"/>
              <w:bottom w:w="-1" w:type="dxa"/>
              <w:right w:w="-1" w:type="dxa"/>
            </w:tcMar>
            <w:vAlign w:val="center"/>
          </w:tcPr>
          <w:p w14:paraId="1924B546">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6CABF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312"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449C827A">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6BB8AF84">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vMerge w:val="continue"/>
            <w:shd w:val="clear" w:color="auto" w:fill="auto"/>
            <w:noWrap w:val="0"/>
            <w:tcMar>
              <w:top w:w="-1" w:type="dxa"/>
              <w:left w:w="-1" w:type="dxa"/>
              <w:bottom w:w="-1" w:type="dxa"/>
              <w:right w:w="-1" w:type="dxa"/>
            </w:tcMar>
            <w:vAlign w:val="center"/>
          </w:tcPr>
          <w:p w14:paraId="6831FDC8">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5565" w:type="dxa"/>
            <w:vMerge w:val="continue"/>
            <w:shd w:val="clear" w:color="auto" w:fill="auto"/>
            <w:noWrap w:val="0"/>
            <w:tcMar>
              <w:top w:w="-1" w:type="dxa"/>
              <w:left w:w="-1" w:type="dxa"/>
              <w:bottom w:w="-1" w:type="dxa"/>
              <w:right w:w="-1" w:type="dxa"/>
            </w:tcMar>
            <w:vAlign w:val="center"/>
          </w:tcPr>
          <w:p w14:paraId="0E21672B">
            <w:pPr>
              <w:keepNext/>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000000"/>
                <w:sz w:val="22"/>
                <w:szCs w:val="22"/>
                <w:u w:val="none"/>
              </w:rPr>
            </w:pPr>
          </w:p>
        </w:tc>
        <w:tc>
          <w:tcPr>
            <w:tcW w:w="1098" w:type="dxa"/>
            <w:vMerge w:val="continue"/>
            <w:tcBorders>
              <w:right w:val="single" w:color="000000" w:sz="12" w:space="0"/>
            </w:tcBorders>
            <w:shd w:val="clear" w:color="auto" w:fill="auto"/>
            <w:noWrap w:val="0"/>
            <w:tcMar>
              <w:top w:w="-1" w:type="dxa"/>
              <w:left w:w="-1" w:type="dxa"/>
              <w:bottom w:w="-1" w:type="dxa"/>
              <w:right w:w="-1" w:type="dxa"/>
            </w:tcMar>
            <w:vAlign w:val="center"/>
          </w:tcPr>
          <w:p w14:paraId="1DCCFABC">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0E945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521"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127DFF54">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27AABF8C">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shd w:val="clear" w:color="auto" w:fill="auto"/>
            <w:noWrap w:val="0"/>
            <w:tcMar>
              <w:top w:w="-1" w:type="dxa"/>
              <w:left w:w="-1" w:type="dxa"/>
              <w:bottom w:w="-1" w:type="dxa"/>
              <w:right w:w="-1" w:type="dxa"/>
            </w:tcMar>
            <w:vAlign w:val="center"/>
          </w:tcPr>
          <w:p w14:paraId="55EAD16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5565" w:type="dxa"/>
            <w:shd w:val="clear" w:color="auto" w:fill="auto"/>
            <w:noWrap w:val="0"/>
            <w:tcMar>
              <w:top w:w="-1" w:type="dxa"/>
              <w:left w:w="-1" w:type="dxa"/>
              <w:bottom w:w="-1" w:type="dxa"/>
              <w:right w:w="-1" w:type="dxa"/>
            </w:tcMar>
            <w:vAlign w:val="center"/>
          </w:tcPr>
          <w:p w14:paraId="761CFD22">
            <w:pPr>
              <w:keepNext/>
              <w:keepLines w:val="0"/>
              <w:pageBreakBefore w:val="0"/>
              <w:widowControl/>
              <w:suppressLineNumbers w:val="0"/>
              <w:kinsoku/>
              <w:wordWrap/>
              <w:overflowPunct/>
              <w:topLinePunct w:val="0"/>
              <w:autoSpaceDE/>
              <w:autoSpaceDN/>
              <w:bidi w:val="0"/>
              <w:adjustRightInd/>
              <w:snapToGrid w:val="0"/>
              <w:spacing w:line="320" w:lineRule="exact"/>
              <w:ind w:left="440" w:leftChars="0" w:right="0" w:rightChars="0" w:hanging="440" w:hangingChars="200"/>
              <w:jc w:val="both"/>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企业认证：</w:t>
            </w:r>
          </w:p>
          <w:p w14:paraId="4809528B">
            <w:pPr>
              <w:keepNext/>
              <w:keepLines w:val="0"/>
              <w:pageBreakBefore w:val="0"/>
              <w:widowControl/>
              <w:suppressLineNumbers w:val="0"/>
              <w:kinsoku/>
              <w:wordWrap/>
              <w:overflowPunct/>
              <w:topLinePunct w:val="0"/>
              <w:autoSpaceDE/>
              <w:autoSpaceDN/>
              <w:bidi w:val="0"/>
              <w:adjustRightInd/>
              <w:snapToGrid w:val="0"/>
              <w:spacing w:line="320" w:lineRule="exact"/>
              <w:ind w:right="0" w:rightChars="0" w:firstLine="220" w:firstLineChars="10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sz w:val="22"/>
                <w:szCs w:val="22"/>
                <w:highlight w:val="none"/>
                <w:lang w:val="en-US" w:eastAsia="zh-CN" w:bidi="ar-SA"/>
              </w:rPr>
              <w:t xml:space="preserve">供应商通过质量管理体系认证、环境管理体系认证、职业健康安全管理体系认证，提供有效期内的认证证书扫描件，每具备一项得1分，满分3分。 </w:t>
            </w:r>
          </w:p>
        </w:tc>
        <w:tc>
          <w:tcPr>
            <w:tcW w:w="1098" w:type="dxa"/>
            <w:vMerge w:val="continue"/>
            <w:tcBorders>
              <w:right w:val="single" w:color="000000" w:sz="12" w:space="0"/>
            </w:tcBorders>
            <w:shd w:val="clear" w:color="auto" w:fill="auto"/>
            <w:noWrap w:val="0"/>
            <w:tcMar>
              <w:top w:w="-1" w:type="dxa"/>
              <w:left w:w="-1" w:type="dxa"/>
              <w:bottom w:w="-1" w:type="dxa"/>
              <w:right w:w="-1" w:type="dxa"/>
            </w:tcMar>
            <w:vAlign w:val="center"/>
          </w:tcPr>
          <w:p w14:paraId="1E359DD6">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39D4B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3095" w:hRule="atLeast"/>
          <w:jc w:val="center"/>
        </w:trPr>
        <w:tc>
          <w:tcPr>
            <w:tcW w:w="816" w:type="dxa"/>
            <w:vMerge w:val="continue"/>
            <w:tcBorders>
              <w:left w:val="single" w:color="000000" w:sz="12" w:space="0"/>
            </w:tcBorders>
            <w:shd w:val="clear" w:color="auto" w:fill="auto"/>
            <w:noWrap w:val="0"/>
            <w:tcMar>
              <w:top w:w="-1" w:type="dxa"/>
              <w:left w:w="-1" w:type="dxa"/>
              <w:bottom w:w="-1" w:type="dxa"/>
              <w:right w:w="-1" w:type="dxa"/>
            </w:tcMar>
            <w:vAlign w:val="center"/>
          </w:tcPr>
          <w:p w14:paraId="0526B9DE">
            <w:pPr>
              <w:keepNext/>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758" w:type="dxa"/>
            <w:vMerge w:val="continue"/>
            <w:shd w:val="clear" w:color="auto" w:fill="auto"/>
            <w:noWrap w:val="0"/>
            <w:tcMar>
              <w:top w:w="-1" w:type="dxa"/>
              <w:left w:w="-1" w:type="dxa"/>
              <w:bottom w:w="-1" w:type="dxa"/>
              <w:right w:w="-1" w:type="dxa"/>
            </w:tcMar>
            <w:vAlign w:val="center"/>
          </w:tcPr>
          <w:p w14:paraId="2BB02C51">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7" w:type="dxa"/>
            <w:shd w:val="clear" w:color="auto" w:fill="auto"/>
            <w:noWrap w:val="0"/>
            <w:tcMar>
              <w:top w:w="-1" w:type="dxa"/>
              <w:left w:w="-1" w:type="dxa"/>
              <w:bottom w:w="-1" w:type="dxa"/>
              <w:right w:w="-1" w:type="dxa"/>
            </w:tcMar>
            <w:vAlign w:val="center"/>
          </w:tcPr>
          <w:p w14:paraId="08988ED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5565" w:type="dxa"/>
            <w:shd w:val="clear" w:color="auto" w:fill="auto"/>
            <w:noWrap w:val="0"/>
            <w:tcMar>
              <w:top w:w="-1" w:type="dxa"/>
              <w:left w:w="-1" w:type="dxa"/>
              <w:bottom w:w="-1" w:type="dxa"/>
              <w:right w:w="-1" w:type="dxa"/>
            </w:tcMar>
            <w:vAlign w:val="center"/>
          </w:tcPr>
          <w:p w14:paraId="3D30DD35">
            <w:pPr>
              <w:keepNext/>
              <w:keepLines w:val="0"/>
              <w:pageBreakBefore w:val="0"/>
              <w:widowControl/>
              <w:suppressLineNumbers w:val="0"/>
              <w:kinsoku/>
              <w:wordWrap/>
              <w:overflowPunct/>
              <w:topLinePunct w:val="0"/>
              <w:autoSpaceDE/>
              <w:autoSpaceDN/>
              <w:bidi w:val="0"/>
              <w:adjustRightInd/>
              <w:snapToGrid w:val="0"/>
              <w:spacing w:line="320" w:lineRule="exact"/>
              <w:ind w:left="440" w:leftChars="0" w:right="0" w:rightChars="0" w:hanging="440" w:hangingChars="200"/>
              <w:jc w:val="both"/>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业绩：</w:t>
            </w:r>
          </w:p>
          <w:p w14:paraId="753FA606">
            <w:pPr>
              <w:keepNext/>
              <w:keepLines w:val="0"/>
              <w:pageBreakBefore w:val="0"/>
              <w:widowControl/>
              <w:suppressLineNumbers w:val="0"/>
              <w:kinsoku/>
              <w:wordWrap/>
              <w:overflowPunct/>
              <w:topLinePunct w:val="0"/>
              <w:autoSpaceDE/>
              <w:autoSpaceDN/>
              <w:bidi w:val="0"/>
              <w:adjustRightInd/>
              <w:snapToGrid w:val="0"/>
              <w:spacing w:line="320" w:lineRule="exact"/>
              <w:ind w:right="0" w:rightChars="0" w:firstLine="220" w:firstLineChars="10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sz w:val="22"/>
                <w:szCs w:val="22"/>
                <w:highlight w:val="none"/>
                <w:lang w:val="en-US" w:eastAsia="zh-CN" w:bidi="ar-SA"/>
              </w:rPr>
              <w:t>提供2023年1月1日以来（以合同签订时间为准）类似项目的业绩证明文件并加盖公章（包括合同、验收文件或满意度评价表及合同对应的任意1个月发票，三者同时出具方为有效），评审时以业绩证明文件扫描加盖公章为计分依据，每出具一份业绩证明文件得1分，满分10分。</w:t>
            </w:r>
            <w:r>
              <w:rPr>
                <w:rFonts w:hint="eastAsia" w:ascii="宋体" w:hAnsi="宋体" w:eastAsia="宋体" w:cs="宋体"/>
                <w:sz w:val="22"/>
                <w:szCs w:val="22"/>
                <w:highlight w:val="none"/>
                <w:lang w:val="en-US" w:eastAsia="zh-CN" w:bidi="ar-SA"/>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 </w:t>
            </w:r>
            <w:r>
              <w:rPr>
                <w:rFonts w:hint="eastAsia" w:ascii="宋体" w:hAnsi="宋体" w:eastAsia="宋体" w:cs="宋体"/>
                <w:b/>
                <w:bCs/>
                <w:i w:val="0"/>
                <w:iCs w:val="0"/>
                <w:color w:val="FF0000"/>
                <w:kern w:val="0"/>
                <w:sz w:val="22"/>
                <w:szCs w:val="22"/>
                <w:highlight w:val="none"/>
                <w:u w:val="none"/>
                <w:lang w:val="en-US" w:eastAsia="zh-CN" w:bidi="ar"/>
              </w:rPr>
              <w:t xml:space="preserve"> 注：</w:t>
            </w:r>
            <w:r>
              <w:rPr>
                <w:rFonts w:hint="eastAsia" w:ascii="宋体" w:hAnsi="宋体" w:eastAsia="宋体" w:cs="宋体"/>
                <w:i w:val="0"/>
                <w:iCs w:val="0"/>
                <w:color w:val="000000"/>
                <w:kern w:val="0"/>
                <w:sz w:val="22"/>
                <w:szCs w:val="22"/>
                <w:highlight w:val="none"/>
                <w:u w:val="none"/>
                <w:lang w:val="en-US" w:eastAsia="zh-CN" w:bidi="ar"/>
              </w:rPr>
              <w:t>供应商需提供合同关键页扫描件（至少应包含合同首页、合同金额所在页、签字盖章）。</w:t>
            </w:r>
          </w:p>
        </w:tc>
        <w:tc>
          <w:tcPr>
            <w:tcW w:w="1098" w:type="dxa"/>
            <w:vMerge w:val="continue"/>
            <w:tcBorders>
              <w:right w:val="single" w:color="000000" w:sz="12" w:space="0"/>
            </w:tcBorders>
            <w:shd w:val="clear" w:color="auto" w:fill="auto"/>
            <w:noWrap w:val="0"/>
            <w:tcMar>
              <w:top w:w="-1" w:type="dxa"/>
              <w:left w:w="-1" w:type="dxa"/>
              <w:bottom w:w="-1" w:type="dxa"/>
              <w:right w:w="-1" w:type="dxa"/>
            </w:tcMar>
            <w:vAlign w:val="center"/>
          </w:tcPr>
          <w:p w14:paraId="3FD6189C">
            <w:pPr>
              <w:keepNext/>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049C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185" w:hRule="atLeast"/>
          <w:jc w:val="center"/>
        </w:trPr>
        <w:tc>
          <w:tcPr>
            <w:tcW w:w="816" w:type="dxa"/>
            <w:tcBorders>
              <w:left w:val="single" w:color="000000" w:sz="12" w:space="0"/>
              <w:bottom w:val="single" w:color="000000" w:sz="12" w:space="0"/>
            </w:tcBorders>
            <w:shd w:val="clear" w:color="auto" w:fill="auto"/>
            <w:noWrap w:val="0"/>
            <w:tcMar>
              <w:top w:w="-1" w:type="dxa"/>
              <w:left w:w="-1" w:type="dxa"/>
              <w:bottom w:w="-1" w:type="dxa"/>
              <w:right w:w="-1" w:type="dxa"/>
            </w:tcMar>
            <w:vAlign w:val="center"/>
          </w:tcPr>
          <w:p w14:paraId="7A2C2FD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Calibri" w:hAnsi="华文仿宋" w:eastAsia="宋体" w:cstheme="minorHAnsi"/>
                <w:color w:val="000000"/>
                <w:kern w:val="24"/>
                <w:sz w:val="24"/>
                <w:szCs w:val="24"/>
                <w:lang w:val="en-US" w:eastAsia="zh-CN" w:bidi="ar-SA"/>
              </w:rPr>
              <w:t>说明</w:t>
            </w:r>
          </w:p>
        </w:tc>
        <w:tc>
          <w:tcPr>
            <w:tcW w:w="8628" w:type="dxa"/>
            <w:gridSpan w:val="4"/>
            <w:tcBorders>
              <w:bottom w:val="single" w:color="000000" w:sz="12" w:space="0"/>
              <w:right w:val="single" w:color="000000" w:sz="12" w:space="0"/>
            </w:tcBorders>
            <w:shd w:val="clear" w:color="auto" w:fill="auto"/>
            <w:noWrap w:val="0"/>
            <w:tcMar>
              <w:top w:w="-1" w:type="dxa"/>
              <w:left w:w="-1" w:type="dxa"/>
              <w:bottom w:w="-1" w:type="dxa"/>
              <w:right w:w="-1" w:type="dxa"/>
            </w:tcMar>
            <w:vAlign w:val="center"/>
          </w:tcPr>
          <w:p w14:paraId="67E5F031">
            <w:pPr>
              <w:keepNext/>
              <w:keepLines w:val="0"/>
              <w:widowControl/>
              <w:suppressLineNumbers w:val="0"/>
              <w:snapToGrid w:val="0"/>
              <w:ind w:right="0" w:rightChars="0" w:firstLine="240" w:firstLineChars="100"/>
              <w:jc w:val="left"/>
              <w:textAlignment w:val="center"/>
              <w:rPr>
                <w:rFonts w:hint="eastAsia" w:ascii="宋体" w:hAnsi="宋体" w:eastAsia="宋体" w:cs="宋体"/>
                <w:i w:val="0"/>
                <w:iCs w:val="0"/>
                <w:color w:val="000000"/>
                <w:sz w:val="22"/>
                <w:szCs w:val="22"/>
                <w:u w:val="none"/>
              </w:rPr>
            </w:pPr>
            <w:r>
              <w:rPr>
                <w:rFonts w:hint="eastAsia" w:ascii="Calibri" w:hAnsi="华文仿宋" w:eastAsia="宋体" w:cstheme="minorHAnsi"/>
                <w:color w:val="000000"/>
                <w:kern w:val="24"/>
                <w:sz w:val="24"/>
                <w:szCs w:val="24"/>
                <w:lang w:val="en-US" w:eastAsia="zh-CN" w:bidi="ar-SA"/>
              </w:rPr>
              <w:t>评标委员会成员必须按照本评审要素据实打分，各类数字计算均按“四舍五入”保留小数点后两位。</w:t>
            </w:r>
          </w:p>
        </w:tc>
      </w:tr>
    </w:tbl>
    <w:p w14:paraId="2FBDC384">
      <w:pPr>
        <w:pStyle w:val="84"/>
        <w:ind w:left="0" w:leftChars="0" w:firstLine="720" w:firstLineChars="300"/>
        <w:rPr>
          <w:b/>
        </w:rPr>
      </w:pPr>
      <w:r>
        <w:rPr>
          <w:b/>
        </w:rPr>
        <w:t>6</w:t>
      </w:r>
      <w:r>
        <w:rPr>
          <w:rFonts w:hint="eastAsia"/>
          <w:b/>
          <w:color w:val="auto"/>
        </w:rPr>
        <w:t>．</w:t>
      </w:r>
      <w:r>
        <w:rPr>
          <w:b/>
        </w:rPr>
        <w:t>推荐中标候选人</w:t>
      </w:r>
    </w:p>
    <w:p w14:paraId="3A029701">
      <w:pPr>
        <w:pStyle w:val="84"/>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14:paraId="34CE97F9">
      <w:pPr>
        <w:pStyle w:val="84"/>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65AAB6D0">
      <w:pPr>
        <w:pStyle w:val="84"/>
        <w:ind w:firstLine="482"/>
        <w:rPr>
          <w:b/>
        </w:rPr>
      </w:pPr>
      <w:r>
        <w:rPr>
          <w:b/>
        </w:rPr>
        <w:t>7</w:t>
      </w:r>
      <w:r>
        <w:rPr>
          <w:rFonts w:hint="eastAsia"/>
          <w:b/>
          <w:color w:val="auto"/>
        </w:rPr>
        <w:t>．</w:t>
      </w:r>
      <w:r>
        <w:rPr>
          <w:b/>
        </w:rPr>
        <w:t>编写评审报告</w:t>
      </w:r>
    </w:p>
    <w:p w14:paraId="76930A39">
      <w:pPr>
        <w:pStyle w:val="84"/>
        <w:ind w:firstLine="480"/>
        <w:rPr>
          <w:rFonts w:hAnsi="华文仿宋"/>
        </w:rPr>
      </w:pPr>
      <w:r>
        <w:rPr>
          <w:rFonts w:hint="eastAsia" w:hAnsi="华文仿宋"/>
        </w:rPr>
        <w:t>评审报告是评标委员会根据全体评标成员签字的原始评标记录和评标结果编写的报告。</w:t>
      </w:r>
    </w:p>
    <w:p w14:paraId="48F8889F">
      <w:pPr>
        <w:pStyle w:val="84"/>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07EF0634">
      <w:pPr>
        <w:pStyle w:val="4"/>
        <w:ind w:firstLine="482"/>
      </w:pPr>
      <w:r>
        <w:t>（四）</w:t>
      </w:r>
      <w:r>
        <w:rPr>
          <w:rFonts w:hint="eastAsia"/>
        </w:rPr>
        <w:t>评标争议处理规则</w:t>
      </w:r>
    </w:p>
    <w:p w14:paraId="10C0AC1E">
      <w:pPr>
        <w:pStyle w:val="84"/>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14:paraId="68BBEF82">
      <w:pPr>
        <w:pStyle w:val="4"/>
        <w:ind w:firstLine="482"/>
      </w:pPr>
      <w:r>
        <w:t>（五）评审现场人员的保密责任</w:t>
      </w:r>
    </w:p>
    <w:p w14:paraId="58A8C526">
      <w:pPr>
        <w:pStyle w:val="84"/>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52282F3F">
      <w:pPr>
        <w:pStyle w:val="4"/>
        <w:ind w:firstLine="482"/>
      </w:pPr>
      <w:r>
        <w:t>（六）出现下列情形时，视同供应商串通投标，其投标无效：</w:t>
      </w:r>
    </w:p>
    <w:p w14:paraId="5F87BEEA">
      <w:pPr>
        <w:pStyle w:val="84"/>
        <w:ind w:firstLine="480"/>
      </w:pPr>
      <w:r>
        <w:t>1</w:t>
      </w:r>
      <w:r>
        <w:rPr>
          <w:rFonts w:hint="eastAsia"/>
          <w:color w:val="auto"/>
        </w:rPr>
        <w:t>．</w:t>
      </w:r>
      <w:r>
        <w:t>不同供应商的投标文件由同一单位或者个人编制；</w:t>
      </w:r>
    </w:p>
    <w:p w14:paraId="0F5EA4A9">
      <w:pPr>
        <w:pStyle w:val="84"/>
        <w:ind w:firstLine="480"/>
      </w:pPr>
      <w:r>
        <w:t>2</w:t>
      </w:r>
      <w:r>
        <w:rPr>
          <w:rFonts w:hint="eastAsia"/>
          <w:color w:val="auto"/>
        </w:rPr>
        <w:t>．</w:t>
      </w:r>
      <w:r>
        <w:t>不同供应商委托同一单位或者个人办理投标事宜；</w:t>
      </w:r>
    </w:p>
    <w:p w14:paraId="74AA4A8B">
      <w:pPr>
        <w:pStyle w:val="84"/>
        <w:ind w:firstLine="480"/>
      </w:pPr>
      <w:r>
        <w:t>3</w:t>
      </w:r>
      <w:r>
        <w:rPr>
          <w:rFonts w:hint="eastAsia"/>
          <w:color w:val="auto"/>
        </w:rPr>
        <w:t>．</w:t>
      </w:r>
      <w:r>
        <w:t>不同供应商的投标文件载明的项目管理成员或者联系人员为同一人；</w:t>
      </w:r>
    </w:p>
    <w:p w14:paraId="3AF21EA2">
      <w:pPr>
        <w:pStyle w:val="84"/>
        <w:ind w:firstLine="480"/>
        <w:rPr>
          <w:strike/>
        </w:rPr>
      </w:pPr>
      <w:r>
        <w:t>4</w:t>
      </w:r>
      <w:r>
        <w:rPr>
          <w:rFonts w:hint="eastAsia"/>
          <w:color w:val="auto"/>
        </w:rPr>
        <w:t>．</w:t>
      </w:r>
      <w:r>
        <w:t>不同供应商的投标文件异常一致或者投标报价呈规律性差异。</w:t>
      </w:r>
    </w:p>
    <w:p w14:paraId="5E986AF4">
      <w:pPr>
        <w:pStyle w:val="3"/>
      </w:pPr>
      <w:r>
        <w:t>八、中标</w:t>
      </w:r>
    </w:p>
    <w:p w14:paraId="4EAA8CFD">
      <w:pPr>
        <w:pStyle w:val="84"/>
        <w:ind w:firstLine="480"/>
      </w:pPr>
      <w:r>
        <w:rPr>
          <w:rFonts w:hint="eastAsia"/>
        </w:rPr>
        <w:t>1</w:t>
      </w:r>
      <w:r>
        <w:rPr>
          <w:rFonts w:hint="eastAsia"/>
          <w:color w:val="auto"/>
        </w:rPr>
        <w:t>．</w:t>
      </w:r>
      <w:r>
        <w:t>采购代理机构在评标工作结束后2个工作日内将评审报告送采购人。</w:t>
      </w:r>
    </w:p>
    <w:p w14:paraId="66F0DC27">
      <w:pPr>
        <w:pStyle w:val="84"/>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14:paraId="3EDC2F1F">
      <w:pPr>
        <w:pStyle w:val="84"/>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3"/>
          <w:color w:val="auto"/>
        </w:rPr>
        <w:t>】</w:t>
      </w:r>
      <w:r>
        <w:t>（</w:t>
      </w:r>
      <w:r>
        <w:fldChar w:fldCharType="begin"/>
      </w:r>
      <w:r>
        <w:instrText xml:space="preserve"> HYPERLINK "http://www.ccgp-shaanxi.gov.cn/" </w:instrText>
      </w:r>
      <w:r>
        <w:fldChar w:fldCharType="separate"/>
      </w:r>
      <w:r>
        <w:rPr>
          <w:rStyle w:val="33"/>
          <w:color w:val="0070C0"/>
        </w:rPr>
        <w:t>http://www.ccgp-shaanxi.gov.cn</w:t>
      </w:r>
      <w:r>
        <w:rPr>
          <w:rStyle w:val="33"/>
          <w:rFonts w:hint="eastAsia"/>
          <w:color w:val="0070C0"/>
        </w:rPr>
        <w:t>/</w:t>
      </w:r>
      <w:r>
        <w:rPr>
          <w:rStyle w:val="33"/>
          <w:rFonts w:hint="eastAsia"/>
          <w:color w:val="0070C0"/>
        </w:rPr>
        <w:fldChar w:fldCharType="end"/>
      </w:r>
      <w:r>
        <w:t>）上公布中标结果。中标公告期限为1个工作日。</w:t>
      </w:r>
    </w:p>
    <w:p w14:paraId="4A0CB89F">
      <w:pPr>
        <w:pStyle w:val="84"/>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62757263">
      <w:pPr>
        <w:pStyle w:val="84"/>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27610FE1">
      <w:pPr>
        <w:pStyle w:val="84"/>
        <w:ind w:firstLine="480"/>
      </w:pPr>
      <w:r>
        <w:rPr>
          <w:rFonts w:hint="eastAsia"/>
        </w:rPr>
        <w:t>6</w:t>
      </w:r>
      <w:r>
        <w:rPr>
          <w:rFonts w:hint="eastAsia"/>
          <w:color w:val="auto"/>
        </w:rPr>
        <w:t>．</w:t>
      </w:r>
      <w:r>
        <w:rPr>
          <w:rFonts w:hint="eastAsia"/>
        </w:rPr>
        <w:t>采购代理机构按照相关规定将评审报告送政府采购监管部门备案。</w:t>
      </w:r>
    </w:p>
    <w:p w14:paraId="6AEC7734">
      <w:pPr>
        <w:pStyle w:val="3"/>
      </w:pPr>
      <w:r>
        <w:t>九、合同签订、履行及验收</w:t>
      </w:r>
    </w:p>
    <w:p w14:paraId="63104AC2">
      <w:pPr>
        <w:pStyle w:val="84"/>
        <w:ind w:firstLine="480"/>
      </w:pPr>
      <w:r>
        <w:t>招标文件、投标文件、澄清、补充合同等为政府采购合同的组成部分，具有同等法律效力。</w:t>
      </w:r>
    </w:p>
    <w:p w14:paraId="2FFEEE37">
      <w:pPr>
        <w:pStyle w:val="4"/>
        <w:ind w:firstLine="482"/>
      </w:pPr>
      <w:r>
        <w:t>（一）签订政府采购合同</w:t>
      </w:r>
    </w:p>
    <w:p w14:paraId="10B2B271">
      <w:pPr>
        <w:pStyle w:val="84"/>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14:paraId="71293309">
      <w:pPr>
        <w:pStyle w:val="84"/>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14:paraId="583531F3">
      <w:pPr>
        <w:pStyle w:val="84"/>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3E9C725B">
      <w:pPr>
        <w:pStyle w:val="84"/>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106D7300">
      <w:pPr>
        <w:pStyle w:val="4"/>
        <w:ind w:firstLine="482"/>
      </w:pPr>
      <w:r>
        <w:t>（二）合同公示</w:t>
      </w:r>
    </w:p>
    <w:p w14:paraId="527FB2ED">
      <w:pPr>
        <w:pStyle w:val="84"/>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3"/>
        </w:rPr>
        <w:t>http://www.ccgp-shaanxi.gov.cn/</w:t>
      </w:r>
      <w:r>
        <w:rPr>
          <w:rStyle w:val="33"/>
        </w:rPr>
        <w:fldChar w:fldCharType="end"/>
      </w:r>
      <w:r>
        <w:rPr>
          <w:rFonts w:hint="eastAsia"/>
        </w:rPr>
        <w:t>）对合同进行公示，但政府采购合同中涉及国家秘密、商业秘密的内容除外。</w:t>
      </w:r>
    </w:p>
    <w:p w14:paraId="104FB290">
      <w:pPr>
        <w:pStyle w:val="4"/>
        <w:ind w:firstLine="482"/>
      </w:pPr>
      <w:r>
        <w:t>（三）合同履行</w:t>
      </w:r>
    </w:p>
    <w:p w14:paraId="0EB68483">
      <w:pPr>
        <w:pStyle w:val="84"/>
        <w:ind w:firstLine="480"/>
      </w:pPr>
      <w:r>
        <w:rPr>
          <w:rFonts w:hint="eastAsia"/>
        </w:rPr>
        <w:t>1</w:t>
      </w:r>
      <w:r>
        <w:rPr>
          <w:rFonts w:hint="eastAsia"/>
          <w:color w:val="auto"/>
        </w:rPr>
        <w:t>．</w:t>
      </w:r>
      <w:r>
        <w:rPr>
          <w:rFonts w:hint="eastAsia"/>
        </w:rPr>
        <w:t>合同一经签订，双方应严格履行合同规定的义务。</w:t>
      </w:r>
    </w:p>
    <w:p w14:paraId="6E58C5D2">
      <w:pPr>
        <w:pStyle w:val="84"/>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2775ED74">
      <w:pPr>
        <w:pStyle w:val="4"/>
        <w:ind w:firstLine="482"/>
      </w:pPr>
      <w:r>
        <w:t>（四）验收或考核</w:t>
      </w:r>
    </w:p>
    <w:p w14:paraId="731D292A">
      <w:pPr>
        <w:pStyle w:val="84"/>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7C479018">
      <w:pPr>
        <w:pStyle w:val="84"/>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7EE0FF62">
      <w:pPr>
        <w:pStyle w:val="3"/>
      </w:pPr>
      <w:r>
        <w:t>十、其他</w:t>
      </w:r>
    </w:p>
    <w:p w14:paraId="0EC8D83B">
      <w:pPr>
        <w:pStyle w:val="84"/>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267218F4">
      <w:pPr>
        <w:pStyle w:val="84"/>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A32C569">
      <w:pPr>
        <w:pStyle w:val="84"/>
        <w:ind w:firstLine="480"/>
      </w:pPr>
      <w:r>
        <w:t>3</w:t>
      </w:r>
      <w:r>
        <w:rPr>
          <w:rFonts w:hint="eastAsia"/>
          <w:color w:val="auto"/>
        </w:rPr>
        <w:t>．</w:t>
      </w:r>
      <w:r>
        <w:t>根据《政府采购法》第三十六条规定，在招标采购中，出现下列情形之一的，本项目按废标处理：</w:t>
      </w:r>
    </w:p>
    <w:p w14:paraId="06714200">
      <w:pPr>
        <w:pStyle w:val="84"/>
        <w:ind w:firstLine="480"/>
      </w:pPr>
      <w:r>
        <w:t>（</w:t>
      </w:r>
      <w:r>
        <w:rPr>
          <w:rFonts w:hint="eastAsia"/>
        </w:rPr>
        <w:t>1</w:t>
      </w:r>
      <w:r>
        <w:t>）出现影响采购公正的违法、违规行为的；</w:t>
      </w:r>
    </w:p>
    <w:p w14:paraId="0FD05D1F">
      <w:pPr>
        <w:pStyle w:val="84"/>
        <w:ind w:firstLine="480"/>
      </w:pPr>
      <w:r>
        <w:t>（</w:t>
      </w:r>
      <w:r>
        <w:rPr>
          <w:rFonts w:hint="eastAsia"/>
        </w:rPr>
        <w:t>2</w:t>
      </w:r>
      <w:r>
        <w:t>）供应商的报价均超过了采购预算，采购人不能支付的；</w:t>
      </w:r>
    </w:p>
    <w:p w14:paraId="583393DC">
      <w:pPr>
        <w:pStyle w:val="84"/>
        <w:ind w:firstLine="480"/>
      </w:pPr>
      <w:r>
        <w:t>（</w:t>
      </w:r>
      <w:r>
        <w:rPr>
          <w:rFonts w:hint="eastAsia"/>
        </w:rPr>
        <w:t>3</w:t>
      </w:r>
      <w:r>
        <w:t>）因重大变故，采购任务取消的。</w:t>
      </w:r>
    </w:p>
    <w:p w14:paraId="499684D8">
      <w:pPr>
        <w:pStyle w:val="84"/>
        <w:ind w:firstLine="480"/>
      </w:pPr>
      <w:r>
        <w:t>废标后，除采购任务取消外，本项目将重新组织招标。</w:t>
      </w:r>
    </w:p>
    <w:p w14:paraId="35079A63">
      <w:pPr>
        <w:pStyle w:val="84"/>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689BD44C">
      <w:pPr>
        <w:pStyle w:val="84"/>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4B7018CB">
      <w:pPr>
        <w:pStyle w:val="84"/>
        <w:ind w:firstLine="480"/>
        <w:sectPr>
          <w:footerReference r:id="rId11" w:type="default"/>
          <w:footerReference r:id="rId12"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r>
        <w:t>6</w:t>
      </w:r>
      <w:r>
        <w:rPr>
          <w:rFonts w:hint="eastAsia"/>
          <w:color w:val="auto"/>
        </w:rPr>
        <w:t>．</w:t>
      </w:r>
      <w:r>
        <w:t>招标文件未明确的其他事项，按《政府采购法》及其相关法律法规执行。</w:t>
      </w:r>
    </w:p>
    <w:p w14:paraId="57270F82">
      <w:pPr>
        <w:pStyle w:val="2"/>
        <w:spacing w:before="230" w:after="230"/>
      </w:pPr>
      <w:bookmarkStart w:id="10" w:name="_Toc211437468"/>
      <w:r>
        <w:rPr>
          <w:rFonts w:hint="eastAsia"/>
        </w:rPr>
        <w:t>第三章　招标内容及要求</w:t>
      </w:r>
      <w:bookmarkEnd w:id="10"/>
    </w:p>
    <w:p w14:paraId="5E7A6E48">
      <w:pPr>
        <w:jc w:val="center"/>
        <w:rPr>
          <w:color w:val="C00000"/>
        </w:rPr>
      </w:pPr>
      <w:r>
        <w:rPr>
          <w:color w:val="C00000"/>
        </w:rPr>
        <w:t>（标注</w:t>
      </w:r>
      <w:bookmarkStart w:id="11" w:name="OLE_LINK254"/>
      <w:bookmarkStart w:id="12" w:name="OLE_LINK252"/>
      <w:bookmarkStart w:id="13" w:name="OLE_LINK253"/>
      <w:bookmarkStart w:id="14" w:name="OLE_LINK251"/>
      <w:r>
        <w:rPr>
          <w:rFonts w:ascii="Segoe UI Symbol" w:hAnsi="Segoe UI Symbol" w:cs="Segoe UI Symbol"/>
          <w:color w:val="C00000"/>
        </w:rPr>
        <w:t>★</w:t>
      </w:r>
      <w:bookmarkEnd w:id="11"/>
      <w:bookmarkEnd w:id="12"/>
      <w:bookmarkEnd w:id="13"/>
      <w:bookmarkEnd w:id="14"/>
      <w:r>
        <w:rPr>
          <w:rFonts w:ascii="Segoe UI Symbol" w:hAnsi="Segoe UI Symbol" w:cs="Segoe UI Symbol"/>
          <w:color w:val="C00000"/>
        </w:rPr>
        <w:t>的为实质性条款</w:t>
      </w:r>
      <w:r>
        <w:rPr>
          <w:color w:val="C00000"/>
        </w:rPr>
        <w:t>）</w:t>
      </w:r>
    </w:p>
    <w:p w14:paraId="3E5F44F7">
      <w:pPr>
        <w:pStyle w:val="3"/>
        <w:keepLines w:val="0"/>
        <w:pageBreakBefore w:val="0"/>
        <w:widowControl/>
        <w:kinsoku/>
        <w:wordWrap/>
        <w:overflowPunct/>
        <w:topLinePunct w:val="0"/>
        <w:autoSpaceDE/>
        <w:autoSpaceDN/>
        <w:bidi w:val="0"/>
        <w:adjustRightInd/>
        <w:snapToGrid/>
        <w:jc w:val="both"/>
        <w:textAlignment w:val="auto"/>
      </w:pPr>
      <w:r>
        <w:rPr>
          <w:rFonts w:hint="eastAsia"/>
        </w:rPr>
        <w:t>一、项目概况</w:t>
      </w:r>
    </w:p>
    <w:p w14:paraId="5B348E1D">
      <w:pPr>
        <w:keepLines w:val="0"/>
        <w:pageBreakBefore w:val="0"/>
        <w:widowControl/>
        <w:kinsoku/>
        <w:wordWrap/>
        <w:overflowPunct/>
        <w:topLinePunct w:val="0"/>
        <w:autoSpaceDE/>
        <w:autoSpaceDN/>
        <w:bidi w:val="0"/>
        <w:adjustRightInd/>
        <w:snapToGrid/>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2026年地下通道保安服务项目，通过采购专业保安队伍安保服务，维护地下通道正常通行秩序，消除不安定因素，切实保障地下通道治安秩序和公共安全。</w:t>
      </w:r>
    </w:p>
    <w:p w14:paraId="6320A599">
      <w:pPr>
        <w:pStyle w:val="3"/>
        <w:keepLines w:val="0"/>
        <w:pageBreakBefore w:val="0"/>
        <w:widowControl/>
        <w:kinsoku/>
        <w:wordWrap/>
        <w:overflowPunct/>
        <w:topLinePunct w:val="0"/>
        <w:autoSpaceDE/>
        <w:autoSpaceDN/>
        <w:bidi w:val="0"/>
        <w:adjustRightInd/>
        <w:snapToGrid/>
        <w:jc w:val="both"/>
        <w:textAlignment w:val="auto"/>
      </w:pPr>
      <w:r>
        <w:rPr>
          <w:rFonts w:hint="eastAsia"/>
        </w:rPr>
        <w:t>二、采购内容</w:t>
      </w:r>
    </w:p>
    <w:p w14:paraId="34F0386B">
      <w:pPr>
        <w:keepLines w:val="0"/>
        <w:pageBreakBefore w:val="0"/>
        <w:widowControl/>
        <w:kinsoku/>
        <w:wordWrap/>
        <w:overflowPunct/>
        <w:topLinePunct w:val="0"/>
        <w:autoSpaceDE/>
        <w:autoSpaceDN/>
        <w:bidi w:val="0"/>
        <w:adjustRightInd/>
        <w:snapToGrid/>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本项目共需配备65名保安人员，覆盖17座地下通道，其中钟楼，南大街，西京医院等16座地下通道配备63名保安，凤城十二路地下通道配备2名保安，确保各点位安保力量充足，值守到位，全面落实安保服务职责，规范开展安保服务工作。</w:t>
      </w:r>
    </w:p>
    <w:p w14:paraId="2110A8B7">
      <w:pPr>
        <w:pStyle w:val="3"/>
        <w:keepLines w:val="0"/>
        <w:pageBreakBefore w:val="0"/>
        <w:widowControl/>
        <w:kinsoku/>
        <w:wordWrap/>
        <w:overflowPunct/>
        <w:topLinePunct w:val="0"/>
        <w:autoSpaceDE/>
        <w:autoSpaceDN/>
        <w:bidi w:val="0"/>
        <w:adjustRightInd/>
        <w:snapToGrid/>
        <w:jc w:val="both"/>
        <w:textAlignment w:val="auto"/>
        <w:rPr>
          <w:rFonts w:ascii="华文仿宋" w:cs="华文仿宋"/>
          <w:b/>
        </w:rPr>
      </w:pPr>
      <w:r>
        <w:t>三、</w:t>
      </w:r>
      <w:r>
        <w:rPr>
          <w:rFonts w:hint="eastAsia"/>
        </w:rPr>
        <w:t>技术（服务）要求</w:t>
      </w:r>
    </w:p>
    <w:p w14:paraId="3CD48683">
      <w:pPr>
        <w:pStyle w:val="3"/>
        <w:keepLines w:val="0"/>
        <w:pageBreakBefore w:val="0"/>
        <w:widowControl/>
        <w:kinsoku/>
        <w:wordWrap/>
        <w:overflowPunct/>
        <w:topLinePunct w:val="0"/>
        <w:autoSpaceDE/>
        <w:autoSpaceDN/>
        <w:bidi w:val="0"/>
        <w:adjustRightInd/>
        <w:snapToGrid/>
        <w:jc w:val="both"/>
        <w:textAlignment w:val="auto"/>
        <w:rPr>
          <w:rFonts w:hint="eastAsia" w:ascii="Calibri" w:hAnsi="Calibri" w:eastAsia="宋体" w:cstheme="minorHAnsi"/>
          <w:b/>
          <w:bCs/>
          <w:iCs w:val="0"/>
          <w:color w:val="000000"/>
          <w:kern w:val="24"/>
          <w:sz w:val="24"/>
          <w:szCs w:val="24"/>
          <w:lang w:val="en-US" w:eastAsia="zh-CN" w:bidi="ar-SA"/>
        </w:rPr>
      </w:pPr>
      <w:r>
        <w:rPr>
          <w:rFonts w:hint="eastAsia" w:ascii="华文仿宋" w:cs="华文仿宋" w:hAnsiTheme="minorHAnsi" w:eastAsiaTheme="minorEastAsia"/>
          <w:b/>
          <w:bCs w:val="0"/>
          <w:iCs w:val="0"/>
          <w:kern w:val="0"/>
          <w:sz w:val="24"/>
        </w:rPr>
        <w:t xml:space="preserve"> </w:t>
      </w:r>
      <w:r>
        <w:rPr>
          <w:rFonts w:hint="eastAsia" w:ascii="Calibri" w:hAnsi="Calibri" w:eastAsia="宋体" w:cstheme="minorHAnsi"/>
          <w:bCs w:val="0"/>
          <w:iCs w:val="0"/>
          <w:color w:val="000000"/>
          <w:kern w:val="24"/>
          <w:sz w:val="24"/>
          <w:szCs w:val="24"/>
          <w:lang w:val="en-US" w:eastAsia="zh-CN" w:bidi="ar-SA"/>
        </w:rPr>
        <w:t xml:space="preserve"> </w:t>
      </w:r>
      <w:r>
        <w:rPr>
          <w:rFonts w:hint="eastAsia" w:ascii="Calibri" w:hAnsi="Calibri" w:eastAsia="宋体" w:cstheme="minorHAnsi"/>
          <w:b/>
          <w:bCs/>
          <w:iCs w:val="0"/>
          <w:color w:val="000000"/>
          <w:kern w:val="24"/>
          <w:sz w:val="24"/>
          <w:szCs w:val="24"/>
          <w:lang w:val="en-US" w:eastAsia="zh-CN" w:bidi="ar-SA"/>
        </w:rPr>
        <w:t>（一）总体要求</w:t>
      </w:r>
    </w:p>
    <w:p w14:paraId="6C5619CE">
      <w:pPr>
        <w:pStyle w:val="84"/>
        <w:keepLines w:val="0"/>
        <w:pageBreakBefore w:val="0"/>
        <w:widowControl/>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1、采购人对岗位设置和管理工作具有直接指挥权和决定权。</w:t>
      </w:r>
    </w:p>
    <w:p w14:paraId="47C197B7">
      <w:pPr>
        <w:pStyle w:val="84"/>
        <w:keepLines w:val="0"/>
        <w:pageBreakBefore w:val="0"/>
        <w:widowControl/>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2、供应商须建立完善的管理制度。包括值班制度、巡查制度、夜间值班巡逻制度、交接班制度、奖惩制度等。</w:t>
      </w:r>
    </w:p>
    <w:p w14:paraId="54320A52">
      <w:pPr>
        <w:pStyle w:val="84"/>
        <w:keepLines w:val="0"/>
        <w:pageBreakBefore w:val="0"/>
        <w:widowControl/>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3、供应商对巡查、值守及异常情况等做好相关记录，填写规范，归档保存。</w:t>
      </w:r>
    </w:p>
    <w:p w14:paraId="51F4A69A">
      <w:pPr>
        <w:pStyle w:val="84"/>
        <w:keepLines w:val="0"/>
        <w:pageBreakBefore w:val="0"/>
        <w:widowControl/>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4、供应商及时记录并向采购人汇报各类重大事件及处理过程。</w:t>
      </w:r>
    </w:p>
    <w:p w14:paraId="724E2EAE">
      <w:pPr>
        <w:pStyle w:val="84"/>
        <w:keepLines w:val="0"/>
        <w:pageBreakBefore w:val="0"/>
        <w:widowControl/>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5、供应商负责维护管理区域内外秩序，防止人为事故的发生，确保安全及各交通要道，安全通道的畅通。</w:t>
      </w:r>
    </w:p>
    <w:p w14:paraId="0566AAAD">
      <w:pPr>
        <w:pStyle w:val="84"/>
        <w:keepLines w:val="0"/>
        <w:pageBreakBefore w:val="0"/>
        <w:widowControl/>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6、供应商须配备保安服务必要的器材。</w:t>
      </w:r>
    </w:p>
    <w:p w14:paraId="7F67BCF6">
      <w:pPr>
        <w:pStyle w:val="84"/>
        <w:keepLines w:val="0"/>
        <w:pageBreakBefore w:val="0"/>
        <w:widowControl/>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7、中标供应商须根据《保安服务管理条例》实施管理，自行解决所雇佣人员的食宿问题并自备制服、雨具、通讯设备、电筒、值班登记等用具用品。</w:t>
      </w:r>
    </w:p>
    <w:p w14:paraId="39992F39">
      <w:pPr>
        <w:pStyle w:val="84"/>
        <w:keepLines w:val="0"/>
        <w:pageBreakBefore w:val="0"/>
        <w:widowControl/>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8、采购人如有重要检查、重要节点等特殊活动时须提前通知供应商，供应商应根据采购人要求加强安保服务。</w:t>
      </w:r>
    </w:p>
    <w:p w14:paraId="04A00A95">
      <w:pPr>
        <w:pStyle w:val="84"/>
        <w:keepLines w:val="0"/>
        <w:pageBreakBefore w:val="0"/>
        <w:widowControl/>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9、若遇火灾、暴雨、地震等特殊情况，供应商要立即组织应急小组配合采购人进行抢险，所有保安员均为义务应急人员。</w:t>
      </w:r>
    </w:p>
    <w:p w14:paraId="59C79FF9">
      <w:pPr>
        <w:pStyle w:val="84"/>
        <w:keepLines w:val="0"/>
        <w:pageBreakBefore w:val="0"/>
        <w:widowControl/>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10、建立完善的各项应急救援方案（如：消防应急、人员密集疏散、暴雨、大风、地震、爆炸、投毒、非法集会、打架斗殴、寻衅滋事、其它破坏、盗窃等），以书面的形式报采购人备案，确保各类突发事件得到快速、妥善处理，服务场所内无火灾、治安、刑事等事件发生。</w:t>
      </w:r>
    </w:p>
    <w:p w14:paraId="6890B888">
      <w:pPr>
        <w:pStyle w:val="84"/>
        <w:keepLines w:val="0"/>
        <w:pageBreakBefore w:val="0"/>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11、所有服务人员上岗前必须经过专业培训和考核，统一规范着装，文明用语，礼貌服务。</w:t>
      </w:r>
    </w:p>
    <w:p w14:paraId="26AB1BDB">
      <w:pPr>
        <w:pStyle w:val="3"/>
        <w:keepLines w:val="0"/>
        <w:pageBreakBefore w:val="0"/>
        <w:kinsoku/>
        <w:wordWrap/>
        <w:overflowPunct/>
        <w:topLinePunct w:val="0"/>
        <w:autoSpaceDE/>
        <w:autoSpaceDN/>
        <w:bidi w:val="0"/>
        <w:adjustRightInd/>
        <w:snapToGrid/>
        <w:jc w:val="both"/>
        <w:textAlignment w:val="auto"/>
        <w:rPr>
          <w:rFonts w:hint="eastAsia" w:ascii="Calibri" w:hAnsi="Calibri" w:eastAsia="宋体" w:cstheme="minorHAnsi"/>
          <w:b/>
          <w:bCs/>
          <w:iCs w:val="0"/>
          <w:color w:val="000000"/>
          <w:kern w:val="24"/>
          <w:sz w:val="24"/>
          <w:szCs w:val="24"/>
          <w:lang w:val="en-US" w:eastAsia="zh-CN" w:bidi="ar-SA"/>
        </w:rPr>
      </w:pPr>
      <w:r>
        <w:rPr>
          <w:rFonts w:hint="eastAsia" w:ascii="华文仿宋" w:cs="华文仿宋" w:hAnsiTheme="minorHAnsi" w:eastAsiaTheme="minorEastAsia"/>
          <w:b/>
          <w:bCs w:val="0"/>
          <w:iCs w:val="0"/>
          <w:kern w:val="0"/>
          <w:sz w:val="24"/>
        </w:rPr>
        <w:t xml:space="preserve"> </w:t>
      </w:r>
      <w:r>
        <w:rPr>
          <w:rFonts w:hint="eastAsia" w:ascii="Calibri" w:hAnsi="Calibri" w:eastAsia="宋体" w:cstheme="minorHAnsi"/>
          <w:b/>
          <w:bCs/>
          <w:iCs w:val="0"/>
          <w:color w:val="000000"/>
          <w:kern w:val="24"/>
          <w:sz w:val="24"/>
          <w:szCs w:val="24"/>
          <w:lang w:val="en-US" w:eastAsia="zh-CN" w:bidi="ar-SA"/>
        </w:rPr>
        <w:t xml:space="preserve"> （二）资质要求</w:t>
      </w:r>
    </w:p>
    <w:p w14:paraId="57F49BFA">
      <w:pPr>
        <w:keepNext w:val="0"/>
        <w:keepLines w:val="0"/>
        <w:pageBreakBefore w:val="0"/>
        <w:widowControl/>
        <w:tabs>
          <w:tab w:val="left" w:pos="547"/>
        </w:tabs>
        <w:kinsoku/>
        <w:wordWrap/>
        <w:overflowPunct/>
        <w:topLinePunct w:val="0"/>
        <w:autoSpaceDE/>
        <w:autoSpaceDN/>
        <w:bidi w:val="0"/>
        <w:adjustRightInd/>
        <w:snapToGrid/>
        <w:spacing w:line="240" w:lineRule="auto"/>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1、供应商须具有独立法人资格，符合《保安服务管理条例》第八条规定的基本条件，为本项目服务的组织机构图及各岗位职责说明，专业技术人员名单及资格证书及保安服务设施、装备清单。</w:t>
      </w:r>
    </w:p>
    <w:p w14:paraId="64A86909">
      <w:pPr>
        <w:pStyle w:val="84"/>
        <w:keepLines w:val="0"/>
        <w:pageBreakBefore w:val="0"/>
        <w:kinsoku/>
        <w:wordWrap/>
        <w:overflowPunct/>
        <w:topLinePunct w:val="0"/>
        <w:autoSpaceDE/>
        <w:autoSpaceDN/>
        <w:bidi w:val="0"/>
        <w:adjustRightInd/>
        <w:snapToGrid/>
        <w:ind w:left="0" w:leftChars="0"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2、供应商须持有有效的质量管理体系认证证书，环境管理体系认证证书，职业健康安全管理体系认证证书。</w:t>
      </w:r>
    </w:p>
    <w:p w14:paraId="01CE4280">
      <w:pPr>
        <w:pStyle w:val="84"/>
        <w:keepLines w:val="0"/>
        <w:pageBreakBefore w:val="0"/>
        <w:kinsoku/>
        <w:wordWrap/>
        <w:overflowPunct/>
        <w:topLinePunct w:val="0"/>
        <w:autoSpaceDE/>
        <w:autoSpaceDN/>
        <w:bidi w:val="0"/>
        <w:adjustRightInd/>
        <w:snapToGrid/>
        <w:ind w:left="0" w:leftChars="0"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3、供应商须具备承接大型活动安保服务的相关经验，具备常态化反恐防暴训练的相关经验，具有配合公安机关进行反恐防暴演练及实战演练的相关经验，具备重大节假日安全应急保障及风险评估能力，能提供完善的应急保障及风险评估方案。</w:t>
      </w:r>
    </w:p>
    <w:p w14:paraId="1A884527">
      <w:pPr>
        <w:pStyle w:val="3"/>
        <w:keepLines w:val="0"/>
        <w:pageBreakBefore w:val="0"/>
        <w:kinsoku/>
        <w:wordWrap/>
        <w:overflowPunct/>
        <w:topLinePunct w:val="0"/>
        <w:autoSpaceDE/>
        <w:autoSpaceDN/>
        <w:bidi w:val="0"/>
        <w:adjustRightInd/>
        <w:snapToGrid/>
        <w:jc w:val="both"/>
        <w:textAlignment w:val="auto"/>
        <w:rPr>
          <w:rFonts w:hint="eastAsia" w:ascii="Calibri" w:hAnsi="Calibri" w:eastAsia="宋体" w:cstheme="minorHAnsi"/>
          <w:b/>
          <w:bCs/>
          <w:iCs w:val="0"/>
          <w:color w:val="000000"/>
          <w:kern w:val="24"/>
          <w:sz w:val="24"/>
          <w:szCs w:val="24"/>
          <w:lang w:val="en-US" w:eastAsia="zh-CN" w:bidi="ar-SA"/>
        </w:rPr>
      </w:pPr>
      <w:r>
        <w:rPr>
          <w:rFonts w:hint="eastAsia" w:ascii="华文仿宋" w:cs="华文仿宋" w:hAnsiTheme="minorHAnsi" w:eastAsiaTheme="minorEastAsia"/>
          <w:b/>
          <w:bCs w:val="0"/>
          <w:iCs w:val="0"/>
          <w:kern w:val="0"/>
          <w:sz w:val="24"/>
        </w:rPr>
        <w:t xml:space="preserve"> </w:t>
      </w:r>
      <w:r>
        <w:rPr>
          <w:rFonts w:hint="eastAsia" w:ascii="Calibri" w:hAnsi="Calibri" w:eastAsia="宋体" w:cstheme="minorHAnsi"/>
          <w:b/>
          <w:bCs/>
          <w:iCs w:val="0"/>
          <w:color w:val="000000"/>
          <w:kern w:val="24"/>
          <w:sz w:val="24"/>
          <w:szCs w:val="24"/>
          <w:lang w:val="en-US" w:eastAsia="zh-CN" w:bidi="ar-SA"/>
        </w:rPr>
        <w:t xml:space="preserve"> （三）承诺要求</w:t>
      </w:r>
    </w:p>
    <w:p w14:paraId="49890B9E">
      <w:pPr>
        <w:pStyle w:val="84"/>
        <w:keepLines w:val="0"/>
        <w:pageBreakBefore w:val="0"/>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1、供应商承诺发生紧急突发事件时，积极配合采购人工作，必要时无偿增派人员，保障突发事件得到及时有效处置。</w:t>
      </w:r>
    </w:p>
    <w:p w14:paraId="5637D2FE">
      <w:pPr>
        <w:pStyle w:val="84"/>
        <w:keepLines w:val="0"/>
        <w:pageBreakBefore w:val="0"/>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2、供应商承诺每月至少组织一次由专职消防操作员开展的消防专业知识培训，并做好培训记录备查。</w:t>
      </w:r>
      <w:r>
        <w:rPr>
          <w:rFonts w:hint="eastAsia" w:ascii="Calibri" w:hAnsi="Calibri" w:eastAsia="宋体" w:cstheme="minorHAnsi"/>
          <w:color w:val="000000"/>
          <w:kern w:val="24"/>
          <w:sz w:val="24"/>
          <w:szCs w:val="24"/>
          <w:lang w:val="en-US" w:eastAsia="zh-CN" w:bidi="ar-SA"/>
        </w:rPr>
        <w:tab/>
      </w:r>
    </w:p>
    <w:p w14:paraId="7AA8AB97">
      <w:pPr>
        <w:pStyle w:val="84"/>
        <w:keepLines w:val="0"/>
        <w:pageBreakBefore w:val="0"/>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3、供应商承诺为所有保安人员统一配备冬夏各一套制式服装，确保着装规范，统一。</w:t>
      </w:r>
    </w:p>
    <w:p w14:paraId="72AA9CE9">
      <w:pPr>
        <w:pStyle w:val="84"/>
        <w:keepLines w:val="0"/>
        <w:pageBreakBefore w:val="0"/>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4、供应商承诺保安人员调离本项目岗位时，须事先征得采购人同意，不得擅自调整人员。</w:t>
      </w:r>
      <w:r>
        <w:rPr>
          <w:rFonts w:hint="eastAsia" w:ascii="Calibri" w:hAnsi="Calibri" w:eastAsia="宋体" w:cstheme="minorHAnsi"/>
          <w:color w:val="000000"/>
          <w:kern w:val="24"/>
          <w:sz w:val="24"/>
          <w:szCs w:val="24"/>
          <w:lang w:val="en-US" w:eastAsia="zh-CN" w:bidi="ar-SA"/>
        </w:rPr>
        <w:tab/>
      </w:r>
    </w:p>
    <w:p w14:paraId="0DFEB905">
      <w:pPr>
        <w:pStyle w:val="84"/>
        <w:keepLines w:val="0"/>
        <w:pageBreakBefore w:val="0"/>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5、供应商承诺保安人员休假时，自行统筹调配人员，确保各地下通道岗位人员齐全，不出现空岗，漏岗情况。</w:t>
      </w:r>
    </w:p>
    <w:p w14:paraId="08089FD7">
      <w:pPr>
        <w:pStyle w:val="84"/>
        <w:keepLines w:val="0"/>
        <w:pageBreakBefore w:val="0"/>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6、供应商承诺除上岗人员外，其他所有安保人员作为临时备勤，如有突发情况发生，随时待命，同时全部安保人员均为义务消防员，具备基本的消防应急处置能力。</w:t>
      </w:r>
    </w:p>
    <w:p w14:paraId="17D61045">
      <w:pPr>
        <w:pStyle w:val="84"/>
        <w:keepLines w:val="0"/>
        <w:pageBreakBefore w:val="0"/>
        <w:kinsoku/>
        <w:wordWrap/>
        <w:overflowPunct/>
        <w:topLinePunct w:val="0"/>
        <w:autoSpaceDE/>
        <w:autoSpaceDN/>
        <w:bidi w:val="0"/>
        <w:adjustRightInd/>
        <w:snapToGrid/>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7、供应商承诺每半年至少开展1次突发事件应急演练，演练内容贴合地下通道安保实际，涵盖反恐防暴，应急疏散等场景，并留存完整的演练记录，照片、视频等资料备查，提升应急处置能力。</w:t>
      </w:r>
    </w:p>
    <w:p w14:paraId="6430BE31">
      <w:pPr>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8、供应商承诺所有派出人员无违法犯罪记录、无不良从业记录，品行端正，责任心强，服从采购人及供应商的管理，严格遵守安保工作规章制度，具备良好的服务意识和沟通能力。</w:t>
      </w:r>
    </w:p>
    <w:p w14:paraId="0DD93F6C">
      <w:pPr>
        <w:widowControl w:val="0"/>
        <w:ind w:firstLine="480" w:firstLineChars="200"/>
        <w:jc w:val="both"/>
        <w:rPr>
          <w:rFonts w:hint="eastAsia" w:ascii="Calibri" w:hAnsi="Calibri" w:eastAsia="宋体" w:cstheme="minorHAnsi"/>
          <w:color w:val="FF0000"/>
          <w:kern w:val="24"/>
          <w:sz w:val="24"/>
          <w:szCs w:val="24"/>
          <w:lang w:val="en-US" w:eastAsia="zh-CN" w:bidi="ar-SA"/>
        </w:rPr>
      </w:pPr>
      <w:r>
        <w:rPr>
          <w:rFonts w:hint="eastAsia" w:ascii="Calibri" w:hAnsi="Calibri" w:eastAsia="宋体" w:cstheme="minorHAnsi"/>
          <w:color w:val="FF0000"/>
          <w:kern w:val="24"/>
          <w:sz w:val="24"/>
          <w:szCs w:val="24"/>
          <w:lang w:val="en-US" w:eastAsia="zh-CN" w:bidi="ar-SA"/>
        </w:rPr>
        <w:t>注：供应商须提供承诺函，承诺函须包含以上内容并加盖公章，格式自拟。</w:t>
      </w:r>
    </w:p>
    <w:p w14:paraId="18791E27">
      <w:pPr>
        <w:pStyle w:val="84"/>
        <w:ind w:firstLine="482"/>
        <w:rPr>
          <w:rFonts w:ascii="华文仿宋" w:cs="华文仿宋" w:hAnsiTheme="minorHAnsi" w:eastAsiaTheme="minorEastAsia"/>
          <w:b/>
          <w:color w:val="auto"/>
          <w:kern w:val="0"/>
          <w:szCs w:val="28"/>
        </w:rPr>
      </w:pPr>
      <w:r>
        <w:rPr>
          <w:rFonts w:hint="eastAsia" w:ascii="华文仿宋" w:cs="华文仿宋" w:hAnsiTheme="minorHAnsi" w:eastAsiaTheme="minorEastAsia"/>
          <w:b/>
          <w:color w:val="auto"/>
          <w:kern w:val="0"/>
          <w:szCs w:val="28"/>
        </w:rPr>
        <w:t>（四）安保服务要求及标准</w:t>
      </w:r>
    </w:p>
    <w:tbl>
      <w:tblPr>
        <w:tblStyle w:val="27"/>
        <w:tblW w:w="9389"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38"/>
        <w:gridCol w:w="1820"/>
        <w:gridCol w:w="6731"/>
      </w:tblGrid>
      <w:tr w14:paraId="2276825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2" w:hRule="atLeast"/>
          <w:jc w:val="center"/>
        </w:trPr>
        <w:tc>
          <w:tcPr>
            <w:tcW w:w="838" w:type="dxa"/>
            <w:tcBorders>
              <w:top w:val="single" w:color="auto" w:sz="12" w:space="0"/>
              <w:bottom w:val="single" w:color="auto" w:sz="2" w:space="0"/>
            </w:tcBorders>
            <w:shd w:val="clear" w:color="auto" w:fill="F1F1F1" w:themeFill="background1" w:themeFillShade="F2"/>
            <w:vAlign w:val="center"/>
          </w:tcPr>
          <w:p w14:paraId="58D49D56">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序号</w:t>
            </w:r>
          </w:p>
        </w:tc>
        <w:tc>
          <w:tcPr>
            <w:tcW w:w="1820" w:type="dxa"/>
            <w:tcBorders>
              <w:top w:val="single" w:color="auto" w:sz="12" w:space="0"/>
              <w:bottom w:val="single" w:color="auto" w:sz="2" w:space="0"/>
            </w:tcBorders>
            <w:shd w:val="clear" w:color="auto" w:fill="F1F1F1" w:themeFill="background1" w:themeFillShade="F2"/>
            <w:vAlign w:val="center"/>
          </w:tcPr>
          <w:p w14:paraId="36515EF2">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服务内容</w:t>
            </w:r>
          </w:p>
        </w:tc>
        <w:tc>
          <w:tcPr>
            <w:tcW w:w="6731" w:type="dxa"/>
            <w:tcBorders>
              <w:top w:val="single" w:color="auto" w:sz="12" w:space="0"/>
              <w:bottom w:val="single" w:color="auto" w:sz="2" w:space="0"/>
            </w:tcBorders>
            <w:shd w:val="clear" w:color="auto" w:fill="F1F1F1" w:themeFill="background1" w:themeFillShade="F2"/>
            <w:vAlign w:val="center"/>
          </w:tcPr>
          <w:p w14:paraId="65E7CC9B">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服务标准</w:t>
            </w:r>
          </w:p>
        </w:tc>
      </w:tr>
      <w:tr w14:paraId="666CA0D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838" w:type="dxa"/>
            <w:vMerge w:val="restart"/>
            <w:tcBorders>
              <w:top w:val="single" w:color="auto" w:sz="2" w:space="0"/>
            </w:tcBorders>
            <w:shd w:val="clear" w:color="auto" w:fill="auto"/>
            <w:vAlign w:val="center"/>
          </w:tcPr>
          <w:p w14:paraId="13202A0D">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1</w:t>
            </w:r>
          </w:p>
        </w:tc>
        <w:tc>
          <w:tcPr>
            <w:tcW w:w="1820" w:type="dxa"/>
            <w:vMerge w:val="restart"/>
            <w:tcBorders>
              <w:top w:val="single" w:color="auto" w:sz="2" w:space="0"/>
            </w:tcBorders>
            <w:shd w:val="clear" w:color="auto" w:fill="auto"/>
            <w:vAlign w:val="center"/>
          </w:tcPr>
          <w:p w14:paraId="2A0D8C39">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基本要求</w:t>
            </w:r>
          </w:p>
        </w:tc>
        <w:tc>
          <w:tcPr>
            <w:tcW w:w="6731" w:type="dxa"/>
            <w:tcBorders>
              <w:top w:val="single" w:color="auto" w:sz="2" w:space="0"/>
            </w:tcBorders>
            <w:shd w:val="clear" w:color="auto" w:fill="auto"/>
            <w:vAlign w:val="center"/>
          </w:tcPr>
          <w:p w14:paraId="0690F710">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（1）建立保安服务相关制度，并按照执行。</w:t>
            </w:r>
          </w:p>
        </w:tc>
      </w:tr>
      <w:tr w14:paraId="63DBB9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5" w:hRule="atLeast"/>
          <w:jc w:val="center"/>
        </w:trPr>
        <w:tc>
          <w:tcPr>
            <w:tcW w:w="838" w:type="dxa"/>
            <w:vMerge w:val="continue"/>
            <w:shd w:val="clear" w:color="auto" w:fill="auto"/>
            <w:vAlign w:val="center"/>
          </w:tcPr>
          <w:p w14:paraId="7CDFD0F3">
            <w:pPr>
              <w:spacing w:line="320" w:lineRule="exact"/>
              <w:jc w:val="center"/>
              <w:rPr>
                <w:rFonts w:ascii="Calibri" w:hAnsi="Calibri" w:eastAsia="宋体" w:cstheme="minorHAnsi"/>
                <w:color w:val="000000"/>
                <w:kern w:val="24"/>
                <w:sz w:val="22"/>
                <w:szCs w:val="22"/>
              </w:rPr>
            </w:pPr>
          </w:p>
        </w:tc>
        <w:tc>
          <w:tcPr>
            <w:tcW w:w="1820" w:type="dxa"/>
            <w:vMerge w:val="continue"/>
            <w:shd w:val="clear" w:color="auto" w:fill="auto"/>
            <w:vAlign w:val="center"/>
          </w:tcPr>
          <w:p w14:paraId="3DCA1A44">
            <w:pPr>
              <w:widowControl w:val="0"/>
              <w:ind w:firstLine="440" w:firstLineChars="200"/>
              <w:jc w:val="both"/>
              <w:rPr>
                <w:rFonts w:hint="eastAsia" w:ascii="Calibri" w:hAnsi="Calibri" w:eastAsia="宋体" w:cstheme="minorHAnsi"/>
                <w:color w:val="000000"/>
                <w:kern w:val="24"/>
                <w:sz w:val="22"/>
                <w:szCs w:val="22"/>
                <w:lang w:val="en-US" w:eastAsia="zh-CN" w:bidi="ar-SA"/>
              </w:rPr>
            </w:pPr>
          </w:p>
        </w:tc>
        <w:tc>
          <w:tcPr>
            <w:tcW w:w="6731" w:type="dxa"/>
            <w:shd w:val="clear" w:color="auto" w:fill="auto"/>
            <w:vAlign w:val="center"/>
          </w:tcPr>
          <w:p w14:paraId="142CCFA1">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（2）对巡查、值守及异常情况等做好相关记录，填写规范，保存完好。</w:t>
            </w:r>
          </w:p>
        </w:tc>
      </w:tr>
      <w:tr w14:paraId="127C99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35" w:hRule="atLeast"/>
          <w:jc w:val="center"/>
        </w:trPr>
        <w:tc>
          <w:tcPr>
            <w:tcW w:w="838" w:type="dxa"/>
            <w:vMerge w:val="continue"/>
            <w:shd w:val="clear" w:color="auto" w:fill="auto"/>
            <w:vAlign w:val="center"/>
          </w:tcPr>
          <w:p w14:paraId="5ED4EBB6">
            <w:pPr>
              <w:spacing w:line="320" w:lineRule="exact"/>
              <w:jc w:val="center"/>
              <w:rPr>
                <w:rFonts w:ascii="Calibri" w:hAnsi="Calibri" w:eastAsia="宋体" w:cstheme="minorHAnsi"/>
                <w:color w:val="000000"/>
                <w:kern w:val="24"/>
                <w:sz w:val="22"/>
                <w:szCs w:val="22"/>
              </w:rPr>
            </w:pPr>
          </w:p>
        </w:tc>
        <w:tc>
          <w:tcPr>
            <w:tcW w:w="1820" w:type="dxa"/>
            <w:vMerge w:val="continue"/>
            <w:shd w:val="clear" w:color="auto" w:fill="auto"/>
            <w:vAlign w:val="center"/>
          </w:tcPr>
          <w:p w14:paraId="788A3CC9">
            <w:pPr>
              <w:widowControl w:val="0"/>
              <w:ind w:firstLine="440" w:firstLineChars="200"/>
              <w:jc w:val="both"/>
              <w:rPr>
                <w:rFonts w:hint="eastAsia" w:ascii="Calibri" w:hAnsi="Calibri" w:eastAsia="宋体" w:cstheme="minorHAnsi"/>
                <w:color w:val="000000"/>
                <w:kern w:val="24"/>
                <w:sz w:val="22"/>
                <w:szCs w:val="22"/>
                <w:lang w:val="en-US" w:eastAsia="zh-CN" w:bidi="ar-SA"/>
              </w:rPr>
            </w:pPr>
          </w:p>
        </w:tc>
        <w:tc>
          <w:tcPr>
            <w:tcW w:w="6731" w:type="dxa"/>
            <w:shd w:val="clear" w:color="auto" w:fill="auto"/>
            <w:vAlign w:val="center"/>
          </w:tcPr>
          <w:p w14:paraId="713275DE">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（3）配备保安服务必要的器材。</w:t>
            </w:r>
          </w:p>
        </w:tc>
      </w:tr>
      <w:tr w14:paraId="6D3D387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38" w:type="dxa"/>
            <w:vMerge w:val="continue"/>
            <w:shd w:val="clear" w:color="auto" w:fill="auto"/>
            <w:vAlign w:val="center"/>
          </w:tcPr>
          <w:p w14:paraId="60FC0B56">
            <w:pPr>
              <w:spacing w:line="320" w:lineRule="exact"/>
              <w:jc w:val="center"/>
              <w:rPr>
                <w:rFonts w:ascii="Calibri" w:hAnsi="Calibri" w:eastAsia="宋体" w:cstheme="minorHAnsi"/>
                <w:color w:val="000000"/>
                <w:kern w:val="24"/>
                <w:sz w:val="22"/>
                <w:szCs w:val="22"/>
              </w:rPr>
            </w:pPr>
          </w:p>
        </w:tc>
        <w:tc>
          <w:tcPr>
            <w:tcW w:w="1820" w:type="dxa"/>
            <w:vMerge w:val="continue"/>
            <w:shd w:val="clear" w:color="auto" w:fill="auto"/>
            <w:vAlign w:val="center"/>
          </w:tcPr>
          <w:p w14:paraId="6ED08D1A">
            <w:pPr>
              <w:widowControl w:val="0"/>
              <w:ind w:firstLine="440" w:firstLineChars="200"/>
              <w:jc w:val="both"/>
              <w:rPr>
                <w:rFonts w:hint="eastAsia" w:ascii="Calibri" w:hAnsi="Calibri" w:eastAsia="宋体" w:cstheme="minorHAnsi"/>
                <w:color w:val="000000"/>
                <w:kern w:val="24"/>
                <w:sz w:val="22"/>
                <w:szCs w:val="22"/>
                <w:lang w:val="en-US" w:eastAsia="zh-CN" w:bidi="ar-SA"/>
              </w:rPr>
            </w:pPr>
          </w:p>
        </w:tc>
        <w:tc>
          <w:tcPr>
            <w:tcW w:w="6731" w:type="dxa"/>
            <w:shd w:val="clear" w:color="auto" w:fill="auto"/>
            <w:vAlign w:val="center"/>
          </w:tcPr>
          <w:p w14:paraId="70E40323">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（4）工作期间注意礼节礼貌，注意维护好采购人形象。</w:t>
            </w:r>
          </w:p>
        </w:tc>
      </w:tr>
      <w:tr w14:paraId="26A535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5" w:hRule="atLeast"/>
          <w:jc w:val="center"/>
        </w:trPr>
        <w:tc>
          <w:tcPr>
            <w:tcW w:w="838" w:type="dxa"/>
            <w:vMerge w:val="restart"/>
            <w:shd w:val="clear" w:color="auto" w:fill="auto"/>
            <w:vAlign w:val="center"/>
          </w:tcPr>
          <w:p w14:paraId="7E22495F">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2</w:t>
            </w:r>
          </w:p>
        </w:tc>
        <w:tc>
          <w:tcPr>
            <w:tcW w:w="1820" w:type="dxa"/>
            <w:vMerge w:val="restart"/>
            <w:shd w:val="clear" w:color="auto" w:fill="auto"/>
            <w:vAlign w:val="center"/>
          </w:tcPr>
          <w:p w14:paraId="2012DD1F">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值班巡查</w:t>
            </w:r>
          </w:p>
        </w:tc>
        <w:tc>
          <w:tcPr>
            <w:tcW w:w="6731" w:type="dxa"/>
            <w:shd w:val="clear" w:color="auto" w:fill="auto"/>
            <w:vAlign w:val="center"/>
          </w:tcPr>
          <w:p w14:paraId="220FCF88">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（1）建立24小时值班巡查制度。</w:t>
            </w:r>
          </w:p>
        </w:tc>
      </w:tr>
      <w:tr w14:paraId="7AD8C2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40" w:hRule="atLeast"/>
          <w:jc w:val="center"/>
        </w:trPr>
        <w:tc>
          <w:tcPr>
            <w:tcW w:w="838" w:type="dxa"/>
            <w:vMerge w:val="continue"/>
            <w:shd w:val="clear" w:color="auto" w:fill="auto"/>
            <w:vAlign w:val="center"/>
          </w:tcPr>
          <w:p w14:paraId="0F6BA1AF">
            <w:pPr>
              <w:spacing w:line="320" w:lineRule="exact"/>
              <w:jc w:val="center"/>
              <w:rPr>
                <w:rFonts w:ascii="Calibri" w:hAnsi="Calibri" w:eastAsia="宋体" w:cstheme="minorHAnsi"/>
                <w:color w:val="000000"/>
                <w:kern w:val="24"/>
                <w:sz w:val="22"/>
                <w:szCs w:val="22"/>
              </w:rPr>
            </w:pPr>
          </w:p>
        </w:tc>
        <w:tc>
          <w:tcPr>
            <w:tcW w:w="1820" w:type="dxa"/>
            <w:vMerge w:val="continue"/>
            <w:shd w:val="clear" w:color="auto" w:fill="auto"/>
            <w:vAlign w:val="center"/>
          </w:tcPr>
          <w:p w14:paraId="4311DD36">
            <w:pPr>
              <w:spacing w:line="320" w:lineRule="exact"/>
              <w:jc w:val="center"/>
              <w:rPr>
                <w:rFonts w:ascii="Calibri" w:hAnsi="Calibri" w:eastAsia="宋体" w:cstheme="minorHAnsi"/>
                <w:color w:val="000000"/>
                <w:kern w:val="24"/>
                <w:sz w:val="22"/>
                <w:szCs w:val="22"/>
              </w:rPr>
            </w:pPr>
          </w:p>
        </w:tc>
        <w:tc>
          <w:tcPr>
            <w:tcW w:w="6731" w:type="dxa"/>
            <w:shd w:val="clear" w:color="auto" w:fill="auto"/>
            <w:vAlign w:val="center"/>
          </w:tcPr>
          <w:p w14:paraId="5DA74F95">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（2）制定巡查路线，按照指定时间和路线执行，加强重点区域、重点部位及区域的巡查。</w:t>
            </w:r>
          </w:p>
        </w:tc>
      </w:tr>
      <w:tr w14:paraId="13F4638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5" w:hRule="atLeast"/>
          <w:jc w:val="center"/>
        </w:trPr>
        <w:tc>
          <w:tcPr>
            <w:tcW w:w="838" w:type="dxa"/>
            <w:vMerge w:val="continue"/>
            <w:shd w:val="clear" w:color="auto" w:fill="auto"/>
            <w:vAlign w:val="center"/>
          </w:tcPr>
          <w:p w14:paraId="0B783C6D">
            <w:pPr>
              <w:spacing w:line="320" w:lineRule="exact"/>
              <w:jc w:val="center"/>
              <w:rPr>
                <w:rFonts w:ascii="Calibri" w:hAnsi="Calibri" w:eastAsia="宋体" w:cstheme="minorHAnsi"/>
                <w:color w:val="000000"/>
                <w:kern w:val="24"/>
                <w:sz w:val="22"/>
                <w:szCs w:val="22"/>
              </w:rPr>
            </w:pPr>
          </w:p>
        </w:tc>
        <w:tc>
          <w:tcPr>
            <w:tcW w:w="1820" w:type="dxa"/>
            <w:vMerge w:val="continue"/>
            <w:shd w:val="clear" w:color="auto" w:fill="auto"/>
            <w:vAlign w:val="center"/>
          </w:tcPr>
          <w:p w14:paraId="7366693C">
            <w:pPr>
              <w:spacing w:line="320" w:lineRule="exact"/>
              <w:jc w:val="center"/>
              <w:rPr>
                <w:rFonts w:ascii="Calibri" w:hAnsi="Calibri" w:eastAsia="宋体" w:cstheme="minorHAnsi"/>
                <w:color w:val="000000"/>
                <w:kern w:val="24"/>
                <w:sz w:val="22"/>
                <w:szCs w:val="22"/>
              </w:rPr>
            </w:pPr>
          </w:p>
        </w:tc>
        <w:tc>
          <w:tcPr>
            <w:tcW w:w="6731" w:type="dxa"/>
            <w:shd w:val="clear" w:color="auto" w:fill="auto"/>
            <w:vAlign w:val="center"/>
          </w:tcPr>
          <w:p w14:paraId="7A8C1E1C">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（3）巡查期间保持通信设施设备畅通，遇到异常情况立即上报并在现场采取相应措施。</w:t>
            </w:r>
          </w:p>
        </w:tc>
      </w:tr>
      <w:tr w14:paraId="0E310B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15" w:hRule="atLeast"/>
          <w:jc w:val="center"/>
        </w:trPr>
        <w:tc>
          <w:tcPr>
            <w:tcW w:w="838" w:type="dxa"/>
            <w:vMerge w:val="continue"/>
            <w:shd w:val="clear" w:color="auto" w:fill="auto"/>
            <w:vAlign w:val="center"/>
          </w:tcPr>
          <w:p w14:paraId="6764A3A6">
            <w:pPr>
              <w:spacing w:line="320" w:lineRule="exact"/>
              <w:jc w:val="center"/>
              <w:rPr>
                <w:rFonts w:ascii="Calibri" w:hAnsi="Calibri" w:eastAsia="宋体" w:cstheme="minorHAnsi"/>
                <w:color w:val="000000"/>
                <w:kern w:val="24"/>
                <w:sz w:val="22"/>
                <w:szCs w:val="22"/>
              </w:rPr>
            </w:pPr>
          </w:p>
        </w:tc>
        <w:tc>
          <w:tcPr>
            <w:tcW w:w="1820" w:type="dxa"/>
            <w:vMerge w:val="continue"/>
            <w:shd w:val="clear" w:color="auto" w:fill="auto"/>
            <w:vAlign w:val="center"/>
          </w:tcPr>
          <w:p w14:paraId="565C4A18">
            <w:pPr>
              <w:spacing w:line="320" w:lineRule="exact"/>
              <w:jc w:val="center"/>
              <w:rPr>
                <w:rFonts w:ascii="Calibri" w:hAnsi="Calibri" w:eastAsia="宋体" w:cstheme="minorHAnsi"/>
                <w:color w:val="000000"/>
                <w:kern w:val="24"/>
                <w:sz w:val="22"/>
                <w:szCs w:val="22"/>
              </w:rPr>
            </w:pPr>
          </w:p>
        </w:tc>
        <w:tc>
          <w:tcPr>
            <w:tcW w:w="6731" w:type="dxa"/>
            <w:shd w:val="clear" w:color="auto" w:fill="auto"/>
            <w:vAlign w:val="center"/>
          </w:tcPr>
          <w:p w14:paraId="5218A2B0">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（4）收到监控室指令后，巡查人员及时到达指定地点并迅速采取相应措施。</w:t>
            </w:r>
          </w:p>
        </w:tc>
      </w:tr>
      <w:tr w14:paraId="33A92B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10" w:hRule="atLeast"/>
          <w:jc w:val="center"/>
        </w:trPr>
        <w:tc>
          <w:tcPr>
            <w:tcW w:w="838" w:type="dxa"/>
            <w:vMerge w:val="continue"/>
            <w:shd w:val="clear" w:color="auto" w:fill="auto"/>
            <w:vAlign w:val="center"/>
          </w:tcPr>
          <w:p w14:paraId="08733C01">
            <w:pPr>
              <w:spacing w:line="320" w:lineRule="exact"/>
              <w:jc w:val="center"/>
              <w:rPr>
                <w:rFonts w:ascii="Calibri" w:hAnsi="Calibri" w:eastAsia="宋体" w:cstheme="minorHAnsi"/>
                <w:color w:val="000000"/>
                <w:kern w:val="24"/>
                <w:sz w:val="22"/>
                <w:szCs w:val="22"/>
              </w:rPr>
            </w:pPr>
          </w:p>
        </w:tc>
        <w:tc>
          <w:tcPr>
            <w:tcW w:w="1820" w:type="dxa"/>
            <w:vMerge w:val="continue"/>
            <w:shd w:val="clear" w:color="auto" w:fill="auto"/>
            <w:vAlign w:val="center"/>
          </w:tcPr>
          <w:p w14:paraId="6D978BEC">
            <w:pPr>
              <w:spacing w:line="320" w:lineRule="exact"/>
              <w:jc w:val="center"/>
              <w:rPr>
                <w:rFonts w:ascii="Calibri" w:hAnsi="Calibri" w:eastAsia="宋体" w:cstheme="minorHAnsi"/>
                <w:color w:val="000000"/>
                <w:kern w:val="24"/>
                <w:sz w:val="22"/>
                <w:szCs w:val="22"/>
              </w:rPr>
            </w:pPr>
          </w:p>
        </w:tc>
        <w:tc>
          <w:tcPr>
            <w:tcW w:w="6731" w:type="dxa"/>
            <w:shd w:val="clear" w:color="auto" w:fill="auto"/>
            <w:vAlign w:val="center"/>
          </w:tcPr>
          <w:p w14:paraId="629B1186">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（5）严禁在办公楼的公用走道、楼梯间、安全出口处等公共区域停放车辆或充电。</w:t>
            </w:r>
          </w:p>
        </w:tc>
      </w:tr>
      <w:tr w14:paraId="5C9383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70" w:hRule="atLeast"/>
          <w:jc w:val="center"/>
        </w:trPr>
        <w:tc>
          <w:tcPr>
            <w:tcW w:w="838" w:type="dxa"/>
            <w:vMerge w:val="continue"/>
            <w:shd w:val="clear" w:color="auto" w:fill="auto"/>
            <w:vAlign w:val="center"/>
          </w:tcPr>
          <w:p w14:paraId="10585D83">
            <w:pPr>
              <w:spacing w:line="320" w:lineRule="exact"/>
              <w:jc w:val="center"/>
              <w:rPr>
                <w:rFonts w:ascii="Calibri" w:hAnsi="微软雅黑" w:eastAsia="微软雅黑"/>
                <w:sz w:val="20"/>
                <w:szCs w:val="22"/>
              </w:rPr>
            </w:pPr>
          </w:p>
        </w:tc>
        <w:tc>
          <w:tcPr>
            <w:tcW w:w="1820" w:type="dxa"/>
            <w:vMerge w:val="continue"/>
            <w:shd w:val="clear" w:color="auto" w:fill="auto"/>
            <w:vAlign w:val="center"/>
          </w:tcPr>
          <w:p w14:paraId="45AEEFC0">
            <w:pPr>
              <w:spacing w:line="320" w:lineRule="exact"/>
              <w:jc w:val="center"/>
              <w:rPr>
                <w:rFonts w:ascii="Calibri" w:hAnsi="微软雅黑" w:eastAsia="微软雅黑"/>
                <w:sz w:val="20"/>
                <w:szCs w:val="22"/>
              </w:rPr>
            </w:pPr>
          </w:p>
        </w:tc>
        <w:tc>
          <w:tcPr>
            <w:tcW w:w="6731" w:type="dxa"/>
            <w:shd w:val="clear" w:color="auto" w:fill="auto"/>
            <w:vAlign w:val="center"/>
          </w:tcPr>
          <w:p w14:paraId="2B37BC23">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（6）发生交通事故、自然灾害等意外事故时及时赶赴现场疏导和协助处理，响应时间不超过3分钟。</w:t>
            </w:r>
          </w:p>
        </w:tc>
      </w:tr>
      <w:tr w14:paraId="41F7DD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8" w:type="dxa"/>
            <w:vMerge w:val="continue"/>
            <w:shd w:val="clear" w:color="auto" w:fill="auto"/>
            <w:vAlign w:val="center"/>
          </w:tcPr>
          <w:p w14:paraId="3EAE57C3">
            <w:pPr>
              <w:spacing w:line="320" w:lineRule="exact"/>
              <w:jc w:val="center"/>
              <w:rPr>
                <w:rFonts w:ascii="Calibri" w:hAnsi="微软雅黑" w:eastAsia="微软雅黑"/>
                <w:sz w:val="20"/>
                <w:szCs w:val="22"/>
              </w:rPr>
            </w:pPr>
          </w:p>
        </w:tc>
        <w:tc>
          <w:tcPr>
            <w:tcW w:w="1820" w:type="dxa"/>
            <w:vMerge w:val="continue"/>
            <w:shd w:val="clear" w:color="auto" w:fill="auto"/>
            <w:vAlign w:val="center"/>
          </w:tcPr>
          <w:p w14:paraId="2CF8D666">
            <w:pPr>
              <w:spacing w:line="320" w:lineRule="exact"/>
              <w:jc w:val="center"/>
              <w:rPr>
                <w:rFonts w:ascii="Calibri" w:hAnsi="微软雅黑" w:eastAsia="微软雅黑"/>
                <w:sz w:val="20"/>
                <w:szCs w:val="22"/>
              </w:rPr>
            </w:pPr>
          </w:p>
        </w:tc>
        <w:tc>
          <w:tcPr>
            <w:tcW w:w="6731" w:type="dxa"/>
            <w:shd w:val="clear" w:color="auto" w:fill="auto"/>
            <w:vAlign w:val="center"/>
          </w:tcPr>
          <w:p w14:paraId="378CF0DF">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（7）有效疏导通道电梯楼梯及商业、旅游业等出入口人群集聚、堵塞道路等情况。</w:t>
            </w:r>
          </w:p>
        </w:tc>
      </w:tr>
      <w:tr w14:paraId="1846C3B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30" w:hRule="atLeast"/>
          <w:jc w:val="center"/>
        </w:trPr>
        <w:tc>
          <w:tcPr>
            <w:tcW w:w="838" w:type="dxa"/>
            <w:vMerge w:val="continue"/>
            <w:shd w:val="clear" w:color="auto" w:fill="auto"/>
            <w:vAlign w:val="center"/>
          </w:tcPr>
          <w:p w14:paraId="2DF25D73">
            <w:pPr>
              <w:spacing w:line="320" w:lineRule="exact"/>
              <w:jc w:val="center"/>
              <w:rPr>
                <w:rFonts w:ascii="Calibri" w:hAnsi="微软雅黑" w:eastAsia="微软雅黑"/>
                <w:sz w:val="20"/>
                <w:szCs w:val="22"/>
              </w:rPr>
            </w:pPr>
          </w:p>
        </w:tc>
        <w:tc>
          <w:tcPr>
            <w:tcW w:w="1820" w:type="dxa"/>
            <w:vMerge w:val="continue"/>
            <w:shd w:val="clear" w:color="auto" w:fill="auto"/>
            <w:vAlign w:val="center"/>
          </w:tcPr>
          <w:p w14:paraId="1109D407">
            <w:pPr>
              <w:spacing w:line="320" w:lineRule="exact"/>
              <w:jc w:val="center"/>
              <w:rPr>
                <w:rFonts w:ascii="Calibri" w:hAnsi="微软雅黑" w:eastAsia="微软雅黑"/>
                <w:sz w:val="20"/>
                <w:szCs w:val="22"/>
              </w:rPr>
            </w:pPr>
          </w:p>
        </w:tc>
        <w:tc>
          <w:tcPr>
            <w:tcW w:w="6731" w:type="dxa"/>
            <w:shd w:val="clear" w:color="auto" w:fill="auto"/>
            <w:vAlign w:val="center"/>
          </w:tcPr>
          <w:p w14:paraId="2768710F">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（8）巡查期间对发现的影响通道正常通行的人员进行劝离，物品进行处理。</w:t>
            </w:r>
          </w:p>
        </w:tc>
      </w:tr>
      <w:tr w14:paraId="6050C2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97" w:hRule="atLeast"/>
          <w:jc w:val="center"/>
        </w:trPr>
        <w:tc>
          <w:tcPr>
            <w:tcW w:w="838" w:type="dxa"/>
            <w:vMerge w:val="continue"/>
            <w:shd w:val="clear" w:color="auto" w:fill="auto"/>
            <w:vAlign w:val="center"/>
          </w:tcPr>
          <w:p w14:paraId="0A458D0F">
            <w:pPr>
              <w:spacing w:line="320" w:lineRule="exact"/>
              <w:jc w:val="center"/>
              <w:rPr>
                <w:rFonts w:ascii="Calibri" w:hAnsi="微软雅黑" w:eastAsia="微软雅黑"/>
                <w:sz w:val="20"/>
                <w:szCs w:val="22"/>
              </w:rPr>
            </w:pPr>
          </w:p>
        </w:tc>
        <w:tc>
          <w:tcPr>
            <w:tcW w:w="1820" w:type="dxa"/>
            <w:vMerge w:val="continue"/>
            <w:shd w:val="clear" w:color="auto" w:fill="auto"/>
            <w:vAlign w:val="center"/>
          </w:tcPr>
          <w:p w14:paraId="1F7B916D">
            <w:pPr>
              <w:spacing w:line="320" w:lineRule="exact"/>
              <w:jc w:val="center"/>
              <w:rPr>
                <w:rFonts w:ascii="Calibri" w:hAnsi="微软雅黑" w:eastAsia="微软雅黑"/>
                <w:sz w:val="20"/>
                <w:szCs w:val="22"/>
              </w:rPr>
            </w:pPr>
          </w:p>
        </w:tc>
        <w:tc>
          <w:tcPr>
            <w:tcW w:w="6731" w:type="dxa"/>
            <w:shd w:val="clear" w:color="auto" w:fill="auto"/>
            <w:vAlign w:val="center"/>
          </w:tcPr>
          <w:p w14:paraId="673C1526">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（9）对可疑人员实行询问登记制度。</w:t>
            </w:r>
          </w:p>
        </w:tc>
      </w:tr>
      <w:tr w14:paraId="3A0239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7" w:hRule="atLeast"/>
          <w:jc w:val="center"/>
        </w:trPr>
        <w:tc>
          <w:tcPr>
            <w:tcW w:w="838" w:type="dxa"/>
            <w:vMerge w:val="restart"/>
            <w:shd w:val="clear" w:color="auto" w:fill="auto"/>
            <w:vAlign w:val="center"/>
          </w:tcPr>
          <w:p w14:paraId="1DEE17AC">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3</w:t>
            </w:r>
          </w:p>
        </w:tc>
        <w:tc>
          <w:tcPr>
            <w:tcW w:w="1820" w:type="dxa"/>
            <w:vMerge w:val="restart"/>
            <w:shd w:val="clear" w:color="auto" w:fill="auto"/>
            <w:vAlign w:val="center"/>
          </w:tcPr>
          <w:p w14:paraId="0ACD0E87">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安全管理</w:t>
            </w:r>
          </w:p>
        </w:tc>
        <w:tc>
          <w:tcPr>
            <w:tcW w:w="6731" w:type="dxa"/>
            <w:shd w:val="clear" w:color="auto" w:fill="auto"/>
            <w:vAlign w:val="center"/>
          </w:tcPr>
          <w:p w14:paraId="3754E8EB">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（1）保安须持证上岗，定期接受安全、消防、应急培训，加强值班纪律。</w:t>
            </w:r>
          </w:p>
        </w:tc>
      </w:tr>
      <w:tr w14:paraId="2999CA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7" w:hRule="atLeast"/>
          <w:jc w:val="center"/>
        </w:trPr>
        <w:tc>
          <w:tcPr>
            <w:tcW w:w="838" w:type="dxa"/>
            <w:vMerge w:val="continue"/>
            <w:shd w:val="clear" w:color="auto" w:fill="auto"/>
            <w:vAlign w:val="center"/>
          </w:tcPr>
          <w:p w14:paraId="240D19B0">
            <w:pPr>
              <w:spacing w:line="320" w:lineRule="exact"/>
              <w:rPr>
                <w:rFonts w:ascii="Calibri" w:hAnsi="Calibri" w:eastAsia="宋体" w:cstheme="minorHAnsi"/>
                <w:color w:val="000000"/>
                <w:kern w:val="24"/>
                <w:sz w:val="22"/>
                <w:szCs w:val="22"/>
              </w:rPr>
            </w:pPr>
          </w:p>
        </w:tc>
        <w:tc>
          <w:tcPr>
            <w:tcW w:w="1820" w:type="dxa"/>
            <w:vMerge w:val="continue"/>
            <w:shd w:val="clear" w:color="auto" w:fill="auto"/>
            <w:vAlign w:val="center"/>
          </w:tcPr>
          <w:p w14:paraId="6B552747">
            <w:pPr>
              <w:spacing w:line="320" w:lineRule="exact"/>
              <w:rPr>
                <w:rFonts w:ascii="Calibri" w:hAnsi="Calibri" w:eastAsia="宋体" w:cstheme="minorHAnsi"/>
                <w:color w:val="000000"/>
                <w:kern w:val="24"/>
                <w:sz w:val="22"/>
                <w:szCs w:val="22"/>
              </w:rPr>
            </w:pPr>
          </w:p>
        </w:tc>
        <w:tc>
          <w:tcPr>
            <w:tcW w:w="6731" w:type="dxa"/>
            <w:shd w:val="clear" w:color="auto" w:fill="auto"/>
            <w:vAlign w:val="center"/>
          </w:tcPr>
          <w:p w14:paraId="76C57742">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（2）严控保安室内环境卫生及防火安全。</w:t>
            </w:r>
          </w:p>
        </w:tc>
      </w:tr>
      <w:tr w14:paraId="424A68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7" w:hRule="atLeast"/>
          <w:jc w:val="center"/>
        </w:trPr>
        <w:tc>
          <w:tcPr>
            <w:tcW w:w="838" w:type="dxa"/>
            <w:vMerge w:val="continue"/>
            <w:shd w:val="clear" w:color="auto" w:fill="auto"/>
            <w:vAlign w:val="center"/>
          </w:tcPr>
          <w:p w14:paraId="3531BF51">
            <w:pPr>
              <w:spacing w:line="320" w:lineRule="exact"/>
              <w:rPr>
                <w:rFonts w:ascii="Calibri" w:hAnsi="Calibri" w:eastAsia="宋体" w:cstheme="minorHAnsi"/>
                <w:color w:val="000000"/>
                <w:kern w:val="24"/>
                <w:sz w:val="22"/>
                <w:szCs w:val="22"/>
              </w:rPr>
            </w:pPr>
          </w:p>
        </w:tc>
        <w:tc>
          <w:tcPr>
            <w:tcW w:w="1820" w:type="dxa"/>
            <w:vMerge w:val="continue"/>
            <w:shd w:val="clear" w:color="auto" w:fill="auto"/>
            <w:vAlign w:val="center"/>
          </w:tcPr>
          <w:p w14:paraId="64146D72">
            <w:pPr>
              <w:spacing w:line="320" w:lineRule="exact"/>
              <w:rPr>
                <w:rFonts w:ascii="Calibri" w:hAnsi="Calibri" w:eastAsia="宋体" w:cstheme="minorHAnsi"/>
                <w:color w:val="000000"/>
                <w:kern w:val="24"/>
                <w:sz w:val="22"/>
                <w:szCs w:val="22"/>
              </w:rPr>
            </w:pPr>
          </w:p>
        </w:tc>
        <w:tc>
          <w:tcPr>
            <w:tcW w:w="6731" w:type="dxa"/>
            <w:shd w:val="clear" w:color="auto" w:fill="auto"/>
            <w:vAlign w:val="center"/>
          </w:tcPr>
          <w:p w14:paraId="0ED94432">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（3）班长每日开展自查记录、设备，每月开展定期评估。</w:t>
            </w:r>
          </w:p>
        </w:tc>
      </w:tr>
      <w:tr w14:paraId="1E26AB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82" w:hRule="atLeast"/>
          <w:jc w:val="center"/>
        </w:trPr>
        <w:tc>
          <w:tcPr>
            <w:tcW w:w="838" w:type="dxa"/>
            <w:vMerge w:val="continue"/>
            <w:shd w:val="clear" w:color="auto" w:fill="auto"/>
            <w:vAlign w:val="center"/>
          </w:tcPr>
          <w:p w14:paraId="5AB7A782">
            <w:pPr>
              <w:spacing w:line="320" w:lineRule="exact"/>
              <w:rPr>
                <w:rFonts w:ascii="Calibri" w:hAnsi="Calibri" w:eastAsia="宋体" w:cstheme="minorHAnsi"/>
                <w:color w:val="000000"/>
                <w:kern w:val="24"/>
                <w:sz w:val="22"/>
                <w:szCs w:val="22"/>
              </w:rPr>
            </w:pPr>
          </w:p>
        </w:tc>
        <w:tc>
          <w:tcPr>
            <w:tcW w:w="1820" w:type="dxa"/>
            <w:vMerge w:val="continue"/>
            <w:shd w:val="clear" w:color="auto" w:fill="auto"/>
            <w:vAlign w:val="center"/>
          </w:tcPr>
          <w:p w14:paraId="27582D70">
            <w:pPr>
              <w:spacing w:line="320" w:lineRule="exact"/>
              <w:rPr>
                <w:rFonts w:ascii="Calibri" w:hAnsi="Calibri" w:eastAsia="宋体" w:cstheme="minorHAnsi"/>
                <w:color w:val="000000"/>
                <w:kern w:val="24"/>
                <w:sz w:val="22"/>
                <w:szCs w:val="22"/>
              </w:rPr>
            </w:pPr>
          </w:p>
        </w:tc>
        <w:tc>
          <w:tcPr>
            <w:tcW w:w="6731" w:type="dxa"/>
            <w:shd w:val="clear" w:color="auto" w:fill="auto"/>
            <w:vAlign w:val="center"/>
          </w:tcPr>
          <w:p w14:paraId="508CADFC">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（4）易燃易爆品设专区专人管理，做好相关记录。</w:t>
            </w:r>
          </w:p>
        </w:tc>
      </w:tr>
      <w:tr w14:paraId="47E591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97" w:hRule="atLeast"/>
          <w:jc w:val="center"/>
        </w:trPr>
        <w:tc>
          <w:tcPr>
            <w:tcW w:w="838" w:type="dxa"/>
            <w:vMerge w:val="continue"/>
            <w:shd w:val="clear" w:color="auto" w:fill="auto"/>
            <w:vAlign w:val="center"/>
          </w:tcPr>
          <w:p w14:paraId="4DFA6F27">
            <w:pPr>
              <w:spacing w:line="320" w:lineRule="exact"/>
              <w:rPr>
                <w:rFonts w:ascii="Calibri" w:hAnsi="Calibri" w:eastAsia="宋体" w:cstheme="minorHAnsi"/>
                <w:color w:val="000000"/>
                <w:kern w:val="24"/>
                <w:sz w:val="22"/>
                <w:szCs w:val="22"/>
              </w:rPr>
            </w:pPr>
          </w:p>
        </w:tc>
        <w:tc>
          <w:tcPr>
            <w:tcW w:w="1820" w:type="dxa"/>
            <w:vMerge w:val="continue"/>
            <w:shd w:val="clear" w:color="auto" w:fill="auto"/>
            <w:vAlign w:val="center"/>
          </w:tcPr>
          <w:p w14:paraId="3874CD90">
            <w:pPr>
              <w:spacing w:line="320" w:lineRule="exact"/>
              <w:rPr>
                <w:rFonts w:ascii="Calibri" w:hAnsi="Calibri" w:eastAsia="宋体" w:cstheme="minorHAnsi"/>
                <w:color w:val="000000"/>
                <w:kern w:val="24"/>
                <w:sz w:val="22"/>
                <w:szCs w:val="22"/>
              </w:rPr>
            </w:pPr>
          </w:p>
        </w:tc>
        <w:tc>
          <w:tcPr>
            <w:tcW w:w="6731" w:type="dxa"/>
            <w:shd w:val="clear" w:color="auto" w:fill="auto"/>
            <w:vAlign w:val="center"/>
          </w:tcPr>
          <w:p w14:paraId="00397137">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（5）定期组织消防安全宣传，保安人员会使用消防器材。</w:t>
            </w:r>
          </w:p>
        </w:tc>
      </w:tr>
      <w:tr w14:paraId="0A6F44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65" w:hRule="atLeast"/>
          <w:jc w:val="center"/>
        </w:trPr>
        <w:tc>
          <w:tcPr>
            <w:tcW w:w="838" w:type="dxa"/>
            <w:vMerge w:val="restart"/>
            <w:shd w:val="clear" w:color="auto" w:fill="auto"/>
            <w:vAlign w:val="center"/>
          </w:tcPr>
          <w:p w14:paraId="67568EB3">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4</w:t>
            </w:r>
          </w:p>
        </w:tc>
        <w:tc>
          <w:tcPr>
            <w:tcW w:w="1820" w:type="dxa"/>
            <w:vMerge w:val="restart"/>
            <w:shd w:val="clear" w:color="auto" w:fill="auto"/>
            <w:vAlign w:val="center"/>
          </w:tcPr>
          <w:p w14:paraId="4585BD9A">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突发事件处理</w:t>
            </w:r>
          </w:p>
        </w:tc>
        <w:tc>
          <w:tcPr>
            <w:tcW w:w="6731" w:type="dxa"/>
            <w:shd w:val="clear" w:color="auto" w:fill="auto"/>
            <w:vAlign w:val="center"/>
          </w:tcPr>
          <w:p w14:paraId="54C4323A">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（1）制定突发事件安全责任书，明确突发事件责任人及应承担的安全责任。</w:t>
            </w:r>
          </w:p>
        </w:tc>
      </w:tr>
      <w:tr w14:paraId="3794E7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97" w:hRule="atLeast"/>
          <w:jc w:val="center"/>
        </w:trPr>
        <w:tc>
          <w:tcPr>
            <w:tcW w:w="838" w:type="dxa"/>
            <w:vMerge w:val="continue"/>
            <w:shd w:val="clear" w:color="auto" w:fill="auto"/>
            <w:vAlign w:val="center"/>
          </w:tcPr>
          <w:p w14:paraId="70242CBD">
            <w:pPr>
              <w:spacing w:line="320" w:lineRule="exact"/>
              <w:jc w:val="both"/>
              <w:rPr>
                <w:rFonts w:ascii="Calibri" w:hAnsi="Calibri" w:eastAsia="宋体" w:cstheme="minorHAnsi"/>
                <w:color w:val="000000"/>
                <w:kern w:val="24"/>
                <w:sz w:val="22"/>
                <w:szCs w:val="22"/>
              </w:rPr>
            </w:pPr>
          </w:p>
        </w:tc>
        <w:tc>
          <w:tcPr>
            <w:tcW w:w="1820" w:type="dxa"/>
            <w:vMerge w:val="continue"/>
            <w:shd w:val="clear" w:color="auto" w:fill="auto"/>
            <w:vAlign w:val="center"/>
          </w:tcPr>
          <w:p w14:paraId="78D4910C">
            <w:pPr>
              <w:spacing w:line="320" w:lineRule="exact"/>
              <w:jc w:val="both"/>
              <w:rPr>
                <w:rFonts w:ascii="Calibri" w:hAnsi="Calibri" w:eastAsia="宋体" w:cstheme="minorHAnsi"/>
                <w:color w:val="000000"/>
                <w:kern w:val="24"/>
                <w:sz w:val="22"/>
                <w:szCs w:val="22"/>
              </w:rPr>
            </w:pPr>
          </w:p>
        </w:tc>
        <w:tc>
          <w:tcPr>
            <w:tcW w:w="6731" w:type="dxa"/>
            <w:shd w:val="clear" w:color="auto" w:fill="auto"/>
            <w:vAlign w:val="center"/>
          </w:tcPr>
          <w:p w14:paraId="0B162B89">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（2）建立应急突发事件处置队伍，明确各自的职责。</w:t>
            </w:r>
          </w:p>
        </w:tc>
      </w:tr>
      <w:tr w14:paraId="28E883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70" w:hRule="atLeast"/>
          <w:jc w:val="center"/>
        </w:trPr>
        <w:tc>
          <w:tcPr>
            <w:tcW w:w="838" w:type="dxa"/>
            <w:vMerge w:val="continue"/>
            <w:shd w:val="clear" w:color="auto" w:fill="auto"/>
            <w:vAlign w:val="center"/>
          </w:tcPr>
          <w:p w14:paraId="73970262">
            <w:pPr>
              <w:spacing w:line="320" w:lineRule="exact"/>
              <w:jc w:val="both"/>
              <w:rPr>
                <w:rFonts w:ascii="Calibri" w:hAnsi="Calibri" w:eastAsia="宋体" w:cstheme="minorHAnsi"/>
                <w:color w:val="000000"/>
                <w:kern w:val="24"/>
                <w:sz w:val="22"/>
                <w:szCs w:val="22"/>
              </w:rPr>
            </w:pPr>
          </w:p>
        </w:tc>
        <w:tc>
          <w:tcPr>
            <w:tcW w:w="1820" w:type="dxa"/>
            <w:vMerge w:val="continue"/>
            <w:shd w:val="clear" w:color="auto" w:fill="auto"/>
            <w:vAlign w:val="center"/>
          </w:tcPr>
          <w:p w14:paraId="7120B051">
            <w:pPr>
              <w:spacing w:line="320" w:lineRule="exact"/>
              <w:jc w:val="both"/>
              <w:rPr>
                <w:rFonts w:ascii="Calibri" w:hAnsi="Calibri" w:eastAsia="宋体" w:cstheme="minorHAnsi"/>
                <w:color w:val="000000"/>
                <w:kern w:val="24"/>
                <w:sz w:val="22"/>
                <w:szCs w:val="22"/>
              </w:rPr>
            </w:pPr>
          </w:p>
        </w:tc>
        <w:tc>
          <w:tcPr>
            <w:tcW w:w="6731" w:type="dxa"/>
            <w:shd w:val="clear" w:color="auto" w:fill="auto"/>
            <w:vAlign w:val="center"/>
          </w:tcPr>
          <w:p w14:paraId="29A8BC36">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（3）识别、分析各种潜在风险，针对不同风险类型制定相应解决方案，并配备应急物资。</w:t>
            </w:r>
          </w:p>
        </w:tc>
      </w:tr>
      <w:tr w14:paraId="16406A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87" w:hRule="atLeast"/>
          <w:jc w:val="center"/>
        </w:trPr>
        <w:tc>
          <w:tcPr>
            <w:tcW w:w="838" w:type="dxa"/>
            <w:vMerge w:val="continue"/>
            <w:shd w:val="clear" w:color="auto" w:fill="auto"/>
            <w:vAlign w:val="center"/>
          </w:tcPr>
          <w:p w14:paraId="2ED00152">
            <w:pPr>
              <w:spacing w:line="320" w:lineRule="exact"/>
              <w:jc w:val="both"/>
              <w:rPr>
                <w:rFonts w:ascii="Calibri" w:hAnsi="Calibri" w:eastAsia="宋体" w:cstheme="minorHAnsi"/>
                <w:color w:val="000000"/>
                <w:kern w:val="24"/>
                <w:sz w:val="22"/>
                <w:szCs w:val="22"/>
              </w:rPr>
            </w:pPr>
          </w:p>
        </w:tc>
        <w:tc>
          <w:tcPr>
            <w:tcW w:w="1820" w:type="dxa"/>
            <w:vMerge w:val="continue"/>
            <w:shd w:val="clear" w:color="auto" w:fill="auto"/>
            <w:vAlign w:val="center"/>
          </w:tcPr>
          <w:p w14:paraId="515CAF28">
            <w:pPr>
              <w:spacing w:line="320" w:lineRule="exact"/>
              <w:jc w:val="both"/>
              <w:rPr>
                <w:rFonts w:ascii="Calibri" w:hAnsi="Calibri" w:eastAsia="宋体" w:cstheme="minorHAnsi"/>
                <w:color w:val="000000"/>
                <w:kern w:val="24"/>
                <w:sz w:val="22"/>
                <w:szCs w:val="22"/>
              </w:rPr>
            </w:pPr>
          </w:p>
        </w:tc>
        <w:tc>
          <w:tcPr>
            <w:tcW w:w="6731" w:type="dxa"/>
            <w:shd w:val="clear" w:color="auto" w:fill="auto"/>
            <w:vAlign w:val="center"/>
          </w:tcPr>
          <w:p w14:paraId="77193A5D">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（4）每半年至少开展1次突发事件应急演练，并有相应记录。</w:t>
            </w:r>
          </w:p>
        </w:tc>
      </w:tr>
      <w:tr w14:paraId="1DE86C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10" w:hRule="atLeast"/>
          <w:jc w:val="center"/>
        </w:trPr>
        <w:tc>
          <w:tcPr>
            <w:tcW w:w="838" w:type="dxa"/>
            <w:vMerge w:val="continue"/>
            <w:shd w:val="clear" w:color="auto" w:fill="auto"/>
            <w:vAlign w:val="center"/>
          </w:tcPr>
          <w:p w14:paraId="5D9565C3">
            <w:pPr>
              <w:spacing w:line="320" w:lineRule="exact"/>
              <w:jc w:val="both"/>
              <w:rPr>
                <w:rFonts w:ascii="Calibri" w:hAnsi="Calibri" w:eastAsia="宋体" w:cstheme="minorHAnsi"/>
                <w:color w:val="000000"/>
                <w:kern w:val="24"/>
                <w:sz w:val="22"/>
                <w:szCs w:val="22"/>
              </w:rPr>
            </w:pPr>
          </w:p>
        </w:tc>
        <w:tc>
          <w:tcPr>
            <w:tcW w:w="1820" w:type="dxa"/>
            <w:vMerge w:val="continue"/>
            <w:shd w:val="clear" w:color="auto" w:fill="auto"/>
            <w:vAlign w:val="center"/>
          </w:tcPr>
          <w:p w14:paraId="53BE8709">
            <w:pPr>
              <w:spacing w:line="320" w:lineRule="exact"/>
              <w:jc w:val="both"/>
              <w:rPr>
                <w:rFonts w:ascii="Calibri" w:hAnsi="Calibri" w:eastAsia="宋体" w:cstheme="minorHAnsi"/>
                <w:color w:val="000000"/>
                <w:kern w:val="24"/>
                <w:sz w:val="22"/>
                <w:szCs w:val="22"/>
              </w:rPr>
            </w:pPr>
          </w:p>
        </w:tc>
        <w:tc>
          <w:tcPr>
            <w:tcW w:w="6731" w:type="dxa"/>
            <w:shd w:val="clear" w:color="auto" w:fill="auto"/>
            <w:vAlign w:val="center"/>
          </w:tcPr>
          <w:p w14:paraId="2CDF7F27">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（5）发生意外事件时，及时采取应急措施，维护办公区域物业服务正常进行，保护人身财产安全。</w:t>
            </w:r>
          </w:p>
        </w:tc>
      </w:tr>
      <w:tr w14:paraId="4E4898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20" w:hRule="atLeast"/>
          <w:jc w:val="center"/>
        </w:trPr>
        <w:tc>
          <w:tcPr>
            <w:tcW w:w="838" w:type="dxa"/>
            <w:vMerge w:val="continue"/>
            <w:shd w:val="clear" w:color="auto" w:fill="auto"/>
            <w:vAlign w:val="center"/>
          </w:tcPr>
          <w:p w14:paraId="290B2018">
            <w:pPr>
              <w:spacing w:line="320" w:lineRule="exact"/>
              <w:jc w:val="both"/>
              <w:rPr>
                <w:rFonts w:ascii="Calibri" w:hAnsi="Calibri" w:eastAsia="宋体" w:cstheme="minorHAnsi"/>
                <w:color w:val="000000"/>
                <w:kern w:val="24"/>
                <w:sz w:val="22"/>
                <w:szCs w:val="22"/>
              </w:rPr>
            </w:pPr>
          </w:p>
        </w:tc>
        <w:tc>
          <w:tcPr>
            <w:tcW w:w="1820" w:type="dxa"/>
            <w:vMerge w:val="continue"/>
            <w:shd w:val="clear" w:color="auto" w:fill="auto"/>
            <w:vAlign w:val="center"/>
          </w:tcPr>
          <w:p w14:paraId="2942ACDC">
            <w:pPr>
              <w:spacing w:line="320" w:lineRule="exact"/>
              <w:jc w:val="both"/>
              <w:rPr>
                <w:rFonts w:ascii="Calibri" w:hAnsi="Calibri" w:eastAsia="宋体" w:cstheme="minorHAnsi"/>
                <w:color w:val="000000"/>
                <w:kern w:val="24"/>
                <w:sz w:val="22"/>
                <w:szCs w:val="22"/>
              </w:rPr>
            </w:pPr>
          </w:p>
        </w:tc>
        <w:tc>
          <w:tcPr>
            <w:tcW w:w="6731" w:type="dxa"/>
            <w:shd w:val="clear" w:color="auto" w:fill="auto"/>
            <w:vAlign w:val="center"/>
          </w:tcPr>
          <w:p w14:paraId="701D5505">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（6）管理区域内应急预案终止实施后，积极采取措施，在尽可能短的时间内，消除事故带来的不良影响，妥善安置和慰问受害及受影响的人员和部门。</w:t>
            </w:r>
          </w:p>
        </w:tc>
      </w:tr>
      <w:tr w14:paraId="20B7FD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5" w:hRule="atLeast"/>
          <w:jc w:val="center"/>
        </w:trPr>
        <w:tc>
          <w:tcPr>
            <w:tcW w:w="838" w:type="dxa"/>
            <w:vMerge w:val="continue"/>
            <w:shd w:val="clear" w:color="auto" w:fill="auto"/>
            <w:vAlign w:val="center"/>
          </w:tcPr>
          <w:p w14:paraId="0D7C0A6A">
            <w:pPr>
              <w:spacing w:line="320" w:lineRule="exact"/>
              <w:jc w:val="both"/>
              <w:rPr>
                <w:rFonts w:ascii="Calibri" w:hAnsi="Calibri" w:eastAsia="宋体" w:cstheme="minorHAnsi"/>
                <w:color w:val="000000"/>
                <w:kern w:val="24"/>
                <w:sz w:val="22"/>
                <w:szCs w:val="22"/>
              </w:rPr>
            </w:pPr>
          </w:p>
        </w:tc>
        <w:tc>
          <w:tcPr>
            <w:tcW w:w="1820" w:type="dxa"/>
            <w:vMerge w:val="continue"/>
            <w:shd w:val="clear" w:color="auto" w:fill="auto"/>
            <w:vAlign w:val="center"/>
          </w:tcPr>
          <w:p w14:paraId="597C6675">
            <w:pPr>
              <w:spacing w:line="320" w:lineRule="exact"/>
              <w:jc w:val="both"/>
              <w:rPr>
                <w:rFonts w:ascii="Calibri" w:hAnsi="Calibri" w:eastAsia="宋体" w:cstheme="minorHAnsi"/>
                <w:color w:val="000000"/>
                <w:kern w:val="24"/>
                <w:sz w:val="22"/>
                <w:szCs w:val="22"/>
              </w:rPr>
            </w:pPr>
          </w:p>
        </w:tc>
        <w:tc>
          <w:tcPr>
            <w:tcW w:w="6731" w:type="dxa"/>
            <w:shd w:val="clear" w:color="auto" w:fill="auto"/>
            <w:vAlign w:val="center"/>
          </w:tcPr>
          <w:p w14:paraId="6A0971D7">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（7）事故处理后，及时形成事故应急总结报告，完善应急救援工作方案。</w:t>
            </w:r>
          </w:p>
        </w:tc>
      </w:tr>
      <w:tr w14:paraId="6F27EC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40" w:hRule="atLeast"/>
          <w:jc w:val="center"/>
        </w:trPr>
        <w:tc>
          <w:tcPr>
            <w:tcW w:w="838" w:type="dxa"/>
            <w:vMerge w:val="restart"/>
            <w:shd w:val="clear" w:color="auto" w:fill="auto"/>
            <w:vAlign w:val="center"/>
          </w:tcPr>
          <w:p w14:paraId="623E2C93">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5</w:t>
            </w:r>
          </w:p>
        </w:tc>
        <w:tc>
          <w:tcPr>
            <w:tcW w:w="1820" w:type="dxa"/>
            <w:vMerge w:val="restart"/>
            <w:shd w:val="clear" w:color="auto" w:fill="auto"/>
            <w:vAlign w:val="center"/>
          </w:tcPr>
          <w:p w14:paraId="2117047A">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节假日等</w:t>
            </w:r>
          </w:p>
          <w:p w14:paraId="522CB2CD">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特殊时期秩序</w:t>
            </w:r>
          </w:p>
        </w:tc>
        <w:tc>
          <w:tcPr>
            <w:tcW w:w="6731" w:type="dxa"/>
            <w:shd w:val="clear" w:color="auto" w:fill="auto"/>
            <w:vAlign w:val="center"/>
          </w:tcPr>
          <w:p w14:paraId="413690C5">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（1）制定相应的活动秩序维护方案，合理安排人员，并对场所的安全隐患进行排查。</w:t>
            </w:r>
          </w:p>
        </w:tc>
      </w:tr>
      <w:tr w14:paraId="65666F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2" w:hRule="atLeast"/>
          <w:jc w:val="center"/>
        </w:trPr>
        <w:tc>
          <w:tcPr>
            <w:tcW w:w="838" w:type="dxa"/>
            <w:vMerge w:val="continue"/>
            <w:shd w:val="clear" w:color="auto" w:fill="auto"/>
            <w:vAlign w:val="center"/>
          </w:tcPr>
          <w:p w14:paraId="47515618">
            <w:pPr>
              <w:spacing w:line="320" w:lineRule="exact"/>
              <w:jc w:val="both"/>
              <w:rPr>
                <w:rFonts w:ascii="Calibri" w:hAnsi="Calibri" w:eastAsia="宋体" w:cstheme="minorHAnsi"/>
                <w:color w:val="000000"/>
                <w:kern w:val="24"/>
                <w:sz w:val="22"/>
                <w:szCs w:val="22"/>
              </w:rPr>
            </w:pPr>
          </w:p>
        </w:tc>
        <w:tc>
          <w:tcPr>
            <w:tcW w:w="1820" w:type="dxa"/>
            <w:vMerge w:val="continue"/>
            <w:shd w:val="clear" w:color="auto" w:fill="auto"/>
            <w:vAlign w:val="center"/>
          </w:tcPr>
          <w:p w14:paraId="32B9CD77">
            <w:pPr>
              <w:spacing w:line="320" w:lineRule="exact"/>
              <w:jc w:val="both"/>
              <w:rPr>
                <w:rFonts w:ascii="Calibri" w:hAnsi="Calibri" w:eastAsia="宋体" w:cstheme="minorHAnsi"/>
                <w:color w:val="000000"/>
                <w:kern w:val="24"/>
                <w:sz w:val="22"/>
                <w:szCs w:val="22"/>
              </w:rPr>
            </w:pPr>
          </w:p>
        </w:tc>
        <w:tc>
          <w:tcPr>
            <w:tcW w:w="6731" w:type="dxa"/>
            <w:shd w:val="clear" w:color="auto" w:fill="auto"/>
            <w:vAlign w:val="center"/>
          </w:tcPr>
          <w:p w14:paraId="1D226EA6">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（2）应当保障通道出入口等区域畅通。</w:t>
            </w:r>
          </w:p>
        </w:tc>
      </w:tr>
      <w:tr w14:paraId="642B70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97" w:hRule="atLeast"/>
          <w:jc w:val="center"/>
        </w:trPr>
        <w:tc>
          <w:tcPr>
            <w:tcW w:w="838" w:type="dxa"/>
            <w:vMerge w:val="continue"/>
            <w:shd w:val="clear" w:color="auto" w:fill="auto"/>
            <w:vAlign w:val="center"/>
          </w:tcPr>
          <w:p w14:paraId="15708A2E">
            <w:pPr>
              <w:spacing w:line="320" w:lineRule="exact"/>
              <w:jc w:val="both"/>
              <w:rPr>
                <w:rFonts w:ascii="Calibri" w:hAnsi="Calibri" w:eastAsia="宋体" w:cstheme="minorHAnsi"/>
                <w:color w:val="000000"/>
                <w:kern w:val="24"/>
                <w:sz w:val="22"/>
                <w:szCs w:val="22"/>
              </w:rPr>
            </w:pPr>
          </w:p>
        </w:tc>
        <w:tc>
          <w:tcPr>
            <w:tcW w:w="1820" w:type="dxa"/>
            <w:vMerge w:val="continue"/>
            <w:shd w:val="clear" w:color="auto" w:fill="auto"/>
            <w:vAlign w:val="center"/>
          </w:tcPr>
          <w:p w14:paraId="748AFA85">
            <w:pPr>
              <w:spacing w:line="320" w:lineRule="exact"/>
              <w:jc w:val="both"/>
              <w:rPr>
                <w:rFonts w:ascii="Calibri" w:hAnsi="Calibri" w:eastAsia="宋体" w:cstheme="minorHAnsi"/>
                <w:color w:val="000000"/>
                <w:kern w:val="24"/>
                <w:sz w:val="22"/>
                <w:szCs w:val="22"/>
              </w:rPr>
            </w:pPr>
          </w:p>
        </w:tc>
        <w:tc>
          <w:tcPr>
            <w:tcW w:w="6731" w:type="dxa"/>
            <w:shd w:val="clear" w:color="auto" w:fill="auto"/>
            <w:vAlign w:val="center"/>
          </w:tcPr>
          <w:p w14:paraId="31A631A9">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（3）做好现场秩序的维护和突发事故的处置工作。</w:t>
            </w:r>
          </w:p>
        </w:tc>
      </w:tr>
      <w:tr w14:paraId="0983470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15" w:hRule="atLeast"/>
          <w:jc w:val="center"/>
        </w:trPr>
        <w:tc>
          <w:tcPr>
            <w:tcW w:w="838" w:type="dxa"/>
            <w:vMerge w:val="continue"/>
            <w:shd w:val="clear" w:color="auto" w:fill="auto"/>
            <w:vAlign w:val="center"/>
          </w:tcPr>
          <w:p w14:paraId="14794406">
            <w:pPr>
              <w:spacing w:line="320" w:lineRule="exact"/>
              <w:jc w:val="both"/>
              <w:rPr>
                <w:rFonts w:ascii="Calibri" w:hAnsi="Calibri" w:eastAsia="宋体" w:cstheme="minorHAnsi"/>
                <w:color w:val="000000"/>
                <w:kern w:val="24"/>
                <w:sz w:val="22"/>
                <w:szCs w:val="22"/>
              </w:rPr>
            </w:pPr>
          </w:p>
        </w:tc>
        <w:tc>
          <w:tcPr>
            <w:tcW w:w="1820" w:type="dxa"/>
            <w:vMerge w:val="continue"/>
            <w:shd w:val="clear" w:color="auto" w:fill="auto"/>
            <w:vAlign w:val="center"/>
          </w:tcPr>
          <w:p w14:paraId="12214899">
            <w:pPr>
              <w:spacing w:line="320" w:lineRule="exact"/>
              <w:jc w:val="both"/>
              <w:rPr>
                <w:rFonts w:ascii="Calibri" w:hAnsi="Calibri" w:eastAsia="宋体" w:cstheme="minorHAnsi"/>
                <w:color w:val="000000"/>
                <w:kern w:val="24"/>
                <w:sz w:val="22"/>
                <w:szCs w:val="22"/>
              </w:rPr>
            </w:pPr>
          </w:p>
        </w:tc>
        <w:tc>
          <w:tcPr>
            <w:tcW w:w="6731" w:type="dxa"/>
            <w:shd w:val="clear" w:color="auto" w:fill="auto"/>
            <w:vAlign w:val="center"/>
          </w:tcPr>
          <w:p w14:paraId="287844A1">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（4）具备承接大型活动安保服务的能力和经验。具备行业内常态化反恐防暴演练经验，服务期间能够配合公安机关进行反恐防暴演练。</w:t>
            </w:r>
          </w:p>
        </w:tc>
      </w:tr>
    </w:tbl>
    <w:p w14:paraId="189B367C">
      <w:pPr>
        <w:spacing w:line="320" w:lineRule="exact"/>
        <w:jc w:val="both"/>
        <w:rPr>
          <w:rFonts w:ascii="华文仿宋" w:cs="华文仿宋" w:hAnsiTheme="minorHAnsi" w:eastAsiaTheme="minorEastAsia"/>
          <w:b/>
          <w:bCs w:val="0"/>
          <w:iCs w:val="0"/>
          <w:kern w:val="0"/>
          <w:sz w:val="24"/>
        </w:rPr>
      </w:pPr>
      <w:r>
        <w:rPr>
          <w:rFonts w:hint="eastAsia" w:ascii="Calibri" w:hAnsi="Calibri" w:eastAsia="宋体" w:cstheme="minorHAnsi"/>
          <w:color w:val="000000"/>
          <w:kern w:val="24"/>
        </w:rPr>
        <w:t xml:space="preserve">  </w:t>
      </w:r>
    </w:p>
    <w:p w14:paraId="5D9154D6">
      <w:pPr>
        <w:pStyle w:val="3"/>
        <w:spacing w:before="0" w:after="0"/>
        <w:jc w:val="both"/>
        <w:rPr>
          <w:rFonts w:hint="eastAsia" w:ascii="华文仿宋" w:cs="华文仿宋" w:hAnsiTheme="minorHAnsi" w:eastAsiaTheme="minorEastAsia"/>
          <w:b/>
          <w:bCs w:val="0"/>
          <w:iCs w:val="0"/>
          <w:color w:val="auto"/>
          <w:kern w:val="0"/>
          <w:sz w:val="24"/>
          <w:szCs w:val="28"/>
          <w:lang w:val="en-US" w:eastAsia="zh-CN" w:bidi="ar-SA"/>
        </w:rPr>
      </w:pPr>
      <w:r>
        <w:rPr>
          <w:rFonts w:hint="eastAsia" w:ascii="华文仿宋" w:cs="华文仿宋" w:hAnsiTheme="minorHAnsi" w:eastAsiaTheme="minorEastAsia"/>
          <w:b/>
          <w:bCs w:val="0"/>
          <w:iCs w:val="0"/>
          <w:kern w:val="0"/>
          <w:sz w:val="24"/>
        </w:rPr>
        <w:t xml:space="preserve"> </w:t>
      </w:r>
      <w:r>
        <w:rPr>
          <w:rFonts w:hint="eastAsia" w:ascii="华文仿宋" w:cs="华文仿宋" w:hAnsiTheme="minorHAnsi" w:eastAsiaTheme="minorEastAsia"/>
          <w:b/>
          <w:bCs w:val="0"/>
          <w:iCs w:val="0"/>
          <w:color w:val="auto"/>
          <w:kern w:val="0"/>
          <w:sz w:val="24"/>
          <w:szCs w:val="28"/>
          <w:lang w:val="en-US" w:eastAsia="zh-CN" w:bidi="ar-SA"/>
        </w:rPr>
        <w:t xml:space="preserve"> （五）人员及岗位配置要求</w:t>
      </w:r>
    </w:p>
    <w:p w14:paraId="218A9F32">
      <w:pPr>
        <w:ind w:firstLine="480" w:firstLineChars="200"/>
        <w:jc w:val="both"/>
        <w:rPr>
          <w:rFonts w:hint="eastAsia" w:ascii="华文仿宋" w:cs="华文仿宋" w:hAnsiTheme="minorHAnsi" w:eastAsiaTheme="minorEastAsia"/>
          <w:b/>
          <w:bCs w:val="0"/>
          <w:iCs w:val="0"/>
          <w:color w:val="auto"/>
          <w:kern w:val="0"/>
          <w:sz w:val="24"/>
          <w:szCs w:val="28"/>
          <w:lang w:val="en-US" w:eastAsia="zh-CN" w:bidi="ar-SA"/>
        </w:rPr>
      </w:pPr>
      <w:r>
        <w:rPr>
          <w:rFonts w:hint="eastAsia" w:ascii="华文仿宋" w:cs="华文仿宋" w:hAnsiTheme="minorHAnsi" w:eastAsiaTheme="minorEastAsia"/>
          <w:b/>
          <w:bCs w:val="0"/>
          <w:iCs w:val="0"/>
          <w:color w:val="auto"/>
          <w:kern w:val="0"/>
          <w:sz w:val="24"/>
          <w:szCs w:val="28"/>
          <w:lang w:val="en-US" w:eastAsia="zh-CN" w:bidi="ar-SA"/>
        </w:rPr>
        <w:t>1、人员岗位配置</w:t>
      </w:r>
    </w:p>
    <w:tbl>
      <w:tblPr>
        <w:tblStyle w:val="27"/>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254"/>
        <w:gridCol w:w="1275"/>
        <w:gridCol w:w="3454"/>
        <w:gridCol w:w="1200"/>
        <w:gridCol w:w="1899"/>
      </w:tblGrid>
      <w:tr w14:paraId="415841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5" w:hRule="atLeast"/>
          <w:jc w:val="center"/>
        </w:trPr>
        <w:tc>
          <w:tcPr>
            <w:tcW w:w="1254" w:type="dxa"/>
            <w:tcBorders>
              <w:top w:val="single" w:color="auto" w:sz="12" w:space="0"/>
              <w:bottom w:val="single" w:color="auto" w:sz="2" w:space="0"/>
            </w:tcBorders>
            <w:shd w:val="clear" w:color="auto" w:fill="F1F1F1" w:themeFill="background1" w:themeFillShade="F2"/>
            <w:vAlign w:val="center"/>
          </w:tcPr>
          <w:p w14:paraId="05367B35">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部门职能</w:t>
            </w:r>
          </w:p>
        </w:tc>
        <w:tc>
          <w:tcPr>
            <w:tcW w:w="1275" w:type="dxa"/>
            <w:tcBorders>
              <w:top w:val="single" w:color="auto" w:sz="12" w:space="0"/>
              <w:bottom w:val="single" w:color="auto" w:sz="2" w:space="0"/>
            </w:tcBorders>
            <w:shd w:val="clear" w:color="auto" w:fill="F1F1F1" w:themeFill="background1" w:themeFillShade="F2"/>
            <w:vAlign w:val="center"/>
          </w:tcPr>
          <w:p w14:paraId="05D24560">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岗位</w:t>
            </w:r>
          </w:p>
        </w:tc>
        <w:tc>
          <w:tcPr>
            <w:tcW w:w="3454" w:type="dxa"/>
            <w:tcBorders>
              <w:top w:val="single" w:color="auto" w:sz="12" w:space="0"/>
              <w:bottom w:val="single" w:color="auto" w:sz="2" w:space="0"/>
            </w:tcBorders>
            <w:shd w:val="clear" w:color="auto" w:fill="F1F1F1" w:themeFill="background1" w:themeFillShade="F2"/>
            <w:vAlign w:val="center"/>
          </w:tcPr>
          <w:p w14:paraId="50C78C8E">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人员要求</w:t>
            </w:r>
          </w:p>
        </w:tc>
        <w:tc>
          <w:tcPr>
            <w:tcW w:w="1200" w:type="dxa"/>
            <w:tcBorders>
              <w:top w:val="single" w:color="auto" w:sz="12" w:space="0"/>
              <w:bottom w:val="single" w:color="auto" w:sz="2" w:space="0"/>
            </w:tcBorders>
            <w:shd w:val="clear" w:color="auto" w:fill="F1F1F1" w:themeFill="background1" w:themeFillShade="F2"/>
            <w:vAlign w:val="center"/>
          </w:tcPr>
          <w:p w14:paraId="59C80537">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岗位所需</w:t>
            </w:r>
          </w:p>
          <w:p w14:paraId="59A0244E">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总人数</w:t>
            </w:r>
          </w:p>
        </w:tc>
        <w:tc>
          <w:tcPr>
            <w:tcW w:w="1899" w:type="dxa"/>
            <w:tcBorders>
              <w:top w:val="single" w:color="auto" w:sz="12" w:space="0"/>
              <w:bottom w:val="single" w:color="auto" w:sz="2" w:space="0"/>
            </w:tcBorders>
            <w:shd w:val="clear" w:color="auto" w:fill="F1F1F1" w:themeFill="background1" w:themeFillShade="F2"/>
            <w:vAlign w:val="center"/>
          </w:tcPr>
          <w:p w14:paraId="0A7A67D5">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备注</w:t>
            </w:r>
          </w:p>
        </w:tc>
      </w:tr>
      <w:tr w14:paraId="4F23B3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695" w:hRule="atLeast"/>
          <w:jc w:val="center"/>
        </w:trPr>
        <w:tc>
          <w:tcPr>
            <w:tcW w:w="1254" w:type="dxa"/>
            <w:vMerge w:val="restart"/>
            <w:tcBorders>
              <w:top w:val="single" w:color="auto" w:sz="2" w:space="0"/>
            </w:tcBorders>
            <w:shd w:val="clear" w:color="auto" w:fill="auto"/>
            <w:vAlign w:val="center"/>
          </w:tcPr>
          <w:p w14:paraId="789F2A10">
            <w:pPr>
              <w:spacing w:line="320" w:lineRule="exact"/>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保安服务</w:t>
            </w:r>
          </w:p>
        </w:tc>
        <w:tc>
          <w:tcPr>
            <w:tcW w:w="1275" w:type="dxa"/>
            <w:tcBorders>
              <w:top w:val="single" w:color="auto" w:sz="2" w:space="0"/>
            </w:tcBorders>
            <w:shd w:val="clear" w:color="auto" w:fill="auto"/>
            <w:vAlign w:val="center"/>
          </w:tcPr>
          <w:p w14:paraId="05B4C65C">
            <w:pPr>
              <w:widowControl w:val="0"/>
              <w:jc w:val="left"/>
              <w:rPr>
                <w:rFonts w:hint="eastAsia" w:ascii="Calibri" w:hAnsi="Calibri" w:eastAsia="宋体" w:cstheme="minorHAnsi"/>
                <w:color w:val="auto"/>
                <w:kern w:val="24"/>
                <w:sz w:val="22"/>
                <w:szCs w:val="22"/>
                <w:lang w:val="en-US" w:eastAsia="zh-CN" w:bidi="ar-SA"/>
              </w:rPr>
            </w:pPr>
            <w:r>
              <w:rPr>
                <w:rFonts w:hint="eastAsia" w:ascii="Calibri" w:hAnsi="Calibri" w:eastAsia="宋体" w:cstheme="minorHAnsi"/>
                <w:color w:val="auto"/>
                <w:kern w:val="24"/>
                <w:sz w:val="22"/>
                <w:szCs w:val="22"/>
                <w:lang w:val="en-US" w:eastAsia="zh-CN" w:bidi="ar-SA"/>
              </w:rPr>
              <w:t>项目经理</w:t>
            </w:r>
          </w:p>
        </w:tc>
        <w:tc>
          <w:tcPr>
            <w:tcW w:w="3454" w:type="dxa"/>
            <w:tcBorders>
              <w:top w:val="single" w:color="auto" w:sz="2" w:space="0"/>
            </w:tcBorders>
            <w:shd w:val="clear" w:color="auto" w:fill="auto"/>
            <w:vAlign w:val="center"/>
          </w:tcPr>
          <w:p w14:paraId="75DB92A8">
            <w:pPr>
              <w:widowControl w:val="0"/>
              <w:jc w:val="both"/>
              <w:rPr>
                <w:rFonts w:hint="eastAsia" w:ascii="Calibri" w:hAnsi="Calibri" w:eastAsia="宋体" w:cstheme="minorHAnsi"/>
                <w:color w:val="auto"/>
                <w:kern w:val="24"/>
                <w:sz w:val="22"/>
                <w:szCs w:val="22"/>
                <w:lang w:val="en-US" w:eastAsia="zh-CN" w:bidi="ar-SA"/>
              </w:rPr>
            </w:pPr>
            <w:r>
              <w:rPr>
                <w:rFonts w:hint="eastAsia" w:ascii="Calibri" w:hAnsi="Calibri" w:eastAsia="宋体" w:cstheme="minorHAnsi"/>
                <w:color w:val="auto"/>
                <w:kern w:val="24"/>
                <w:sz w:val="22"/>
                <w:szCs w:val="22"/>
                <w:lang w:val="en-US" w:eastAsia="zh-CN" w:bidi="ar-SA"/>
              </w:rPr>
              <w:t>具有从业10年以上工作经历，高中及以上学历，20--50岁之间，持有效保安员资格证，具有管理沟通、协调等能力。</w:t>
            </w:r>
          </w:p>
        </w:tc>
        <w:tc>
          <w:tcPr>
            <w:tcW w:w="1200" w:type="dxa"/>
            <w:tcBorders>
              <w:top w:val="single" w:color="auto" w:sz="2" w:space="0"/>
            </w:tcBorders>
            <w:shd w:val="clear" w:color="auto" w:fill="auto"/>
            <w:vAlign w:val="center"/>
          </w:tcPr>
          <w:p w14:paraId="4A4B99B7">
            <w:pPr>
              <w:spacing w:line="320" w:lineRule="exact"/>
              <w:jc w:val="center"/>
              <w:rPr>
                <w:rFonts w:ascii="Calibri" w:hAnsi="Calibri" w:eastAsia="宋体" w:cstheme="minorHAnsi"/>
                <w:color w:val="auto"/>
                <w:kern w:val="24"/>
                <w:sz w:val="22"/>
                <w:szCs w:val="22"/>
              </w:rPr>
            </w:pPr>
            <w:r>
              <w:rPr>
                <w:rFonts w:hint="eastAsia" w:ascii="Calibri" w:hAnsi="Calibri" w:eastAsia="宋体" w:cstheme="minorHAnsi"/>
                <w:color w:val="auto"/>
                <w:kern w:val="24"/>
                <w:sz w:val="22"/>
                <w:szCs w:val="22"/>
              </w:rPr>
              <w:t>1人</w:t>
            </w:r>
          </w:p>
        </w:tc>
        <w:tc>
          <w:tcPr>
            <w:tcW w:w="1899" w:type="dxa"/>
            <w:tcBorders>
              <w:top w:val="single" w:color="auto" w:sz="2" w:space="0"/>
            </w:tcBorders>
            <w:shd w:val="clear" w:color="auto" w:fill="auto"/>
            <w:vAlign w:val="center"/>
          </w:tcPr>
          <w:p w14:paraId="2D2DDE28">
            <w:pPr>
              <w:spacing w:line="320" w:lineRule="exact"/>
              <w:rPr>
                <w:rFonts w:ascii="Calibri" w:hAnsi="Calibri" w:eastAsia="宋体" w:cstheme="minorHAnsi"/>
                <w:color w:val="auto"/>
                <w:kern w:val="24"/>
                <w:sz w:val="22"/>
                <w:szCs w:val="22"/>
              </w:rPr>
            </w:pPr>
          </w:p>
        </w:tc>
      </w:tr>
      <w:tr w14:paraId="5EE763C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75" w:hRule="atLeast"/>
          <w:jc w:val="center"/>
        </w:trPr>
        <w:tc>
          <w:tcPr>
            <w:tcW w:w="1254" w:type="dxa"/>
            <w:vMerge w:val="continue"/>
            <w:shd w:val="clear" w:color="auto" w:fill="auto"/>
            <w:vAlign w:val="center"/>
          </w:tcPr>
          <w:p w14:paraId="101CCCF0">
            <w:pPr>
              <w:spacing w:line="320" w:lineRule="exact"/>
              <w:jc w:val="both"/>
              <w:rPr>
                <w:rFonts w:ascii="Calibri" w:hAnsi="Calibri" w:eastAsia="宋体" w:cstheme="minorHAnsi"/>
                <w:color w:val="000000"/>
                <w:kern w:val="24"/>
                <w:sz w:val="22"/>
                <w:szCs w:val="22"/>
              </w:rPr>
            </w:pPr>
          </w:p>
        </w:tc>
        <w:tc>
          <w:tcPr>
            <w:tcW w:w="1275" w:type="dxa"/>
            <w:shd w:val="clear" w:color="auto" w:fill="auto"/>
            <w:vAlign w:val="center"/>
          </w:tcPr>
          <w:p w14:paraId="2BC7A263">
            <w:pPr>
              <w:widowControl w:val="0"/>
              <w:jc w:val="left"/>
              <w:rPr>
                <w:rFonts w:hint="eastAsia" w:ascii="Calibri" w:hAnsi="Calibri" w:eastAsia="宋体" w:cstheme="minorHAnsi"/>
                <w:color w:val="auto"/>
                <w:kern w:val="24"/>
                <w:sz w:val="22"/>
                <w:szCs w:val="22"/>
                <w:lang w:val="en-US" w:eastAsia="zh-CN" w:bidi="ar-SA"/>
              </w:rPr>
            </w:pPr>
            <w:r>
              <w:rPr>
                <w:rFonts w:hint="eastAsia" w:ascii="Calibri" w:hAnsi="Calibri" w:eastAsia="宋体" w:cstheme="minorHAnsi"/>
                <w:color w:val="auto"/>
                <w:kern w:val="24"/>
                <w:sz w:val="22"/>
                <w:szCs w:val="22"/>
                <w:lang w:val="en-US" w:eastAsia="zh-CN" w:bidi="ar-SA"/>
              </w:rPr>
              <w:t>保安队长</w:t>
            </w:r>
          </w:p>
        </w:tc>
        <w:tc>
          <w:tcPr>
            <w:tcW w:w="3454" w:type="dxa"/>
            <w:shd w:val="clear" w:color="auto" w:fill="auto"/>
            <w:vAlign w:val="center"/>
          </w:tcPr>
          <w:p w14:paraId="144477BF">
            <w:pPr>
              <w:widowControl w:val="0"/>
              <w:jc w:val="both"/>
              <w:rPr>
                <w:rFonts w:hint="eastAsia" w:ascii="Calibri" w:hAnsi="Calibri" w:eastAsia="宋体" w:cstheme="minorHAnsi"/>
                <w:color w:val="auto"/>
                <w:kern w:val="24"/>
                <w:sz w:val="22"/>
                <w:szCs w:val="22"/>
                <w:lang w:val="en-US" w:eastAsia="zh-CN" w:bidi="ar-SA"/>
              </w:rPr>
            </w:pPr>
            <w:r>
              <w:rPr>
                <w:rFonts w:hint="eastAsia" w:ascii="Calibri" w:hAnsi="Calibri" w:eastAsia="宋体" w:cstheme="minorHAnsi"/>
                <w:color w:val="auto"/>
                <w:kern w:val="24"/>
                <w:sz w:val="22"/>
                <w:szCs w:val="22"/>
                <w:lang w:val="en-US" w:eastAsia="zh-CN" w:bidi="ar-SA"/>
              </w:rPr>
              <w:t>具有10年及以上安保服务管理层经验，高中及以上学历，同时具有有效保安员资格证、退伍军人证书，20--50岁之间，熟悉地下通道安保工作流程，具备较强的组织管理能力、应急处置能力，能有效统筹协调各通道安保工作，确保安保服务质量。</w:t>
            </w:r>
          </w:p>
        </w:tc>
        <w:tc>
          <w:tcPr>
            <w:tcW w:w="1200" w:type="dxa"/>
            <w:shd w:val="clear" w:color="auto" w:fill="auto"/>
            <w:vAlign w:val="center"/>
          </w:tcPr>
          <w:p w14:paraId="45749120">
            <w:pPr>
              <w:widowControl w:val="0"/>
              <w:jc w:val="center"/>
              <w:rPr>
                <w:rFonts w:hint="eastAsia" w:ascii="Calibri" w:hAnsi="Calibri" w:eastAsia="宋体" w:cstheme="minorHAnsi"/>
                <w:color w:val="auto"/>
                <w:kern w:val="24"/>
                <w:sz w:val="22"/>
                <w:szCs w:val="22"/>
                <w:lang w:val="en-US" w:eastAsia="zh-CN" w:bidi="ar-SA"/>
              </w:rPr>
            </w:pPr>
            <w:r>
              <w:rPr>
                <w:rFonts w:hint="eastAsia" w:ascii="Calibri" w:hAnsi="Calibri" w:eastAsia="宋体" w:cstheme="minorHAnsi"/>
                <w:color w:val="auto"/>
                <w:kern w:val="24"/>
                <w:sz w:val="22"/>
                <w:szCs w:val="22"/>
                <w:lang w:val="en-US" w:eastAsia="zh-CN" w:bidi="ar-SA"/>
              </w:rPr>
              <w:t>2人</w:t>
            </w:r>
          </w:p>
        </w:tc>
        <w:tc>
          <w:tcPr>
            <w:tcW w:w="1899" w:type="dxa"/>
            <w:shd w:val="clear" w:color="auto" w:fill="auto"/>
            <w:vAlign w:val="center"/>
          </w:tcPr>
          <w:p w14:paraId="477EB5E3">
            <w:pPr>
              <w:widowControl w:val="0"/>
              <w:jc w:val="both"/>
              <w:rPr>
                <w:rFonts w:hint="default" w:ascii="Calibri" w:hAnsi="Calibri" w:eastAsia="宋体" w:cstheme="minorHAnsi"/>
                <w:color w:val="auto"/>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供应商拟派</w:t>
            </w:r>
            <w:r>
              <w:rPr>
                <w:rFonts w:hint="eastAsia" w:ascii="Calibri" w:hAnsi="Calibri" w:eastAsia="宋体" w:cstheme="minorHAnsi"/>
                <w:color w:val="auto"/>
                <w:kern w:val="24"/>
                <w:sz w:val="22"/>
                <w:szCs w:val="22"/>
                <w:lang w:val="en-US" w:eastAsia="zh-CN" w:bidi="ar-SA"/>
              </w:rPr>
              <w:t>人员为退伍军人，需提供退伍证扫描件。</w:t>
            </w:r>
          </w:p>
        </w:tc>
      </w:tr>
      <w:tr w14:paraId="5A6468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605" w:hRule="atLeast"/>
          <w:jc w:val="center"/>
        </w:trPr>
        <w:tc>
          <w:tcPr>
            <w:tcW w:w="1254" w:type="dxa"/>
            <w:vMerge w:val="continue"/>
            <w:shd w:val="clear" w:color="auto" w:fill="auto"/>
            <w:vAlign w:val="center"/>
          </w:tcPr>
          <w:p w14:paraId="1FB464EA">
            <w:pPr>
              <w:spacing w:line="320" w:lineRule="exact"/>
              <w:jc w:val="both"/>
              <w:rPr>
                <w:rFonts w:ascii="Calibri" w:hAnsi="Calibri" w:eastAsia="宋体" w:cstheme="minorHAnsi"/>
                <w:color w:val="000000"/>
                <w:kern w:val="24"/>
                <w:sz w:val="22"/>
                <w:szCs w:val="22"/>
              </w:rPr>
            </w:pPr>
          </w:p>
        </w:tc>
        <w:tc>
          <w:tcPr>
            <w:tcW w:w="1275" w:type="dxa"/>
            <w:shd w:val="clear" w:color="auto" w:fill="auto"/>
            <w:vAlign w:val="center"/>
          </w:tcPr>
          <w:p w14:paraId="0FB2F6E6">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巡逻岗</w:t>
            </w:r>
          </w:p>
        </w:tc>
        <w:tc>
          <w:tcPr>
            <w:tcW w:w="3454" w:type="dxa"/>
            <w:shd w:val="clear" w:color="auto" w:fill="auto"/>
            <w:vAlign w:val="center"/>
          </w:tcPr>
          <w:p w14:paraId="13996C7E">
            <w:pPr>
              <w:widowControl w:val="0"/>
              <w:jc w:val="both"/>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须全员持有效保安员资格证上岗，20--50岁之间，初中及以上文化程度，具备基本的安保知识和技能，能熟练使用安保设备器材，具备一定的应急处置能力，能严格按照值班巡查制度开展工作。</w:t>
            </w:r>
          </w:p>
        </w:tc>
        <w:tc>
          <w:tcPr>
            <w:tcW w:w="1200" w:type="dxa"/>
            <w:shd w:val="clear" w:color="auto" w:fill="auto"/>
            <w:vAlign w:val="center"/>
          </w:tcPr>
          <w:p w14:paraId="2B26D31C">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62人</w:t>
            </w:r>
          </w:p>
          <w:p w14:paraId="164A5C05">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（其中凤城十二路地下通道</w:t>
            </w:r>
          </w:p>
          <w:p w14:paraId="1D27C9D1">
            <w:pPr>
              <w:widowControl w:val="0"/>
              <w:jc w:val="center"/>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2人）</w:t>
            </w:r>
          </w:p>
        </w:tc>
        <w:tc>
          <w:tcPr>
            <w:tcW w:w="1899" w:type="dxa"/>
            <w:shd w:val="clear" w:color="auto" w:fill="auto"/>
            <w:vAlign w:val="center"/>
          </w:tcPr>
          <w:p w14:paraId="7967784E">
            <w:pPr>
              <w:widowControl w:val="0"/>
              <w:jc w:val="left"/>
              <w:rPr>
                <w:rFonts w:hint="eastAsia" w:ascii="Calibri" w:hAnsi="Calibri" w:eastAsia="宋体" w:cstheme="minorHAnsi"/>
                <w:color w:val="000000"/>
                <w:kern w:val="24"/>
                <w:sz w:val="22"/>
                <w:szCs w:val="22"/>
                <w:lang w:val="en-US" w:eastAsia="zh-CN" w:bidi="ar-SA"/>
              </w:rPr>
            </w:pPr>
            <w:r>
              <w:rPr>
                <w:rFonts w:hint="eastAsia" w:ascii="Calibri" w:hAnsi="Calibri" w:eastAsia="宋体" w:cstheme="minorHAnsi"/>
                <w:color w:val="000000"/>
                <w:kern w:val="24"/>
                <w:sz w:val="22"/>
                <w:szCs w:val="22"/>
                <w:lang w:val="en-US" w:eastAsia="zh-CN" w:bidi="ar-SA"/>
              </w:rPr>
              <w:t>供应商拟派安保人员中，退伍军人及警校毕业生占比23 %及以上。</w:t>
            </w:r>
          </w:p>
        </w:tc>
      </w:tr>
      <w:tr w14:paraId="1A127B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7" w:hRule="atLeast"/>
          <w:jc w:val="center"/>
        </w:trPr>
        <w:tc>
          <w:tcPr>
            <w:tcW w:w="2529" w:type="dxa"/>
            <w:gridSpan w:val="2"/>
            <w:shd w:val="clear" w:color="auto" w:fill="auto"/>
            <w:vAlign w:val="center"/>
          </w:tcPr>
          <w:p w14:paraId="737F05D2">
            <w:pPr>
              <w:widowControl w:val="0"/>
              <w:jc w:val="center"/>
              <w:rPr>
                <w:rFonts w:hint="eastAsia"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合计</w:t>
            </w:r>
          </w:p>
        </w:tc>
        <w:tc>
          <w:tcPr>
            <w:tcW w:w="6553" w:type="dxa"/>
            <w:gridSpan w:val="3"/>
            <w:shd w:val="clear" w:color="auto" w:fill="auto"/>
            <w:vAlign w:val="center"/>
          </w:tcPr>
          <w:p w14:paraId="4FCEDA23">
            <w:pPr>
              <w:widowControl w:val="0"/>
              <w:jc w:val="center"/>
              <w:rPr>
                <w:rFonts w:hint="eastAsia"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65人</w:t>
            </w:r>
          </w:p>
        </w:tc>
      </w:tr>
    </w:tbl>
    <w:p w14:paraId="2C7991D6">
      <w:pPr>
        <w:pStyle w:val="84"/>
        <w:keepNext w:val="0"/>
        <w:keepLines w:val="0"/>
        <w:pageBreakBefore w:val="0"/>
        <w:widowControl/>
        <w:kinsoku/>
        <w:wordWrap/>
        <w:overflowPunct/>
        <w:topLinePunct w:val="0"/>
        <w:autoSpaceDE/>
        <w:autoSpaceDN/>
        <w:bidi w:val="0"/>
        <w:adjustRightInd/>
        <w:snapToGrid/>
        <w:spacing w:line="240" w:lineRule="auto"/>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注：</w:t>
      </w:r>
    </w:p>
    <w:p w14:paraId="594E5BA7">
      <w:pPr>
        <w:pStyle w:val="84"/>
        <w:keepNext w:val="0"/>
        <w:keepLines w:val="0"/>
        <w:pageBreakBefore w:val="0"/>
        <w:widowControl/>
        <w:kinsoku/>
        <w:wordWrap/>
        <w:overflowPunct/>
        <w:topLinePunct w:val="0"/>
        <w:autoSpaceDE/>
        <w:autoSpaceDN/>
        <w:bidi w:val="0"/>
        <w:adjustRightInd/>
        <w:snapToGrid/>
        <w:spacing w:line="240" w:lineRule="auto"/>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（1）供应商应当按国家相关法律法规，合理确定服务人员工资标准、工作时间等。</w:t>
      </w:r>
    </w:p>
    <w:p w14:paraId="08A58E88">
      <w:pPr>
        <w:pStyle w:val="84"/>
        <w:keepNext w:val="0"/>
        <w:keepLines w:val="0"/>
        <w:pageBreakBefore w:val="0"/>
        <w:widowControl/>
        <w:kinsoku/>
        <w:wordWrap/>
        <w:overflowPunct/>
        <w:topLinePunct w:val="0"/>
        <w:autoSpaceDE/>
        <w:autoSpaceDN/>
        <w:bidi w:val="0"/>
        <w:adjustRightInd/>
        <w:snapToGrid/>
        <w:spacing w:line="240" w:lineRule="auto"/>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（2）供应商应当自行为服务人员办理必需的保险，有关人员伤亡及第三者责任险均应当考虑在报价因素中。</w:t>
      </w:r>
    </w:p>
    <w:p w14:paraId="18CA1C57">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eastAsia" w:ascii="华文仿宋" w:cs="华文仿宋" w:hAnsiTheme="minorHAnsi" w:eastAsiaTheme="minorEastAsia"/>
          <w:b/>
          <w:bCs w:val="0"/>
          <w:iCs w:val="0"/>
          <w:color w:val="FF0000"/>
          <w:kern w:val="0"/>
          <w:sz w:val="24"/>
          <w:szCs w:val="28"/>
          <w:lang w:val="en-US" w:eastAsia="zh-CN" w:bidi="ar-SA"/>
        </w:rPr>
      </w:pPr>
      <w:r>
        <w:rPr>
          <w:rFonts w:hint="eastAsia" w:ascii="华文仿宋" w:cs="华文仿宋" w:hAnsiTheme="minorHAnsi" w:eastAsiaTheme="minorEastAsia"/>
          <w:b/>
          <w:bCs w:val="0"/>
          <w:iCs w:val="0"/>
          <w:color w:val="FF0000"/>
          <w:kern w:val="0"/>
          <w:sz w:val="24"/>
          <w:szCs w:val="28"/>
          <w:lang w:val="en-US" w:eastAsia="zh-CN" w:bidi="ar-SA"/>
        </w:rPr>
        <w:t>★2、人员要求</w:t>
      </w:r>
    </w:p>
    <w:p w14:paraId="7B42DE86">
      <w:pPr>
        <w:pStyle w:val="84"/>
        <w:keepNext w:val="0"/>
        <w:keepLines w:val="0"/>
        <w:pageBreakBefore w:val="0"/>
        <w:widowControl/>
        <w:numPr>
          <w:ilvl w:val="0"/>
          <w:numId w:val="4"/>
        </w:numPr>
        <w:kinsoku/>
        <w:wordWrap/>
        <w:overflowPunct/>
        <w:topLinePunct w:val="0"/>
        <w:autoSpaceDE/>
        <w:autoSpaceDN/>
        <w:bidi w:val="0"/>
        <w:adjustRightInd/>
        <w:snapToGrid/>
        <w:spacing w:line="240" w:lineRule="auto"/>
        <w:ind w:firstLine="480"/>
        <w:textAlignment w:val="auto"/>
        <w:rPr>
          <w:rFonts w:hint="eastAsia" w:ascii="Calibri" w:hAnsi="Calibri" w:eastAsia="宋体" w:cstheme="minorHAnsi"/>
          <w:color w:val="FF0000"/>
          <w:kern w:val="24"/>
          <w:sz w:val="24"/>
          <w:szCs w:val="24"/>
          <w:lang w:val="en-US" w:eastAsia="zh-CN" w:bidi="ar-SA"/>
        </w:rPr>
      </w:pPr>
      <w:r>
        <w:rPr>
          <w:rFonts w:hint="eastAsia" w:ascii="Calibri" w:hAnsi="Calibri" w:eastAsia="宋体" w:cstheme="minorHAnsi"/>
          <w:color w:val="FF0000"/>
          <w:kern w:val="24"/>
          <w:sz w:val="24"/>
          <w:szCs w:val="24"/>
          <w:lang w:val="en-US" w:eastAsia="zh-CN" w:bidi="ar-SA"/>
        </w:rPr>
        <w:t>本项目配置安保人员不得少于65名（其中凤城十二路地下通道固定配置2名）。所有拟派本项目的安保人员，均须持有有效的保安员证。供应商需在投标文件中提供拟派人员的保安员证扫描件；或承诺中标后所有拟派人员均持有有效《保安员证》上岗［出具加盖公章的承诺函（格式自拟）］</w:t>
      </w:r>
      <w:r>
        <w:rPr>
          <w:rFonts w:hint="eastAsia" w:eastAsia="宋体" w:cstheme="minorHAnsi"/>
          <w:color w:val="FF0000"/>
          <w:kern w:val="24"/>
          <w:sz w:val="24"/>
          <w:szCs w:val="24"/>
          <w:lang w:val="en-US" w:eastAsia="zh-CN" w:bidi="ar-SA"/>
        </w:rPr>
        <w:t>。</w:t>
      </w:r>
    </w:p>
    <w:p w14:paraId="2656FA4F">
      <w:pPr>
        <w:pStyle w:val="84"/>
        <w:keepNext w:val="0"/>
        <w:keepLines w:val="0"/>
        <w:pageBreakBefore w:val="0"/>
        <w:widowControl/>
        <w:kinsoku/>
        <w:wordWrap/>
        <w:overflowPunct/>
        <w:topLinePunct w:val="0"/>
        <w:autoSpaceDE/>
        <w:autoSpaceDN/>
        <w:bidi w:val="0"/>
        <w:adjustRightInd/>
        <w:snapToGrid/>
        <w:spacing w:line="240" w:lineRule="auto"/>
        <w:ind w:firstLine="480"/>
        <w:textAlignment w:val="auto"/>
        <w:rPr>
          <w:ins w:id="2" w:author="胡新苑" w:date="2026-06-12T10:07:29Z"/>
          <w:rFonts w:hint="eastAsia" w:ascii="Calibri" w:hAnsi="Calibri" w:eastAsia="宋体" w:cstheme="minorHAnsi"/>
          <w:color w:val="FF0000"/>
          <w:kern w:val="24"/>
          <w:sz w:val="24"/>
          <w:szCs w:val="24"/>
          <w:lang w:val="en-US" w:eastAsia="zh-CN" w:bidi="ar-SA"/>
        </w:rPr>
      </w:pPr>
      <w:r>
        <w:rPr>
          <w:rFonts w:hint="eastAsia" w:ascii="Calibri" w:hAnsi="Calibri" w:eastAsia="宋体" w:cstheme="minorHAnsi"/>
          <w:color w:val="FF0000"/>
          <w:kern w:val="24"/>
          <w:sz w:val="24"/>
          <w:szCs w:val="24"/>
          <w:lang w:val="en-US" w:eastAsia="zh-CN" w:bidi="ar-SA"/>
        </w:rPr>
        <w:t>（2）所有拟派的安保人员需满足：年龄在20周</w:t>
      </w:r>
      <w:r>
        <w:rPr>
          <w:rFonts w:hint="eastAsia" w:cstheme="minorHAnsi"/>
          <w:color w:val="FF0000"/>
          <w:kern w:val="24"/>
          <w:sz w:val="24"/>
          <w:szCs w:val="24"/>
          <w:lang w:val="en-US" w:eastAsia="zh-CN" w:bidi="ar-SA"/>
        </w:rPr>
        <w:t>岁</w:t>
      </w:r>
      <w:r>
        <w:rPr>
          <w:rFonts w:hint="eastAsia" w:ascii="Calibri" w:hAnsi="Calibri" w:eastAsia="宋体" w:cstheme="minorHAnsi"/>
          <w:color w:val="FF0000"/>
          <w:kern w:val="24"/>
          <w:sz w:val="24"/>
          <w:szCs w:val="24"/>
          <w:lang w:val="en-US" w:eastAsia="zh-CN" w:bidi="ar-SA"/>
        </w:rPr>
        <w:t>至50周岁，须持有有效身份证件</w:t>
      </w:r>
      <w:r>
        <w:rPr>
          <w:rFonts w:hint="eastAsia" w:cstheme="minorHAnsi"/>
          <w:color w:val="FF0000"/>
          <w:kern w:val="24"/>
          <w:sz w:val="24"/>
          <w:szCs w:val="24"/>
          <w:lang w:val="en-US" w:eastAsia="zh-CN" w:bidi="ar-SA"/>
        </w:rPr>
        <w:t>，</w:t>
      </w:r>
      <w:r>
        <w:rPr>
          <w:rFonts w:hint="eastAsia" w:ascii="Calibri" w:hAnsi="Calibri" w:eastAsia="宋体" w:cstheme="minorHAnsi"/>
          <w:color w:val="FF0000"/>
          <w:kern w:val="24"/>
          <w:sz w:val="24"/>
          <w:szCs w:val="24"/>
          <w:lang w:val="en-US" w:eastAsia="zh-CN" w:bidi="ar-SA"/>
        </w:rPr>
        <w:t>供应商在投标文件中提供拟派人员身份证扫描件</w:t>
      </w:r>
      <w:r>
        <w:rPr>
          <w:rFonts w:hint="eastAsia" w:cstheme="minorHAnsi"/>
          <w:color w:val="FF0000"/>
          <w:kern w:val="24"/>
          <w:sz w:val="24"/>
          <w:szCs w:val="24"/>
          <w:lang w:val="en-US" w:eastAsia="zh-CN" w:bidi="ar-SA"/>
        </w:rPr>
        <w:t>。</w:t>
      </w:r>
    </w:p>
    <w:p w14:paraId="0F66AD3B">
      <w:pPr>
        <w:pStyle w:val="84"/>
        <w:keepNext w:val="0"/>
        <w:keepLines w:val="0"/>
        <w:pageBreakBefore w:val="0"/>
        <w:widowControl/>
        <w:kinsoku/>
        <w:wordWrap/>
        <w:overflowPunct/>
        <w:topLinePunct w:val="0"/>
        <w:autoSpaceDE/>
        <w:autoSpaceDN/>
        <w:bidi w:val="0"/>
        <w:adjustRightInd/>
        <w:snapToGrid/>
        <w:spacing w:line="240" w:lineRule="auto"/>
        <w:ind w:firstLine="480"/>
        <w:textAlignment w:val="auto"/>
        <w:rPr>
          <w:rFonts w:hint="eastAsia" w:ascii="Calibri" w:hAnsi="Calibri" w:eastAsia="宋体" w:cstheme="minorHAnsi"/>
          <w:color w:val="FF0000"/>
          <w:kern w:val="24"/>
          <w:sz w:val="24"/>
          <w:szCs w:val="24"/>
          <w:lang w:val="en-US" w:eastAsia="zh-CN" w:bidi="ar-SA"/>
        </w:rPr>
      </w:pPr>
      <w:r>
        <w:rPr>
          <w:rFonts w:hint="eastAsia" w:cstheme="minorHAnsi"/>
          <w:color w:val="FF0000"/>
          <w:kern w:val="24"/>
          <w:sz w:val="24"/>
          <w:szCs w:val="24"/>
          <w:lang w:val="en-US" w:eastAsia="zh-CN" w:bidi="ar-SA"/>
        </w:rPr>
        <w:t>（3）</w:t>
      </w:r>
      <w:r>
        <w:rPr>
          <w:rFonts w:hint="eastAsia" w:ascii="Calibri" w:hAnsi="Calibri" w:eastAsia="宋体" w:cstheme="minorHAnsi"/>
          <w:color w:val="FF0000"/>
          <w:kern w:val="24"/>
          <w:sz w:val="24"/>
          <w:szCs w:val="24"/>
          <w:lang w:val="en-US" w:eastAsia="zh-CN" w:bidi="ar-SA"/>
        </w:rPr>
        <w:t>所有拟派的安保人员身体健康，供应商在投标文件中</w:t>
      </w:r>
      <w:r>
        <w:rPr>
          <w:rFonts w:hint="eastAsia" w:cstheme="minorHAnsi"/>
          <w:color w:val="FF0000"/>
          <w:kern w:val="24"/>
          <w:sz w:val="24"/>
          <w:szCs w:val="24"/>
          <w:lang w:val="en-US" w:eastAsia="zh-CN" w:bidi="ar-SA"/>
        </w:rPr>
        <w:t>需</w:t>
      </w:r>
      <w:r>
        <w:rPr>
          <w:rFonts w:hint="eastAsia" w:ascii="Calibri" w:hAnsi="Calibri" w:eastAsia="宋体" w:cstheme="minorHAnsi"/>
          <w:color w:val="FF0000"/>
          <w:kern w:val="24"/>
          <w:sz w:val="24"/>
          <w:szCs w:val="24"/>
          <w:lang w:val="en-US" w:eastAsia="zh-CN" w:bidi="ar-SA"/>
        </w:rPr>
        <w:t>提供有效期内的健康证扫描件，证明健康状况符合从业要求。</w:t>
      </w:r>
    </w:p>
    <w:p w14:paraId="01A44B9B">
      <w:pPr>
        <w:pStyle w:val="13"/>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Calibri" w:hAnsi="Calibri" w:eastAsia="宋体" w:cstheme="minorHAnsi"/>
          <w:color w:val="FF0000"/>
          <w:kern w:val="24"/>
          <w:sz w:val="24"/>
          <w:szCs w:val="24"/>
          <w:lang w:val="en-US" w:eastAsia="zh-CN" w:bidi="ar-SA"/>
        </w:rPr>
      </w:pPr>
      <w:r>
        <w:rPr>
          <w:rFonts w:hint="eastAsia" w:ascii="Calibri" w:hAnsi="Calibri" w:eastAsia="宋体" w:cstheme="minorHAnsi"/>
          <w:color w:val="FF0000"/>
          <w:kern w:val="24"/>
          <w:sz w:val="24"/>
          <w:szCs w:val="24"/>
          <w:lang w:val="en-US" w:eastAsia="zh-CN" w:bidi="ar-SA"/>
        </w:rPr>
        <w:t>（4）本项目配置的巡逻岗安保人员中，持有效的消防设施操作员证（或建(构)筑物消防员资格证）四级/中级工及以上等级的人员不得少于10名，供应商需在投标文件中需提供上述人员对应证书的扫描件作为证明材料。</w:t>
      </w:r>
    </w:p>
    <w:p w14:paraId="198640DC">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eastAsia" w:ascii="华文仿宋" w:cs="华文仿宋" w:hAnsiTheme="minorHAnsi" w:eastAsiaTheme="minorEastAsia"/>
          <w:b/>
          <w:bCs w:val="0"/>
          <w:iCs w:val="0"/>
          <w:color w:val="auto"/>
          <w:kern w:val="0"/>
          <w:sz w:val="24"/>
          <w:szCs w:val="28"/>
          <w:lang w:val="en-US" w:eastAsia="zh-CN" w:bidi="ar-SA"/>
        </w:rPr>
      </w:pPr>
      <w:r>
        <w:rPr>
          <w:rFonts w:hint="eastAsia" w:ascii="华文仿宋" w:cs="华文仿宋" w:hAnsiTheme="minorHAnsi" w:eastAsiaTheme="minorEastAsia"/>
          <w:b/>
          <w:bCs w:val="0"/>
          <w:iCs w:val="0"/>
          <w:color w:val="auto"/>
          <w:kern w:val="0"/>
          <w:sz w:val="24"/>
          <w:szCs w:val="28"/>
          <w:lang w:val="en-US" w:eastAsia="zh-CN" w:bidi="ar-SA"/>
        </w:rPr>
        <w:t>（六）装备物资要求</w:t>
      </w:r>
    </w:p>
    <w:p w14:paraId="4D68ACD4">
      <w:pPr>
        <w:pStyle w:val="84"/>
        <w:keepNext w:val="0"/>
        <w:keepLines w:val="0"/>
        <w:pageBreakBefore w:val="0"/>
        <w:widowControl/>
        <w:kinsoku/>
        <w:wordWrap/>
        <w:overflowPunct/>
        <w:topLinePunct w:val="0"/>
        <w:autoSpaceDE/>
        <w:autoSpaceDN/>
        <w:bidi w:val="0"/>
        <w:adjustRightInd/>
        <w:snapToGrid/>
        <w:spacing w:line="240" w:lineRule="auto"/>
        <w:ind w:firstLine="48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供应商为本次项目配备充足的安保设备、器材，所有设备、器材须符合国家相关标准，性能良好、质量合格，能满足地下通道安保工作需求，具体要求如下:</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94"/>
        <w:gridCol w:w="3945"/>
        <w:gridCol w:w="930"/>
        <w:gridCol w:w="1020"/>
        <w:gridCol w:w="1633"/>
      </w:tblGrid>
      <w:tr w14:paraId="5D19C3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77" w:hRule="atLeast"/>
          <w:jc w:val="center"/>
        </w:trPr>
        <w:tc>
          <w:tcPr>
            <w:tcW w:w="894" w:type="dxa"/>
            <w:tcBorders>
              <w:top w:val="single" w:color="auto" w:sz="12" w:space="0"/>
              <w:bottom w:val="single" w:color="auto" w:sz="2" w:space="0"/>
            </w:tcBorders>
            <w:shd w:val="clear" w:color="auto" w:fill="F1F1F1" w:themeFill="background1" w:themeFillShade="F2"/>
            <w:vAlign w:val="center"/>
          </w:tcPr>
          <w:p w14:paraId="39632121">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序号</w:t>
            </w:r>
          </w:p>
        </w:tc>
        <w:tc>
          <w:tcPr>
            <w:tcW w:w="3945" w:type="dxa"/>
            <w:tcBorders>
              <w:top w:val="single" w:color="auto" w:sz="12" w:space="0"/>
              <w:bottom w:val="single" w:color="auto" w:sz="2" w:space="0"/>
            </w:tcBorders>
            <w:shd w:val="clear" w:color="auto" w:fill="F1F1F1" w:themeFill="background1" w:themeFillShade="F2"/>
            <w:vAlign w:val="center"/>
          </w:tcPr>
          <w:p w14:paraId="5EEFB883">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名称</w:t>
            </w:r>
          </w:p>
        </w:tc>
        <w:tc>
          <w:tcPr>
            <w:tcW w:w="930" w:type="dxa"/>
            <w:tcBorders>
              <w:top w:val="single" w:color="auto" w:sz="12" w:space="0"/>
              <w:bottom w:val="single" w:color="auto" w:sz="2" w:space="0"/>
            </w:tcBorders>
            <w:shd w:val="clear" w:color="auto" w:fill="F1F1F1" w:themeFill="background1" w:themeFillShade="F2"/>
            <w:vAlign w:val="center"/>
          </w:tcPr>
          <w:p w14:paraId="210322B5">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数量</w:t>
            </w:r>
          </w:p>
        </w:tc>
        <w:tc>
          <w:tcPr>
            <w:tcW w:w="1020" w:type="dxa"/>
            <w:tcBorders>
              <w:top w:val="single" w:color="auto" w:sz="12" w:space="0"/>
              <w:bottom w:val="single" w:color="auto" w:sz="2" w:space="0"/>
            </w:tcBorders>
            <w:shd w:val="clear" w:color="auto" w:fill="F1F1F1" w:themeFill="background1" w:themeFillShade="F2"/>
            <w:vAlign w:val="center"/>
          </w:tcPr>
          <w:p w14:paraId="2E692F70">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单位</w:t>
            </w:r>
          </w:p>
        </w:tc>
        <w:tc>
          <w:tcPr>
            <w:tcW w:w="1633" w:type="dxa"/>
            <w:tcBorders>
              <w:top w:val="single" w:color="auto" w:sz="12" w:space="0"/>
              <w:bottom w:val="single" w:color="auto" w:sz="2" w:space="0"/>
            </w:tcBorders>
            <w:shd w:val="clear" w:color="auto" w:fill="F1F1F1" w:themeFill="background1" w:themeFillShade="F2"/>
            <w:vAlign w:val="center"/>
          </w:tcPr>
          <w:p w14:paraId="7DBAE871">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备注</w:t>
            </w:r>
          </w:p>
        </w:tc>
      </w:tr>
      <w:tr w14:paraId="08CE84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17" w:hRule="atLeast"/>
          <w:jc w:val="center"/>
        </w:trPr>
        <w:tc>
          <w:tcPr>
            <w:tcW w:w="894" w:type="dxa"/>
            <w:tcBorders>
              <w:top w:val="single" w:color="auto" w:sz="2" w:space="0"/>
            </w:tcBorders>
            <w:shd w:val="clear" w:color="auto" w:fill="auto"/>
            <w:vAlign w:val="center"/>
          </w:tcPr>
          <w:p w14:paraId="44953E5B">
            <w:pPr>
              <w:spacing w:line="320" w:lineRule="exact"/>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w:t>
            </w:r>
          </w:p>
        </w:tc>
        <w:tc>
          <w:tcPr>
            <w:tcW w:w="3945" w:type="dxa"/>
            <w:tcBorders>
              <w:top w:val="single" w:color="auto" w:sz="2" w:space="0"/>
            </w:tcBorders>
            <w:shd w:val="clear" w:color="auto" w:fill="auto"/>
            <w:vAlign w:val="center"/>
          </w:tcPr>
          <w:p w14:paraId="36BD5BC5">
            <w:pPr>
              <w:spacing w:line="320" w:lineRule="exact"/>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巡逻记录仪</w:t>
            </w:r>
          </w:p>
        </w:tc>
        <w:tc>
          <w:tcPr>
            <w:tcW w:w="930" w:type="dxa"/>
            <w:tcBorders>
              <w:top w:val="single" w:color="auto" w:sz="2" w:space="0"/>
            </w:tcBorders>
            <w:shd w:val="clear" w:color="auto" w:fill="auto"/>
            <w:vAlign w:val="center"/>
          </w:tcPr>
          <w:p w14:paraId="021C06A6">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18</w:t>
            </w:r>
          </w:p>
        </w:tc>
        <w:tc>
          <w:tcPr>
            <w:tcW w:w="1020" w:type="dxa"/>
            <w:tcBorders>
              <w:top w:val="single" w:color="auto" w:sz="2" w:space="0"/>
            </w:tcBorders>
            <w:shd w:val="clear" w:color="auto" w:fill="auto"/>
            <w:vAlign w:val="center"/>
          </w:tcPr>
          <w:p w14:paraId="3116DF0A">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台</w:t>
            </w:r>
          </w:p>
        </w:tc>
        <w:tc>
          <w:tcPr>
            <w:tcW w:w="1633" w:type="dxa"/>
            <w:tcBorders>
              <w:top w:val="single" w:color="auto" w:sz="2" w:space="0"/>
            </w:tcBorders>
            <w:shd w:val="clear" w:color="auto" w:fill="auto"/>
            <w:vAlign w:val="center"/>
          </w:tcPr>
          <w:p w14:paraId="6F16493E">
            <w:pPr>
              <w:spacing w:line="320" w:lineRule="exact"/>
              <w:jc w:val="both"/>
              <w:rPr>
                <w:rFonts w:hint="eastAsia" w:ascii="Calibri" w:hAnsi="Calibri" w:eastAsia="宋体" w:cstheme="minorHAnsi"/>
                <w:color w:val="000000"/>
                <w:kern w:val="24"/>
                <w:sz w:val="22"/>
                <w:szCs w:val="22"/>
                <w:highlight w:val="none"/>
                <w:lang w:eastAsia="zh-CN"/>
              </w:rPr>
            </w:pPr>
          </w:p>
        </w:tc>
      </w:tr>
      <w:tr w14:paraId="6DBFF59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27" w:hRule="atLeast"/>
          <w:jc w:val="center"/>
        </w:trPr>
        <w:tc>
          <w:tcPr>
            <w:tcW w:w="894" w:type="dxa"/>
            <w:shd w:val="clear" w:color="auto" w:fill="auto"/>
            <w:vAlign w:val="center"/>
          </w:tcPr>
          <w:p w14:paraId="602AE70A">
            <w:pPr>
              <w:spacing w:line="320" w:lineRule="exact"/>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w:t>
            </w:r>
          </w:p>
        </w:tc>
        <w:tc>
          <w:tcPr>
            <w:tcW w:w="3945" w:type="dxa"/>
            <w:shd w:val="clear" w:color="auto" w:fill="auto"/>
            <w:vAlign w:val="center"/>
          </w:tcPr>
          <w:p w14:paraId="3CD90328">
            <w:pPr>
              <w:spacing w:line="320" w:lineRule="exact"/>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橡胶棍</w:t>
            </w:r>
          </w:p>
        </w:tc>
        <w:tc>
          <w:tcPr>
            <w:tcW w:w="930" w:type="dxa"/>
            <w:shd w:val="clear" w:color="auto" w:fill="auto"/>
            <w:vAlign w:val="center"/>
          </w:tcPr>
          <w:p w14:paraId="57ECD4B7">
            <w:pPr>
              <w:spacing w:line="320" w:lineRule="exact"/>
              <w:jc w:val="center"/>
              <w:rPr>
                <w:rFonts w:hint="default" w:ascii="Calibri" w:hAnsi="Calibri" w:eastAsia="宋体" w:cstheme="minorHAnsi"/>
                <w:color w:val="000000"/>
                <w:kern w:val="24"/>
                <w:sz w:val="22"/>
                <w:szCs w:val="22"/>
                <w:lang w:val="en-US" w:eastAsia="zh-CN"/>
              </w:rPr>
            </w:pPr>
            <w:r>
              <w:rPr>
                <w:rFonts w:hint="eastAsia" w:ascii="Calibri" w:hAnsi="Calibri" w:eastAsia="宋体" w:cstheme="minorHAnsi"/>
                <w:color w:val="000000"/>
                <w:kern w:val="24"/>
                <w:sz w:val="22"/>
                <w:szCs w:val="22"/>
                <w:lang w:val="en-US" w:eastAsia="zh-CN"/>
              </w:rPr>
              <w:t>65</w:t>
            </w:r>
          </w:p>
        </w:tc>
        <w:tc>
          <w:tcPr>
            <w:tcW w:w="1020" w:type="dxa"/>
            <w:shd w:val="clear" w:color="auto" w:fill="auto"/>
            <w:vAlign w:val="center"/>
          </w:tcPr>
          <w:p w14:paraId="171467B5">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个</w:t>
            </w:r>
          </w:p>
        </w:tc>
        <w:tc>
          <w:tcPr>
            <w:tcW w:w="1633" w:type="dxa"/>
            <w:shd w:val="clear" w:color="auto" w:fill="auto"/>
            <w:vAlign w:val="center"/>
          </w:tcPr>
          <w:p w14:paraId="0B4F7948">
            <w:pPr>
              <w:spacing w:line="320" w:lineRule="exact"/>
              <w:jc w:val="both"/>
              <w:rPr>
                <w:rFonts w:ascii="Calibri" w:hAnsi="Calibri" w:eastAsia="宋体" w:cstheme="minorHAnsi"/>
                <w:color w:val="000000"/>
                <w:kern w:val="24"/>
                <w:sz w:val="22"/>
                <w:szCs w:val="22"/>
                <w:highlight w:val="none"/>
              </w:rPr>
            </w:pPr>
          </w:p>
        </w:tc>
      </w:tr>
      <w:tr w14:paraId="7172BD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37" w:hRule="atLeast"/>
          <w:jc w:val="center"/>
        </w:trPr>
        <w:tc>
          <w:tcPr>
            <w:tcW w:w="894" w:type="dxa"/>
            <w:shd w:val="clear" w:color="auto" w:fill="auto"/>
            <w:vAlign w:val="center"/>
          </w:tcPr>
          <w:p w14:paraId="4C1E6C6D">
            <w:pPr>
              <w:spacing w:line="320" w:lineRule="exact"/>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3</w:t>
            </w:r>
          </w:p>
        </w:tc>
        <w:tc>
          <w:tcPr>
            <w:tcW w:w="3945" w:type="dxa"/>
            <w:shd w:val="clear" w:color="auto" w:fill="auto"/>
            <w:vAlign w:val="center"/>
          </w:tcPr>
          <w:p w14:paraId="7F472CCF">
            <w:pPr>
              <w:spacing w:line="320" w:lineRule="exact"/>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头盔</w:t>
            </w:r>
          </w:p>
        </w:tc>
        <w:tc>
          <w:tcPr>
            <w:tcW w:w="930" w:type="dxa"/>
            <w:shd w:val="clear" w:color="auto" w:fill="auto"/>
            <w:vAlign w:val="center"/>
          </w:tcPr>
          <w:p w14:paraId="5EF50828">
            <w:pPr>
              <w:spacing w:line="320" w:lineRule="exact"/>
              <w:jc w:val="center"/>
              <w:rPr>
                <w:rFonts w:hint="default" w:ascii="Calibri" w:hAnsi="Calibri" w:eastAsia="宋体" w:cstheme="minorHAnsi"/>
                <w:color w:val="000000"/>
                <w:kern w:val="24"/>
                <w:sz w:val="22"/>
                <w:szCs w:val="22"/>
                <w:lang w:val="en-US" w:eastAsia="zh-CN"/>
              </w:rPr>
            </w:pPr>
            <w:r>
              <w:rPr>
                <w:rFonts w:hint="eastAsia" w:ascii="Calibri" w:hAnsi="Calibri" w:eastAsia="宋体" w:cstheme="minorHAnsi"/>
                <w:color w:val="000000"/>
                <w:kern w:val="24"/>
                <w:sz w:val="22"/>
                <w:szCs w:val="22"/>
                <w:lang w:val="en-US" w:eastAsia="zh-CN"/>
              </w:rPr>
              <w:t>65</w:t>
            </w:r>
          </w:p>
        </w:tc>
        <w:tc>
          <w:tcPr>
            <w:tcW w:w="1020" w:type="dxa"/>
            <w:shd w:val="clear" w:color="auto" w:fill="auto"/>
            <w:vAlign w:val="center"/>
          </w:tcPr>
          <w:p w14:paraId="26528215">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顶</w:t>
            </w:r>
          </w:p>
        </w:tc>
        <w:tc>
          <w:tcPr>
            <w:tcW w:w="1633" w:type="dxa"/>
            <w:shd w:val="clear" w:color="auto" w:fill="auto"/>
            <w:vAlign w:val="center"/>
          </w:tcPr>
          <w:p w14:paraId="60A1DD01">
            <w:pPr>
              <w:spacing w:line="320" w:lineRule="exact"/>
              <w:jc w:val="both"/>
              <w:rPr>
                <w:rFonts w:hint="eastAsia" w:ascii="Calibri" w:hAnsi="Calibri" w:eastAsiaTheme="minorEastAsia" w:cstheme="minorHAnsi"/>
                <w:color w:val="000000"/>
                <w:kern w:val="24"/>
                <w:sz w:val="22"/>
                <w:szCs w:val="22"/>
                <w:highlight w:val="none"/>
                <w:lang w:eastAsia="zh-CN"/>
              </w:rPr>
            </w:pPr>
          </w:p>
        </w:tc>
      </w:tr>
      <w:tr w14:paraId="771A4FC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7" w:hRule="atLeast"/>
          <w:jc w:val="center"/>
        </w:trPr>
        <w:tc>
          <w:tcPr>
            <w:tcW w:w="894" w:type="dxa"/>
            <w:shd w:val="clear" w:color="auto" w:fill="auto"/>
            <w:vAlign w:val="center"/>
          </w:tcPr>
          <w:p w14:paraId="618BF6DE">
            <w:pPr>
              <w:spacing w:line="320" w:lineRule="exact"/>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4</w:t>
            </w:r>
          </w:p>
        </w:tc>
        <w:tc>
          <w:tcPr>
            <w:tcW w:w="3945" w:type="dxa"/>
            <w:shd w:val="clear" w:color="auto" w:fill="auto"/>
            <w:vAlign w:val="center"/>
          </w:tcPr>
          <w:p w14:paraId="31710821">
            <w:pPr>
              <w:spacing w:line="320" w:lineRule="exact"/>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警棍</w:t>
            </w:r>
          </w:p>
        </w:tc>
        <w:tc>
          <w:tcPr>
            <w:tcW w:w="930" w:type="dxa"/>
            <w:shd w:val="clear" w:color="auto" w:fill="auto"/>
            <w:vAlign w:val="center"/>
          </w:tcPr>
          <w:p w14:paraId="6D4B9D2D">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30</w:t>
            </w:r>
          </w:p>
        </w:tc>
        <w:tc>
          <w:tcPr>
            <w:tcW w:w="1020" w:type="dxa"/>
            <w:shd w:val="clear" w:color="auto" w:fill="auto"/>
            <w:vAlign w:val="center"/>
          </w:tcPr>
          <w:p w14:paraId="69792777">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条</w:t>
            </w:r>
          </w:p>
        </w:tc>
        <w:tc>
          <w:tcPr>
            <w:tcW w:w="1633" w:type="dxa"/>
            <w:shd w:val="clear" w:color="auto" w:fill="auto"/>
            <w:vAlign w:val="center"/>
          </w:tcPr>
          <w:p w14:paraId="24301373">
            <w:pPr>
              <w:spacing w:line="320" w:lineRule="exact"/>
              <w:jc w:val="both"/>
              <w:rPr>
                <w:rFonts w:hint="eastAsia" w:ascii="Calibri" w:hAnsi="Calibri" w:eastAsia="宋体" w:cstheme="minorHAnsi"/>
                <w:color w:val="000000"/>
                <w:kern w:val="24"/>
                <w:sz w:val="22"/>
                <w:szCs w:val="22"/>
                <w:highlight w:val="none"/>
                <w:lang w:eastAsia="zh-CN"/>
              </w:rPr>
            </w:pPr>
          </w:p>
        </w:tc>
      </w:tr>
      <w:tr w14:paraId="0C755E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37" w:hRule="atLeast"/>
          <w:jc w:val="center"/>
        </w:trPr>
        <w:tc>
          <w:tcPr>
            <w:tcW w:w="894" w:type="dxa"/>
            <w:shd w:val="clear" w:color="auto" w:fill="auto"/>
            <w:vAlign w:val="center"/>
          </w:tcPr>
          <w:p w14:paraId="6CB74F67">
            <w:pPr>
              <w:spacing w:line="320" w:lineRule="exact"/>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5</w:t>
            </w:r>
          </w:p>
        </w:tc>
        <w:tc>
          <w:tcPr>
            <w:tcW w:w="3945" w:type="dxa"/>
            <w:shd w:val="clear" w:color="auto" w:fill="auto"/>
            <w:vAlign w:val="center"/>
          </w:tcPr>
          <w:p w14:paraId="0F4D7FBC">
            <w:pPr>
              <w:spacing w:line="320" w:lineRule="exact"/>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对讲机</w:t>
            </w:r>
          </w:p>
        </w:tc>
        <w:tc>
          <w:tcPr>
            <w:tcW w:w="930" w:type="dxa"/>
            <w:shd w:val="clear" w:color="auto" w:fill="auto"/>
            <w:vAlign w:val="center"/>
          </w:tcPr>
          <w:p w14:paraId="54F04EBC">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20</w:t>
            </w:r>
          </w:p>
        </w:tc>
        <w:tc>
          <w:tcPr>
            <w:tcW w:w="1020" w:type="dxa"/>
            <w:shd w:val="clear" w:color="auto" w:fill="auto"/>
            <w:vAlign w:val="center"/>
          </w:tcPr>
          <w:p w14:paraId="11CAF15A">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台</w:t>
            </w:r>
          </w:p>
        </w:tc>
        <w:tc>
          <w:tcPr>
            <w:tcW w:w="1633" w:type="dxa"/>
            <w:shd w:val="clear" w:color="auto" w:fill="auto"/>
            <w:vAlign w:val="center"/>
          </w:tcPr>
          <w:p w14:paraId="1758ED53">
            <w:pPr>
              <w:spacing w:line="320" w:lineRule="exact"/>
              <w:jc w:val="both"/>
              <w:rPr>
                <w:rFonts w:hint="eastAsia" w:ascii="Calibri" w:hAnsi="Calibri" w:eastAsia="宋体" w:cstheme="minorHAnsi"/>
                <w:color w:val="000000"/>
                <w:kern w:val="24"/>
                <w:sz w:val="22"/>
                <w:szCs w:val="22"/>
                <w:highlight w:val="none"/>
                <w:lang w:eastAsia="zh-CN"/>
              </w:rPr>
            </w:pPr>
          </w:p>
        </w:tc>
      </w:tr>
      <w:tr w14:paraId="24E145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97" w:hRule="atLeast"/>
          <w:jc w:val="center"/>
        </w:trPr>
        <w:tc>
          <w:tcPr>
            <w:tcW w:w="894" w:type="dxa"/>
            <w:shd w:val="clear" w:color="auto" w:fill="auto"/>
            <w:vAlign w:val="center"/>
          </w:tcPr>
          <w:p w14:paraId="4CC90D80">
            <w:pPr>
              <w:spacing w:line="320" w:lineRule="exact"/>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6</w:t>
            </w:r>
          </w:p>
        </w:tc>
        <w:tc>
          <w:tcPr>
            <w:tcW w:w="3945" w:type="dxa"/>
            <w:shd w:val="clear" w:color="auto" w:fill="auto"/>
            <w:vAlign w:val="center"/>
          </w:tcPr>
          <w:p w14:paraId="5416E135">
            <w:pPr>
              <w:spacing w:line="320" w:lineRule="exact"/>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防爆装备（盾牌、钢叉、防暴棍等）</w:t>
            </w:r>
          </w:p>
        </w:tc>
        <w:tc>
          <w:tcPr>
            <w:tcW w:w="930" w:type="dxa"/>
            <w:shd w:val="clear" w:color="auto" w:fill="auto"/>
            <w:vAlign w:val="center"/>
          </w:tcPr>
          <w:p w14:paraId="381843CD">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20</w:t>
            </w:r>
          </w:p>
        </w:tc>
        <w:tc>
          <w:tcPr>
            <w:tcW w:w="1020" w:type="dxa"/>
            <w:shd w:val="clear" w:color="auto" w:fill="auto"/>
            <w:vAlign w:val="center"/>
          </w:tcPr>
          <w:p w14:paraId="304D8CB4">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套</w:t>
            </w:r>
          </w:p>
        </w:tc>
        <w:tc>
          <w:tcPr>
            <w:tcW w:w="1633" w:type="dxa"/>
            <w:shd w:val="clear" w:color="auto" w:fill="auto"/>
            <w:vAlign w:val="center"/>
          </w:tcPr>
          <w:p w14:paraId="40C38EE5">
            <w:pPr>
              <w:spacing w:line="320" w:lineRule="exact"/>
              <w:jc w:val="both"/>
              <w:rPr>
                <w:rFonts w:hint="eastAsia" w:ascii="Calibri" w:hAnsi="Calibri" w:eastAsia="宋体" w:cstheme="minorHAnsi"/>
                <w:color w:val="000000"/>
                <w:kern w:val="24"/>
                <w:sz w:val="22"/>
                <w:szCs w:val="22"/>
                <w:highlight w:val="none"/>
                <w:lang w:eastAsia="zh-CN"/>
              </w:rPr>
            </w:pPr>
          </w:p>
        </w:tc>
      </w:tr>
      <w:tr w14:paraId="1374FA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894" w:type="dxa"/>
            <w:shd w:val="clear" w:color="auto" w:fill="auto"/>
            <w:vAlign w:val="center"/>
          </w:tcPr>
          <w:p w14:paraId="15E0A032">
            <w:pPr>
              <w:spacing w:line="320" w:lineRule="exact"/>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7</w:t>
            </w:r>
          </w:p>
        </w:tc>
        <w:tc>
          <w:tcPr>
            <w:tcW w:w="3945" w:type="dxa"/>
            <w:shd w:val="clear" w:color="auto" w:fill="auto"/>
            <w:vAlign w:val="center"/>
          </w:tcPr>
          <w:p w14:paraId="5FA86E7B">
            <w:pPr>
              <w:spacing w:line="320" w:lineRule="exact"/>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强光手电</w:t>
            </w:r>
          </w:p>
        </w:tc>
        <w:tc>
          <w:tcPr>
            <w:tcW w:w="930" w:type="dxa"/>
            <w:shd w:val="clear" w:color="auto" w:fill="auto"/>
            <w:vAlign w:val="center"/>
          </w:tcPr>
          <w:p w14:paraId="017029BA">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20</w:t>
            </w:r>
          </w:p>
        </w:tc>
        <w:tc>
          <w:tcPr>
            <w:tcW w:w="1020" w:type="dxa"/>
            <w:shd w:val="clear" w:color="auto" w:fill="auto"/>
            <w:vAlign w:val="center"/>
          </w:tcPr>
          <w:p w14:paraId="313B731E">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个</w:t>
            </w:r>
          </w:p>
        </w:tc>
        <w:tc>
          <w:tcPr>
            <w:tcW w:w="1633" w:type="dxa"/>
            <w:shd w:val="clear" w:color="auto" w:fill="auto"/>
            <w:vAlign w:val="center"/>
          </w:tcPr>
          <w:p w14:paraId="3639B14B">
            <w:pPr>
              <w:spacing w:line="320" w:lineRule="exact"/>
              <w:jc w:val="both"/>
              <w:rPr>
                <w:rFonts w:hint="eastAsia" w:ascii="Calibri" w:hAnsi="Calibri" w:eastAsia="宋体" w:cstheme="minorHAnsi"/>
                <w:color w:val="000000"/>
                <w:kern w:val="24"/>
                <w:sz w:val="22"/>
                <w:szCs w:val="22"/>
                <w:highlight w:val="none"/>
                <w:lang w:eastAsia="zh-CN"/>
              </w:rPr>
            </w:pPr>
          </w:p>
        </w:tc>
      </w:tr>
      <w:tr w14:paraId="36A38E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52" w:hRule="atLeast"/>
          <w:jc w:val="center"/>
        </w:trPr>
        <w:tc>
          <w:tcPr>
            <w:tcW w:w="894" w:type="dxa"/>
            <w:shd w:val="clear" w:color="auto" w:fill="auto"/>
            <w:vAlign w:val="center"/>
          </w:tcPr>
          <w:p w14:paraId="6C034281">
            <w:pPr>
              <w:spacing w:line="320" w:lineRule="exact"/>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8</w:t>
            </w:r>
          </w:p>
        </w:tc>
        <w:tc>
          <w:tcPr>
            <w:tcW w:w="3945" w:type="dxa"/>
            <w:shd w:val="clear" w:color="auto" w:fill="auto"/>
            <w:vAlign w:val="center"/>
          </w:tcPr>
          <w:p w14:paraId="2B03684B">
            <w:pPr>
              <w:spacing w:line="320" w:lineRule="exact"/>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防割手套</w:t>
            </w:r>
          </w:p>
        </w:tc>
        <w:tc>
          <w:tcPr>
            <w:tcW w:w="930" w:type="dxa"/>
            <w:shd w:val="clear" w:color="auto" w:fill="auto"/>
            <w:vAlign w:val="center"/>
          </w:tcPr>
          <w:p w14:paraId="4B8F1988">
            <w:pPr>
              <w:spacing w:line="320" w:lineRule="exact"/>
              <w:jc w:val="center"/>
              <w:rPr>
                <w:rFonts w:hint="eastAsia" w:ascii="Calibri" w:hAnsi="Calibri" w:eastAsia="宋体" w:cstheme="minorHAnsi"/>
                <w:color w:val="000000"/>
                <w:kern w:val="24"/>
                <w:sz w:val="22"/>
                <w:szCs w:val="22"/>
              </w:rPr>
            </w:pPr>
            <w:bookmarkStart w:id="15" w:name="OLE_LINK4"/>
            <w:bookmarkStart w:id="16" w:name="OLE_LINK3"/>
            <w:r>
              <w:rPr>
                <w:rFonts w:hint="eastAsia" w:ascii="Calibri" w:hAnsi="Calibri" w:eastAsia="宋体" w:cstheme="minorHAnsi"/>
                <w:color w:val="000000"/>
                <w:kern w:val="24"/>
                <w:sz w:val="22"/>
                <w:szCs w:val="22"/>
              </w:rPr>
              <w:t>20</w:t>
            </w:r>
            <w:bookmarkEnd w:id="15"/>
            <w:bookmarkEnd w:id="16"/>
          </w:p>
        </w:tc>
        <w:tc>
          <w:tcPr>
            <w:tcW w:w="1020" w:type="dxa"/>
            <w:shd w:val="clear" w:color="auto" w:fill="auto"/>
            <w:vAlign w:val="center"/>
          </w:tcPr>
          <w:p w14:paraId="3741DD48">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双</w:t>
            </w:r>
          </w:p>
        </w:tc>
        <w:tc>
          <w:tcPr>
            <w:tcW w:w="1633" w:type="dxa"/>
            <w:shd w:val="clear" w:color="auto" w:fill="auto"/>
            <w:vAlign w:val="center"/>
          </w:tcPr>
          <w:p w14:paraId="3CF760AD">
            <w:pPr>
              <w:spacing w:line="320" w:lineRule="exact"/>
              <w:jc w:val="both"/>
              <w:rPr>
                <w:rFonts w:hint="eastAsia" w:ascii="Calibri" w:hAnsi="Calibri" w:eastAsia="宋体" w:cstheme="minorHAnsi"/>
                <w:color w:val="000000"/>
                <w:kern w:val="24"/>
                <w:sz w:val="22"/>
                <w:szCs w:val="22"/>
                <w:highlight w:val="none"/>
                <w:lang w:eastAsia="zh-CN"/>
              </w:rPr>
            </w:pPr>
          </w:p>
        </w:tc>
      </w:tr>
    </w:tbl>
    <w:p w14:paraId="4796B2A7">
      <w:pPr>
        <w:pStyle w:val="13"/>
        <w:keepLines w:val="0"/>
        <w:pageBreakBefore w:val="0"/>
        <w:widowControl/>
        <w:kinsoku/>
        <w:overflowPunct/>
        <w:topLinePunct w:val="0"/>
        <w:autoSpaceDE/>
        <w:autoSpaceDN/>
        <w:bidi w:val="0"/>
        <w:adjustRightInd/>
        <w:snapToGrid/>
        <w:spacing w:line="240" w:lineRule="auto"/>
        <w:textAlignment w:val="auto"/>
        <w:rPr>
          <w:rFonts w:hint="eastAsia" w:ascii="Calibri" w:hAnsi="Calibri" w:eastAsia="宋体" w:cstheme="minorHAnsi"/>
          <w:color w:val="000000"/>
          <w:kern w:val="24"/>
          <w:sz w:val="24"/>
          <w:szCs w:val="24"/>
          <w:lang w:val="en-US" w:eastAsia="zh-CN" w:bidi="ar-SA"/>
        </w:rPr>
      </w:pPr>
    </w:p>
    <w:p w14:paraId="16C9285F">
      <w:pPr>
        <w:pStyle w:val="13"/>
        <w:keepLines w:val="0"/>
        <w:pageBreakBefore w:val="0"/>
        <w:widowControl/>
        <w:kinsoku/>
        <w:overflowPunct/>
        <w:topLinePunct w:val="0"/>
        <w:autoSpaceDE/>
        <w:autoSpaceDN/>
        <w:bidi w:val="0"/>
        <w:adjustRightInd/>
        <w:snapToGrid/>
        <w:spacing w:line="240" w:lineRule="auto"/>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供应商须负责所有设备、器材的购置、安装、维护及更换，确保设备、器材始终处于正常使用状态，定期进行检查、保养，及时更换损坏设备，相关费用包含在合同总价内，采购人不额外支付。</w:t>
      </w:r>
    </w:p>
    <w:p w14:paraId="1A48BE53">
      <w:pPr>
        <w:pStyle w:val="3"/>
        <w:keepLines w:val="0"/>
        <w:pageBreakBefore w:val="0"/>
        <w:widowControl/>
        <w:kinsoku/>
        <w:overflowPunct/>
        <w:topLinePunct w:val="0"/>
        <w:autoSpaceDE/>
        <w:autoSpaceDN/>
        <w:bidi w:val="0"/>
        <w:adjustRightInd/>
        <w:snapToGrid/>
        <w:spacing w:line="240" w:lineRule="auto"/>
        <w:jc w:val="both"/>
        <w:textAlignment w:val="auto"/>
      </w:pPr>
      <w:r>
        <w:rPr>
          <w:rFonts w:hint="eastAsia"/>
        </w:rPr>
        <w:t>四、商务要求</w:t>
      </w:r>
    </w:p>
    <w:p w14:paraId="456FF80C">
      <w:pPr>
        <w:keepLines w:val="0"/>
        <w:pageBreakBefore w:val="0"/>
        <w:widowControl/>
        <w:kinsoku/>
        <w:overflowPunct/>
        <w:topLinePunct w:val="0"/>
        <w:autoSpaceDE/>
        <w:autoSpaceDN/>
        <w:bidi w:val="0"/>
        <w:adjustRightInd/>
        <w:snapToGrid/>
        <w:spacing w:line="240" w:lineRule="auto"/>
        <w:ind w:firstLine="240" w:firstLineChars="100"/>
        <w:jc w:val="both"/>
        <w:textAlignment w:val="auto"/>
        <w:rPr>
          <w:rFonts w:hint="eastAsia" w:ascii="华文仿宋" w:cs="华文仿宋" w:hAnsiTheme="minorHAnsi" w:eastAsiaTheme="minorEastAsia"/>
          <w:b/>
          <w:bCs w:val="0"/>
          <w:iCs w:val="0"/>
          <w:color w:val="auto"/>
          <w:kern w:val="0"/>
          <w:sz w:val="24"/>
          <w:szCs w:val="28"/>
          <w:lang w:val="en-US" w:eastAsia="zh-CN" w:bidi="ar-SA"/>
        </w:rPr>
      </w:pPr>
      <w:r>
        <w:rPr>
          <w:rFonts w:hint="eastAsia" w:ascii="华文仿宋" w:cs="华文仿宋" w:hAnsiTheme="minorHAnsi" w:eastAsiaTheme="minorEastAsia"/>
          <w:b/>
          <w:bCs w:val="0"/>
          <w:iCs w:val="0"/>
          <w:color w:val="auto"/>
          <w:kern w:val="0"/>
          <w:sz w:val="24"/>
          <w:szCs w:val="28"/>
          <w:lang w:val="en-US" w:eastAsia="zh-CN" w:bidi="ar-SA"/>
        </w:rPr>
        <w:t>（一）服务期限</w:t>
      </w:r>
    </w:p>
    <w:p w14:paraId="46FC8FBF">
      <w:pPr>
        <w:widowControl w:val="0"/>
        <w:topLinePunct/>
        <w:ind w:firstLine="480" w:firstLineChars="200"/>
        <w:jc w:val="both"/>
        <w:rPr>
          <w:rFonts w:hint="eastAsia" w:ascii="Calibri" w:hAnsi="Calibri" w:eastAsia="宋体" w:cstheme="minorHAnsi"/>
          <w:color w:val="000000"/>
          <w:kern w:val="24"/>
          <w:sz w:val="24"/>
          <w:szCs w:val="24"/>
          <w:lang w:val="en-US" w:eastAsia="zh-CN" w:bidi="ar-SA"/>
        </w:rPr>
      </w:pPr>
      <w:r>
        <w:rPr>
          <w:rFonts w:hint="eastAsia"/>
          <w:lang w:val="en-US" w:eastAsia="zh-CN"/>
        </w:rPr>
        <w:t>1年，</w:t>
      </w:r>
      <w:r>
        <w:rPr>
          <w:rFonts w:hint="eastAsia"/>
          <w:highlight w:val="none"/>
        </w:rPr>
        <w:t>以合同签订时约定的起止时间为准。</w:t>
      </w:r>
    </w:p>
    <w:p w14:paraId="6535F5DA">
      <w:pPr>
        <w:keepLines w:val="0"/>
        <w:pageBreakBefore w:val="0"/>
        <w:widowControl/>
        <w:kinsoku/>
        <w:overflowPunct/>
        <w:topLinePunct w:val="0"/>
        <w:autoSpaceDE/>
        <w:autoSpaceDN/>
        <w:bidi w:val="0"/>
        <w:adjustRightInd/>
        <w:snapToGrid/>
        <w:spacing w:line="240" w:lineRule="auto"/>
        <w:ind w:firstLine="240" w:firstLineChars="100"/>
        <w:jc w:val="both"/>
        <w:textAlignment w:val="auto"/>
        <w:rPr>
          <w:rFonts w:hint="eastAsia" w:ascii="华文仿宋" w:cs="华文仿宋" w:hAnsiTheme="minorHAnsi" w:eastAsiaTheme="minorEastAsia"/>
          <w:b/>
          <w:bCs w:val="0"/>
          <w:iCs w:val="0"/>
          <w:color w:val="auto"/>
          <w:kern w:val="0"/>
          <w:sz w:val="24"/>
          <w:szCs w:val="28"/>
          <w:lang w:val="en-US" w:eastAsia="zh-CN" w:bidi="ar-SA"/>
        </w:rPr>
      </w:pPr>
      <w:r>
        <w:rPr>
          <w:rFonts w:hint="eastAsia" w:ascii="华文仿宋" w:cs="华文仿宋" w:hAnsiTheme="minorHAnsi" w:eastAsiaTheme="minorEastAsia"/>
          <w:b/>
          <w:bCs w:val="0"/>
          <w:iCs w:val="0"/>
          <w:color w:val="auto"/>
          <w:kern w:val="0"/>
          <w:sz w:val="24"/>
          <w:szCs w:val="28"/>
          <w:lang w:val="en-US" w:eastAsia="zh-CN" w:bidi="ar-SA"/>
        </w:rPr>
        <w:t>（二）服务费用</w:t>
      </w:r>
    </w:p>
    <w:p w14:paraId="6C655B53">
      <w:pPr>
        <w:keepLines w:val="0"/>
        <w:pageBreakBefore w:val="0"/>
        <w:widowControl/>
        <w:kinsoku/>
        <w:wordWrap/>
        <w:overflowPunct/>
        <w:topLinePunct w:val="0"/>
        <w:autoSpaceDE/>
        <w:autoSpaceDN/>
        <w:bidi w:val="0"/>
        <w:adjustRightInd/>
        <w:snapToGrid/>
        <w:spacing w:line="240" w:lineRule="auto"/>
        <w:jc w:val="both"/>
        <w:textAlignment w:val="auto"/>
        <w:rPr>
          <w:rFonts w:hint="eastAsia" w:ascii="Calibri" w:hAnsi="Calibri" w:eastAsia="宋体" w:cstheme="minorHAnsi"/>
          <w:color w:val="000000"/>
          <w:kern w:val="24"/>
          <w:sz w:val="24"/>
          <w:szCs w:val="24"/>
          <w:lang w:val="en-US" w:eastAsia="zh-CN" w:bidi="ar-SA"/>
        </w:rPr>
      </w:pPr>
      <w:r>
        <w:rPr>
          <w:rFonts w:hint="eastAsia" w:ascii="华文仿宋" w:cs="华文仿宋"/>
          <w:b/>
          <w:szCs w:val="28"/>
        </w:rPr>
        <w:t xml:space="preserve">   </w:t>
      </w:r>
      <w:r>
        <w:rPr>
          <w:rFonts w:hint="eastAsia" w:ascii="华文仿宋" w:cs="华文仿宋"/>
          <w:b/>
          <w:szCs w:val="28"/>
          <w:lang w:val="en-US" w:eastAsia="zh-CN"/>
        </w:rPr>
        <w:t xml:space="preserve"> </w:t>
      </w:r>
      <w:r>
        <w:rPr>
          <w:rFonts w:hint="eastAsia" w:ascii="Calibri" w:hAnsi="Calibri" w:eastAsia="宋体" w:cstheme="minorHAnsi"/>
          <w:color w:val="000000"/>
          <w:kern w:val="24"/>
          <w:sz w:val="24"/>
          <w:szCs w:val="24"/>
          <w:lang w:val="en-US" w:eastAsia="zh-CN" w:bidi="ar-SA"/>
        </w:rPr>
        <w:t>1、人员的薪酬，服装，培训，设备器材购置及维护，公司运营管理等所有与本项目相关的费用。</w:t>
      </w:r>
    </w:p>
    <w:p w14:paraId="47DE328C">
      <w:pPr>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2、本项目服务人员工资不得低于西安市最低工资标准。</w:t>
      </w:r>
    </w:p>
    <w:p w14:paraId="3018E441">
      <w:pPr>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3、合同期内，中标供应商违反劳动法或其他相关法律法规造成恶劣影响，或未按时足额发放员工资影响恶劣的，采购人有权终止合同，经济损失和法律责任由中标供应商承担。</w:t>
      </w:r>
    </w:p>
    <w:p w14:paraId="2E5B15ED">
      <w:pPr>
        <w:pStyle w:val="3"/>
        <w:keepLines w:val="0"/>
        <w:pageBreakBefore w:val="0"/>
        <w:widowControl/>
        <w:kinsoku/>
        <w:wordWrap/>
        <w:overflowPunct/>
        <w:topLinePunct w:val="0"/>
        <w:autoSpaceDE/>
        <w:autoSpaceDN/>
        <w:bidi w:val="0"/>
        <w:adjustRightInd/>
        <w:snapToGrid/>
        <w:spacing w:line="240" w:lineRule="auto"/>
        <w:jc w:val="both"/>
        <w:textAlignment w:val="auto"/>
      </w:pPr>
      <w:r>
        <w:rPr>
          <w:rFonts w:hint="eastAsia"/>
        </w:rPr>
        <w:t xml:space="preserve"> 五、考核办法</w:t>
      </w:r>
    </w:p>
    <w:p w14:paraId="02C90280">
      <w:pPr>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eastAsia" w:ascii="Calibri" w:hAnsi="Calibri" w:eastAsia="宋体" w:cstheme="minorHAnsi"/>
          <w:color w:val="000000"/>
          <w:kern w:val="24"/>
          <w:sz w:val="24"/>
          <w:szCs w:val="24"/>
          <w:lang w:val="en-US" w:eastAsia="zh-CN" w:bidi="ar-SA"/>
        </w:rPr>
      </w:pPr>
      <w:bookmarkStart w:id="17" w:name="_Toc211437469"/>
      <w:r>
        <w:rPr>
          <w:rFonts w:hint="eastAsia" w:ascii="Calibri" w:hAnsi="Calibri" w:eastAsia="宋体" w:cstheme="minorHAnsi"/>
          <w:color w:val="000000"/>
          <w:kern w:val="24"/>
          <w:sz w:val="24"/>
          <w:szCs w:val="24"/>
          <w:lang w:val="en-US" w:eastAsia="zh-CN" w:bidi="ar-SA"/>
        </w:rPr>
        <w:t>第一条 采购人作为服务的直接受益人，有权监督成交单位的工作情况，并完成成交单位的服务质量评价。日常反映的投诉、意见和建议，均作为评价成交单位的参考依据。</w:t>
      </w:r>
    </w:p>
    <w:p w14:paraId="5E6517AC">
      <w:pPr>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第二条 采购人根据成交单位提供的服务，对成交单位服务情况进行客观公正的评价。</w:t>
      </w:r>
    </w:p>
    <w:p w14:paraId="11697B1B">
      <w:pPr>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第三条 检查与考核由采购人采取例行检查、日常监查以及成交单位自查相结合的检查与考核方式。</w:t>
      </w:r>
    </w:p>
    <w:p w14:paraId="5077103C">
      <w:pPr>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第四条 处罚方式</w:t>
      </w:r>
    </w:p>
    <w:p w14:paraId="04741C02">
      <w:pPr>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（1）监管人员对日常检查的问题项按考核细则直接开出处罚单，“一事一罚”，及时纠偏，在费用结算时单独扣减。</w:t>
      </w:r>
    </w:p>
    <w:p w14:paraId="214AB749">
      <w:pPr>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（2）同类服务问题进行扣分或扣款两次以上的情况；服务项目被判定为“一般不合格”（含）以上的情况下达整改通知书，责成限期整改。</w:t>
      </w:r>
    </w:p>
    <w:p w14:paraId="5C82E78A">
      <w:pPr>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（3）具体考核内容及处罚标准。</w:t>
      </w:r>
    </w:p>
    <w:p w14:paraId="6ADB77C7">
      <w:pPr>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附件：1、《考核内容及处罚标准》</w:t>
      </w:r>
    </w:p>
    <w:p w14:paraId="3F0D9677">
      <w:pPr>
        <w:spacing w:line="320" w:lineRule="exact"/>
        <w:ind w:firstLine="240" w:firstLineChars="100"/>
        <w:jc w:val="both"/>
        <w:rPr>
          <w:rFonts w:hint="eastAsia" w:ascii="Calibri" w:hAnsi="Calibri" w:eastAsia="宋体" w:cstheme="minorHAnsi"/>
          <w:b/>
          <w:bCs/>
          <w:color w:val="000000"/>
          <w:kern w:val="24"/>
        </w:rPr>
      </w:pPr>
    </w:p>
    <w:p w14:paraId="729CCEBA">
      <w:pPr>
        <w:spacing w:line="320" w:lineRule="exact"/>
        <w:ind w:firstLine="240" w:firstLineChars="100"/>
        <w:jc w:val="both"/>
        <w:rPr>
          <w:rFonts w:hint="eastAsia" w:ascii="Calibri" w:hAnsi="Calibri" w:eastAsia="宋体" w:cstheme="minorHAnsi"/>
          <w:b/>
          <w:bCs/>
          <w:color w:val="000000"/>
          <w:kern w:val="24"/>
        </w:rPr>
      </w:pPr>
    </w:p>
    <w:p w14:paraId="7C6A8B29">
      <w:pPr>
        <w:spacing w:line="320" w:lineRule="exact"/>
        <w:ind w:firstLine="240" w:firstLineChars="100"/>
        <w:jc w:val="both"/>
        <w:rPr>
          <w:rFonts w:hint="eastAsia" w:ascii="Calibri" w:hAnsi="Calibri" w:eastAsia="宋体" w:cstheme="minorHAnsi"/>
          <w:b/>
          <w:bCs/>
          <w:color w:val="000000"/>
          <w:kern w:val="24"/>
        </w:rPr>
      </w:pPr>
    </w:p>
    <w:p w14:paraId="5731DCDC">
      <w:pPr>
        <w:spacing w:line="320" w:lineRule="exact"/>
        <w:ind w:firstLine="240" w:firstLineChars="100"/>
        <w:jc w:val="both"/>
        <w:rPr>
          <w:rFonts w:hint="eastAsia" w:ascii="Calibri" w:hAnsi="Calibri" w:eastAsia="宋体" w:cstheme="minorHAnsi"/>
          <w:b/>
          <w:bCs/>
          <w:color w:val="000000"/>
          <w:kern w:val="24"/>
        </w:rPr>
      </w:pPr>
    </w:p>
    <w:p w14:paraId="0044A771">
      <w:pPr>
        <w:spacing w:line="320" w:lineRule="exact"/>
        <w:ind w:firstLine="240" w:firstLineChars="100"/>
        <w:jc w:val="both"/>
        <w:rPr>
          <w:rFonts w:hint="eastAsia" w:ascii="Calibri" w:hAnsi="Calibri" w:eastAsia="宋体" w:cstheme="minorHAnsi"/>
          <w:b/>
          <w:bCs/>
          <w:color w:val="000000"/>
          <w:kern w:val="24"/>
        </w:rPr>
      </w:pPr>
    </w:p>
    <w:p w14:paraId="28BD6825">
      <w:pPr>
        <w:spacing w:line="320" w:lineRule="exact"/>
        <w:ind w:firstLine="240" w:firstLineChars="100"/>
        <w:jc w:val="both"/>
        <w:rPr>
          <w:rFonts w:hint="eastAsia" w:ascii="Calibri" w:hAnsi="Calibri" w:eastAsia="宋体" w:cstheme="minorHAnsi"/>
          <w:b/>
          <w:bCs/>
          <w:color w:val="000000"/>
          <w:kern w:val="24"/>
        </w:rPr>
      </w:pPr>
    </w:p>
    <w:p w14:paraId="024BD7BD">
      <w:pPr>
        <w:spacing w:line="320" w:lineRule="exact"/>
        <w:ind w:firstLine="240" w:firstLineChars="100"/>
        <w:jc w:val="both"/>
        <w:rPr>
          <w:rFonts w:hint="eastAsia" w:ascii="Calibri" w:hAnsi="Calibri" w:eastAsia="宋体" w:cstheme="minorHAnsi"/>
          <w:b/>
          <w:bCs/>
          <w:color w:val="000000"/>
          <w:kern w:val="24"/>
        </w:rPr>
      </w:pPr>
    </w:p>
    <w:p w14:paraId="378437BE">
      <w:pPr>
        <w:spacing w:line="320" w:lineRule="exact"/>
        <w:ind w:firstLine="240" w:firstLineChars="100"/>
        <w:jc w:val="both"/>
        <w:rPr>
          <w:rFonts w:hint="eastAsia" w:ascii="Calibri" w:hAnsi="Calibri" w:eastAsia="宋体" w:cstheme="minorHAnsi"/>
          <w:b/>
          <w:bCs/>
          <w:color w:val="000000"/>
          <w:kern w:val="24"/>
        </w:rPr>
      </w:pPr>
    </w:p>
    <w:p w14:paraId="24C841CA">
      <w:pPr>
        <w:spacing w:line="320" w:lineRule="exact"/>
        <w:ind w:firstLine="240" w:firstLineChars="100"/>
        <w:jc w:val="both"/>
        <w:rPr>
          <w:rFonts w:hint="eastAsia" w:ascii="Calibri" w:hAnsi="Calibri" w:eastAsia="宋体" w:cstheme="minorHAnsi"/>
          <w:b/>
          <w:bCs/>
          <w:color w:val="000000"/>
          <w:kern w:val="24"/>
        </w:rPr>
      </w:pPr>
    </w:p>
    <w:p w14:paraId="029A6A4D">
      <w:pPr>
        <w:spacing w:line="320" w:lineRule="exact"/>
        <w:ind w:firstLine="240" w:firstLineChars="100"/>
        <w:jc w:val="both"/>
        <w:rPr>
          <w:rFonts w:hint="eastAsia" w:ascii="Calibri" w:hAnsi="Calibri" w:eastAsia="宋体" w:cstheme="minorHAnsi"/>
          <w:b/>
          <w:bCs/>
          <w:color w:val="000000"/>
          <w:kern w:val="24"/>
        </w:rPr>
      </w:pPr>
    </w:p>
    <w:p w14:paraId="2B8E2431">
      <w:pPr>
        <w:spacing w:line="320" w:lineRule="exact"/>
        <w:ind w:firstLine="240" w:firstLineChars="100"/>
        <w:jc w:val="both"/>
        <w:rPr>
          <w:rFonts w:hint="eastAsia" w:ascii="Calibri" w:hAnsi="Calibri" w:eastAsia="宋体" w:cstheme="minorHAnsi"/>
          <w:b/>
          <w:bCs/>
          <w:color w:val="000000"/>
          <w:kern w:val="24"/>
        </w:rPr>
      </w:pPr>
    </w:p>
    <w:p w14:paraId="62BEB9F6">
      <w:pPr>
        <w:spacing w:line="320" w:lineRule="exact"/>
        <w:ind w:firstLine="240" w:firstLineChars="100"/>
        <w:jc w:val="both"/>
        <w:rPr>
          <w:rFonts w:hint="eastAsia" w:ascii="Calibri" w:hAnsi="Calibri" w:eastAsia="宋体" w:cstheme="minorHAnsi"/>
          <w:b/>
          <w:bCs/>
          <w:color w:val="000000"/>
          <w:kern w:val="24"/>
        </w:rPr>
      </w:pPr>
    </w:p>
    <w:p w14:paraId="0D3CEFC6">
      <w:pPr>
        <w:spacing w:line="320" w:lineRule="exact"/>
        <w:ind w:firstLine="240" w:firstLineChars="100"/>
        <w:jc w:val="both"/>
        <w:rPr>
          <w:rFonts w:hint="eastAsia" w:ascii="Calibri" w:hAnsi="Calibri" w:eastAsia="宋体" w:cstheme="minorHAnsi"/>
          <w:b/>
          <w:bCs/>
          <w:color w:val="000000"/>
          <w:kern w:val="24"/>
        </w:rPr>
      </w:pPr>
    </w:p>
    <w:p w14:paraId="65E85C20">
      <w:pPr>
        <w:spacing w:line="320" w:lineRule="exact"/>
        <w:ind w:firstLine="240" w:firstLineChars="100"/>
        <w:jc w:val="both"/>
        <w:rPr>
          <w:rFonts w:hint="eastAsia" w:ascii="Calibri" w:hAnsi="Calibri" w:eastAsia="宋体" w:cstheme="minorHAnsi"/>
          <w:b/>
          <w:bCs/>
          <w:color w:val="000000"/>
          <w:kern w:val="24"/>
        </w:rPr>
      </w:pPr>
    </w:p>
    <w:p w14:paraId="066537B8">
      <w:pPr>
        <w:spacing w:line="320" w:lineRule="exact"/>
        <w:ind w:firstLine="240" w:firstLineChars="100"/>
        <w:jc w:val="both"/>
        <w:rPr>
          <w:rFonts w:ascii="Calibri" w:hAnsi="Calibri" w:eastAsia="宋体" w:cstheme="minorHAnsi"/>
          <w:color w:val="000000"/>
          <w:kern w:val="24"/>
          <w:sz w:val="22"/>
          <w:szCs w:val="22"/>
        </w:rPr>
      </w:pPr>
      <w:r>
        <w:rPr>
          <w:rFonts w:hint="eastAsia" w:ascii="Calibri" w:hAnsi="Calibri" w:eastAsia="宋体" w:cstheme="minorHAnsi"/>
          <w:b/>
          <w:bCs/>
          <w:color w:val="000000"/>
          <w:kern w:val="24"/>
        </w:rPr>
        <w:t xml:space="preserve">附件： </w:t>
      </w:r>
      <w:r>
        <w:rPr>
          <w:rFonts w:hint="eastAsia" w:ascii="Calibri" w:hAnsi="Calibri" w:eastAsia="宋体" w:cstheme="minorHAnsi"/>
          <w:color w:val="000000"/>
          <w:kern w:val="24"/>
        </w:rPr>
        <w:t xml:space="preserve">                  </w:t>
      </w:r>
      <w:r>
        <w:rPr>
          <w:rFonts w:hint="eastAsia" w:ascii="Calibri" w:hAnsi="Calibri" w:eastAsia="宋体" w:cstheme="minorHAnsi"/>
          <w:b/>
          <w:bCs/>
          <w:color w:val="000000"/>
          <w:kern w:val="24"/>
        </w:rPr>
        <w:t xml:space="preserve"> 考核内容及处罚标准</w:t>
      </w:r>
    </w:p>
    <w:tbl>
      <w:tblPr>
        <w:tblStyle w:val="26"/>
        <w:tblpPr w:leftFromText="180" w:rightFromText="180" w:vertAnchor="text" w:horzAnchor="page" w:tblpX="1605" w:tblpY="129"/>
        <w:tblOverlap w:val="never"/>
        <w:tblW w:w="9187"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12"/>
        <w:gridCol w:w="5867"/>
        <w:gridCol w:w="1634"/>
        <w:gridCol w:w="774"/>
      </w:tblGrid>
      <w:tr w14:paraId="4C9847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00" w:hRule="atLeast"/>
        </w:trPr>
        <w:tc>
          <w:tcPr>
            <w:tcW w:w="912" w:type="dxa"/>
            <w:tcBorders>
              <w:top w:val="single" w:color="auto" w:sz="12" w:space="0"/>
              <w:bottom w:val="single" w:color="auto" w:sz="2" w:space="0"/>
            </w:tcBorders>
            <w:shd w:val="clear" w:color="auto" w:fill="F1F1F1" w:themeFill="background1" w:themeFillShade="F2"/>
            <w:vAlign w:val="center"/>
          </w:tcPr>
          <w:p w14:paraId="3DF21EF5">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序号</w:t>
            </w:r>
          </w:p>
        </w:tc>
        <w:tc>
          <w:tcPr>
            <w:tcW w:w="5867" w:type="dxa"/>
            <w:tcBorders>
              <w:top w:val="single" w:color="auto" w:sz="12" w:space="0"/>
              <w:bottom w:val="single" w:color="auto" w:sz="2" w:space="0"/>
            </w:tcBorders>
            <w:shd w:val="clear" w:color="auto" w:fill="F1F1F1" w:themeFill="background1" w:themeFillShade="F2"/>
            <w:vAlign w:val="center"/>
          </w:tcPr>
          <w:p w14:paraId="5B241012">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考核检查内容</w:t>
            </w:r>
          </w:p>
        </w:tc>
        <w:tc>
          <w:tcPr>
            <w:tcW w:w="1634" w:type="dxa"/>
            <w:tcBorders>
              <w:top w:val="single" w:color="auto" w:sz="12" w:space="0"/>
              <w:bottom w:val="single" w:color="auto" w:sz="2" w:space="0"/>
            </w:tcBorders>
            <w:shd w:val="clear" w:color="auto" w:fill="F1F1F1" w:themeFill="background1" w:themeFillShade="F2"/>
            <w:vAlign w:val="center"/>
          </w:tcPr>
          <w:p w14:paraId="2B1F92EA">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外包服务单位扣款额度</w:t>
            </w:r>
          </w:p>
        </w:tc>
        <w:tc>
          <w:tcPr>
            <w:tcW w:w="774" w:type="dxa"/>
            <w:tcBorders>
              <w:top w:val="single" w:color="auto" w:sz="12" w:space="0"/>
              <w:bottom w:val="single" w:color="auto" w:sz="2" w:space="0"/>
            </w:tcBorders>
            <w:shd w:val="clear" w:color="auto" w:fill="F1F1F1" w:themeFill="background1" w:themeFillShade="F2"/>
            <w:vAlign w:val="center"/>
          </w:tcPr>
          <w:p w14:paraId="6B294B29">
            <w:pPr>
              <w:spacing w:line="320" w:lineRule="exact"/>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备注</w:t>
            </w:r>
          </w:p>
        </w:tc>
      </w:tr>
      <w:tr w14:paraId="255A72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19" w:hRule="atLeast"/>
        </w:trPr>
        <w:tc>
          <w:tcPr>
            <w:tcW w:w="912" w:type="dxa"/>
            <w:tcBorders>
              <w:top w:val="single" w:color="auto" w:sz="2" w:space="0"/>
            </w:tcBorders>
            <w:shd w:val="clear" w:color="auto" w:fill="auto"/>
            <w:vAlign w:val="center"/>
          </w:tcPr>
          <w:p w14:paraId="71CD9D6A">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w:t>
            </w:r>
          </w:p>
        </w:tc>
        <w:tc>
          <w:tcPr>
            <w:tcW w:w="5867" w:type="dxa"/>
            <w:tcBorders>
              <w:top w:val="single" w:color="auto" w:sz="2" w:space="0"/>
            </w:tcBorders>
            <w:shd w:val="clear" w:color="auto" w:fill="auto"/>
            <w:vAlign w:val="center"/>
          </w:tcPr>
          <w:p w14:paraId="2A60D4E0">
            <w:pPr>
              <w:spacing w:line="320" w:lineRule="exact"/>
              <w:ind w:firstLine="440" w:firstLineChars="200"/>
              <w:jc w:val="left"/>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服务区域内失火、失盗事件，由供应商承担经济损失，并承担年费用总额的5%违约金。</w:t>
            </w:r>
          </w:p>
        </w:tc>
        <w:tc>
          <w:tcPr>
            <w:tcW w:w="1634" w:type="dxa"/>
            <w:tcBorders>
              <w:top w:val="single" w:color="auto" w:sz="2" w:space="0"/>
            </w:tcBorders>
            <w:shd w:val="clear" w:color="auto" w:fill="auto"/>
            <w:vAlign w:val="center"/>
          </w:tcPr>
          <w:p w14:paraId="6E4FF7BA">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根据合同约定费用计算</w:t>
            </w:r>
          </w:p>
        </w:tc>
        <w:tc>
          <w:tcPr>
            <w:tcW w:w="774" w:type="dxa"/>
            <w:tcBorders>
              <w:top w:val="single" w:color="auto" w:sz="2" w:space="0"/>
            </w:tcBorders>
            <w:shd w:val="clear" w:color="auto" w:fill="auto"/>
            <w:vAlign w:val="center"/>
          </w:tcPr>
          <w:p w14:paraId="48DD3036">
            <w:pPr>
              <w:spacing w:line="320" w:lineRule="exact"/>
              <w:jc w:val="both"/>
              <w:rPr>
                <w:rFonts w:ascii="Calibri" w:hAnsi="Calibri" w:eastAsia="宋体" w:cstheme="minorHAnsi"/>
                <w:color w:val="000000"/>
                <w:kern w:val="24"/>
                <w:sz w:val="22"/>
                <w:szCs w:val="22"/>
              </w:rPr>
            </w:pPr>
          </w:p>
        </w:tc>
      </w:tr>
      <w:tr w14:paraId="152C21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26" w:hRule="atLeast"/>
        </w:trPr>
        <w:tc>
          <w:tcPr>
            <w:tcW w:w="912" w:type="dxa"/>
            <w:shd w:val="clear" w:color="auto" w:fill="auto"/>
            <w:vAlign w:val="center"/>
          </w:tcPr>
          <w:p w14:paraId="7C932A75">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w:t>
            </w:r>
          </w:p>
        </w:tc>
        <w:tc>
          <w:tcPr>
            <w:tcW w:w="5867" w:type="dxa"/>
            <w:shd w:val="clear" w:color="auto" w:fill="auto"/>
            <w:vAlign w:val="center"/>
          </w:tcPr>
          <w:p w14:paraId="05118FFE">
            <w:pPr>
              <w:spacing w:line="320" w:lineRule="exact"/>
              <w:ind w:firstLine="440" w:firstLineChars="200"/>
              <w:jc w:val="left"/>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采购人对供应商服务质量进行不定期检查，若一个月内发现两次同一性质的服务质量不达标，则供应商承担当月服务费总额1%--5%的违约金。</w:t>
            </w:r>
          </w:p>
        </w:tc>
        <w:tc>
          <w:tcPr>
            <w:tcW w:w="1634" w:type="dxa"/>
            <w:shd w:val="clear" w:color="auto" w:fill="auto"/>
            <w:vAlign w:val="center"/>
          </w:tcPr>
          <w:p w14:paraId="6A3EA0D2">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视情节严重性计算</w:t>
            </w:r>
          </w:p>
        </w:tc>
        <w:tc>
          <w:tcPr>
            <w:tcW w:w="774" w:type="dxa"/>
            <w:shd w:val="clear" w:color="auto" w:fill="auto"/>
            <w:vAlign w:val="center"/>
          </w:tcPr>
          <w:p w14:paraId="37C7FA35">
            <w:pPr>
              <w:spacing w:line="320" w:lineRule="exact"/>
              <w:jc w:val="both"/>
              <w:rPr>
                <w:rFonts w:ascii="Calibri" w:hAnsi="微软雅黑" w:eastAsia="微软雅黑" w:cs="宋体"/>
                <w:b/>
                <w:sz w:val="21"/>
                <w:szCs w:val="18"/>
              </w:rPr>
            </w:pPr>
          </w:p>
        </w:tc>
      </w:tr>
      <w:tr w14:paraId="4DFD72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85" w:hRule="atLeast"/>
        </w:trPr>
        <w:tc>
          <w:tcPr>
            <w:tcW w:w="912" w:type="dxa"/>
            <w:shd w:val="clear" w:color="auto" w:fill="auto"/>
            <w:vAlign w:val="center"/>
          </w:tcPr>
          <w:p w14:paraId="74906900">
            <w:pPr>
              <w:spacing w:line="320" w:lineRule="exact"/>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3</w:t>
            </w:r>
          </w:p>
        </w:tc>
        <w:tc>
          <w:tcPr>
            <w:tcW w:w="5867" w:type="dxa"/>
            <w:shd w:val="clear" w:color="auto" w:fill="auto"/>
            <w:vAlign w:val="center"/>
          </w:tcPr>
          <w:p w14:paraId="018C0E7D">
            <w:pPr>
              <w:spacing w:line="320" w:lineRule="exact"/>
              <w:ind w:firstLine="220" w:firstLineChars="100"/>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发生重大失责行为，造成严重后果者。</w:t>
            </w:r>
          </w:p>
        </w:tc>
        <w:tc>
          <w:tcPr>
            <w:tcW w:w="1634" w:type="dxa"/>
            <w:shd w:val="clear" w:color="auto" w:fill="auto"/>
            <w:vAlign w:val="center"/>
          </w:tcPr>
          <w:p w14:paraId="0CF9C0F0">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1000元以上，同时承担相应法律责任。</w:t>
            </w:r>
          </w:p>
        </w:tc>
        <w:tc>
          <w:tcPr>
            <w:tcW w:w="774" w:type="dxa"/>
            <w:shd w:val="clear" w:color="auto" w:fill="auto"/>
            <w:vAlign w:val="center"/>
          </w:tcPr>
          <w:p w14:paraId="1D467167">
            <w:pPr>
              <w:spacing w:line="320" w:lineRule="exact"/>
              <w:ind w:firstLine="220" w:firstLineChars="100"/>
              <w:rPr>
                <w:rFonts w:hint="eastAsia" w:ascii="Calibri" w:hAnsi="Calibri" w:eastAsia="宋体" w:cstheme="minorHAnsi"/>
                <w:color w:val="000000"/>
                <w:kern w:val="24"/>
                <w:sz w:val="22"/>
                <w:szCs w:val="22"/>
              </w:rPr>
            </w:pPr>
          </w:p>
        </w:tc>
      </w:tr>
      <w:tr w14:paraId="3E1F1D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55" w:hRule="atLeast"/>
        </w:trPr>
        <w:tc>
          <w:tcPr>
            <w:tcW w:w="912" w:type="dxa"/>
            <w:shd w:val="clear" w:color="auto" w:fill="auto"/>
            <w:vAlign w:val="center"/>
          </w:tcPr>
          <w:p w14:paraId="0C0A2A57">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4</w:t>
            </w:r>
          </w:p>
        </w:tc>
        <w:tc>
          <w:tcPr>
            <w:tcW w:w="5867" w:type="dxa"/>
            <w:shd w:val="clear" w:color="auto" w:fill="auto"/>
            <w:vAlign w:val="center"/>
          </w:tcPr>
          <w:p w14:paraId="37B908A3">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供应商工作人员在作业区域内不得使用明火或大功率电器，如确因作业需要必须在采购人人员现场监管下使用。</w:t>
            </w:r>
          </w:p>
        </w:tc>
        <w:tc>
          <w:tcPr>
            <w:tcW w:w="1634" w:type="dxa"/>
            <w:shd w:val="clear" w:color="auto" w:fill="auto"/>
            <w:vAlign w:val="center"/>
          </w:tcPr>
          <w:p w14:paraId="1D23A805">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1000元/次</w:t>
            </w:r>
          </w:p>
        </w:tc>
        <w:tc>
          <w:tcPr>
            <w:tcW w:w="774" w:type="dxa"/>
            <w:shd w:val="clear" w:color="auto" w:fill="auto"/>
            <w:vAlign w:val="center"/>
          </w:tcPr>
          <w:p w14:paraId="687823FD">
            <w:pPr>
              <w:spacing w:line="320" w:lineRule="exact"/>
              <w:ind w:firstLine="220" w:firstLineChars="100"/>
              <w:rPr>
                <w:rFonts w:hint="eastAsia" w:ascii="Calibri" w:hAnsi="Calibri" w:eastAsia="宋体" w:cstheme="minorHAnsi"/>
                <w:color w:val="000000"/>
                <w:kern w:val="24"/>
                <w:sz w:val="22"/>
                <w:szCs w:val="22"/>
              </w:rPr>
            </w:pPr>
          </w:p>
        </w:tc>
      </w:tr>
      <w:tr w14:paraId="4C2CD5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76" w:hRule="atLeast"/>
        </w:trPr>
        <w:tc>
          <w:tcPr>
            <w:tcW w:w="912" w:type="dxa"/>
            <w:shd w:val="clear" w:color="auto" w:fill="auto"/>
            <w:vAlign w:val="center"/>
          </w:tcPr>
          <w:p w14:paraId="620A883A">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5</w:t>
            </w:r>
          </w:p>
        </w:tc>
        <w:tc>
          <w:tcPr>
            <w:tcW w:w="5867" w:type="dxa"/>
            <w:shd w:val="clear" w:color="auto" w:fill="auto"/>
            <w:vAlign w:val="center"/>
          </w:tcPr>
          <w:p w14:paraId="5ED1BD9C">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工作场所严禁打架、斗殴、寻衅滋事等事件的发生；严禁盗窃和人为破坏行为。</w:t>
            </w:r>
          </w:p>
        </w:tc>
        <w:tc>
          <w:tcPr>
            <w:tcW w:w="1634" w:type="dxa"/>
            <w:shd w:val="clear" w:color="auto" w:fill="auto"/>
            <w:vAlign w:val="center"/>
          </w:tcPr>
          <w:p w14:paraId="12BC22B9">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500元/次</w:t>
            </w:r>
          </w:p>
        </w:tc>
        <w:tc>
          <w:tcPr>
            <w:tcW w:w="774" w:type="dxa"/>
            <w:shd w:val="clear" w:color="auto" w:fill="auto"/>
            <w:vAlign w:val="center"/>
          </w:tcPr>
          <w:p w14:paraId="66A909EE">
            <w:pPr>
              <w:spacing w:line="320" w:lineRule="exact"/>
              <w:ind w:firstLine="220" w:firstLineChars="100"/>
              <w:rPr>
                <w:rFonts w:hint="eastAsia" w:ascii="Calibri" w:hAnsi="Calibri" w:eastAsia="宋体" w:cstheme="minorHAnsi"/>
                <w:color w:val="000000"/>
                <w:kern w:val="24"/>
                <w:sz w:val="22"/>
                <w:szCs w:val="22"/>
              </w:rPr>
            </w:pPr>
          </w:p>
        </w:tc>
      </w:tr>
      <w:tr w14:paraId="49D8E1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70" w:hRule="atLeast"/>
        </w:trPr>
        <w:tc>
          <w:tcPr>
            <w:tcW w:w="912" w:type="dxa"/>
            <w:shd w:val="clear" w:color="auto" w:fill="auto"/>
            <w:vAlign w:val="center"/>
          </w:tcPr>
          <w:p w14:paraId="62707AE0">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6</w:t>
            </w:r>
          </w:p>
        </w:tc>
        <w:tc>
          <w:tcPr>
            <w:tcW w:w="5867" w:type="dxa"/>
            <w:shd w:val="clear" w:color="auto" w:fill="auto"/>
            <w:vAlign w:val="center"/>
          </w:tcPr>
          <w:p w14:paraId="5F6F2CB6">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任何服务人员不得违反采购人单位安全保密相关规定。</w:t>
            </w:r>
          </w:p>
        </w:tc>
        <w:tc>
          <w:tcPr>
            <w:tcW w:w="1634" w:type="dxa"/>
            <w:shd w:val="clear" w:color="auto" w:fill="auto"/>
            <w:vAlign w:val="center"/>
          </w:tcPr>
          <w:p w14:paraId="1958CA5E">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500/次，同时承担相应法律责任。</w:t>
            </w:r>
          </w:p>
        </w:tc>
        <w:tc>
          <w:tcPr>
            <w:tcW w:w="774" w:type="dxa"/>
            <w:shd w:val="clear" w:color="auto" w:fill="auto"/>
            <w:vAlign w:val="center"/>
          </w:tcPr>
          <w:p w14:paraId="01FE5E42">
            <w:pPr>
              <w:spacing w:line="320" w:lineRule="exact"/>
              <w:ind w:firstLine="220" w:firstLineChars="100"/>
              <w:rPr>
                <w:rFonts w:hint="eastAsia" w:ascii="Calibri" w:hAnsi="Calibri" w:eastAsia="宋体" w:cstheme="minorHAnsi"/>
                <w:color w:val="000000"/>
                <w:kern w:val="24"/>
                <w:sz w:val="22"/>
                <w:szCs w:val="22"/>
              </w:rPr>
            </w:pPr>
          </w:p>
        </w:tc>
      </w:tr>
      <w:tr w14:paraId="4A1BDA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3" w:hRule="atLeast"/>
        </w:trPr>
        <w:tc>
          <w:tcPr>
            <w:tcW w:w="912" w:type="dxa"/>
            <w:shd w:val="clear" w:color="auto" w:fill="auto"/>
            <w:vAlign w:val="center"/>
          </w:tcPr>
          <w:p w14:paraId="7C28B2B9">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7</w:t>
            </w:r>
          </w:p>
        </w:tc>
        <w:tc>
          <w:tcPr>
            <w:tcW w:w="5867" w:type="dxa"/>
            <w:shd w:val="clear" w:color="auto" w:fill="auto"/>
            <w:vAlign w:val="center"/>
          </w:tcPr>
          <w:p w14:paraId="0BCE2DB9">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供应商工作人员不得带领非本项目工作人员进入工作区域，或未经允许擅自查看、记录拷贝监控视频资料。</w:t>
            </w:r>
          </w:p>
        </w:tc>
        <w:tc>
          <w:tcPr>
            <w:tcW w:w="1634" w:type="dxa"/>
            <w:shd w:val="clear" w:color="auto" w:fill="auto"/>
            <w:vAlign w:val="center"/>
          </w:tcPr>
          <w:p w14:paraId="32689FFB">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500元/次</w:t>
            </w:r>
          </w:p>
        </w:tc>
        <w:tc>
          <w:tcPr>
            <w:tcW w:w="774" w:type="dxa"/>
            <w:shd w:val="clear" w:color="auto" w:fill="auto"/>
            <w:vAlign w:val="center"/>
          </w:tcPr>
          <w:p w14:paraId="5CCF3946">
            <w:pPr>
              <w:spacing w:line="320" w:lineRule="exact"/>
              <w:ind w:firstLine="220" w:firstLineChars="100"/>
              <w:rPr>
                <w:rFonts w:hint="eastAsia" w:ascii="Calibri" w:hAnsi="Calibri" w:eastAsia="宋体" w:cstheme="minorHAnsi"/>
                <w:color w:val="000000"/>
                <w:kern w:val="24"/>
                <w:sz w:val="22"/>
                <w:szCs w:val="22"/>
              </w:rPr>
            </w:pPr>
          </w:p>
        </w:tc>
      </w:tr>
      <w:tr w14:paraId="5E4CDCC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0" w:hRule="atLeast"/>
        </w:trPr>
        <w:tc>
          <w:tcPr>
            <w:tcW w:w="912" w:type="dxa"/>
            <w:shd w:val="clear" w:color="auto" w:fill="auto"/>
            <w:vAlign w:val="center"/>
          </w:tcPr>
          <w:p w14:paraId="531EDC33">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8</w:t>
            </w:r>
          </w:p>
        </w:tc>
        <w:tc>
          <w:tcPr>
            <w:tcW w:w="5867" w:type="dxa"/>
            <w:shd w:val="clear" w:color="auto" w:fill="auto"/>
            <w:vAlign w:val="center"/>
          </w:tcPr>
          <w:p w14:paraId="2AD79F68">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落实下达的任务不及时、不到位或置之不理者。</w:t>
            </w:r>
          </w:p>
        </w:tc>
        <w:tc>
          <w:tcPr>
            <w:tcW w:w="1634" w:type="dxa"/>
            <w:shd w:val="clear" w:color="auto" w:fill="auto"/>
            <w:vAlign w:val="center"/>
          </w:tcPr>
          <w:p w14:paraId="39C13818">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300元/次</w:t>
            </w:r>
          </w:p>
        </w:tc>
        <w:tc>
          <w:tcPr>
            <w:tcW w:w="774" w:type="dxa"/>
            <w:shd w:val="clear" w:color="auto" w:fill="auto"/>
            <w:vAlign w:val="center"/>
          </w:tcPr>
          <w:p w14:paraId="7C96A6C0">
            <w:pPr>
              <w:spacing w:line="320" w:lineRule="exact"/>
              <w:ind w:firstLine="220" w:firstLineChars="100"/>
              <w:rPr>
                <w:rFonts w:hint="eastAsia" w:ascii="Calibri" w:hAnsi="Calibri" w:eastAsia="宋体" w:cstheme="minorHAnsi"/>
                <w:color w:val="000000"/>
                <w:kern w:val="24"/>
                <w:sz w:val="22"/>
                <w:szCs w:val="22"/>
              </w:rPr>
            </w:pPr>
          </w:p>
        </w:tc>
      </w:tr>
      <w:tr w14:paraId="455B52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09" w:hRule="atLeast"/>
        </w:trPr>
        <w:tc>
          <w:tcPr>
            <w:tcW w:w="912" w:type="dxa"/>
            <w:shd w:val="clear" w:color="auto" w:fill="auto"/>
            <w:vAlign w:val="center"/>
          </w:tcPr>
          <w:p w14:paraId="242BCFB7">
            <w:pPr>
              <w:spacing w:line="320" w:lineRule="exact"/>
              <w:jc w:val="center"/>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9</w:t>
            </w:r>
          </w:p>
        </w:tc>
        <w:tc>
          <w:tcPr>
            <w:tcW w:w="5867" w:type="dxa"/>
            <w:shd w:val="clear" w:color="auto" w:fill="auto"/>
            <w:vAlign w:val="center"/>
          </w:tcPr>
          <w:p w14:paraId="52C9868B">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特殊工种人员必须具备相应的专业资质，持证上岗。</w:t>
            </w:r>
          </w:p>
        </w:tc>
        <w:tc>
          <w:tcPr>
            <w:tcW w:w="1634" w:type="dxa"/>
            <w:shd w:val="clear" w:color="auto" w:fill="auto"/>
            <w:vAlign w:val="center"/>
          </w:tcPr>
          <w:p w14:paraId="60D4D3A5">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每发现一次不合格者，扣款200元。</w:t>
            </w:r>
          </w:p>
        </w:tc>
        <w:tc>
          <w:tcPr>
            <w:tcW w:w="774" w:type="dxa"/>
            <w:shd w:val="clear" w:color="auto" w:fill="auto"/>
            <w:vAlign w:val="center"/>
          </w:tcPr>
          <w:p w14:paraId="21A5A3D5">
            <w:pPr>
              <w:spacing w:line="320" w:lineRule="exact"/>
              <w:ind w:firstLine="220" w:firstLineChars="100"/>
              <w:rPr>
                <w:rFonts w:hint="eastAsia" w:ascii="Calibri" w:hAnsi="Calibri" w:eastAsia="宋体" w:cstheme="minorHAnsi"/>
                <w:color w:val="000000"/>
                <w:kern w:val="24"/>
                <w:sz w:val="22"/>
                <w:szCs w:val="22"/>
              </w:rPr>
            </w:pPr>
          </w:p>
        </w:tc>
      </w:tr>
      <w:tr w14:paraId="49DDA2E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0" w:hRule="atLeast"/>
        </w:trPr>
        <w:tc>
          <w:tcPr>
            <w:tcW w:w="912" w:type="dxa"/>
            <w:shd w:val="clear" w:color="auto" w:fill="auto"/>
            <w:vAlign w:val="center"/>
          </w:tcPr>
          <w:p w14:paraId="72EAADD7">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10</w:t>
            </w:r>
          </w:p>
        </w:tc>
        <w:tc>
          <w:tcPr>
            <w:tcW w:w="5867" w:type="dxa"/>
            <w:shd w:val="clear" w:color="auto" w:fill="auto"/>
            <w:vAlign w:val="center"/>
          </w:tcPr>
          <w:p w14:paraId="7D48F8C4">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服务态度恶劣蛮横或与服务对象吵架、打架者。</w:t>
            </w:r>
          </w:p>
        </w:tc>
        <w:tc>
          <w:tcPr>
            <w:tcW w:w="1634" w:type="dxa"/>
            <w:shd w:val="clear" w:color="auto" w:fill="auto"/>
            <w:vAlign w:val="center"/>
          </w:tcPr>
          <w:p w14:paraId="3C337A13">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每次扣款200元以上</w:t>
            </w:r>
          </w:p>
        </w:tc>
        <w:tc>
          <w:tcPr>
            <w:tcW w:w="774" w:type="dxa"/>
            <w:shd w:val="clear" w:color="auto" w:fill="auto"/>
            <w:vAlign w:val="center"/>
          </w:tcPr>
          <w:p w14:paraId="207AA8BD">
            <w:pPr>
              <w:spacing w:line="320" w:lineRule="exact"/>
              <w:ind w:firstLine="220" w:firstLineChars="100"/>
              <w:rPr>
                <w:rFonts w:hint="eastAsia" w:ascii="Calibri" w:hAnsi="Calibri" w:eastAsia="宋体" w:cstheme="minorHAnsi"/>
                <w:color w:val="000000"/>
                <w:kern w:val="24"/>
                <w:sz w:val="22"/>
                <w:szCs w:val="22"/>
              </w:rPr>
            </w:pPr>
          </w:p>
        </w:tc>
      </w:tr>
      <w:tr w14:paraId="196188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45" w:hRule="atLeast"/>
        </w:trPr>
        <w:tc>
          <w:tcPr>
            <w:tcW w:w="912" w:type="dxa"/>
            <w:shd w:val="clear" w:color="auto" w:fill="auto"/>
            <w:vAlign w:val="center"/>
          </w:tcPr>
          <w:p w14:paraId="7E8C79FD">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11</w:t>
            </w:r>
          </w:p>
        </w:tc>
        <w:tc>
          <w:tcPr>
            <w:tcW w:w="5867" w:type="dxa"/>
            <w:shd w:val="clear" w:color="auto" w:fill="auto"/>
            <w:vAlign w:val="center"/>
          </w:tcPr>
          <w:p w14:paraId="5E95851F">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服务区域内发生有效投诉。</w:t>
            </w:r>
          </w:p>
        </w:tc>
        <w:tc>
          <w:tcPr>
            <w:tcW w:w="1634" w:type="dxa"/>
            <w:shd w:val="clear" w:color="auto" w:fill="auto"/>
            <w:vAlign w:val="center"/>
          </w:tcPr>
          <w:p w14:paraId="7B238EB9">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每次扣款200元以上</w:t>
            </w:r>
          </w:p>
        </w:tc>
        <w:tc>
          <w:tcPr>
            <w:tcW w:w="774" w:type="dxa"/>
            <w:shd w:val="clear" w:color="auto" w:fill="auto"/>
            <w:vAlign w:val="center"/>
          </w:tcPr>
          <w:p w14:paraId="5881141A">
            <w:pPr>
              <w:spacing w:line="320" w:lineRule="exact"/>
              <w:ind w:firstLine="220" w:firstLineChars="100"/>
              <w:rPr>
                <w:rFonts w:hint="eastAsia" w:ascii="Calibri" w:hAnsi="Calibri" w:eastAsia="宋体" w:cstheme="minorHAnsi"/>
                <w:color w:val="000000"/>
                <w:kern w:val="24"/>
                <w:sz w:val="22"/>
                <w:szCs w:val="22"/>
              </w:rPr>
            </w:pPr>
          </w:p>
        </w:tc>
      </w:tr>
      <w:tr w14:paraId="7A22D1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5" w:hRule="atLeast"/>
        </w:trPr>
        <w:tc>
          <w:tcPr>
            <w:tcW w:w="912" w:type="dxa"/>
            <w:shd w:val="clear" w:color="auto" w:fill="auto"/>
            <w:vAlign w:val="center"/>
          </w:tcPr>
          <w:p w14:paraId="43782BA1">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12</w:t>
            </w:r>
          </w:p>
        </w:tc>
        <w:tc>
          <w:tcPr>
            <w:tcW w:w="5867" w:type="dxa"/>
            <w:shd w:val="clear" w:color="auto" w:fill="auto"/>
            <w:vAlign w:val="center"/>
          </w:tcPr>
          <w:p w14:paraId="2C5A10F2">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不服从分配顶撞领导，对所分配的工作处理不及时、不到位或置之不理者。</w:t>
            </w:r>
          </w:p>
        </w:tc>
        <w:tc>
          <w:tcPr>
            <w:tcW w:w="1634" w:type="dxa"/>
            <w:shd w:val="clear" w:color="auto" w:fill="auto"/>
            <w:vAlign w:val="center"/>
          </w:tcPr>
          <w:p w14:paraId="24ABC79D">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每次扣款200元</w:t>
            </w:r>
          </w:p>
        </w:tc>
        <w:tc>
          <w:tcPr>
            <w:tcW w:w="774" w:type="dxa"/>
            <w:shd w:val="clear" w:color="auto" w:fill="auto"/>
            <w:vAlign w:val="center"/>
          </w:tcPr>
          <w:p w14:paraId="0831AA5F">
            <w:pPr>
              <w:spacing w:line="320" w:lineRule="exact"/>
              <w:ind w:firstLine="220" w:firstLineChars="100"/>
              <w:rPr>
                <w:rFonts w:hint="eastAsia" w:ascii="Calibri" w:hAnsi="Calibri" w:eastAsia="宋体" w:cstheme="minorHAnsi"/>
                <w:color w:val="000000"/>
                <w:kern w:val="24"/>
                <w:sz w:val="22"/>
                <w:szCs w:val="22"/>
              </w:rPr>
            </w:pPr>
          </w:p>
        </w:tc>
      </w:tr>
      <w:tr w14:paraId="0D2A7D3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38" w:hRule="atLeast"/>
        </w:trPr>
        <w:tc>
          <w:tcPr>
            <w:tcW w:w="912" w:type="dxa"/>
            <w:shd w:val="clear" w:color="auto" w:fill="auto"/>
            <w:vAlign w:val="center"/>
          </w:tcPr>
          <w:p w14:paraId="70E5A6E9">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13</w:t>
            </w:r>
          </w:p>
        </w:tc>
        <w:tc>
          <w:tcPr>
            <w:tcW w:w="5867" w:type="dxa"/>
            <w:shd w:val="clear" w:color="auto" w:fill="auto"/>
            <w:vAlign w:val="center"/>
          </w:tcPr>
          <w:p w14:paraId="2F224342">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如供应商服务人员缺岗，且未安排替岗，采购人可按该岗位日工资1.5倍扣除费用。</w:t>
            </w:r>
          </w:p>
        </w:tc>
        <w:tc>
          <w:tcPr>
            <w:tcW w:w="1634" w:type="dxa"/>
            <w:shd w:val="clear" w:color="auto" w:fill="auto"/>
            <w:vAlign w:val="center"/>
          </w:tcPr>
          <w:p w14:paraId="26A2CCC3">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根据岗位实发工资计算</w:t>
            </w:r>
          </w:p>
        </w:tc>
        <w:tc>
          <w:tcPr>
            <w:tcW w:w="774" w:type="dxa"/>
            <w:shd w:val="clear" w:color="auto" w:fill="auto"/>
            <w:vAlign w:val="center"/>
          </w:tcPr>
          <w:p w14:paraId="05C26F85">
            <w:pPr>
              <w:spacing w:line="320" w:lineRule="exact"/>
              <w:rPr>
                <w:rFonts w:hint="eastAsia" w:ascii="Calibri" w:hAnsi="Calibri" w:eastAsia="宋体" w:cstheme="minorHAnsi"/>
                <w:color w:val="000000"/>
                <w:kern w:val="24"/>
                <w:sz w:val="22"/>
                <w:szCs w:val="22"/>
              </w:rPr>
            </w:pPr>
          </w:p>
        </w:tc>
      </w:tr>
      <w:tr w14:paraId="47BBA7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6" w:hRule="atLeast"/>
        </w:trPr>
        <w:tc>
          <w:tcPr>
            <w:tcW w:w="912" w:type="dxa"/>
            <w:shd w:val="clear" w:color="auto" w:fill="auto"/>
            <w:vAlign w:val="center"/>
          </w:tcPr>
          <w:p w14:paraId="0324361B">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14</w:t>
            </w:r>
          </w:p>
        </w:tc>
        <w:tc>
          <w:tcPr>
            <w:tcW w:w="5867" w:type="dxa"/>
            <w:shd w:val="clear" w:color="auto" w:fill="auto"/>
            <w:vAlign w:val="center"/>
          </w:tcPr>
          <w:p w14:paraId="654C346E">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在工作场所吸烟、在地下通道进行违规充电</w:t>
            </w:r>
          </w:p>
        </w:tc>
        <w:tc>
          <w:tcPr>
            <w:tcW w:w="1634" w:type="dxa"/>
            <w:shd w:val="clear" w:color="auto" w:fill="auto"/>
            <w:vAlign w:val="center"/>
          </w:tcPr>
          <w:p w14:paraId="4CE2C463">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100元/次</w:t>
            </w:r>
          </w:p>
        </w:tc>
        <w:tc>
          <w:tcPr>
            <w:tcW w:w="774" w:type="dxa"/>
            <w:shd w:val="clear" w:color="auto" w:fill="auto"/>
            <w:vAlign w:val="center"/>
          </w:tcPr>
          <w:p w14:paraId="59C2D8AE">
            <w:pPr>
              <w:spacing w:line="320" w:lineRule="exact"/>
              <w:rPr>
                <w:rFonts w:hint="eastAsia" w:ascii="Calibri" w:hAnsi="Calibri" w:eastAsia="宋体" w:cstheme="minorHAnsi"/>
                <w:color w:val="000000"/>
                <w:kern w:val="24"/>
                <w:sz w:val="22"/>
                <w:szCs w:val="22"/>
              </w:rPr>
            </w:pPr>
          </w:p>
        </w:tc>
      </w:tr>
      <w:tr w14:paraId="13E20E4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0" w:hRule="atLeast"/>
        </w:trPr>
        <w:tc>
          <w:tcPr>
            <w:tcW w:w="912" w:type="dxa"/>
            <w:shd w:val="clear" w:color="auto" w:fill="auto"/>
            <w:vAlign w:val="center"/>
          </w:tcPr>
          <w:p w14:paraId="09F41071">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15</w:t>
            </w:r>
          </w:p>
        </w:tc>
        <w:tc>
          <w:tcPr>
            <w:tcW w:w="5867" w:type="dxa"/>
            <w:shd w:val="clear" w:color="auto" w:fill="auto"/>
            <w:vAlign w:val="center"/>
          </w:tcPr>
          <w:p w14:paraId="00B2D4EF">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不得擅自离岗、脱岗、睡岗。</w:t>
            </w:r>
          </w:p>
        </w:tc>
        <w:tc>
          <w:tcPr>
            <w:tcW w:w="1634" w:type="dxa"/>
            <w:shd w:val="clear" w:color="auto" w:fill="auto"/>
            <w:vAlign w:val="center"/>
          </w:tcPr>
          <w:p w14:paraId="09124449">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每发现一次不合格者，扣款100元。</w:t>
            </w:r>
          </w:p>
        </w:tc>
        <w:tc>
          <w:tcPr>
            <w:tcW w:w="774" w:type="dxa"/>
            <w:shd w:val="clear" w:color="auto" w:fill="auto"/>
            <w:vAlign w:val="center"/>
          </w:tcPr>
          <w:p w14:paraId="4ED6347C">
            <w:pPr>
              <w:spacing w:line="320" w:lineRule="exact"/>
              <w:rPr>
                <w:rFonts w:hint="eastAsia" w:ascii="Calibri" w:hAnsi="Calibri" w:eastAsia="宋体" w:cstheme="minorHAnsi"/>
                <w:color w:val="000000"/>
                <w:kern w:val="24"/>
                <w:sz w:val="22"/>
                <w:szCs w:val="22"/>
              </w:rPr>
            </w:pPr>
          </w:p>
        </w:tc>
      </w:tr>
      <w:tr w14:paraId="1CBE551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60" w:hRule="atLeast"/>
        </w:trPr>
        <w:tc>
          <w:tcPr>
            <w:tcW w:w="912" w:type="dxa"/>
            <w:shd w:val="clear" w:color="auto" w:fill="auto"/>
            <w:vAlign w:val="center"/>
          </w:tcPr>
          <w:p w14:paraId="5257FBA9">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16</w:t>
            </w:r>
          </w:p>
        </w:tc>
        <w:tc>
          <w:tcPr>
            <w:tcW w:w="5867" w:type="dxa"/>
            <w:shd w:val="clear" w:color="auto" w:fill="auto"/>
            <w:vAlign w:val="center"/>
          </w:tcPr>
          <w:p w14:paraId="727E7413">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严格履行巡查职责，检查地下通道内摆摊、消防、拥堵踩踏、治安等情况。</w:t>
            </w:r>
          </w:p>
        </w:tc>
        <w:tc>
          <w:tcPr>
            <w:tcW w:w="1634" w:type="dxa"/>
            <w:shd w:val="clear" w:color="auto" w:fill="auto"/>
            <w:vAlign w:val="center"/>
          </w:tcPr>
          <w:p w14:paraId="275D748F">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每发现一次未检查者，扣款100元。</w:t>
            </w:r>
          </w:p>
        </w:tc>
        <w:tc>
          <w:tcPr>
            <w:tcW w:w="774" w:type="dxa"/>
            <w:shd w:val="clear" w:color="auto" w:fill="auto"/>
            <w:vAlign w:val="center"/>
          </w:tcPr>
          <w:p w14:paraId="3B04D170">
            <w:pPr>
              <w:spacing w:line="320" w:lineRule="exact"/>
              <w:rPr>
                <w:rFonts w:hint="eastAsia" w:ascii="Calibri" w:hAnsi="Calibri" w:eastAsia="宋体" w:cstheme="minorHAnsi"/>
                <w:color w:val="000000"/>
                <w:kern w:val="24"/>
                <w:sz w:val="22"/>
                <w:szCs w:val="22"/>
              </w:rPr>
            </w:pPr>
          </w:p>
        </w:tc>
      </w:tr>
      <w:tr w14:paraId="6DC5E3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25" w:hRule="atLeast"/>
        </w:trPr>
        <w:tc>
          <w:tcPr>
            <w:tcW w:w="912" w:type="dxa"/>
            <w:shd w:val="clear" w:color="auto" w:fill="auto"/>
            <w:vAlign w:val="center"/>
          </w:tcPr>
          <w:p w14:paraId="2FCDDEBA">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17</w:t>
            </w:r>
          </w:p>
        </w:tc>
        <w:tc>
          <w:tcPr>
            <w:tcW w:w="5867" w:type="dxa"/>
            <w:shd w:val="clear" w:color="auto" w:fill="auto"/>
            <w:vAlign w:val="center"/>
          </w:tcPr>
          <w:p w14:paraId="3381950B">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值班室内保持清洁、卫生。</w:t>
            </w:r>
          </w:p>
        </w:tc>
        <w:tc>
          <w:tcPr>
            <w:tcW w:w="1634" w:type="dxa"/>
            <w:shd w:val="clear" w:color="auto" w:fill="auto"/>
            <w:vAlign w:val="center"/>
          </w:tcPr>
          <w:p w14:paraId="13DE6809">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每发现一次不合格者，扣款100元。</w:t>
            </w:r>
          </w:p>
        </w:tc>
        <w:tc>
          <w:tcPr>
            <w:tcW w:w="774" w:type="dxa"/>
            <w:shd w:val="clear" w:color="auto" w:fill="auto"/>
            <w:vAlign w:val="center"/>
          </w:tcPr>
          <w:p w14:paraId="4A801ADE">
            <w:pPr>
              <w:spacing w:line="320" w:lineRule="exact"/>
              <w:rPr>
                <w:rFonts w:hint="eastAsia" w:ascii="Calibri" w:hAnsi="Calibri" w:eastAsia="宋体" w:cstheme="minorHAnsi"/>
                <w:color w:val="000000"/>
                <w:kern w:val="24"/>
                <w:sz w:val="22"/>
                <w:szCs w:val="22"/>
              </w:rPr>
            </w:pPr>
          </w:p>
        </w:tc>
      </w:tr>
      <w:tr w14:paraId="2346B6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08" w:hRule="atLeast"/>
        </w:trPr>
        <w:tc>
          <w:tcPr>
            <w:tcW w:w="912" w:type="dxa"/>
            <w:shd w:val="clear" w:color="auto" w:fill="auto"/>
            <w:vAlign w:val="center"/>
          </w:tcPr>
          <w:p w14:paraId="593F6E20">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18</w:t>
            </w:r>
          </w:p>
        </w:tc>
        <w:tc>
          <w:tcPr>
            <w:tcW w:w="5867" w:type="dxa"/>
            <w:shd w:val="clear" w:color="auto" w:fill="auto"/>
            <w:vAlign w:val="center"/>
          </w:tcPr>
          <w:p w14:paraId="7477C8FB">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嬉笑打闹，值班时看书、看报或进行其他与值班无关的事。</w:t>
            </w:r>
          </w:p>
        </w:tc>
        <w:tc>
          <w:tcPr>
            <w:tcW w:w="1634" w:type="dxa"/>
            <w:shd w:val="clear" w:color="auto" w:fill="auto"/>
            <w:vAlign w:val="center"/>
          </w:tcPr>
          <w:p w14:paraId="47E1C2D3">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每发现一次不合格者，扣款50元。</w:t>
            </w:r>
          </w:p>
        </w:tc>
        <w:tc>
          <w:tcPr>
            <w:tcW w:w="774" w:type="dxa"/>
            <w:shd w:val="clear" w:color="auto" w:fill="auto"/>
            <w:vAlign w:val="center"/>
          </w:tcPr>
          <w:p w14:paraId="59C27580">
            <w:pPr>
              <w:spacing w:line="320" w:lineRule="exact"/>
              <w:rPr>
                <w:rFonts w:hint="eastAsia" w:ascii="Calibri" w:hAnsi="Calibri" w:eastAsia="宋体" w:cstheme="minorHAnsi"/>
                <w:color w:val="000000"/>
                <w:kern w:val="24"/>
                <w:sz w:val="22"/>
                <w:szCs w:val="22"/>
              </w:rPr>
            </w:pPr>
          </w:p>
        </w:tc>
      </w:tr>
      <w:tr w14:paraId="225610B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05" w:hRule="atLeast"/>
        </w:trPr>
        <w:tc>
          <w:tcPr>
            <w:tcW w:w="912" w:type="dxa"/>
            <w:shd w:val="clear" w:color="auto" w:fill="auto"/>
            <w:vAlign w:val="center"/>
          </w:tcPr>
          <w:p w14:paraId="22C5C841">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19</w:t>
            </w:r>
          </w:p>
        </w:tc>
        <w:tc>
          <w:tcPr>
            <w:tcW w:w="5867" w:type="dxa"/>
            <w:shd w:val="clear" w:color="auto" w:fill="auto"/>
            <w:vAlign w:val="center"/>
          </w:tcPr>
          <w:p w14:paraId="507B1020">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工作人员服务态度端正，佩戴明显标志（工作牌），穿工服，讲文明礼貌用语、服从和接受机关事务管理人员的指挥和检查。</w:t>
            </w:r>
          </w:p>
        </w:tc>
        <w:tc>
          <w:tcPr>
            <w:tcW w:w="1634" w:type="dxa"/>
            <w:shd w:val="clear" w:color="auto" w:fill="auto"/>
            <w:vAlign w:val="center"/>
          </w:tcPr>
          <w:p w14:paraId="03FBA488">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每发现一次不合格者，扣款50元。</w:t>
            </w:r>
          </w:p>
        </w:tc>
        <w:tc>
          <w:tcPr>
            <w:tcW w:w="774" w:type="dxa"/>
            <w:shd w:val="clear" w:color="auto" w:fill="auto"/>
            <w:vAlign w:val="center"/>
          </w:tcPr>
          <w:p w14:paraId="14E6A324">
            <w:pPr>
              <w:spacing w:line="320" w:lineRule="exact"/>
              <w:rPr>
                <w:rFonts w:hint="eastAsia" w:ascii="Calibri" w:hAnsi="Calibri" w:eastAsia="宋体" w:cstheme="minorHAnsi"/>
                <w:color w:val="000000"/>
                <w:kern w:val="24"/>
                <w:sz w:val="22"/>
                <w:szCs w:val="22"/>
              </w:rPr>
            </w:pPr>
          </w:p>
        </w:tc>
      </w:tr>
      <w:tr w14:paraId="1945AF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85" w:hRule="atLeast"/>
        </w:trPr>
        <w:tc>
          <w:tcPr>
            <w:tcW w:w="912" w:type="dxa"/>
            <w:shd w:val="clear" w:color="auto" w:fill="auto"/>
            <w:vAlign w:val="center"/>
          </w:tcPr>
          <w:p w14:paraId="664103DE">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20</w:t>
            </w:r>
          </w:p>
        </w:tc>
        <w:tc>
          <w:tcPr>
            <w:tcW w:w="5867" w:type="dxa"/>
            <w:shd w:val="clear" w:color="auto" w:fill="auto"/>
            <w:vAlign w:val="center"/>
          </w:tcPr>
          <w:p w14:paraId="28A187DD">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其他服务质量有达不到合同约定标准的其他事项的（包括供应商投标文件承诺的服务质量标准）。</w:t>
            </w:r>
          </w:p>
        </w:tc>
        <w:tc>
          <w:tcPr>
            <w:tcW w:w="1634" w:type="dxa"/>
            <w:shd w:val="clear" w:color="auto" w:fill="auto"/>
            <w:vAlign w:val="center"/>
          </w:tcPr>
          <w:p w14:paraId="6B3B7F76">
            <w:pPr>
              <w:spacing w:line="320" w:lineRule="exact"/>
              <w:ind w:firstLine="220" w:firstLineChars="100"/>
              <w:rPr>
                <w:rFonts w:hint="eastAsia"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每次扣款50元</w:t>
            </w:r>
          </w:p>
        </w:tc>
        <w:tc>
          <w:tcPr>
            <w:tcW w:w="774" w:type="dxa"/>
            <w:shd w:val="clear" w:color="auto" w:fill="auto"/>
            <w:vAlign w:val="center"/>
          </w:tcPr>
          <w:p w14:paraId="34A3D471">
            <w:pPr>
              <w:spacing w:line="320" w:lineRule="exact"/>
              <w:rPr>
                <w:rFonts w:hint="eastAsia" w:ascii="Calibri" w:hAnsi="Calibri" w:eastAsia="宋体" w:cstheme="minorHAnsi"/>
                <w:color w:val="000000"/>
                <w:kern w:val="24"/>
                <w:sz w:val="22"/>
                <w:szCs w:val="22"/>
              </w:rPr>
            </w:pPr>
          </w:p>
        </w:tc>
      </w:tr>
    </w:tbl>
    <w:p w14:paraId="4F736EBA">
      <w:pPr>
        <w:pStyle w:val="2"/>
        <w:numPr>
          <w:ilvl w:val="0"/>
          <w:numId w:val="0"/>
        </w:numPr>
        <w:spacing w:before="230" w:after="230"/>
        <w:rPr>
          <w:rFonts w:hint="eastAsia"/>
        </w:rPr>
      </w:pPr>
    </w:p>
    <w:p w14:paraId="014C6DF7">
      <w:pPr>
        <w:rPr>
          <w:rFonts w:hint="eastAsia"/>
        </w:rPr>
      </w:pPr>
    </w:p>
    <w:p w14:paraId="0DBB9368">
      <w:pPr>
        <w:rPr>
          <w:rFonts w:hint="eastAsia"/>
        </w:rPr>
      </w:pPr>
    </w:p>
    <w:p w14:paraId="37263F15">
      <w:pPr>
        <w:rPr>
          <w:rFonts w:hint="eastAsia"/>
        </w:rPr>
      </w:pPr>
    </w:p>
    <w:p w14:paraId="7EA014F8">
      <w:pPr>
        <w:rPr>
          <w:rFonts w:hint="eastAsia"/>
        </w:rPr>
      </w:pPr>
    </w:p>
    <w:p w14:paraId="2F7A55D0">
      <w:pPr>
        <w:rPr>
          <w:rFonts w:hint="eastAsia"/>
        </w:rPr>
      </w:pPr>
    </w:p>
    <w:p w14:paraId="6DB05C51">
      <w:pPr>
        <w:rPr>
          <w:rFonts w:hint="eastAsia"/>
        </w:rPr>
      </w:pPr>
    </w:p>
    <w:p w14:paraId="454C4812">
      <w:pPr>
        <w:rPr>
          <w:rFonts w:hint="eastAsia"/>
        </w:rPr>
      </w:pPr>
    </w:p>
    <w:p w14:paraId="247A33F5">
      <w:pPr>
        <w:rPr>
          <w:rFonts w:hint="eastAsia"/>
        </w:rPr>
      </w:pPr>
    </w:p>
    <w:p w14:paraId="35F9C512">
      <w:pPr>
        <w:rPr>
          <w:rFonts w:hint="eastAsia"/>
        </w:rPr>
      </w:pPr>
    </w:p>
    <w:p w14:paraId="000F4AD4">
      <w:pPr>
        <w:rPr>
          <w:rFonts w:hint="eastAsia"/>
        </w:rPr>
      </w:pPr>
    </w:p>
    <w:p w14:paraId="2A959EF5">
      <w:pPr>
        <w:rPr>
          <w:rFonts w:hint="eastAsia"/>
        </w:rPr>
      </w:pPr>
    </w:p>
    <w:p w14:paraId="35525D8C">
      <w:pPr>
        <w:rPr>
          <w:rFonts w:hint="eastAsia"/>
        </w:rPr>
      </w:pPr>
    </w:p>
    <w:p w14:paraId="7F5ABB6B">
      <w:pPr>
        <w:rPr>
          <w:rFonts w:hint="eastAsia"/>
        </w:rPr>
      </w:pPr>
    </w:p>
    <w:p w14:paraId="7D58D2EF">
      <w:pPr>
        <w:rPr>
          <w:rFonts w:hint="eastAsia"/>
        </w:rPr>
      </w:pPr>
    </w:p>
    <w:p w14:paraId="43295600">
      <w:pPr>
        <w:pStyle w:val="2"/>
        <w:numPr>
          <w:ilvl w:val="0"/>
          <w:numId w:val="0"/>
        </w:numPr>
        <w:spacing w:before="230" w:after="230"/>
        <w:rPr>
          <w:color w:val="C00000"/>
        </w:rPr>
      </w:pPr>
      <w:r>
        <w:rPr>
          <w:rFonts w:hint="eastAsia"/>
        </w:rPr>
        <w:t>第四章　合同文本</w:t>
      </w:r>
      <w:bookmarkEnd w:id="17"/>
    </w:p>
    <w:p w14:paraId="23414988">
      <w:pPr>
        <w:jc w:val="center"/>
        <w:rPr>
          <w:color w:val="C00000"/>
        </w:rPr>
      </w:pPr>
      <w:r>
        <w:rPr>
          <w:color w:val="C00000"/>
        </w:rPr>
        <w:t>（本合同为中小企业预留合同）</w:t>
      </w:r>
    </w:p>
    <w:p w14:paraId="7494141E">
      <w:pPr>
        <w:jc w:val="center"/>
        <w:rPr>
          <w:color w:val="C00000"/>
        </w:rPr>
      </w:pPr>
    </w:p>
    <w:p w14:paraId="232C2792">
      <w:pPr>
        <w:keepNext w:val="0"/>
        <w:keepLines w:val="0"/>
        <w:pageBreakBefore w:val="0"/>
        <w:overflowPunct/>
        <w:bidi w:val="0"/>
        <w:spacing w:before="230" w:beforeLines="50"/>
        <w:ind w:firstLine="480" w:firstLineChars="200"/>
        <w:jc w:val="both"/>
        <w:rPr>
          <w:b/>
          <w:color w:val="C00000"/>
          <w:u w:val="single"/>
        </w:rPr>
      </w:pPr>
      <w:r>
        <w:rPr>
          <w:b/>
        </w:rPr>
        <w:t>甲方（采购人）：</w:t>
      </w:r>
      <w:r>
        <w:rPr>
          <w:b/>
          <w:color w:val="C00000"/>
          <w:u w:val="single"/>
        </w:rPr>
        <w:t>西安市市政设施管理中心</w:t>
      </w:r>
    </w:p>
    <w:p w14:paraId="14A656ED">
      <w:pPr>
        <w:keepNext w:val="0"/>
        <w:keepLines w:val="0"/>
        <w:pageBreakBefore w:val="0"/>
        <w:widowControl w:val="0"/>
        <w:overflowPunct/>
        <w:topLinePunct/>
        <w:bidi w:val="0"/>
        <w:ind w:firstLine="480" w:firstLineChars="200"/>
        <w:jc w:val="both"/>
        <w:rPr>
          <w:b/>
          <w:color w:val="C00000"/>
          <w:u w:val="single"/>
        </w:rPr>
      </w:pPr>
      <w:r>
        <w:rPr>
          <w:rFonts w:hint="eastAsia"/>
          <w:b/>
        </w:rPr>
        <w:t>地址：</w:t>
      </w:r>
      <w:r>
        <w:rPr>
          <w:rFonts w:hint="eastAsia"/>
          <w:b/>
          <w:color w:val="C00000"/>
          <w:u w:val="single"/>
        </w:rPr>
        <w:t>西安市未央区二环北路西段29号</w:t>
      </w:r>
    </w:p>
    <w:p w14:paraId="11EC5321">
      <w:pPr>
        <w:keepNext w:val="0"/>
        <w:keepLines w:val="0"/>
        <w:pageBreakBefore w:val="0"/>
        <w:overflowPunct/>
        <w:bidi w:val="0"/>
        <w:ind w:firstLine="480" w:firstLineChars="200"/>
        <w:jc w:val="both"/>
        <w:rPr>
          <w:color w:val="C00000"/>
        </w:rPr>
      </w:pPr>
      <w:r>
        <w:rPr>
          <w:b/>
        </w:rPr>
        <w:t>乙方（中标供应商）：</w:t>
      </w:r>
      <w:r>
        <w:rPr>
          <w:color w:val="C00000"/>
        </w:rPr>
        <w:t>_________________</w:t>
      </w:r>
    </w:p>
    <w:p w14:paraId="2F40D917">
      <w:pPr>
        <w:keepNext w:val="0"/>
        <w:keepLines w:val="0"/>
        <w:pageBreakBefore w:val="0"/>
        <w:overflowPunct/>
        <w:bidi w:val="0"/>
        <w:ind w:firstLine="480" w:firstLineChars="200"/>
        <w:jc w:val="both"/>
        <w:rPr>
          <w:b/>
        </w:rPr>
      </w:pPr>
      <w:r>
        <w:rPr>
          <w:rFonts w:hint="eastAsia"/>
          <w:b/>
        </w:rPr>
        <w:t>地址：</w:t>
      </w:r>
      <w:r>
        <w:rPr>
          <w:color w:val="C00000"/>
        </w:rPr>
        <w:t>_________________</w:t>
      </w:r>
    </w:p>
    <w:p w14:paraId="7FDFAB1E">
      <w:pPr>
        <w:keepNext w:val="0"/>
        <w:keepLines w:val="0"/>
        <w:pageBreakBefore w:val="0"/>
        <w:overflowPunct/>
        <w:bidi w:val="0"/>
        <w:ind w:firstLine="480" w:firstLineChars="200"/>
        <w:jc w:val="both"/>
        <w:rPr>
          <w:b/>
        </w:rPr>
      </w:pPr>
      <w:r>
        <w:rPr>
          <w:rFonts w:hint="eastAsia"/>
          <w:b/>
        </w:rPr>
        <w:t>法定代表人：</w:t>
      </w:r>
      <w:r>
        <w:rPr>
          <w:color w:val="C00000"/>
        </w:rPr>
        <w:t>_________________</w:t>
      </w:r>
    </w:p>
    <w:p w14:paraId="2D05C1A2">
      <w:pPr>
        <w:keepNext w:val="0"/>
        <w:keepLines w:val="0"/>
        <w:pageBreakBefore w:val="0"/>
        <w:overflowPunct/>
        <w:bidi w:val="0"/>
        <w:ind w:firstLine="480" w:firstLineChars="200"/>
        <w:jc w:val="both"/>
        <w:rPr>
          <w:color w:val="C00000"/>
        </w:rPr>
      </w:pPr>
      <w:r>
        <w:rPr>
          <w:rFonts w:hint="eastAsia"/>
          <w:b/>
        </w:rPr>
        <w:t>联系电话：</w:t>
      </w:r>
      <w:r>
        <w:rPr>
          <w:color w:val="C00000"/>
        </w:rPr>
        <w:t>_________________</w:t>
      </w:r>
    </w:p>
    <w:p w14:paraId="12450117">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根据《中华人民共和国民法典》、《保安服务管理条例规定》等相关法律规定，甲乙双方本着相互平等、公平合理、公正合法的原则，经双方一致协商，特签订本合同，并共同遵守。</w:t>
      </w:r>
    </w:p>
    <w:p w14:paraId="64444983">
      <w:pPr>
        <w:pStyle w:val="22"/>
        <w:keepNext w:val="0"/>
        <w:keepLines w:val="0"/>
        <w:pageBreakBefore w:val="0"/>
        <w:kinsoku w:val="0"/>
        <w:overflowPunct/>
        <w:autoSpaceDE w:val="0"/>
        <w:autoSpaceDN w:val="0"/>
        <w:bidi w:val="0"/>
        <w:adjustRightInd w:val="0"/>
        <w:snapToGrid w:val="0"/>
        <w:ind w:firstLine="240" w:firstLineChars="100"/>
        <w:jc w:val="both"/>
        <w:textAlignment w:val="baseline"/>
        <w:rPr>
          <w:rFonts w:ascii="Calibri" w:hAnsi="Calibri" w:eastAsia="宋体" w:cstheme="minorHAnsi"/>
          <w:b/>
          <w:bCs/>
          <w:color w:val="000000"/>
          <w:kern w:val="24"/>
          <w:sz w:val="24"/>
        </w:rPr>
      </w:pPr>
      <w:r>
        <w:rPr>
          <w:rFonts w:hint="eastAsia" w:ascii="Calibri" w:hAnsi="Calibri" w:eastAsia="宋体" w:cstheme="minorHAnsi"/>
          <w:b/>
          <w:bCs/>
          <w:color w:val="000000"/>
          <w:kern w:val="24"/>
          <w:sz w:val="24"/>
        </w:rPr>
        <w:t>一、服务内容：</w:t>
      </w:r>
    </w:p>
    <w:p w14:paraId="22F7F24C">
      <w:pPr>
        <w:pStyle w:val="43"/>
        <w:keepNext w:val="0"/>
        <w:keepLines w:val="0"/>
        <w:pageBreakBefore w:val="0"/>
        <w:overflowPunct/>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（一）服务地点：甲方指定地点。</w:t>
      </w:r>
    </w:p>
    <w:p w14:paraId="20EE4015">
      <w:pPr>
        <w:widowControl w:val="0"/>
        <w:topLinePunct/>
        <w:ind w:firstLine="720" w:firstLineChars="3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（二）服务期限：</w:t>
      </w:r>
      <w:r>
        <w:rPr>
          <w:rFonts w:hint="eastAsia"/>
          <w:lang w:val="en-US" w:eastAsia="zh-CN"/>
        </w:rPr>
        <w:t>1年，</w:t>
      </w:r>
      <w:r>
        <w:rPr>
          <w:rFonts w:hint="eastAsia"/>
          <w:highlight w:val="none"/>
        </w:rPr>
        <w:t>以合同签订时约定的起止时间为准。</w:t>
      </w:r>
    </w:p>
    <w:p w14:paraId="34E930C9">
      <w:pPr>
        <w:pStyle w:val="22"/>
        <w:keepNext w:val="0"/>
        <w:keepLines w:val="0"/>
        <w:pageBreakBefore w:val="0"/>
        <w:kinsoku w:val="0"/>
        <w:overflowPunct/>
        <w:autoSpaceDE w:val="0"/>
        <w:autoSpaceDN w:val="0"/>
        <w:bidi w:val="0"/>
        <w:adjustRightInd w:val="0"/>
        <w:snapToGrid w:val="0"/>
        <w:ind w:firstLine="480" w:firstLineChars="200"/>
        <w:jc w:val="both"/>
        <w:textAlignment w:val="baseline"/>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（三）安保服务工作内容：</w:t>
      </w:r>
    </w:p>
    <w:p w14:paraId="14248EFF">
      <w:pPr>
        <w:pStyle w:val="43"/>
        <w:keepNext w:val="0"/>
        <w:keepLines w:val="0"/>
        <w:pageBreakBefore w:val="0"/>
        <w:overflowPunct/>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1、负责保障17座地下通道的秩序、治安防范、消防安全、办公范围内的人员人身安全、设备设施安全，单位及人员财产安全。</w:t>
      </w:r>
    </w:p>
    <w:p w14:paraId="14E3B4DB">
      <w:pPr>
        <w:pStyle w:val="43"/>
        <w:keepNext w:val="0"/>
        <w:keepLines w:val="0"/>
        <w:pageBreakBefore w:val="0"/>
        <w:overflowPunct/>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2、严格认真履行甲方管理职责，维护区域安全秩序。</w:t>
      </w:r>
    </w:p>
    <w:p w14:paraId="205878FD">
      <w:pPr>
        <w:pStyle w:val="43"/>
        <w:keepNext w:val="0"/>
        <w:keepLines w:val="0"/>
        <w:pageBreakBefore w:val="0"/>
        <w:overflowPunct/>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3、参与现场突发事件的处置，及时提供紧急救助。</w:t>
      </w:r>
    </w:p>
    <w:p w14:paraId="0D3BF288">
      <w:pPr>
        <w:pStyle w:val="43"/>
        <w:keepNext w:val="0"/>
        <w:keepLines w:val="0"/>
        <w:pageBreakBefore w:val="0"/>
        <w:overflowPunct/>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4、负责甲方活动现场保障性工作，确保甲方人身及财产安全。</w:t>
      </w:r>
    </w:p>
    <w:p w14:paraId="381FB3EE">
      <w:pPr>
        <w:pStyle w:val="43"/>
        <w:keepNext w:val="0"/>
        <w:keepLines w:val="0"/>
        <w:pageBreakBefore w:val="0"/>
        <w:overflowPunct/>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（见本项目招标文件）</w:t>
      </w:r>
    </w:p>
    <w:p w14:paraId="7119251B">
      <w:pPr>
        <w:pStyle w:val="22"/>
        <w:keepNext w:val="0"/>
        <w:keepLines w:val="0"/>
        <w:pageBreakBefore w:val="0"/>
        <w:kinsoku w:val="0"/>
        <w:overflowPunct/>
        <w:autoSpaceDE w:val="0"/>
        <w:autoSpaceDN w:val="0"/>
        <w:bidi w:val="0"/>
        <w:adjustRightInd w:val="0"/>
        <w:snapToGrid w:val="0"/>
        <w:ind w:firstLine="240" w:firstLineChars="100"/>
        <w:jc w:val="both"/>
        <w:textAlignment w:val="baseline"/>
        <w:rPr>
          <w:rFonts w:ascii="Calibri" w:hAnsi="Calibri" w:eastAsia="宋体" w:cstheme="minorHAnsi"/>
          <w:b/>
          <w:bCs/>
          <w:color w:val="000000"/>
          <w:kern w:val="24"/>
          <w:sz w:val="24"/>
        </w:rPr>
      </w:pPr>
      <w:r>
        <w:rPr>
          <w:rFonts w:hint="eastAsia" w:ascii="Calibri" w:hAnsi="Calibri" w:eastAsia="宋体" w:cstheme="minorHAnsi"/>
          <w:b/>
          <w:bCs/>
          <w:color w:val="000000"/>
          <w:kern w:val="24"/>
          <w:sz w:val="24"/>
        </w:rPr>
        <w:t>二、服务人数</w:t>
      </w:r>
    </w:p>
    <w:p w14:paraId="02FA6E84">
      <w:pPr>
        <w:pStyle w:val="22"/>
        <w:keepNext w:val="0"/>
        <w:keepLines w:val="0"/>
        <w:pageBreakBefore w:val="0"/>
        <w:kinsoku w:val="0"/>
        <w:overflowPunct/>
        <w:autoSpaceDE w:val="0"/>
        <w:autoSpaceDN w:val="0"/>
        <w:bidi w:val="0"/>
        <w:adjustRightInd w:val="0"/>
        <w:snapToGrid w:val="0"/>
        <w:ind w:firstLine="480" w:firstLineChars="200"/>
        <w:jc w:val="both"/>
        <w:textAlignment w:val="baseline"/>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根据甲方要求乙方派驻甲方保安人员为65名，执勤为八小时工作制。</w:t>
      </w:r>
    </w:p>
    <w:p w14:paraId="24737F09">
      <w:pPr>
        <w:keepNext w:val="0"/>
        <w:keepLines w:val="0"/>
        <w:pageBreakBefore w:val="0"/>
        <w:overflowPunct/>
        <w:bidi w:val="0"/>
        <w:ind w:firstLine="240" w:firstLineChars="100"/>
        <w:jc w:val="both"/>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三、合同价款：</w:t>
      </w:r>
    </w:p>
    <w:p w14:paraId="3082D4E0">
      <w:pPr>
        <w:pStyle w:val="43"/>
        <w:keepNext w:val="0"/>
        <w:keepLines w:val="0"/>
        <w:pageBreakBefore w:val="0"/>
        <w:overflowPunct/>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（一）本合同项下总价款为人民币______元（小写，精确到小数点后两位），即______（大写）。合同履行期间，合同总价固定不变，不受市场价格变化因素的影响。</w:t>
      </w:r>
    </w:p>
    <w:p w14:paraId="3F3CCE73">
      <w:pPr>
        <w:pStyle w:val="43"/>
        <w:keepNext w:val="0"/>
        <w:keepLines w:val="0"/>
        <w:pageBreakBefore w:val="0"/>
        <w:widowControl/>
        <w:overflowPunct/>
        <w:topLinePunct w:val="0"/>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总报价包括人员薪酬、加班费（如延时加班、双休加班、法定节假日加班、遇突发重大应急加班等）、人员食宿、制服及保安用品用具（包括但不限于警具、寝具、雨具、通讯设备、电筒、值班登记等），以及管理费、税金等完成本项目服务所需的一切费用，不接受乙方因遗漏报价而发生的费用追加。合同总价为一次性包干价格，不受市场价格变化因素的影响。</w:t>
      </w:r>
    </w:p>
    <w:p w14:paraId="78EBB870">
      <w:pPr>
        <w:pStyle w:val="22"/>
        <w:keepNext w:val="0"/>
        <w:keepLines w:val="0"/>
        <w:pageBreakBefore w:val="0"/>
        <w:widowControl/>
        <w:kinsoku w:val="0"/>
        <w:overflowPunct/>
        <w:topLinePunct w:val="0"/>
        <w:autoSpaceDE w:val="0"/>
        <w:autoSpaceDN w:val="0"/>
        <w:bidi w:val="0"/>
        <w:adjustRightInd w:val="0"/>
        <w:snapToGrid w:val="0"/>
        <w:jc w:val="both"/>
        <w:textAlignment w:val="baseline"/>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四、款项结算</w:t>
      </w:r>
    </w:p>
    <w:p w14:paraId="17DB0165">
      <w:pPr>
        <w:pStyle w:val="43"/>
        <w:keepNext w:val="0"/>
        <w:keepLines w:val="0"/>
        <w:pageBreakBefore w:val="0"/>
        <w:widowControl/>
        <w:overflowPunct/>
        <w:topLinePunct w:val="0"/>
        <w:bidi w:val="0"/>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（一）付款进度：</w:t>
      </w:r>
    </w:p>
    <w:p w14:paraId="3E87C58C">
      <w:pPr>
        <w:pStyle w:val="13"/>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1、合同签订后，</w:t>
      </w:r>
      <w:r>
        <w:rPr>
          <w:rFonts w:hint="eastAsia" w:ascii="Calibri" w:hAnsi="Calibri" w:eastAsia="宋体" w:cstheme="minorHAnsi"/>
          <w:color w:val="auto"/>
          <w:spacing w:val="0"/>
          <w:kern w:val="24"/>
          <w:sz w:val="24"/>
          <w:szCs w:val="24"/>
          <w:lang w:val="en-US" w:eastAsia="zh-CN" w:bidi="ar-SA"/>
        </w:rPr>
        <w:t>甲方应在收到乙方开具的发票之日起10个工作日内</w:t>
      </w:r>
      <w:r>
        <w:rPr>
          <w:rFonts w:hint="eastAsia" w:ascii="Calibri" w:hAnsi="Calibri" w:eastAsia="宋体" w:cstheme="minorHAnsi"/>
          <w:color w:val="000000"/>
          <w:kern w:val="24"/>
          <w:sz w:val="24"/>
          <w:szCs w:val="24"/>
          <w:lang w:val="en-US" w:eastAsia="zh-CN" w:bidi="ar-SA"/>
        </w:rPr>
        <w:t>支付合同总价的60%作为预付款，剩余40%合同价款于合同履约完成后</w:t>
      </w:r>
      <w:r>
        <w:rPr>
          <w:rFonts w:hint="eastAsia" w:ascii="Calibri" w:hAnsi="Calibri" w:eastAsia="宋体" w:cstheme="minorHAnsi"/>
          <w:color w:val="auto"/>
          <w:spacing w:val="0"/>
          <w:kern w:val="24"/>
          <w:sz w:val="24"/>
          <w:szCs w:val="24"/>
          <w:lang w:val="en-US" w:eastAsia="zh-CN" w:bidi="ar-SA"/>
        </w:rPr>
        <w:t>甲方应在收到乙方开具的发票之日起10个工作日内</w:t>
      </w:r>
      <w:r>
        <w:rPr>
          <w:rFonts w:hint="eastAsia" w:ascii="Calibri" w:hAnsi="Calibri" w:eastAsia="宋体" w:cstheme="minorHAnsi"/>
          <w:color w:val="000000"/>
          <w:kern w:val="24"/>
          <w:sz w:val="24"/>
          <w:szCs w:val="24"/>
          <w:lang w:val="en-US" w:eastAsia="zh-CN" w:bidi="ar-SA"/>
        </w:rPr>
        <w:t>结清。</w:t>
      </w:r>
    </w:p>
    <w:p w14:paraId="600D7033">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2、服务期间，如发生考核处罚情况，按照第三章第五条考核办法执行，在支付合同费用时予以扣除。</w:t>
      </w:r>
    </w:p>
    <w:p w14:paraId="2C6EE539">
      <w:pPr>
        <w:pStyle w:val="43"/>
        <w:keepNext w:val="0"/>
        <w:keepLines w:val="0"/>
        <w:pageBreakBefore w:val="0"/>
        <w:widowControl/>
        <w:overflowPunct/>
        <w:topLinePunct w:val="0"/>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（二）支付方式：银行转账。</w:t>
      </w:r>
    </w:p>
    <w:p w14:paraId="7E31E15F">
      <w:pPr>
        <w:pStyle w:val="43"/>
        <w:keepNext w:val="0"/>
        <w:keepLines w:val="0"/>
        <w:pageBreakBefore w:val="0"/>
        <w:widowControl/>
        <w:overflowPunct/>
        <w:topLinePunct w:val="0"/>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名  称：_____________________</w:t>
      </w:r>
    </w:p>
    <w:p w14:paraId="09D03A10">
      <w:pPr>
        <w:pStyle w:val="43"/>
        <w:keepNext w:val="0"/>
        <w:keepLines w:val="0"/>
        <w:pageBreakBefore w:val="0"/>
        <w:widowControl/>
        <w:overflowPunct/>
        <w:topLinePunct w:val="0"/>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开户行：_____________________</w:t>
      </w:r>
    </w:p>
    <w:p w14:paraId="16EB762A">
      <w:pPr>
        <w:pStyle w:val="43"/>
        <w:keepNext w:val="0"/>
        <w:keepLines w:val="0"/>
        <w:pageBreakBefore w:val="0"/>
        <w:widowControl/>
        <w:overflowPunct/>
        <w:topLinePunct w:val="0"/>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账  号：_____________________</w:t>
      </w:r>
    </w:p>
    <w:p w14:paraId="30AEE7A3">
      <w:pPr>
        <w:pStyle w:val="43"/>
        <w:keepNext w:val="0"/>
        <w:keepLines w:val="0"/>
        <w:pageBreakBefore w:val="0"/>
        <w:widowControl/>
        <w:overflowPunct/>
        <w:topLinePunct w:val="0"/>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甲方仅认可上述指定账户并向该账户付款。否则甲方有权拒绝向指定账户之外的任何账户付款，并且由此导致的付款延迟责任由乙方承担。</w:t>
      </w:r>
    </w:p>
    <w:p w14:paraId="5C41BB0C">
      <w:pPr>
        <w:pStyle w:val="43"/>
        <w:keepNext w:val="0"/>
        <w:keepLines w:val="0"/>
        <w:pageBreakBefore w:val="0"/>
        <w:widowControl/>
        <w:overflowPunct/>
        <w:topLinePunct w:val="0"/>
        <w:bidi w:val="0"/>
        <w:spacing w:line="240" w:lineRule="auto"/>
        <w:ind w:firstLine="480"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（三）结算方式：交付期满后填写政府采购项目验收单，发票（按合同实际结算总价直开甲方），乙方持中标通知书、政府采购合同、发票、政府采购项目验收单，与甲方结算。</w:t>
      </w:r>
    </w:p>
    <w:p w14:paraId="62142C37">
      <w:pPr>
        <w:pStyle w:val="22"/>
        <w:keepNext w:val="0"/>
        <w:keepLines w:val="0"/>
        <w:pageBreakBefore w:val="0"/>
        <w:widowControl/>
        <w:kinsoku w:val="0"/>
        <w:overflowPunct/>
        <w:topLinePunct w:val="0"/>
        <w:autoSpaceDE w:val="0"/>
        <w:autoSpaceDN w:val="0"/>
        <w:bidi w:val="0"/>
        <w:adjustRightInd w:val="0"/>
        <w:snapToGrid w:val="0"/>
        <w:jc w:val="both"/>
        <w:textAlignment w:val="baseline"/>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五、服务保证</w:t>
      </w:r>
    </w:p>
    <w:p w14:paraId="7787A449">
      <w:pPr>
        <w:pStyle w:val="22"/>
        <w:keepNext w:val="0"/>
        <w:keepLines w:val="0"/>
        <w:pageBreakBefore w:val="0"/>
        <w:widowControl/>
        <w:kinsoku w:val="0"/>
        <w:overflowPunct/>
        <w:topLinePunct w:val="0"/>
        <w:autoSpaceDE w:val="0"/>
        <w:autoSpaceDN w:val="0"/>
        <w:bidi w:val="0"/>
        <w:adjustRightInd w:val="0"/>
        <w:snapToGrid w:val="0"/>
        <w:ind w:firstLine="480" w:firstLineChars="200"/>
        <w:jc w:val="both"/>
        <w:textAlignment w:val="baseline"/>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（一）乙方所提供服务须执行下列条款：</w:t>
      </w:r>
    </w:p>
    <w:p w14:paraId="167CC416">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1、服务方案和方式科学、可行，人员配置合理，全面满足招标文件要求。</w:t>
      </w:r>
    </w:p>
    <w:p w14:paraId="18DC3416">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2、符合国家有关服务规范要求，确保各项服务达到最佳运行效果。</w:t>
      </w:r>
    </w:p>
    <w:p w14:paraId="34EACA02">
      <w:pPr>
        <w:pStyle w:val="43"/>
        <w:keepNext w:val="0"/>
        <w:keepLines w:val="0"/>
        <w:pageBreakBefore w:val="0"/>
        <w:widowControl/>
        <w:wordWrap/>
        <w:overflowPunct/>
        <w:topLinePunct w:val="0"/>
        <w:bidi w:val="0"/>
        <w:spacing w:line="240" w:lineRule="auto"/>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（二）乙方应在进场前制定出服务期的工作计划；</w:t>
      </w:r>
    </w:p>
    <w:p w14:paraId="27F3D709">
      <w:pPr>
        <w:pStyle w:val="43"/>
        <w:keepNext w:val="0"/>
        <w:keepLines w:val="0"/>
        <w:pageBreakBefore w:val="0"/>
        <w:widowControl/>
        <w:wordWrap/>
        <w:overflowPunct/>
        <w:topLinePunct w:val="0"/>
        <w:bidi w:val="0"/>
        <w:spacing w:line="240" w:lineRule="auto"/>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（三）有专门的项目负责人员于五一、国庆等其他人流密集特殊时段驻场；</w:t>
      </w:r>
    </w:p>
    <w:p w14:paraId="763F8BF4">
      <w:pPr>
        <w:pStyle w:val="43"/>
        <w:keepNext w:val="0"/>
        <w:keepLines w:val="0"/>
        <w:pageBreakBefore w:val="0"/>
        <w:widowControl/>
        <w:wordWrap/>
        <w:overflowPunct/>
        <w:topLinePunct w:val="0"/>
        <w:bidi w:val="0"/>
        <w:spacing w:line="240" w:lineRule="auto"/>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（四）设有专人投诉举报电话，24小时内有专人接听记录、受理；</w:t>
      </w:r>
    </w:p>
    <w:p w14:paraId="4A10F13E">
      <w:pPr>
        <w:pStyle w:val="84"/>
        <w:keepNext w:val="0"/>
        <w:keepLines w:val="0"/>
        <w:pageBreakBefore w:val="0"/>
        <w:widowControl/>
        <w:overflowPunct/>
        <w:topLinePunct w:val="0"/>
        <w:bidi w:val="0"/>
        <w:ind w:firstLine="48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（五）</w:t>
      </w:r>
      <w:bookmarkStart w:id="18" w:name="OLE_LINK258"/>
      <w:bookmarkStart w:id="19" w:name="OLE_LINK257"/>
      <w:r>
        <w:rPr>
          <w:rFonts w:hint="eastAsia" w:ascii="Calibri" w:hAnsi="Calibri" w:eastAsia="宋体" w:cstheme="minorHAnsi"/>
          <w:color w:val="000000"/>
          <w:kern w:val="24"/>
          <w:sz w:val="24"/>
          <w:szCs w:val="24"/>
          <w:lang w:val="en-US" w:eastAsia="zh-CN" w:bidi="ar-SA"/>
        </w:rPr>
        <w:t>乙方提供的服务，若发生侵权而产生的一切后果，由乙方负责。甲方保留索赔权力。</w:t>
      </w:r>
    </w:p>
    <w:bookmarkEnd w:id="18"/>
    <w:bookmarkEnd w:id="19"/>
    <w:p w14:paraId="47F59022">
      <w:pPr>
        <w:pStyle w:val="22"/>
        <w:keepNext w:val="0"/>
        <w:keepLines w:val="0"/>
        <w:pageBreakBefore w:val="0"/>
        <w:widowControl/>
        <w:kinsoku w:val="0"/>
        <w:overflowPunct/>
        <w:topLinePunct w:val="0"/>
        <w:autoSpaceDE w:val="0"/>
        <w:autoSpaceDN w:val="0"/>
        <w:bidi w:val="0"/>
        <w:adjustRightInd w:val="0"/>
        <w:snapToGrid w:val="0"/>
        <w:jc w:val="both"/>
        <w:textAlignment w:val="baseline"/>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六、双方的权利和义务</w:t>
      </w:r>
    </w:p>
    <w:p w14:paraId="1FBA0312">
      <w:pPr>
        <w:keepNext w:val="0"/>
        <w:keepLines w:val="0"/>
        <w:pageBreakBefore w:val="0"/>
        <w:widowControl/>
        <w:overflowPunct/>
        <w:topLinePunct w:val="0"/>
        <w:bidi w:val="0"/>
        <w:ind w:firstLine="480" w:firstLineChars="200"/>
        <w:jc w:val="both"/>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（一）甲方的权利和义务</w:t>
      </w:r>
    </w:p>
    <w:p w14:paraId="2C2CA1E9">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1、甲方有权要求乙方撤换不符合用工要求的员工。</w:t>
      </w:r>
    </w:p>
    <w:p w14:paraId="53B19467">
      <w:pPr>
        <w:keepNext w:val="0"/>
        <w:keepLines w:val="0"/>
        <w:pageBreakBefore w:val="0"/>
        <w:widowControl/>
        <w:overflowPunct/>
        <w:topLinePunct w:val="0"/>
        <w:bidi w:val="0"/>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sz w:val="24"/>
          <w:szCs w:val="24"/>
          <w:lang w:val="en-US" w:eastAsia="zh-CN" w:bidi="ar-SA"/>
        </w:rPr>
        <w:t>2、审定乙方拟定的服务方案。</w:t>
      </w:r>
    </w:p>
    <w:p w14:paraId="5B17DA5A">
      <w:pPr>
        <w:keepNext w:val="0"/>
        <w:keepLines w:val="0"/>
        <w:pageBreakBefore w:val="0"/>
        <w:widowControl/>
        <w:overflowPunct/>
        <w:topLinePunct w:val="0"/>
        <w:bidi w:val="0"/>
        <w:ind w:firstLine="480" w:firstLineChars="200"/>
        <w:jc w:val="both"/>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（二）乙方的权利和义务</w:t>
      </w:r>
    </w:p>
    <w:p w14:paraId="637E8C16">
      <w:pPr>
        <w:pStyle w:val="43"/>
        <w:keepNext w:val="0"/>
        <w:keepLines w:val="0"/>
        <w:pageBreakBefore w:val="0"/>
        <w:widowControl/>
        <w:wordWrap/>
        <w:overflowPunct/>
        <w:topLinePunct w:val="0"/>
        <w:bidi w:val="0"/>
        <w:spacing w:line="240" w:lineRule="auto"/>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1、乙方所雇佣的保安员基本工资（不包括员工社保、医保、福利以及加班工资等）不能低于当地最低工资标准。</w:t>
      </w:r>
    </w:p>
    <w:p w14:paraId="1F4AEECB">
      <w:pPr>
        <w:pStyle w:val="43"/>
        <w:keepNext w:val="0"/>
        <w:keepLines w:val="0"/>
        <w:pageBreakBefore w:val="0"/>
        <w:widowControl/>
        <w:wordWrap/>
        <w:overflowPunct/>
        <w:topLinePunct w:val="0"/>
        <w:bidi w:val="0"/>
        <w:spacing w:line="240" w:lineRule="auto"/>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2、乙方负责员工的社会养老、医疗、工伤、失业等费用，若发生劳动争议均由乙方自己解决，甲方无任何连带关系和责任；如发生违反国家相关法规、政策，由乙方自行解决并承担所有责任，与甲方无关。</w:t>
      </w:r>
    </w:p>
    <w:p w14:paraId="12FAC413">
      <w:pPr>
        <w:pStyle w:val="43"/>
        <w:keepNext w:val="0"/>
        <w:keepLines w:val="0"/>
        <w:pageBreakBefore w:val="0"/>
        <w:widowControl/>
        <w:wordWrap/>
        <w:overflowPunct/>
        <w:topLinePunct w:val="0"/>
        <w:bidi w:val="0"/>
        <w:spacing w:line="240" w:lineRule="auto"/>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3、每月向甲方介绍汇报工作情况。</w:t>
      </w:r>
    </w:p>
    <w:p w14:paraId="05E812EF">
      <w:pPr>
        <w:pStyle w:val="43"/>
        <w:keepNext w:val="0"/>
        <w:keepLines w:val="0"/>
        <w:pageBreakBefore w:val="0"/>
        <w:widowControl/>
        <w:wordWrap/>
        <w:overflowPunct/>
        <w:topLinePunct w:val="0"/>
        <w:bidi w:val="0"/>
        <w:spacing w:line="240" w:lineRule="auto"/>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4、在服务期限内，遵循零干扰服务。乙方不得干扰或阻碍甲方所管辖地下通道正常运行。</w:t>
      </w:r>
    </w:p>
    <w:p w14:paraId="306E00ED">
      <w:pPr>
        <w:pStyle w:val="43"/>
        <w:keepNext w:val="0"/>
        <w:keepLines w:val="0"/>
        <w:pageBreakBefore w:val="0"/>
        <w:widowControl/>
        <w:wordWrap/>
        <w:overflowPunct/>
        <w:topLinePunct w:val="0"/>
        <w:bidi w:val="0"/>
        <w:spacing w:line="240" w:lineRule="auto"/>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5、乙方人员应严格遵守国家法律、法规及甲方的规章制度进行服务。</w:t>
      </w:r>
    </w:p>
    <w:p w14:paraId="338004D0">
      <w:pPr>
        <w:keepNext w:val="0"/>
        <w:keepLines w:val="0"/>
        <w:pageBreakBefore w:val="0"/>
        <w:widowControl/>
        <w:overflowPunct/>
        <w:topLinePunct w:val="0"/>
        <w:bidi w:val="0"/>
        <w:jc w:val="both"/>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七、验收</w:t>
      </w:r>
    </w:p>
    <w:p w14:paraId="6A606FF9">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（一）服务期满后，甲方根据招标文件和投标文件及相关文件进行验收，确认服务标准和服务方式是否达到采购要求。</w:t>
      </w:r>
    </w:p>
    <w:p w14:paraId="59890F6D">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（二）甲方组织乙方（必要时请有关专家）进行验收，验收合格后，填写政府采购项目验收单作为对项目的最终认可。</w:t>
      </w:r>
    </w:p>
    <w:p w14:paraId="7B70C6BC">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（三）乙方向甲方提供服务过程中的所有资料，以便甲方日后管理。</w:t>
      </w:r>
    </w:p>
    <w:p w14:paraId="49666154">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（四）验收依据：</w:t>
      </w:r>
    </w:p>
    <w:p w14:paraId="3B04D29F">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1、招标文件、投标文件、澄清表（函）；</w:t>
      </w:r>
    </w:p>
    <w:p w14:paraId="3048D7FD">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2、本合同及附件文本；</w:t>
      </w:r>
    </w:p>
    <w:p w14:paraId="593056E2">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3、国家相应的标准、规范。</w:t>
      </w:r>
    </w:p>
    <w:p w14:paraId="7CAD065D">
      <w:pPr>
        <w:keepNext w:val="0"/>
        <w:keepLines w:val="0"/>
        <w:pageBreakBefore w:val="0"/>
        <w:widowControl/>
        <w:overflowPunct/>
        <w:topLinePunct w:val="0"/>
        <w:bidi w:val="0"/>
        <w:jc w:val="both"/>
        <w:rPr>
          <w:rFonts w:ascii="Calibri" w:hAnsi="Calibri" w:eastAsia="宋体" w:cstheme="minorHAnsi"/>
          <w:b/>
          <w:bCs/>
          <w:color w:val="000000"/>
          <w:kern w:val="24"/>
        </w:rPr>
      </w:pPr>
      <w:r>
        <w:rPr>
          <w:rFonts w:hint="eastAsia" w:ascii="Calibri" w:hAnsi="Calibri" w:eastAsia="宋体" w:cstheme="minorHAnsi"/>
          <w:b/>
          <w:bCs/>
          <w:color w:val="000000"/>
          <w:kern w:val="24"/>
          <w:sz w:val="24"/>
          <w:szCs w:val="24"/>
          <w:lang w:val="en-US" w:eastAsia="zh-CN" w:bidi="ar-SA"/>
        </w:rPr>
        <w:t>八、违约责任</w:t>
      </w:r>
    </w:p>
    <w:p w14:paraId="74B4FCF9">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（一）由双方按《民法典》中的相关原则经平等协商后补充。</w:t>
      </w:r>
    </w:p>
    <w:p w14:paraId="584F02DD">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未按合同要求提供服务或服务质量不能满足合同要求，甲方应当将乙方违约的情况以及拟采取的措施以书面形式报政府采购监管部门，根据政府采购监管部门的处理意见，甲方有权依据《民法典》及合同有关条款终止合同，并要求乙方承担违约责任。同时，政府采购监管部门有权依据《政府采购法》及相关法律法规对乙方的违法行为进行相应的处罚。</w:t>
      </w:r>
    </w:p>
    <w:p w14:paraId="4EE69CE7">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（三）其他违约责任由双方平等协商后补充。</w:t>
      </w:r>
    </w:p>
    <w:p w14:paraId="47B86B6E">
      <w:pPr>
        <w:keepNext w:val="0"/>
        <w:keepLines w:val="0"/>
        <w:pageBreakBefore w:val="0"/>
        <w:widowControl/>
        <w:overflowPunct/>
        <w:topLinePunct w:val="0"/>
        <w:bidi w:val="0"/>
        <w:jc w:val="both"/>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九、合同终止条款</w:t>
      </w:r>
    </w:p>
    <w:p w14:paraId="0FAC7569">
      <w:pPr>
        <w:keepNext w:val="0"/>
        <w:keepLines w:val="0"/>
        <w:pageBreakBefore w:val="0"/>
        <w:widowControl/>
        <w:overflowPunct/>
        <w:topLinePunct w:val="0"/>
        <w:bidi w:val="0"/>
        <w:ind w:firstLine="480" w:firstLineChars="200"/>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（一）经考核乙方不能满足甲方实际工作需要，不服从甲方日常工作管理；</w:t>
      </w:r>
    </w:p>
    <w:p w14:paraId="543055AE">
      <w:pPr>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（二）因乙方管理不到位，造成群发性事件，给甲方声誉带来严重影响的；</w:t>
      </w:r>
    </w:p>
    <w:p w14:paraId="41F7F3E1">
      <w:pPr>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（三）发生各类突发性应急事件或甲方举行重大活动，乙方不服从甲方统一调配的；</w:t>
      </w:r>
    </w:p>
    <w:p w14:paraId="12686FDF">
      <w:pPr>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（四）乙方在合同期间及服务过程中，给甲方造成重大责任事故或恶劣社会影响的。</w:t>
      </w:r>
    </w:p>
    <w:p w14:paraId="1EA43617">
      <w:pPr>
        <w:keepNext w:val="0"/>
        <w:keepLines w:val="0"/>
        <w:pageBreakBefore w:val="0"/>
        <w:widowControl/>
        <w:kinsoku/>
        <w:overflowPunct/>
        <w:topLinePunct w:val="0"/>
        <w:autoSpaceDE/>
        <w:autoSpaceDN/>
        <w:bidi w:val="0"/>
        <w:adjustRightInd/>
        <w:snapToGrid/>
        <w:spacing w:line="440" w:lineRule="exact"/>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十、保密条款</w:t>
      </w:r>
    </w:p>
    <w:p w14:paraId="5724AD3B">
      <w:pPr>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w:t>
      </w:r>
      <w:bookmarkStart w:id="20" w:name="OLE_LINK259"/>
      <w:bookmarkStart w:id="21" w:name="OLE_LINK260"/>
      <w:r>
        <w:rPr>
          <w:rFonts w:hint="eastAsia" w:ascii="Calibri" w:hAnsi="Calibri" w:eastAsia="宋体" w:cstheme="minorHAnsi"/>
          <w:color w:val="000000"/>
          <w:kern w:val="24"/>
          <w:sz w:val="24"/>
          <w:szCs w:val="24"/>
          <w:lang w:val="en-US" w:eastAsia="zh-CN" w:bidi="ar-SA"/>
        </w:rPr>
        <w:t>甲乙双方在协商、签订和履行本合同过程中获悉对方的商业秘密（运营计划、财务状况和技术信息等）应予以保密。未经过对方同意，另一方不得向第三方泄露该商业秘密的全部和部分内容。但法律、法规另有约定的除外。</w:t>
      </w:r>
      <w:bookmarkEnd w:id="20"/>
      <w:bookmarkEnd w:id="21"/>
    </w:p>
    <w:p w14:paraId="5566040F">
      <w:pPr>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（二）本条款为独立条款，本合同的无效、变更、解除和终止均不影响本条款的效力。</w:t>
      </w:r>
    </w:p>
    <w:p w14:paraId="69F6D4B5">
      <w:pPr>
        <w:keepNext w:val="0"/>
        <w:keepLines w:val="0"/>
        <w:pageBreakBefore w:val="0"/>
        <w:widowControl/>
        <w:kinsoku/>
        <w:overflowPunct/>
        <w:topLinePunct w:val="0"/>
        <w:autoSpaceDE/>
        <w:autoSpaceDN/>
        <w:bidi w:val="0"/>
        <w:adjustRightInd/>
        <w:snapToGrid/>
        <w:spacing w:line="440" w:lineRule="exact"/>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十一、争议解决</w:t>
      </w:r>
    </w:p>
    <w:p w14:paraId="15B31B9B">
      <w:pPr>
        <w:pStyle w:val="43"/>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（一）本合同适用法律为中华人民共和国法律。</w:t>
      </w:r>
    </w:p>
    <w:p w14:paraId="33676075">
      <w:pPr>
        <w:pStyle w:val="43"/>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（二）凡与本合同有关的一切争议，双方应通过友好协商解决。如协商后仍不能达成协议时，按下列第_1_种方式解决。</w:t>
      </w:r>
    </w:p>
    <w:p w14:paraId="3B2DD7C2">
      <w:pPr>
        <w:pStyle w:val="43"/>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1、提交西安仲裁委员会。</w:t>
      </w:r>
    </w:p>
    <w:p w14:paraId="53187522">
      <w:pPr>
        <w:pStyle w:val="43"/>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2、依法向甲方所在地有管辖权的人民法院提起诉讼。</w:t>
      </w:r>
    </w:p>
    <w:p w14:paraId="7CC42792">
      <w:pPr>
        <w:keepNext w:val="0"/>
        <w:keepLines w:val="0"/>
        <w:pageBreakBefore w:val="0"/>
        <w:widowControl/>
        <w:kinsoku/>
        <w:overflowPunct/>
        <w:topLinePunct w:val="0"/>
        <w:autoSpaceDE/>
        <w:autoSpaceDN/>
        <w:bidi w:val="0"/>
        <w:adjustRightInd/>
        <w:snapToGrid/>
        <w:spacing w:line="440" w:lineRule="exact"/>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十二、不可抗力</w:t>
      </w:r>
    </w:p>
    <w:p w14:paraId="7F4DB607">
      <w:pPr>
        <w:pStyle w:val="43"/>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567188E7">
      <w:pPr>
        <w:pStyle w:val="43"/>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6B2E3C85">
      <w:pPr>
        <w:pStyle w:val="43"/>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（三）当不可抗力发生后，如果服务并未因此中断或受到影响的，则就本合同执行来说，视为不可抗力未发生。</w:t>
      </w:r>
    </w:p>
    <w:p w14:paraId="6906DB1E">
      <w:pPr>
        <w:keepNext w:val="0"/>
        <w:keepLines w:val="0"/>
        <w:pageBreakBefore w:val="0"/>
        <w:widowControl/>
        <w:kinsoku/>
        <w:overflowPunct/>
        <w:topLinePunct w:val="0"/>
        <w:autoSpaceDE/>
        <w:autoSpaceDN/>
        <w:bidi w:val="0"/>
        <w:adjustRightInd/>
        <w:snapToGrid/>
        <w:spacing w:line="440" w:lineRule="exact"/>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十三、合同生效及其他</w:t>
      </w:r>
    </w:p>
    <w:p w14:paraId="7FAC20F2">
      <w:pPr>
        <w:pStyle w:val="43"/>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（一）本合同自签订之日起生效。</w:t>
      </w:r>
    </w:p>
    <w:p w14:paraId="55B0EEF9">
      <w:pPr>
        <w:pStyle w:val="43"/>
        <w:keepNext w:val="0"/>
        <w:keepLines w:val="0"/>
        <w:pageBreakBefore w:val="0"/>
        <w:widowControl/>
        <w:kinsoku/>
        <w:overflowPunct/>
        <w:topLinePunct w:val="0"/>
        <w:autoSpaceDE/>
        <w:autoSpaceDN/>
        <w:bidi w:val="0"/>
        <w:adjustRightInd/>
        <w:snapToGrid/>
        <w:spacing w:line="440" w:lineRule="exact"/>
        <w:ind w:firstLine="480"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（二）合同一式_____份，甲方执_____份、乙方执_____份。</w:t>
      </w:r>
    </w:p>
    <w:p w14:paraId="2A622061">
      <w:pPr>
        <w:pStyle w:val="43"/>
        <w:keepNext w:val="0"/>
        <w:keepLines w:val="0"/>
        <w:pageBreakBefore w:val="0"/>
        <w:widowControl/>
        <w:kinsoku/>
        <w:overflowPunct/>
        <w:topLinePunct w:val="0"/>
        <w:autoSpaceDE/>
        <w:autoSpaceDN/>
        <w:bidi w:val="0"/>
        <w:adjustRightInd/>
        <w:snapToGrid/>
        <w:spacing w:line="440" w:lineRule="exact"/>
        <w:ind w:firstLine="480" w:firstLineChars="200"/>
        <w:textAlignment w:val="auto"/>
      </w:pPr>
      <w:r>
        <w:rPr>
          <w:rFonts w:hint="eastAsia" w:ascii="Calibri" w:hAnsi="Calibri" w:eastAsia="宋体" w:cstheme="minorHAnsi"/>
          <w:color w:val="000000"/>
          <w:kern w:val="24"/>
          <w:sz w:val="24"/>
          <w:szCs w:val="24"/>
          <w:lang w:val="en-US" w:eastAsia="zh-CN" w:bidi="ar-SA"/>
        </w:rPr>
        <w:t>（三）未尽事宜由双方在签订合同时具体明确或签订补充合同。</w:t>
      </w:r>
      <w:bookmarkStart w:id="22" w:name="_Toc211437471"/>
    </w:p>
    <w:p w14:paraId="22D7F09F">
      <w:pPr>
        <w:pStyle w:val="2"/>
        <w:spacing w:before="230" w:after="230"/>
        <w:rPr>
          <w:rFonts w:cstheme="minorHAnsi"/>
          <w:sz w:val="36"/>
          <w:szCs w:val="36"/>
        </w:rPr>
      </w:pPr>
    </w:p>
    <w:p w14:paraId="48328615">
      <w:pPr>
        <w:pStyle w:val="2"/>
        <w:spacing w:before="230" w:after="230"/>
        <w:rPr>
          <w:rFonts w:cstheme="minorHAnsi"/>
          <w:sz w:val="36"/>
          <w:szCs w:val="36"/>
        </w:rPr>
      </w:pPr>
      <w:r>
        <w:rPr>
          <w:rFonts w:hint="eastAsia"/>
        </w:rPr>
        <w:t>第五章　投标文件构成及格式</w:t>
      </w:r>
      <w:bookmarkEnd w:id="22"/>
    </w:p>
    <w:p w14:paraId="61072E86">
      <w:pPr>
        <w:ind w:firstLine="251" w:firstLineChars="70"/>
        <w:jc w:val="center"/>
        <w:rPr>
          <w:rFonts w:cstheme="minorHAnsi"/>
          <w:sz w:val="36"/>
          <w:szCs w:val="36"/>
        </w:rPr>
      </w:pPr>
    </w:p>
    <w:p w14:paraId="70C4E0FE">
      <w:pPr>
        <w:ind w:firstLine="251" w:firstLineChars="70"/>
        <w:jc w:val="center"/>
        <w:rPr>
          <w:rFonts w:cstheme="minorHAnsi"/>
          <w:sz w:val="36"/>
          <w:szCs w:val="36"/>
        </w:rPr>
      </w:pPr>
    </w:p>
    <w:p w14:paraId="1FB8AE66">
      <w:pPr>
        <w:jc w:val="center"/>
        <w:rPr>
          <w:rFonts w:cstheme="minorHAnsi"/>
          <w:b/>
          <w:color w:val="C00000"/>
          <w:sz w:val="44"/>
          <w:szCs w:val="44"/>
        </w:rPr>
      </w:pPr>
      <w:r>
        <w:rPr>
          <w:rFonts w:hint="eastAsia" w:cstheme="minorHAnsi"/>
          <w:b/>
          <w:color w:val="C00000"/>
          <w:sz w:val="44"/>
          <w:szCs w:val="44"/>
        </w:rPr>
        <w:t>［项目名称］</w:t>
      </w:r>
    </w:p>
    <w:p w14:paraId="17B73EA2">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14:paraId="103B140F">
      <w:pPr>
        <w:jc w:val="center"/>
        <w:rPr>
          <w:rFonts w:cstheme="minorHAnsi"/>
          <w:sz w:val="36"/>
          <w:szCs w:val="36"/>
        </w:rPr>
      </w:pPr>
      <w:r>
        <w:rPr>
          <w:rFonts w:cstheme="minorHAnsi"/>
          <w:sz w:val="36"/>
          <w:szCs w:val="36"/>
        </w:rPr>
        <w:t>（项目编号：</w:t>
      </w:r>
      <w:r>
        <w:rPr>
          <w:rFonts w:cstheme="minorHAnsi"/>
          <w:sz w:val="36"/>
        </w:rPr>
        <w:t>________</w:t>
      </w:r>
      <w:r>
        <w:rPr>
          <w:rFonts w:cstheme="minorHAnsi"/>
          <w:sz w:val="36"/>
          <w:szCs w:val="36"/>
        </w:rPr>
        <w:t>）</w:t>
      </w:r>
    </w:p>
    <w:p w14:paraId="7D703A13">
      <w:pPr>
        <w:jc w:val="center"/>
        <w:rPr>
          <w:rFonts w:cstheme="minorHAnsi"/>
          <w:sz w:val="36"/>
          <w:szCs w:val="36"/>
        </w:rPr>
      </w:pPr>
    </w:p>
    <w:p w14:paraId="379BC7EF">
      <w:pPr>
        <w:jc w:val="center"/>
        <w:rPr>
          <w:rFonts w:cstheme="minorHAnsi"/>
          <w:sz w:val="36"/>
          <w:szCs w:val="36"/>
        </w:rPr>
      </w:pPr>
    </w:p>
    <w:p w14:paraId="0B728FBF">
      <w:pPr>
        <w:jc w:val="center"/>
        <w:rPr>
          <w:rFonts w:cstheme="minorHAnsi"/>
          <w:sz w:val="36"/>
        </w:rPr>
      </w:pPr>
    </w:p>
    <w:p w14:paraId="372D8BE2">
      <w:pPr>
        <w:jc w:val="center"/>
        <w:rPr>
          <w:rFonts w:cstheme="minorHAnsi"/>
          <w:sz w:val="36"/>
        </w:rPr>
      </w:pPr>
    </w:p>
    <w:p w14:paraId="5CAE473D">
      <w:pPr>
        <w:jc w:val="center"/>
        <w:rPr>
          <w:rFonts w:cstheme="minorHAnsi"/>
          <w:sz w:val="36"/>
        </w:rPr>
      </w:pPr>
    </w:p>
    <w:p w14:paraId="4D2C9594">
      <w:pPr>
        <w:jc w:val="center"/>
        <w:rPr>
          <w:rFonts w:cstheme="minorHAnsi"/>
          <w:sz w:val="36"/>
        </w:rPr>
      </w:pPr>
    </w:p>
    <w:p w14:paraId="7E379487">
      <w:pPr>
        <w:ind w:firstLine="1684" w:firstLineChars="468"/>
        <w:rPr>
          <w:rFonts w:cstheme="minorHAnsi"/>
          <w:sz w:val="36"/>
          <w:u w:val="single"/>
        </w:rPr>
      </w:pPr>
      <w:r>
        <w:rPr>
          <w:rFonts w:cstheme="minorHAnsi"/>
          <w:sz w:val="36"/>
        </w:rPr>
        <w:t>供应商：__________________</w:t>
      </w:r>
    </w:p>
    <w:p w14:paraId="7589A0E0">
      <w:pPr>
        <w:ind w:firstLine="1684" w:firstLineChars="468"/>
        <w:rPr>
          <w:rFonts w:cstheme="minorHAnsi"/>
          <w:sz w:val="36"/>
          <w:u w:val="single"/>
        </w:rPr>
      </w:pPr>
      <w:r>
        <w:rPr>
          <w:rFonts w:cstheme="minorHAnsi"/>
          <w:sz w:val="36"/>
        </w:rPr>
        <w:t>时　间：__________________</w:t>
      </w:r>
    </w:p>
    <w:p w14:paraId="140CE023">
      <w:pPr>
        <w:ind w:firstLine="200"/>
        <w:rPr>
          <w:rFonts w:cstheme="minorHAnsi"/>
          <w:sz w:val="36"/>
        </w:rPr>
      </w:pPr>
    </w:p>
    <w:p w14:paraId="7E52ED4D">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14:paraId="0742AE26">
      <w:pPr>
        <w:jc w:val="center"/>
        <w:rPr>
          <w:sz w:val="36"/>
          <w:szCs w:val="36"/>
        </w:rPr>
      </w:pPr>
    </w:p>
    <w:p w14:paraId="5719E2ED">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52223DB5">
      <w:pPr>
        <w:jc w:val="center"/>
        <w:rPr>
          <w:rFonts w:asciiTheme="minorEastAsia" w:hAnsiTheme="minorEastAsia"/>
          <w:sz w:val="30"/>
          <w:szCs w:val="30"/>
        </w:rPr>
      </w:pPr>
    </w:p>
    <w:p w14:paraId="35238229">
      <w:pPr>
        <w:jc w:val="center"/>
        <w:rPr>
          <w:rFonts w:asciiTheme="minorEastAsia" w:hAnsiTheme="minorEastAsia"/>
          <w:sz w:val="30"/>
          <w:szCs w:val="30"/>
        </w:rPr>
      </w:pPr>
    </w:p>
    <w:p w14:paraId="1AA5735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14:paraId="41AB48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14:paraId="46303072">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443782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242C5E8">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14:paraId="7660CD5E">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584717D1">
      <w:pPr>
        <w:tabs>
          <w:tab w:val="right" w:leader="hyphen" w:pos="8504"/>
        </w:tabs>
        <w:spacing w:line="360" w:lineRule="auto"/>
        <w:rPr>
          <w:rFonts w:cstheme="minorHAnsi"/>
          <w:sz w:val="28"/>
          <w:szCs w:val="28"/>
        </w:rPr>
      </w:pPr>
    </w:p>
    <w:p w14:paraId="6120DD40">
      <w:pPr>
        <w:rPr>
          <w:rFonts w:cstheme="minorHAnsi"/>
          <w:sz w:val="36"/>
        </w:rPr>
        <w:sectPr>
          <w:footerReference r:id="rId13" w:type="default"/>
          <w:footerReference r:id="rId14"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p>
    <w:p w14:paraId="590C7A50">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14:paraId="5D0BA3E4">
      <w:pPr>
        <w:jc w:val="both"/>
        <w:rPr>
          <w:rFonts w:cstheme="minorHAnsi"/>
          <w:color w:val="000000"/>
        </w:rPr>
      </w:pPr>
      <w:r>
        <w:rPr>
          <w:rFonts w:hint="eastAsia"/>
        </w:rPr>
        <w:t>西安市市级单位政府采购中心</w:t>
      </w:r>
      <w:r>
        <w:rPr>
          <w:rFonts w:hint="eastAsia" w:cstheme="minorHAnsi"/>
          <w:color w:val="000000"/>
        </w:rPr>
        <w:t>：</w:t>
      </w:r>
    </w:p>
    <w:p w14:paraId="409D020D">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14:paraId="145BC954">
      <w:pPr>
        <w:ind w:firstLine="567"/>
        <w:jc w:val="both"/>
        <w:rPr>
          <w:rFonts w:cstheme="minorHAnsi"/>
          <w:color w:val="000000"/>
        </w:rPr>
      </w:pPr>
      <w:r>
        <w:rPr>
          <w:rFonts w:hint="eastAsia" w:cstheme="minorHAnsi"/>
          <w:color w:val="000000"/>
        </w:rPr>
        <w:t>1．我方已详细阅读了招标文件，完全理解并同意招标文件的所有事项及内容。</w:t>
      </w:r>
    </w:p>
    <w:p w14:paraId="2164B667">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14:paraId="29AFC0BE">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55BC7489">
      <w:pPr>
        <w:ind w:firstLine="567"/>
        <w:jc w:val="both"/>
        <w:rPr>
          <w:rFonts w:cstheme="minorHAnsi"/>
          <w:color w:val="000000"/>
        </w:rPr>
      </w:pPr>
      <w:r>
        <w:rPr>
          <w:rFonts w:hint="eastAsia" w:cstheme="minorHAnsi"/>
          <w:color w:val="000000"/>
        </w:rPr>
        <w:t>4．我方理解最低价不是中标的唯一条件，并尊重评标委员会的评审结果。</w:t>
      </w:r>
    </w:p>
    <w:p w14:paraId="26B7F8AF">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5228F069">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60EEC0B4">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14:paraId="7FCF85BA">
      <w:pPr>
        <w:ind w:firstLine="567"/>
        <w:jc w:val="both"/>
        <w:rPr>
          <w:rFonts w:cstheme="minorHAnsi"/>
          <w:color w:val="000000"/>
        </w:rPr>
      </w:pPr>
      <w:r>
        <w:rPr>
          <w:rFonts w:cstheme="minorHAnsi"/>
          <w:color w:val="000000"/>
        </w:rPr>
        <w:t>8</w:t>
      </w:r>
      <w:r>
        <w:rPr>
          <w:rFonts w:hint="eastAsia" w:cstheme="minorHAnsi"/>
          <w:color w:val="000000"/>
        </w:rPr>
        <w:t>．若我方中标，我方承诺：</w:t>
      </w:r>
    </w:p>
    <w:p w14:paraId="55C9156E">
      <w:pPr>
        <w:ind w:firstLine="567"/>
        <w:jc w:val="both"/>
        <w:rPr>
          <w:rFonts w:cstheme="minorHAnsi"/>
          <w:color w:val="000000"/>
        </w:rPr>
      </w:pPr>
      <w:r>
        <w:rPr>
          <w:rFonts w:hint="eastAsia" w:cstheme="minorHAnsi"/>
          <w:color w:val="000000"/>
        </w:rPr>
        <w:t>（1）将投标文件有效期延长至合同执行完毕；</w:t>
      </w:r>
    </w:p>
    <w:p w14:paraId="55475CC6">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14:paraId="72ED7932">
      <w:pPr>
        <w:ind w:firstLine="567"/>
        <w:jc w:val="both"/>
        <w:rPr>
          <w:rFonts w:cstheme="minorHAnsi"/>
          <w:color w:val="000000"/>
        </w:rPr>
      </w:pPr>
      <w:r>
        <w:rPr>
          <w:rFonts w:hint="eastAsia" w:cstheme="minorHAnsi"/>
          <w:color w:val="000000"/>
        </w:rPr>
        <w:t>（3）遵照招标文件中的要求，完成本项目的合同责任和义务。</w:t>
      </w:r>
    </w:p>
    <w:p w14:paraId="2417417E">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067BBF76">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3E1535DE">
      <w:pPr>
        <w:ind w:firstLine="567"/>
        <w:jc w:val="both"/>
        <w:rPr>
          <w:color w:val="000000"/>
        </w:rPr>
      </w:pPr>
      <w:r>
        <w:rPr>
          <w:rFonts w:hint="eastAsia"/>
          <w:color w:val="000000"/>
        </w:rPr>
        <w:t>（2）联系</w:t>
      </w:r>
      <w:r>
        <w:rPr>
          <w:color w:val="000000"/>
        </w:rPr>
        <w:t>电话：</w:t>
      </w:r>
    </w:p>
    <w:p w14:paraId="6E93C1C2">
      <w:pPr>
        <w:ind w:firstLine="567"/>
        <w:jc w:val="both"/>
        <w:rPr>
          <w:color w:val="000000"/>
        </w:rPr>
      </w:pPr>
      <w:r>
        <w:rPr>
          <w:color w:val="000000"/>
        </w:rPr>
        <w:t>（</w:t>
      </w:r>
      <w:r>
        <w:rPr>
          <w:rFonts w:hint="eastAsia"/>
          <w:color w:val="000000"/>
        </w:rPr>
        <w:t>3</w:t>
      </w:r>
      <w:r>
        <w:rPr>
          <w:color w:val="000000"/>
        </w:rPr>
        <w:t>）通讯地址：</w:t>
      </w:r>
    </w:p>
    <w:p w14:paraId="56937EF1">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41B59A7F">
      <w:pPr>
        <w:ind w:firstLine="567"/>
        <w:jc w:val="both"/>
      </w:pPr>
      <w:r>
        <w:t>（</w:t>
      </w:r>
      <w:r>
        <w:rPr>
          <w:rFonts w:hint="eastAsia"/>
        </w:rPr>
        <w:t>5</w:t>
      </w:r>
      <w:r>
        <w:t>）电子邮箱：</w:t>
      </w:r>
    </w:p>
    <w:p w14:paraId="32C2C8CE">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506155FA">
      <w:pPr>
        <w:ind w:firstLine="567"/>
        <w:jc w:val="both"/>
      </w:pPr>
      <w:r>
        <w:t>日</w:t>
      </w:r>
      <w:r>
        <w:rPr>
          <w:rFonts w:hint="eastAsia"/>
        </w:rPr>
        <w:t>　</w:t>
      </w:r>
      <w:r>
        <w:t>期：　　年　月　日</w:t>
      </w:r>
    </w:p>
    <w:p w14:paraId="613528B9">
      <w:pPr>
        <w:ind w:firstLine="567"/>
        <w:jc w:val="both"/>
        <w:sectPr>
          <w:footerReference r:id="rId15" w:type="default"/>
          <w:footerReference r:id="rId16"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p>
    <w:p w14:paraId="5F932608">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14:paraId="4A9119E6">
      <w:pPr>
        <w:jc w:val="center"/>
        <w:rPr>
          <w:kern w:val="24"/>
        </w:rPr>
      </w:pPr>
    </w:p>
    <w:tbl>
      <w:tblPr>
        <w:tblStyle w:val="26"/>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14:paraId="69195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14:paraId="4E325BDC">
            <w:pPr>
              <w:spacing w:line="440" w:lineRule="exact"/>
              <w:ind w:right="280"/>
              <w:jc w:val="right"/>
              <w:rPr>
                <w:rFonts w:cstheme="minorHAnsi"/>
                <w:b/>
                <w:color w:val="000000"/>
              </w:rPr>
            </w:pPr>
            <w:r>
              <w:rPr>
                <w:rFonts w:cstheme="minorHAnsi"/>
                <w:b/>
                <w:color w:val="000000"/>
              </w:rPr>
              <w:t>报价内容</w:t>
            </w:r>
          </w:p>
          <w:p w14:paraId="5D62B0D8">
            <w:pPr>
              <w:rPr>
                <w:rFonts w:cstheme="minorHAnsi"/>
                <w:color w:val="000000"/>
              </w:rPr>
            </w:pPr>
          </w:p>
          <w:p w14:paraId="7C934EC9">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2E67DDC0">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5844F0EA">
            <w:pPr>
              <w:jc w:val="center"/>
              <w:rPr>
                <w:rFonts w:cstheme="minorHAnsi"/>
                <w:b/>
              </w:rPr>
            </w:pPr>
            <w:r>
              <w:rPr>
                <w:rFonts w:cstheme="minorHAnsi"/>
                <w:b/>
              </w:rPr>
              <w:t>B</w:t>
            </w:r>
          </w:p>
        </w:tc>
      </w:tr>
      <w:tr w14:paraId="21FF1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14:paraId="7F75EA9A">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14:paraId="47751B11">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14:paraId="44190F10">
            <w:pPr>
              <w:jc w:val="center"/>
              <w:rPr>
                <w:b/>
              </w:rPr>
            </w:pPr>
            <w:r>
              <w:rPr>
                <w:b/>
              </w:rPr>
              <w:t>服务期</w:t>
            </w:r>
          </w:p>
        </w:tc>
      </w:tr>
      <w:tr w14:paraId="3E40A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14:paraId="1AAC19BB">
            <w:pPr>
              <w:spacing w:line="440" w:lineRule="exact"/>
              <w:jc w:val="center"/>
              <w:rPr>
                <w:rFonts w:cstheme="minorHAnsi"/>
                <w:b/>
                <w:color w:val="000000"/>
              </w:rPr>
            </w:pPr>
            <w:r>
              <w:rPr>
                <w:rFonts w:cstheme="minorHAnsi"/>
                <w:color w:val="C00000"/>
                <w:sz w:val="21"/>
                <w:szCs w:val="21"/>
              </w:rPr>
              <w:t>［项目名称］</w:t>
            </w:r>
          </w:p>
        </w:tc>
        <w:tc>
          <w:tcPr>
            <w:tcW w:w="2764" w:type="dxa"/>
            <w:tcBorders>
              <w:top w:val="single" w:color="auto" w:sz="2" w:space="0"/>
              <w:left w:val="single" w:color="auto" w:sz="2" w:space="0"/>
              <w:bottom w:val="single" w:color="auto" w:sz="2" w:space="0"/>
              <w:right w:val="single" w:color="auto" w:sz="2" w:space="0"/>
            </w:tcBorders>
            <w:vAlign w:val="center"/>
          </w:tcPr>
          <w:p w14:paraId="14D9B81A">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14:paraId="47BD6A13">
            <w:pPr>
              <w:spacing w:line="440" w:lineRule="exact"/>
              <w:jc w:val="center"/>
              <w:rPr>
                <w:rFonts w:cstheme="minorHAnsi"/>
                <w:color w:val="000000"/>
              </w:rPr>
            </w:pPr>
          </w:p>
        </w:tc>
      </w:tr>
    </w:tbl>
    <w:p w14:paraId="487DF2DA">
      <w:r>
        <w:rPr>
          <w:rFonts w:cstheme="minorHAnsi"/>
          <w:color w:val="000000"/>
        </w:rPr>
        <w:t>供应商：（</w:t>
      </w:r>
      <w:r>
        <w:rPr>
          <w:rFonts w:cstheme="minorHAnsi"/>
          <w:i/>
          <w:color w:val="7030A0"/>
        </w:rPr>
        <w:t>供应商全称并加盖公章</w:t>
      </w:r>
      <w:r>
        <w:rPr>
          <w:rFonts w:cstheme="minorHAnsi"/>
          <w:color w:val="000000"/>
        </w:rPr>
        <w:t>）</w:t>
      </w:r>
    </w:p>
    <w:p w14:paraId="050F1871">
      <w:pPr>
        <w:spacing w:before="230" w:beforeLines="50"/>
        <w:jc w:val="both"/>
        <w:rPr>
          <w:kern w:val="24"/>
        </w:rPr>
      </w:pPr>
    </w:p>
    <w:p w14:paraId="53F819C4">
      <w:pPr>
        <w:jc w:val="both"/>
        <w:rPr>
          <w:kern w:val="24"/>
        </w:rPr>
      </w:pPr>
      <w:r>
        <w:rPr>
          <w:kern w:val="24"/>
        </w:rPr>
        <w:t>〖注〗以下情况按无效投标处理：</w:t>
      </w:r>
    </w:p>
    <w:p w14:paraId="06369D09">
      <w:pPr>
        <w:ind w:firstLine="480" w:firstLineChars="200"/>
        <w:jc w:val="both"/>
        <w:rPr>
          <w:kern w:val="24"/>
        </w:rPr>
      </w:pPr>
      <w:r>
        <w:rPr>
          <w:kern w:val="24"/>
        </w:rPr>
        <w:t>1．A栏未按阿拉伯小写金额样式填写，B栏未填写</w:t>
      </w:r>
      <w:r>
        <w:rPr>
          <w:rFonts w:hint="eastAsia"/>
          <w:kern w:val="24"/>
        </w:rPr>
        <w:t>服务</w:t>
      </w:r>
      <w:r>
        <w:rPr>
          <w:kern w:val="24"/>
        </w:rPr>
        <w:t>期。</w:t>
      </w:r>
    </w:p>
    <w:p w14:paraId="79E2A029">
      <w:pPr>
        <w:ind w:firstLine="480" w:firstLineChars="200"/>
        <w:jc w:val="both"/>
        <w:rPr>
          <w:kern w:val="24"/>
        </w:rPr>
      </w:pPr>
      <w:r>
        <w:rPr>
          <w:kern w:val="24"/>
        </w:rPr>
        <w:t>2．本表A栏值与分项报价表中的“合计”值不一致的。</w:t>
      </w:r>
    </w:p>
    <w:p w14:paraId="7D4F4B95">
      <w:pPr>
        <w:ind w:firstLine="480" w:firstLineChars="200"/>
        <w:jc w:val="both"/>
        <w:rPr>
          <w:kern w:val="24"/>
        </w:rPr>
      </w:pPr>
      <w:r>
        <w:rPr>
          <w:kern w:val="24"/>
        </w:rPr>
        <w:t>3．</w:t>
      </w:r>
      <w:r>
        <w:rPr>
          <w:rFonts w:hint="eastAsia"/>
          <w:kern w:val="24"/>
        </w:rPr>
        <w:t>投标</w:t>
      </w:r>
      <w:r>
        <w:rPr>
          <w:kern w:val="24"/>
        </w:rPr>
        <w:t>报价超过本</w:t>
      </w:r>
      <w:r>
        <w:rPr>
          <w:rFonts w:hint="eastAsia"/>
          <w:kern w:val="24"/>
        </w:rPr>
        <w:t>项目采购</w:t>
      </w:r>
      <w:r>
        <w:rPr>
          <w:kern w:val="24"/>
        </w:rPr>
        <w:t>预算的。</w:t>
      </w:r>
    </w:p>
    <w:p w14:paraId="0DC5DEBB">
      <w:pPr>
        <w:pStyle w:val="43"/>
        <w:jc w:val="both"/>
        <w:rPr>
          <w:rFonts w:hAnsi="华文仿宋"/>
        </w:rPr>
      </w:pPr>
    </w:p>
    <w:p w14:paraId="3FAE7268">
      <w:pPr>
        <w:pStyle w:val="43"/>
        <w:ind w:firstLine="560" w:firstLineChars="200"/>
        <w:jc w:val="both"/>
        <w:rPr>
          <w:rFonts w:hAnsi="华文仿宋"/>
        </w:rPr>
        <w:sectPr>
          <w:footerReference r:id="rId17" w:type="default"/>
          <w:footerReference r:id="rId18"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p>
    <w:p w14:paraId="412D209D">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tbl>
      <w:tblPr>
        <w:tblStyle w:val="26"/>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14:paraId="700DA18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14:paraId="13775753">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14:paraId="45224B79">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14:paraId="799B72C7">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14:paraId="11F82285">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14:paraId="5B423AB0">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14:paraId="402064A5">
            <w:pPr>
              <w:spacing w:line="320" w:lineRule="exact"/>
              <w:jc w:val="center"/>
              <w:rPr>
                <w:rFonts w:cs="Calibri Light"/>
                <w:b/>
                <w:color w:val="000000"/>
                <w:sz w:val="21"/>
                <w:szCs w:val="21"/>
              </w:rPr>
            </w:pPr>
            <w:r>
              <w:rPr>
                <w:rFonts w:cs="Calibri Light"/>
                <w:b/>
                <w:color w:val="000000"/>
                <w:sz w:val="21"/>
                <w:szCs w:val="21"/>
              </w:rPr>
              <w:t>总价</w:t>
            </w:r>
          </w:p>
        </w:tc>
      </w:tr>
      <w:tr w14:paraId="7375FCE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180EBE0">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8EEF2D1">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4233708">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81C9394">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4ADCBC3E">
            <w:pPr>
              <w:spacing w:line="440" w:lineRule="exact"/>
              <w:jc w:val="center"/>
              <w:rPr>
                <w:rFonts w:cs="Calibri Light"/>
                <w:b/>
                <w:bCs/>
                <w:color w:val="000000"/>
                <w:sz w:val="21"/>
                <w:szCs w:val="21"/>
              </w:rPr>
            </w:pPr>
          </w:p>
        </w:tc>
        <w:tc>
          <w:tcPr>
            <w:tcW w:w="1068" w:type="dxa"/>
            <w:vAlign w:val="center"/>
          </w:tcPr>
          <w:p w14:paraId="2A2F4A24">
            <w:pPr>
              <w:spacing w:line="440" w:lineRule="exact"/>
              <w:jc w:val="center"/>
              <w:rPr>
                <w:rFonts w:cs="Calibri Light"/>
                <w:b/>
                <w:bCs/>
                <w:color w:val="000000"/>
                <w:sz w:val="21"/>
                <w:szCs w:val="21"/>
              </w:rPr>
            </w:pPr>
          </w:p>
        </w:tc>
      </w:tr>
      <w:tr w14:paraId="12F742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21030D2">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CA68E87">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805C8FD">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7C3039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08CF989">
            <w:pPr>
              <w:spacing w:line="440" w:lineRule="exact"/>
              <w:jc w:val="center"/>
              <w:rPr>
                <w:rFonts w:cs="Calibri Light"/>
                <w:b/>
                <w:bCs/>
                <w:color w:val="000000"/>
                <w:sz w:val="21"/>
                <w:szCs w:val="21"/>
              </w:rPr>
            </w:pPr>
          </w:p>
        </w:tc>
        <w:tc>
          <w:tcPr>
            <w:tcW w:w="1068" w:type="dxa"/>
            <w:vAlign w:val="center"/>
          </w:tcPr>
          <w:p w14:paraId="2189170C">
            <w:pPr>
              <w:spacing w:line="440" w:lineRule="exact"/>
              <w:jc w:val="center"/>
              <w:rPr>
                <w:rFonts w:cs="Calibri Light"/>
                <w:b/>
                <w:bCs/>
                <w:color w:val="000000"/>
                <w:sz w:val="21"/>
                <w:szCs w:val="21"/>
              </w:rPr>
            </w:pPr>
          </w:p>
        </w:tc>
      </w:tr>
      <w:tr w14:paraId="4A4EA63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0C9B9E18">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682F444">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555AAA3">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67C786A">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1AFEEC4B">
            <w:pPr>
              <w:spacing w:line="440" w:lineRule="exact"/>
              <w:jc w:val="center"/>
              <w:rPr>
                <w:rFonts w:cs="Calibri Light"/>
                <w:b/>
                <w:bCs/>
                <w:color w:val="000000"/>
                <w:sz w:val="21"/>
                <w:szCs w:val="21"/>
              </w:rPr>
            </w:pPr>
          </w:p>
        </w:tc>
        <w:tc>
          <w:tcPr>
            <w:tcW w:w="1068" w:type="dxa"/>
            <w:vAlign w:val="center"/>
          </w:tcPr>
          <w:p w14:paraId="4B9091DE">
            <w:pPr>
              <w:spacing w:line="440" w:lineRule="exact"/>
              <w:jc w:val="center"/>
              <w:rPr>
                <w:rFonts w:cs="Calibri Light"/>
                <w:b/>
                <w:bCs/>
                <w:color w:val="000000"/>
                <w:sz w:val="21"/>
                <w:szCs w:val="21"/>
              </w:rPr>
            </w:pPr>
          </w:p>
        </w:tc>
      </w:tr>
      <w:tr w14:paraId="1BA9FF6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65E25E89">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202558B">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C3FFD68">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78A723B">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1317D354">
            <w:pPr>
              <w:spacing w:line="440" w:lineRule="exact"/>
              <w:jc w:val="center"/>
              <w:rPr>
                <w:rFonts w:cs="Calibri Light"/>
                <w:b/>
                <w:bCs/>
                <w:color w:val="000000"/>
                <w:sz w:val="21"/>
                <w:szCs w:val="21"/>
              </w:rPr>
            </w:pPr>
          </w:p>
        </w:tc>
        <w:tc>
          <w:tcPr>
            <w:tcW w:w="1068" w:type="dxa"/>
            <w:vAlign w:val="center"/>
          </w:tcPr>
          <w:p w14:paraId="127F6422">
            <w:pPr>
              <w:spacing w:line="440" w:lineRule="exact"/>
              <w:jc w:val="center"/>
              <w:rPr>
                <w:rFonts w:cs="Calibri Light"/>
                <w:b/>
                <w:bCs/>
                <w:color w:val="000000"/>
                <w:sz w:val="21"/>
                <w:szCs w:val="21"/>
              </w:rPr>
            </w:pPr>
          </w:p>
        </w:tc>
      </w:tr>
      <w:tr w14:paraId="0ACAE0F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6A6075E9">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3FD4AA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34058E63">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4268DAC">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AD9FB71">
            <w:pPr>
              <w:spacing w:line="440" w:lineRule="exact"/>
              <w:jc w:val="center"/>
              <w:rPr>
                <w:rFonts w:cs="Calibri Light"/>
                <w:b/>
                <w:bCs/>
                <w:color w:val="000000"/>
                <w:sz w:val="21"/>
                <w:szCs w:val="21"/>
              </w:rPr>
            </w:pPr>
          </w:p>
        </w:tc>
        <w:tc>
          <w:tcPr>
            <w:tcW w:w="1068" w:type="dxa"/>
            <w:vAlign w:val="center"/>
          </w:tcPr>
          <w:p w14:paraId="0ECB6886">
            <w:pPr>
              <w:spacing w:line="440" w:lineRule="exact"/>
              <w:jc w:val="center"/>
              <w:rPr>
                <w:rFonts w:cs="Calibri Light"/>
                <w:b/>
                <w:bCs/>
                <w:color w:val="000000"/>
                <w:sz w:val="21"/>
                <w:szCs w:val="21"/>
              </w:rPr>
            </w:pPr>
          </w:p>
        </w:tc>
      </w:tr>
      <w:tr w14:paraId="6B8EC8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730CCC5B">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6EEB8C8">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3675211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BD62CF">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4280A656">
            <w:pPr>
              <w:spacing w:line="440" w:lineRule="exact"/>
              <w:jc w:val="center"/>
              <w:rPr>
                <w:rFonts w:cs="Calibri Light"/>
                <w:b/>
                <w:bCs/>
                <w:color w:val="000000"/>
                <w:sz w:val="21"/>
                <w:szCs w:val="21"/>
              </w:rPr>
            </w:pPr>
          </w:p>
        </w:tc>
        <w:tc>
          <w:tcPr>
            <w:tcW w:w="1068" w:type="dxa"/>
            <w:vAlign w:val="center"/>
          </w:tcPr>
          <w:p w14:paraId="6BAD7F72">
            <w:pPr>
              <w:spacing w:line="440" w:lineRule="exact"/>
              <w:jc w:val="center"/>
              <w:rPr>
                <w:rFonts w:cs="Calibri Light"/>
                <w:b/>
                <w:bCs/>
                <w:color w:val="000000"/>
                <w:sz w:val="21"/>
                <w:szCs w:val="21"/>
              </w:rPr>
            </w:pPr>
          </w:p>
        </w:tc>
      </w:tr>
      <w:tr w14:paraId="0D4211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EE1DCE0">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6F87C52">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EDE394C">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A15D218">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9865E7B">
            <w:pPr>
              <w:spacing w:line="440" w:lineRule="exact"/>
              <w:jc w:val="center"/>
              <w:rPr>
                <w:rFonts w:cs="Calibri Light"/>
                <w:b/>
                <w:bCs/>
                <w:color w:val="000000"/>
                <w:sz w:val="21"/>
                <w:szCs w:val="21"/>
              </w:rPr>
            </w:pPr>
          </w:p>
        </w:tc>
        <w:tc>
          <w:tcPr>
            <w:tcW w:w="1068" w:type="dxa"/>
            <w:vAlign w:val="center"/>
          </w:tcPr>
          <w:p w14:paraId="469596DE">
            <w:pPr>
              <w:spacing w:line="440" w:lineRule="exact"/>
              <w:jc w:val="center"/>
              <w:rPr>
                <w:rFonts w:cs="Calibri Light"/>
                <w:b/>
                <w:bCs/>
                <w:color w:val="000000"/>
                <w:sz w:val="21"/>
                <w:szCs w:val="21"/>
              </w:rPr>
            </w:pPr>
          </w:p>
        </w:tc>
      </w:tr>
      <w:tr w14:paraId="30C45C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017A3621">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EEBDF7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26558A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1B0794D">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13426E1D">
            <w:pPr>
              <w:spacing w:line="440" w:lineRule="exact"/>
              <w:jc w:val="center"/>
              <w:rPr>
                <w:rFonts w:cs="Calibri Light"/>
                <w:b/>
                <w:bCs/>
                <w:color w:val="000000"/>
                <w:sz w:val="21"/>
                <w:szCs w:val="21"/>
              </w:rPr>
            </w:pPr>
          </w:p>
        </w:tc>
        <w:tc>
          <w:tcPr>
            <w:tcW w:w="1068" w:type="dxa"/>
            <w:vAlign w:val="center"/>
          </w:tcPr>
          <w:p w14:paraId="084265A7">
            <w:pPr>
              <w:spacing w:line="440" w:lineRule="exact"/>
              <w:jc w:val="center"/>
              <w:rPr>
                <w:rFonts w:cs="Calibri Light"/>
                <w:b/>
                <w:bCs/>
                <w:color w:val="000000"/>
                <w:sz w:val="21"/>
                <w:szCs w:val="21"/>
              </w:rPr>
            </w:pPr>
          </w:p>
        </w:tc>
      </w:tr>
      <w:tr w14:paraId="0E833AB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77667722">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06C17F6">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9DE7C9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6140BFC">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8DAC222">
            <w:pPr>
              <w:spacing w:line="440" w:lineRule="exact"/>
              <w:jc w:val="center"/>
              <w:rPr>
                <w:rFonts w:cs="Calibri Light"/>
                <w:b/>
                <w:bCs/>
                <w:color w:val="000000"/>
                <w:sz w:val="21"/>
                <w:szCs w:val="21"/>
              </w:rPr>
            </w:pPr>
          </w:p>
        </w:tc>
        <w:tc>
          <w:tcPr>
            <w:tcW w:w="1068" w:type="dxa"/>
            <w:vAlign w:val="center"/>
          </w:tcPr>
          <w:p w14:paraId="75192D1F">
            <w:pPr>
              <w:spacing w:line="440" w:lineRule="exact"/>
              <w:jc w:val="center"/>
              <w:rPr>
                <w:rFonts w:cs="Calibri Light"/>
                <w:b/>
                <w:bCs/>
                <w:color w:val="000000"/>
                <w:sz w:val="21"/>
                <w:szCs w:val="21"/>
              </w:rPr>
            </w:pPr>
          </w:p>
        </w:tc>
      </w:tr>
      <w:tr w14:paraId="4DB1210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C397F94">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790BFF3">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2352CFC">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EEEA7FF">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B7717A0">
            <w:pPr>
              <w:spacing w:line="440" w:lineRule="exact"/>
              <w:jc w:val="center"/>
              <w:rPr>
                <w:rFonts w:cs="Calibri Light"/>
                <w:b/>
                <w:bCs/>
                <w:color w:val="000000"/>
                <w:sz w:val="21"/>
                <w:szCs w:val="21"/>
              </w:rPr>
            </w:pPr>
          </w:p>
        </w:tc>
        <w:tc>
          <w:tcPr>
            <w:tcW w:w="1068" w:type="dxa"/>
            <w:vAlign w:val="center"/>
          </w:tcPr>
          <w:p w14:paraId="59C98C19">
            <w:pPr>
              <w:spacing w:line="440" w:lineRule="exact"/>
              <w:jc w:val="center"/>
              <w:rPr>
                <w:rFonts w:cs="Calibri Light"/>
                <w:b/>
                <w:bCs/>
                <w:color w:val="000000"/>
                <w:sz w:val="21"/>
                <w:szCs w:val="21"/>
              </w:rPr>
            </w:pPr>
          </w:p>
        </w:tc>
      </w:tr>
      <w:tr w14:paraId="4C7748B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4D288102">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5337AB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1C52503">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566EE4E">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B079705">
            <w:pPr>
              <w:spacing w:line="440" w:lineRule="exact"/>
              <w:jc w:val="center"/>
              <w:rPr>
                <w:rFonts w:cs="Calibri Light"/>
                <w:b/>
                <w:bCs/>
                <w:color w:val="000000"/>
                <w:sz w:val="21"/>
                <w:szCs w:val="21"/>
              </w:rPr>
            </w:pPr>
          </w:p>
        </w:tc>
        <w:tc>
          <w:tcPr>
            <w:tcW w:w="1068" w:type="dxa"/>
            <w:vAlign w:val="center"/>
          </w:tcPr>
          <w:p w14:paraId="68286444">
            <w:pPr>
              <w:spacing w:line="440" w:lineRule="exact"/>
              <w:jc w:val="center"/>
              <w:rPr>
                <w:rFonts w:cs="Calibri Light"/>
                <w:b/>
                <w:bCs/>
                <w:color w:val="000000"/>
                <w:sz w:val="21"/>
                <w:szCs w:val="21"/>
              </w:rPr>
            </w:pPr>
          </w:p>
        </w:tc>
      </w:tr>
      <w:tr w14:paraId="22DE8DB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361" w:type="dxa"/>
            <w:gridSpan w:val="5"/>
            <w:noWrap/>
            <w:tcMar>
              <w:top w:w="20" w:type="dxa"/>
              <w:left w:w="20" w:type="dxa"/>
              <w:bottom w:w="0" w:type="dxa"/>
              <w:right w:w="20" w:type="dxa"/>
            </w:tcMar>
            <w:vAlign w:val="center"/>
          </w:tcPr>
          <w:p w14:paraId="1A08A929">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14:paraId="2E3285BC">
            <w:pPr>
              <w:spacing w:line="440" w:lineRule="exact"/>
              <w:jc w:val="center"/>
              <w:rPr>
                <w:rFonts w:cs="Calibri Light"/>
                <w:b/>
                <w:bCs/>
                <w:color w:val="000000"/>
                <w:sz w:val="21"/>
                <w:szCs w:val="21"/>
              </w:rPr>
            </w:pPr>
          </w:p>
        </w:tc>
      </w:tr>
    </w:tbl>
    <w:p w14:paraId="4BD45C49">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0C2BF165">
      <w:pPr>
        <w:tabs>
          <w:tab w:val="right" w:pos="9070"/>
        </w:tabs>
        <w:spacing w:line="440" w:lineRule="exact"/>
        <w:jc w:val="both"/>
        <w:rPr>
          <w:rFonts w:cs="Calibri Light"/>
          <w:bCs/>
        </w:rPr>
      </w:pPr>
    </w:p>
    <w:p w14:paraId="582FB78E">
      <w:pPr>
        <w:wordWrap w:val="0"/>
        <w:spacing w:line="400" w:lineRule="exact"/>
        <w:jc w:val="both"/>
      </w:pPr>
      <w:r>
        <w:t>说明：1．此表各项费用由供应商自行列支；</w:t>
      </w:r>
    </w:p>
    <w:p w14:paraId="4646B287">
      <w:pPr>
        <w:tabs>
          <w:tab w:val="right" w:pos="9070"/>
        </w:tabs>
        <w:spacing w:line="440" w:lineRule="exact"/>
        <w:ind w:firstLine="720" w:firstLineChars="300"/>
      </w:pPr>
      <w:r>
        <w:t>2．表格空间不足时，可以自行扩展。</w:t>
      </w:r>
    </w:p>
    <w:p w14:paraId="3CEA4768">
      <w:pPr>
        <w:jc w:val="both"/>
        <w:sectPr>
          <w:footerReference r:id="rId19" w:type="default"/>
          <w:footerReference r:id="rId20"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p>
    <w:p w14:paraId="32E67A0A">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9F1F8E5">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5FD73FAF">
      <w:pPr>
        <w:keepNext/>
        <w:spacing w:before="120" w:after="60"/>
        <w:outlineLvl w:val="3"/>
        <w:rPr>
          <w:b/>
          <w:kern w:val="28"/>
        </w:rPr>
      </w:pPr>
      <w:r>
        <w:rPr>
          <w:b/>
          <w:kern w:val="28"/>
        </w:rPr>
        <w:t>1．有效的注册登记证明文件</w:t>
      </w:r>
    </w:p>
    <w:p w14:paraId="13DE3503">
      <w:pPr>
        <w:ind w:firstLine="480" w:firstLineChars="200"/>
        <w:jc w:val="both"/>
        <w:rPr>
          <w:rFonts w:cstheme="minorHAnsi"/>
          <w:color w:val="000000"/>
          <w:kern w:val="24"/>
        </w:rPr>
      </w:pPr>
    </w:p>
    <w:p w14:paraId="7BE17FB1">
      <w:pPr>
        <w:ind w:firstLine="480" w:firstLineChars="200"/>
        <w:jc w:val="both"/>
        <w:rPr>
          <w:rFonts w:cstheme="minorHAnsi"/>
          <w:color w:val="000000"/>
          <w:kern w:val="24"/>
        </w:rPr>
      </w:pPr>
    </w:p>
    <w:p w14:paraId="14064EA7">
      <w:pPr>
        <w:ind w:firstLine="480" w:firstLineChars="200"/>
        <w:jc w:val="both"/>
        <w:rPr>
          <w:rFonts w:cstheme="minorHAnsi"/>
          <w:color w:val="000000"/>
          <w:kern w:val="24"/>
        </w:rPr>
      </w:pPr>
    </w:p>
    <w:p w14:paraId="2600E414">
      <w:pPr>
        <w:keepNext/>
        <w:spacing w:before="120" w:after="60"/>
        <w:outlineLvl w:val="3"/>
        <w:rPr>
          <w:b/>
          <w:kern w:val="28"/>
        </w:rPr>
      </w:pPr>
      <w:r>
        <w:rPr>
          <w:b/>
          <w:kern w:val="28"/>
        </w:rPr>
        <w:t>2．财务状况报告</w:t>
      </w:r>
    </w:p>
    <w:p w14:paraId="5553F9A1">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14:paraId="2A8BFC2A">
      <w:pPr>
        <w:spacing w:before="230" w:beforeLines="50"/>
        <w:jc w:val="center"/>
        <w:rPr>
          <w:rFonts w:cs="Calibri Light"/>
          <w:b/>
          <w:color w:val="1F4E79"/>
          <w:sz w:val="28"/>
        </w:rPr>
      </w:pPr>
      <w:r>
        <w:rPr>
          <w:rFonts w:cs="Calibri Light"/>
          <w:b/>
          <w:color w:val="1F4E79"/>
          <w:sz w:val="28"/>
        </w:rPr>
        <w:t>『基本存款账户信息』</w:t>
      </w:r>
    </w:p>
    <w:p w14:paraId="29AF7BBB">
      <w:pPr>
        <w:ind w:firstLine="480" w:firstLineChars="200"/>
        <w:jc w:val="both"/>
        <w:rPr>
          <w:rFonts w:cstheme="minorHAnsi"/>
          <w:color w:val="000000"/>
          <w:kern w:val="24"/>
        </w:rPr>
      </w:pPr>
      <w:r>
        <w:rPr>
          <w:rFonts w:cstheme="minorHAnsi"/>
          <w:color w:val="000000"/>
          <w:kern w:val="24"/>
        </w:rPr>
        <w:t>账户名称：</w:t>
      </w:r>
    </w:p>
    <w:p w14:paraId="2A0450B9">
      <w:pPr>
        <w:ind w:firstLine="480" w:firstLineChars="200"/>
        <w:jc w:val="both"/>
        <w:rPr>
          <w:rFonts w:cstheme="minorHAnsi"/>
          <w:color w:val="000000"/>
          <w:kern w:val="24"/>
        </w:rPr>
      </w:pPr>
      <w:r>
        <w:rPr>
          <w:rFonts w:cstheme="minorHAnsi"/>
          <w:color w:val="000000"/>
          <w:kern w:val="24"/>
        </w:rPr>
        <w:t>账户号码：</w:t>
      </w:r>
    </w:p>
    <w:p w14:paraId="003C670E">
      <w:pPr>
        <w:ind w:firstLine="480" w:firstLineChars="200"/>
        <w:jc w:val="both"/>
        <w:rPr>
          <w:rFonts w:cstheme="minorHAnsi"/>
          <w:color w:val="000000"/>
          <w:kern w:val="24"/>
        </w:rPr>
      </w:pPr>
      <w:r>
        <w:rPr>
          <w:rFonts w:cstheme="minorHAnsi"/>
          <w:color w:val="000000"/>
          <w:kern w:val="24"/>
        </w:rPr>
        <w:t>开户银行：</w:t>
      </w:r>
    </w:p>
    <w:p w14:paraId="2229D4EC">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4123F694">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19391CD6">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26619B9D">
      <w:pPr>
        <w:ind w:firstLine="480" w:firstLineChars="200"/>
        <w:jc w:val="both"/>
        <w:rPr>
          <w:rFonts w:cstheme="minorHAnsi"/>
          <w:color w:val="000000"/>
          <w:kern w:val="24"/>
        </w:rPr>
      </w:pPr>
      <w:r>
        <w:rPr>
          <w:rFonts w:cstheme="minorHAnsi"/>
          <w:color w:val="000000"/>
          <w:kern w:val="24"/>
        </w:rPr>
        <w:t>日期：　　年　月　日</w:t>
      </w:r>
    </w:p>
    <w:p w14:paraId="3D7C74B3">
      <w:pPr>
        <w:ind w:firstLine="480" w:firstLineChars="200"/>
        <w:jc w:val="both"/>
        <w:rPr>
          <w:rFonts w:cstheme="minorHAnsi"/>
          <w:color w:val="000000"/>
          <w:kern w:val="24"/>
        </w:rPr>
      </w:pPr>
    </w:p>
    <w:p w14:paraId="2B547E45">
      <w:pPr>
        <w:ind w:firstLine="480" w:firstLineChars="200"/>
        <w:jc w:val="both"/>
        <w:rPr>
          <w:rFonts w:cstheme="minorHAnsi"/>
          <w:color w:val="000000"/>
          <w:kern w:val="24"/>
        </w:rPr>
      </w:pPr>
    </w:p>
    <w:p w14:paraId="4CD2A938">
      <w:pPr>
        <w:keepNext/>
        <w:spacing w:before="120" w:after="60"/>
        <w:outlineLvl w:val="3"/>
        <w:rPr>
          <w:b/>
          <w:kern w:val="28"/>
        </w:rPr>
      </w:pPr>
      <w:r>
        <w:rPr>
          <w:b/>
          <w:kern w:val="28"/>
        </w:rPr>
        <w:t>3．社会保障资金缴纳证明</w:t>
      </w:r>
    </w:p>
    <w:p w14:paraId="6380ADCE">
      <w:pPr>
        <w:ind w:firstLine="480" w:firstLineChars="200"/>
        <w:jc w:val="both"/>
        <w:rPr>
          <w:rFonts w:cstheme="minorHAnsi"/>
          <w:color w:val="000000"/>
          <w:kern w:val="24"/>
        </w:rPr>
      </w:pPr>
    </w:p>
    <w:p w14:paraId="36A8630B">
      <w:pPr>
        <w:ind w:firstLine="480" w:firstLineChars="200"/>
        <w:jc w:val="both"/>
        <w:rPr>
          <w:rFonts w:cstheme="minorHAnsi"/>
          <w:color w:val="000000"/>
          <w:kern w:val="24"/>
        </w:rPr>
      </w:pPr>
    </w:p>
    <w:p w14:paraId="7850890C">
      <w:pPr>
        <w:ind w:firstLine="480" w:firstLineChars="200"/>
        <w:jc w:val="both"/>
        <w:rPr>
          <w:rFonts w:cstheme="minorHAnsi"/>
          <w:color w:val="000000"/>
          <w:kern w:val="24"/>
        </w:rPr>
      </w:pPr>
    </w:p>
    <w:p w14:paraId="6665A8E8">
      <w:pPr>
        <w:keepNext/>
        <w:spacing w:before="120" w:after="60"/>
        <w:outlineLvl w:val="3"/>
        <w:rPr>
          <w:b/>
          <w:kern w:val="28"/>
        </w:rPr>
      </w:pPr>
      <w:r>
        <w:rPr>
          <w:b/>
          <w:kern w:val="28"/>
        </w:rPr>
        <w:t>4．税收缴纳证明</w:t>
      </w:r>
    </w:p>
    <w:p w14:paraId="20CE5099">
      <w:pPr>
        <w:ind w:firstLine="480" w:firstLineChars="200"/>
        <w:jc w:val="both"/>
        <w:rPr>
          <w:rFonts w:cstheme="minorHAnsi"/>
          <w:color w:val="000000"/>
          <w:kern w:val="24"/>
        </w:rPr>
      </w:pPr>
    </w:p>
    <w:p w14:paraId="62610EBB">
      <w:pPr>
        <w:ind w:firstLine="480" w:firstLineChars="200"/>
        <w:jc w:val="both"/>
        <w:rPr>
          <w:rFonts w:cstheme="minorHAnsi"/>
          <w:color w:val="000000"/>
          <w:kern w:val="24"/>
        </w:rPr>
      </w:pPr>
    </w:p>
    <w:p w14:paraId="705563B6">
      <w:pPr>
        <w:keepNext/>
        <w:spacing w:before="120" w:after="60"/>
        <w:outlineLvl w:val="3"/>
        <w:rPr>
          <w:b/>
          <w:kern w:val="28"/>
        </w:rPr>
      </w:pPr>
      <w:r>
        <w:rPr>
          <w:b/>
          <w:kern w:val="28"/>
        </w:rPr>
        <w:t>5．无重大违法记录声明</w:t>
      </w:r>
    </w:p>
    <w:p w14:paraId="7C7DF2E0">
      <w:pPr>
        <w:ind w:firstLine="480" w:firstLineChars="200"/>
        <w:jc w:val="both"/>
        <w:rPr>
          <w:rFonts w:cstheme="minorHAnsi"/>
          <w:i/>
          <w:color w:val="7030A0"/>
          <w:kern w:val="24"/>
        </w:rPr>
      </w:pPr>
      <w:r>
        <w:rPr>
          <w:rFonts w:cstheme="minorHAnsi"/>
          <w:i/>
          <w:color w:val="7030A0"/>
          <w:kern w:val="24"/>
        </w:rPr>
        <w:t>说明：按下方给定格式进行填写</w:t>
      </w:r>
    </w:p>
    <w:p w14:paraId="747A02EC">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E371D74">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4AAC7DA2">
      <w:pPr>
        <w:spacing w:before="230" w:beforeLines="50"/>
        <w:jc w:val="center"/>
        <w:rPr>
          <w:rFonts w:cs="Calibri Light"/>
          <w:b/>
          <w:color w:val="1F4E79"/>
          <w:sz w:val="28"/>
        </w:rPr>
      </w:pPr>
      <w:r>
        <w:rPr>
          <w:rFonts w:cs="Calibri Light"/>
          <w:b/>
          <w:color w:val="1F4E79"/>
          <w:sz w:val="28"/>
        </w:rPr>
        <w:t>『无重大违法记录声明』</w:t>
      </w:r>
    </w:p>
    <w:p w14:paraId="268F2ADC">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24387671">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14:paraId="2D094DA7">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2B2C517A">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343E6C">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3ECA655C">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24103163">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08A7C7D3">
      <w:pPr>
        <w:ind w:firstLine="480" w:firstLineChars="200"/>
        <w:jc w:val="both"/>
        <w:rPr>
          <w:rFonts w:cstheme="minorHAnsi"/>
          <w:color w:val="000000"/>
          <w:kern w:val="24"/>
        </w:rPr>
      </w:pPr>
      <w:r>
        <w:rPr>
          <w:rFonts w:cstheme="minorHAnsi"/>
          <w:color w:val="000000"/>
          <w:kern w:val="24"/>
        </w:rPr>
        <w:t>特此声明。</w:t>
      </w:r>
    </w:p>
    <w:p w14:paraId="31867E9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70009B4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04B3BE7E">
      <w:pPr>
        <w:tabs>
          <w:tab w:val="center" w:pos="6663"/>
        </w:tabs>
        <w:spacing w:line="400" w:lineRule="exact"/>
        <w:rPr>
          <w:rFonts w:cs="Calibri Light"/>
        </w:rPr>
      </w:pPr>
      <w:r>
        <w:rPr>
          <w:rFonts w:cs="Calibri Light"/>
        </w:rPr>
        <w:br w:type="page"/>
      </w:r>
    </w:p>
    <w:p w14:paraId="34BE9E9A">
      <w:pPr>
        <w:keepNext/>
        <w:spacing w:before="120" w:after="60"/>
        <w:outlineLvl w:val="3"/>
        <w:rPr>
          <w:b/>
          <w:kern w:val="28"/>
        </w:rPr>
      </w:pPr>
      <w:r>
        <w:rPr>
          <w:b/>
          <w:kern w:val="28"/>
        </w:rPr>
        <w:t>6．法定代表人（负责人）委托授权书\身份证明</w:t>
      </w:r>
    </w:p>
    <w:p w14:paraId="2CA84B52">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14:paraId="5825454D">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14:paraId="67067A5A">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14:paraId="1E7DABB9">
      <w:pPr>
        <w:spacing w:before="230" w:beforeLines="50"/>
        <w:jc w:val="center"/>
        <w:rPr>
          <w:rFonts w:cs="Calibri Light"/>
          <w:b/>
          <w:color w:val="1F4E79"/>
          <w:sz w:val="28"/>
        </w:rPr>
      </w:pPr>
      <w:r>
        <w:rPr>
          <w:rFonts w:cs="Calibri Light"/>
          <w:b/>
          <w:color w:val="1F4E79"/>
          <w:sz w:val="28"/>
        </w:rPr>
        <w:t>『法定代表人（负责人）身份证明』（格式）</w:t>
      </w:r>
    </w:p>
    <w:p w14:paraId="3F3167D1">
      <w:r>
        <w:t>西安市市级单位政府采购中心</w:t>
      </w:r>
      <w:r>
        <w:rPr>
          <w:rFonts w:cstheme="minorHAnsi"/>
          <w:color w:val="000000"/>
        </w:rPr>
        <w:t>：</w:t>
      </w:r>
    </w:p>
    <w:p w14:paraId="78B9F1D6">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6"/>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2CDA77D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05934F33">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11B16D7E">
            <w:pPr>
              <w:ind w:firstLine="7" w:firstLineChars="3"/>
              <w:jc w:val="center"/>
              <w:rPr>
                <w:rFonts w:cstheme="minorHAnsi"/>
                <w:color w:val="000000"/>
              </w:rPr>
            </w:pPr>
            <w:r>
              <w:rPr>
                <w:rFonts w:cstheme="minorHAnsi"/>
                <w:color w:val="000000"/>
              </w:rPr>
              <w:t>身份证正反面（扫描件）</w:t>
            </w:r>
          </w:p>
          <w:p w14:paraId="16F06CAC">
            <w:pPr>
              <w:ind w:firstLine="7" w:firstLineChars="3"/>
              <w:jc w:val="center"/>
              <w:rPr>
                <w:rFonts w:cstheme="minorHAnsi"/>
                <w:color w:val="000000"/>
              </w:rPr>
            </w:pPr>
            <w:r>
              <w:rPr>
                <w:rFonts w:cstheme="minorHAnsi"/>
                <w:color w:val="000000"/>
              </w:rPr>
              <w:t>或护照资料页（扫描件）</w:t>
            </w:r>
          </w:p>
        </w:tc>
      </w:tr>
    </w:tbl>
    <w:p w14:paraId="5ACE16F3">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70E2E5FF">
      <w:pPr>
        <w:ind w:firstLine="480" w:firstLineChars="200"/>
        <w:rPr>
          <w:rFonts w:eastAsiaTheme="majorEastAsia" w:cstheme="minorHAnsi"/>
          <w:color w:val="000000"/>
        </w:rPr>
      </w:pPr>
      <w:r>
        <w:rPr>
          <w:rFonts w:eastAsiaTheme="majorEastAsia" w:cstheme="minorHAnsi"/>
          <w:color w:val="000000"/>
        </w:rPr>
        <w:t>日期：　　　年　月　日</w:t>
      </w:r>
    </w:p>
    <w:p w14:paraId="7CCE17A9">
      <w:pPr>
        <w:ind w:firstLine="480" w:firstLineChars="200"/>
        <w:rPr>
          <w:rFonts w:ascii="黑体" w:hAnsi="黑体" w:cstheme="minorHAnsi"/>
        </w:rPr>
      </w:pPr>
      <w:r>
        <w:rPr>
          <w:rFonts w:ascii="黑体" w:hAnsi="黑体" w:cstheme="minorHAnsi"/>
        </w:rPr>
        <w:br w:type="page"/>
      </w:r>
    </w:p>
    <w:p w14:paraId="7A211934">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7BC60D64">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28C09C9E">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7224E4F7">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14:paraId="65216723">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53CACF8A">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6FD66E99">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6"/>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3BD07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76C60BE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0FED7ACC">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3C98A0E0">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3FEE2586">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5864DEA9">
            <w:pPr>
              <w:jc w:val="center"/>
              <w:rPr>
                <w:rFonts w:cstheme="minorHAnsi"/>
                <w:color w:val="000000"/>
              </w:rPr>
            </w:pPr>
            <w:r>
              <w:rPr>
                <w:rFonts w:cstheme="minorHAnsi"/>
                <w:color w:val="000000"/>
              </w:rPr>
              <w:t>身份证正反面（扫描件）</w:t>
            </w:r>
          </w:p>
        </w:tc>
      </w:tr>
      <w:tr w14:paraId="44118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08622FCC">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48F09E88">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1C3B8E6E">
            <w:pPr>
              <w:jc w:val="center"/>
              <w:rPr>
                <w:rFonts w:cstheme="minorHAnsi"/>
                <w:color w:val="000000"/>
              </w:rPr>
            </w:pPr>
            <w:r>
              <w:rPr>
                <w:rFonts w:cstheme="minorHAnsi"/>
                <w:color w:val="000000"/>
              </w:rPr>
              <w:t>或护照资料页（扫描件）</w:t>
            </w:r>
          </w:p>
        </w:tc>
      </w:tr>
    </w:tbl>
    <w:p w14:paraId="6936C53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03224AFA">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004AFCFE">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13AB04B6">
      <w:pPr>
        <w:ind w:firstLine="480" w:firstLineChars="200"/>
        <w:jc w:val="both"/>
      </w:pPr>
      <w:r>
        <w:rPr>
          <w:rFonts w:ascii="Calibri" w:hAnsi="Calibri" w:eastAsia="宋体" w:cstheme="minorHAnsi"/>
          <w:color w:val="000000"/>
          <w:kern w:val="24"/>
        </w:rPr>
        <w:br w:type="page"/>
      </w:r>
    </w:p>
    <w:p w14:paraId="4905A340">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5ED90294">
      <w:pPr>
        <w:ind w:firstLine="480" w:firstLineChars="20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rPr>
        <w:t>。</w:t>
      </w:r>
      <w:r>
        <w:rPr>
          <w:color w:val="C00000"/>
        </w:rPr>
        <w:t>未按要求提供的，视为无效投标文件。</w:t>
      </w:r>
    </w:p>
    <w:p w14:paraId="6BC96371">
      <w:pPr>
        <w:ind w:firstLine="480" w:firstLineChars="200"/>
        <w:jc w:val="both"/>
      </w:pPr>
      <w:r>
        <w:t>中标供应商的声明函\证明函将随中标结果一同公布，接受社会监督。</w:t>
      </w:r>
    </w:p>
    <w:p w14:paraId="452617E0">
      <w:pPr>
        <w:keepNext/>
        <w:spacing w:before="120" w:after="60"/>
        <w:jc w:val="both"/>
        <w:outlineLvl w:val="3"/>
        <w:rPr>
          <w:b/>
          <w:kern w:val="28"/>
        </w:rPr>
      </w:pPr>
      <w:r>
        <w:rPr>
          <w:rFonts w:hint="eastAsia"/>
          <w:b/>
          <w:kern w:val="28"/>
        </w:rPr>
        <w:t>1．中小企业声明函</w:t>
      </w:r>
    </w:p>
    <w:p w14:paraId="3FA35EC2">
      <w:pPr>
        <w:pStyle w:val="43"/>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4BD817CC">
      <w:pPr>
        <w:pStyle w:val="43"/>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1620AC51">
      <w:pPr>
        <w:pStyle w:val="43"/>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48BD07FA">
      <w:pPr>
        <w:pStyle w:val="43"/>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14:paraId="22B47420">
      <w:pPr>
        <w:tabs>
          <w:tab w:val="left" w:pos="5670"/>
        </w:tabs>
        <w:ind w:firstLine="480" w:firstLineChars="200"/>
        <w:jc w:val="both"/>
        <w:rPr>
          <w:rFonts w:asciiTheme="minorEastAsia" w:hAnsiTheme="minorEastAsia" w:cstheme="minorHAnsi"/>
          <w:b/>
          <w:color w:val="C00000"/>
        </w:rPr>
      </w:pPr>
    </w:p>
    <w:p w14:paraId="7F94E65C">
      <w:pPr>
        <w:tabs>
          <w:tab w:val="left" w:pos="5670"/>
        </w:tabs>
        <w:jc w:val="center"/>
        <w:rPr>
          <w:rFonts w:cs="Calibri Light"/>
          <w:b/>
          <w:color w:val="1F4E79"/>
          <w:sz w:val="28"/>
        </w:rPr>
      </w:pPr>
      <w:r>
        <w:rPr>
          <w:rFonts w:cs="Calibri Light"/>
          <w:b/>
          <w:color w:val="1F4E79"/>
          <w:sz w:val="28"/>
        </w:rPr>
        <w:t>『中小企业声明函』（服务类格式）</w:t>
      </w:r>
    </w:p>
    <w:p w14:paraId="5904FC75">
      <w:pPr>
        <w:pStyle w:val="43"/>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4623C052">
      <w:pPr>
        <w:pStyle w:val="43"/>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3A5E4E7A">
      <w:pPr>
        <w:pStyle w:val="43"/>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0E83AB81">
      <w:pPr>
        <w:pStyle w:val="43"/>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rPr>
          <w:rFonts w:asciiTheme="minorHAnsi" w:hAnsiTheme="minorHAnsi" w:eastAsiaTheme="minorEastAsia"/>
          <w:sz w:val="24"/>
          <w:szCs w:val="24"/>
        </w:rPr>
      </w:pPr>
      <w:r>
        <w:rPr>
          <w:rFonts w:asciiTheme="minorHAnsi" w:hAnsiTheme="minorHAnsi" w:eastAsiaTheme="minorEastAsia"/>
          <w:sz w:val="24"/>
          <w:szCs w:val="24"/>
        </w:rPr>
        <w:t>……</w:t>
      </w:r>
    </w:p>
    <w:p w14:paraId="1A8881DE">
      <w:pPr>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pPr>
      <w:r>
        <w:t>以上企业，不属于大企业的分支机构，不存在控股股东为大企业的情形，也不存在与大企业的负责人为同一人的情形。</w:t>
      </w:r>
    </w:p>
    <w:p w14:paraId="67962A9D">
      <w:pPr>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pPr>
      <w:r>
        <w:t>本企业对上述声明内容的真实性负责。如有虚假，将依法承担相应责任。</w:t>
      </w:r>
    </w:p>
    <w:p w14:paraId="45902A8C">
      <w:pPr>
        <w:ind w:firstLine="480" w:firstLineChars="200"/>
        <w:jc w:val="both"/>
      </w:pPr>
    </w:p>
    <w:p w14:paraId="11C9F617">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5CE4D328">
      <w:pPr>
        <w:tabs>
          <w:tab w:val="left" w:pos="5670"/>
        </w:tabs>
        <w:ind w:firstLine="480" w:firstLineChars="200"/>
        <w:jc w:val="both"/>
        <w:rPr>
          <w:rFonts w:cs="Calibri Light"/>
          <w:color w:val="000000"/>
        </w:rPr>
      </w:pPr>
      <w:r>
        <w:rPr>
          <w:rFonts w:cs="Calibri Light"/>
          <w:color w:val="000000"/>
        </w:rPr>
        <w:t>日　期：　　年　月　日</w:t>
      </w:r>
    </w:p>
    <w:p w14:paraId="1AD35C33">
      <w:pPr>
        <w:rPr>
          <w:rFonts w:cs="Calibri Light"/>
          <w:color w:val="000000"/>
        </w:rPr>
      </w:pPr>
      <w:r>
        <w:rPr>
          <w:rFonts w:cs="Calibri Light"/>
          <w:color w:val="000000"/>
        </w:rPr>
        <w:br w:type="page"/>
      </w:r>
    </w:p>
    <w:p w14:paraId="13610614">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400C1861">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5F6C4052">
      <w:pPr>
        <w:jc w:val="center"/>
        <w:rPr>
          <w:rFonts w:cs="Calibri Light"/>
          <w:b/>
          <w:color w:val="1F4E79"/>
          <w:sz w:val="28"/>
          <w:szCs w:val="36"/>
        </w:rPr>
      </w:pPr>
      <w:r>
        <w:rPr>
          <w:rFonts w:cs="Calibri Light"/>
          <w:b/>
          <w:color w:val="1F4E79"/>
          <w:sz w:val="28"/>
          <w:szCs w:val="36"/>
        </w:rPr>
        <w:t>『残疾人福利性单位声明函』（格式）</w:t>
      </w:r>
    </w:p>
    <w:p w14:paraId="378747CF">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32F2939B">
      <w:pPr>
        <w:ind w:firstLine="480" w:firstLineChars="200"/>
        <w:jc w:val="both"/>
        <w:rPr>
          <w:rFonts w:cstheme="minorHAnsi"/>
          <w:color w:val="000000"/>
        </w:rPr>
      </w:pPr>
      <w:r>
        <w:rPr>
          <w:rFonts w:cstheme="minorHAnsi"/>
          <w:color w:val="000000"/>
        </w:rPr>
        <w:t>本单位对上述声明的真实性负责。如有虚假，将依法承担相应责任。</w:t>
      </w:r>
    </w:p>
    <w:p w14:paraId="7EE9EE9F">
      <w:pPr>
        <w:ind w:firstLine="480" w:firstLineChars="200"/>
        <w:jc w:val="both"/>
        <w:rPr>
          <w:rFonts w:cstheme="minorHAnsi"/>
          <w:color w:val="000000"/>
        </w:rPr>
      </w:pPr>
    </w:p>
    <w:p w14:paraId="7A357667">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002676DD">
      <w:pPr>
        <w:tabs>
          <w:tab w:val="left" w:pos="5670"/>
        </w:tabs>
        <w:ind w:firstLine="480" w:firstLineChars="200"/>
        <w:jc w:val="both"/>
        <w:rPr>
          <w:rFonts w:cstheme="minorHAnsi"/>
          <w:color w:val="000000"/>
        </w:rPr>
      </w:pPr>
      <w:r>
        <w:rPr>
          <w:rFonts w:cstheme="minorHAnsi"/>
          <w:color w:val="000000"/>
        </w:rPr>
        <w:t>日　期：　　年　月　日</w:t>
      </w:r>
    </w:p>
    <w:p w14:paraId="095CEF25">
      <w:pPr>
        <w:tabs>
          <w:tab w:val="left" w:pos="5670"/>
        </w:tabs>
        <w:jc w:val="both"/>
        <w:rPr>
          <w:rFonts w:cstheme="minorHAnsi"/>
          <w:color w:val="000000"/>
        </w:rPr>
      </w:pPr>
    </w:p>
    <w:p w14:paraId="7BE22F5B">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031129CB">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5E07268B">
      <w:pPr>
        <w:jc w:val="center"/>
        <w:rPr>
          <w:rFonts w:cs="Calibri Light"/>
          <w:b/>
          <w:color w:val="1F4E79"/>
          <w:sz w:val="28"/>
          <w:szCs w:val="36"/>
        </w:rPr>
      </w:pPr>
      <w:r>
        <w:rPr>
          <w:rFonts w:cs="Calibri Light"/>
          <w:b/>
          <w:color w:val="1F4E79"/>
          <w:sz w:val="28"/>
          <w:szCs w:val="36"/>
        </w:rPr>
        <w:t>『监狱企业证明函』</w:t>
      </w:r>
    </w:p>
    <w:p w14:paraId="7D483C81">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E49EECD">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7D261E86">
      <w:pPr>
        <w:rPr>
          <w:rFonts w:cstheme="minorHAnsi"/>
          <w:color w:val="000000"/>
        </w:rPr>
      </w:pPr>
      <w:r>
        <w:rPr>
          <w:rFonts w:cstheme="minorHAnsi"/>
          <w:color w:val="000000"/>
        </w:rPr>
        <w:br w:type="page"/>
      </w:r>
    </w:p>
    <w:p w14:paraId="2C6A5F95">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14:paraId="4E66208D">
      <w:pPr>
        <w:spacing w:line="440" w:lineRule="exact"/>
        <w:ind w:firstLine="480" w:firstLineChars="200"/>
        <w:jc w:val="both"/>
        <w:rPr>
          <w:rFonts w:cstheme="minorHAnsi"/>
          <w:color w:val="000000"/>
        </w:rPr>
      </w:pPr>
    </w:p>
    <w:p w14:paraId="200F379F">
      <w:pPr>
        <w:jc w:val="both"/>
        <w:rPr>
          <w:rFonts w:ascii="Calibri" w:hAnsi="Calibri" w:eastAsia="黑体"/>
          <w:kern w:val="28"/>
          <w:sz w:val="28"/>
        </w:rPr>
      </w:pPr>
    </w:p>
    <w:p w14:paraId="7CA339F1">
      <w:pPr>
        <w:jc w:val="both"/>
        <w:rPr>
          <w:rFonts w:ascii="Calibri" w:hAnsi="Calibri" w:eastAsia="黑体"/>
          <w:kern w:val="28"/>
          <w:sz w:val="28"/>
        </w:rPr>
        <w:sectPr>
          <w:footerReference r:id="rId21" w:type="default"/>
          <w:footerReference r:id="rId22"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p>
    <w:p w14:paraId="1011CF83">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3F74494F">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464AF3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40EC2846">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44A6D270">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14:paraId="5FA0DE60">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14:paraId="74FCEAA3">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09460C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2239DECF">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31B96A22">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0BD03F66">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6023D57D">
            <w:pPr>
              <w:spacing w:line="320" w:lineRule="exact"/>
              <w:jc w:val="center"/>
              <w:rPr>
                <w:rFonts w:ascii="Calibri" w:hAnsi="宋体" w:eastAsia="宋体" w:cstheme="minorHAnsi"/>
                <w:b/>
                <w:sz w:val="21"/>
              </w:rPr>
            </w:pPr>
          </w:p>
        </w:tc>
      </w:tr>
      <w:tr w14:paraId="55FEAF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250065A8">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659A485E">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3D71681E">
            <w:pPr>
              <w:spacing w:line="320" w:lineRule="exact"/>
              <w:rPr>
                <w:rFonts w:eastAsia="宋体" w:asciiTheme="majorHAnsi" w:hAnsiTheme="majorHAnsi" w:cstheme="minorHAnsi"/>
                <w:sz w:val="21"/>
              </w:rPr>
            </w:pPr>
          </w:p>
        </w:tc>
        <w:tc>
          <w:tcPr>
            <w:tcW w:w="1458" w:type="dxa"/>
            <w:shd w:val="clear" w:color="auto" w:fill="auto"/>
            <w:vAlign w:val="center"/>
          </w:tcPr>
          <w:p w14:paraId="26BBC200">
            <w:pPr>
              <w:spacing w:line="320" w:lineRule="exact"/>
              <w:jc w:val="center"/>
              <w:rPr>
                <w:rFonts w:eastAsia="宋体" w:asciiTheme="majorHAnsi" w:hAnsiTheme="majorHAnsi" w:cstheme="minorHAnsi"/>
                <w:sz w:val="21"/>
              </w:rPr>
            </w:pPr>
          </w:p>
        </w:tc>
      </w:tr>
      <w:tr w14:paraId="77FAFB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231D7E8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55CE7802">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59213F68">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66148A32">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0567D7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2BE5B97C">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32AEC541">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2D566697">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EB1D88">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0057CA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0A86821F">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75C266C3">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62F181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1467FD70">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1B1E51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03AB632F">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3ECB8406">
            <w:pPr>
              <w:spacing w:line="320" w:lineRule="exact"/>
              <w:rPr>
                <w:rFonts w:eastAsia="宋体" w:asciiTheme="majorHAnsi" w:hAnsiTheme="majorHAnsi" w:cstheme="minorHAnsi"/>
                <w:sz w:val="21"/>
              </w:rPr>
            </w:pPr>
          </w:p>
        </w:tc>
        <w:tc>
          <w:tcPr>
            <w:tcW w:w="3276" w:type="dxa"/>
            <w:shd w:val="clear" w:color="auto" w:fill="auto"/>
            <w:vAlign w:val="center"/>
          </w:tcPr>
          <w:p w14:paraId="25A72E13">
            <w:pPr>
              <w:spacing w:line="320" w:lineRule="exact"/>
              <w:rPr>
                <w:rFonts w:eastAsia="宋体" w:asciiTheme="majorHAnsi" w:hAnsiTheme="majorHAnsi" w:cstheme="minorHAnsi"/>
                <w:sz w:val="21"/>
              </w:rPr>
            </w:pPr>
          </w:p>
        </w:tc>
        <w:tc>
          <w:tcPr>
            <w:tcW w:w="1458" w:type="dxa"/>
            <w:shd w:val="clear" w:color="auto" w:fill="auto"/>
            <w:vAlign w:val="center"/>
          </w:tcPr>
          <w:p w14:paraId="6BCEEE47">
            <w:pPr>
              <w:spacing w:line="320" w:lineRule="exact"/>
              <w:jc w:val="center"/>
              <w:rPr>
                <w:rFonts w:eastAsia="宋体" w:asciiTheme="majorHAnsi" w:hAnsiTheme="majorHAnsi" w:cstheme="minorHAnsi"/>
                <w:sz w:val="21"/>
              </w:rPr>
            </w:pPr>
          </w:p>
        </w:tc>
      </w:tr>
      <w:tr w14:paraId="2C70CA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30912E5">
            <w:pPr>
              <w:spacing w:line="320" w:lineRule="exact"/>
              <w:jc w:val="center"/>
              <w:rPr>
                <w:rFonts w:eastAsia="宋体" w:asciiTheme="majorHAnsi" w:hAnsiTheme="majorHAnsi" w:cstheme="minorHAnsi"/>
                <w:sz w:val="21"/>
              </w:rPr>
            </w:pPr>
          </w:p>
        </w:tc>
        <w:tc>
          <w:tcPr>
            <w:tcW w:w="3283" w:type="dxa"/>
            <w:shd w:val="clear" w:color="auto" w:fill="auto"/>
            <w:vAlign w:val="center"/>
          </w:tcPr>
          <w:p w14:paraId="56160A06">
            <w:pPr>
              <w:spacing w:line="320" w:lineRule="exact"/>
              <w:rPr>
                <w:rFonts w:eastAsia="宋体" w:asciiTheme="majorHAnsi" w:hAnsiTheme="majorHAnsi" w:cstheme="minorHAnsi"/>
                <w:sz w:val="21"/>
              </w:rPr>
            </w:pPr>
          </w:p>
        </w:tc>
        <w:tc>
          <w:tcPr>
            <w:tcW w:w="3276" w:type="dxa"/>
            <w:shd w:val="clear" w:color="auto" w:fill="auto"/>
            <w:vAlign w:val="center"/>
          </w:tcPr>
          <w:p w14:paraId="6F57E3B3">
            <w:pPr>
              <w:spacing w:line="320" w:lineRule="exact"/>
              <w:rPr>
                <w:rFonts w:eastAsia="宋体" w:asciiTheme="majorHAnsi" w:hAnsiTheme="majorHAnsi" w:cstheme="minorHAnsi"/>
                <w:sz w:val="21"/>
              </w:rPr>
            </w:pPr>
          </w:p>
        </w:tc>
        <w:tc>
          <w:tcPr>
            <w:tcW w:w="1458" w:type="dxa"/>
            <w:shd w:val="clear" w:color="auto" w:fill="auto"/>
            <w:vAlign w:val="center"/>
          </w:tcPr>
          <w:p w14:paraId="5B065838">
            <w:pPr>
              <w:spacing w:line="320" w:lineRule="exact"/>
              <w:jc w:val="center"/>
              <w:rPr>
                <w:rFonts w:eastAsia="宋体" w:asciiTheme="majorHAnsi" w:hAnsiTheme="majorHAnsi" w:cstheme="minorHAnsi"/>
                <w:sz w:val="21"/>
              </w:rPr>
            </w:pPr>
          </w:p>
        </w:tc>
      </w:tr>
      <w:tr w14:paraId="1A2CAE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757ABBFB">
            <w:pPr>
              <w:spacing w:line="320" w:lineRule="exact"/>
              <w:jc w:val="center"/>
              <w:rPr>
                <w:rFonts w:eastAsia="宋体" w:asciiTheme="majorHAnsi" w:hAnsiTheme="majorHAnsi" w:cstheme="minorHAnsi"/>
                <w:sz w:val="21"/>
              </w:rPr>
            </w:pPr>
          </w:p>
        </w:tc>
        <w:tc>
          <w:tcPr>
            <w:tcW w:w="3283" w:type="dxa"/>
            <w:shd w:val="clear" w:color="auto" w:fill="auto"/>
            <w:vAlign w:val="center"/>
          </w:tcPr>
          <w:p w14:paraId="370B2C94">
            <w:pPr>
              <w:spacing w:line="320" w:lineRule="exact"/>
              <w:rPr>
                <w:rFonts w:eastAsia="宋体" w:asciiTheme="majorHAnsi" w:hAnsiTheme="majorHAnsi" w:cstheme="minorHAnsi"/>
                <w:sz w:val="21"/>
              </w:rPr>
            </w:pPr>
          </w:p>
        </w:tc>
        <w:tc>
          <w:tcPr>
            <w:tcW w:w="3276" w:type="dxa"/>
            <w:shd w:val="clear" w:color="auto" w:fill="auto"/>
            <w:vAlign w:val="center"/>
          </w:tcPr>
          <w:p w14:paraId="6257DEB6">
            <w:pPr>
              <w:spacing w:line="320" w:lineRule="exact"/>
              <w:rPr>
                <w:rFonts w:eastAsia="宋体" w:asciiTheme="majorHAnsi" w:hAnsiTheme="majorHAnsi" w:cstheme="minorHAnsi"/>
                <w:sz w:val="21"/>
              </w:rPr>
            </w:pPr>
          </w:p>
        </w:tc>
        <w:tc>
          <w:tcPr>
            <w:tcW w:w="1458" w:type="dxa"/>
            <w:shd w:val="clear" w:color="auto" w:fill="auto"/>
            <w:vAlign w:val="center"/>
          </w:tcPr>
          <w:p w14:paraId="52281BB3">
            <w:pPr>
              <w:spacing w:line="320" w:lineRule="exact"/>
              <w:jc w:val="center"/>
              <w:rPr>
                <w:rFonts w:eastAsia="宋体" w:asciiTheme="majorHAnsi" w:hAnsiTheme="majorHAnsi" w:cstheme="minorHAnsi"/>
                <w:sz w:val="21"/>
              </w:rPr>
            </w:pPr>
          </w:p>
        </w:tc>
      </w:tr>
      <w:tr w14:paraId="1FFA33B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6A8BA9B">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5B09B4F6">
            <w:pPr>
              <w:spacing w:line="320" w:lineRule="exact"/>
              <w:rPr>
                <w:rFonts w:eastAsia="宋体" w:asciiTheme="majorHAnsi" w:hAnsiTheme="majorHAnsi" w:cstheme="minorHAnsi"/>
                <w:sz w:val="21"/>
              </w:rPr>
            </w:pPr>
          </w:p>
        </w:tc>
        <w:tc>
          <w:tcPr>
            <w:tcW w:w="3276" w:type="dxa"/>
            <w:shd w:val="clear" w:color="auto" w:fill="auto"/>
            <w:vAlign w:val="center"/>
          </w:tcPr>
          <w:p w14:paraId="08DAAAEE">
            <w:pPr>
              <w:spacing w:line="320" w:lineRule="exact"/>
              <w:rPr>
                <w:rFonts w:eastAsia="宋体" w:asciiTheme="majorHAnsi" w:hAnsiTheme="majorHAnsi" w:cstheme="minorHAnsi"/>
                <w:sz w:val="21"/>
              </w:rPr>
            </w:pPr>
          </w:p>
        </w:tc>
        <w:tc>
          <w:tcPr>
            <w:tcW w:w="1458" w:type="dxa"/>
            <w:shd w:val="clear" w:color="auto" w:fill="auto"/>
            <w:vAlign w:val="center"/>
          </w:tcPr>
          <w:p w14:paraId="5B918E6D">
            <w:pPr>
              <w:spacing w:line="320" w:lineRule="exact"/>
              <w:jc w:val="center"/>
              <w:rPr>
                <w:rFonts w:eastAsia="宋体" w:asciiTheme="majorHAnsi" w:hAnsiTheme="majorHAnsi" w:cstheme="minorHAnsi"/>
                <w:sz w:val="21"/>
              </w:rPr>
            </w:pPr>
          </w:p>
        </w:tc>
      </w:tr>
      <w:tr w14:paraId="2E0AD72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2F4C04CD">
            <w:pPr>
              <w:spacing w:line="320" w:lineRule="exact"/>
              <w:jc w:val="center"/>
              <w:rPr>
                <w:rFonts w:eastAsia="宋体" w:asciiTheme="majorHAnsi" w:hAnsiTheme="majorHAnsi" w:cstheme="minorHAnsi"/>
                <w:sz w:val="21"/>
              </w:rPr>
            </w:pPr>
          </w:p>
        </w:tc>
        <w:tc>
          <w:tcPr>
            <w:tcW w:w="3283" w:type="dxa"/>
            <w:shd w:val="clear" w:color="auto" w:fill="auto"/>
            <w:vAlign w:val="center"/>
          </w:tcPr>
          <w:p w14:paraId="56214FA8">
            <w:pPr>
              <w:spacing w:line="320" w:lineRule="exact"/>
              <w:rPr>
                <w:rFonts w:eastAsia="宋体" w:asciiTheme="majorHAnsi" w:hAnsiTheme="majorHAnsi" w:cstheme="minorHAnsi"/>
                <w:sz w:val="21"/>
              </w:rPr>
            </w:pPr>
          </w:p>
        </w:tc>
        <w:tc>
          <w:tcPr>
            <w:tcW w:w="3276" w:type="dxa"/>
            <w:shd w:val="clear" w:color="auto" w:fill="auto"/>
            <w:vAlign w:val="center"/>
          </w:tcPr>
          <w:p w14:paraId="6D548964">
            <w:pPr>
              <w:spacing w:line="320" w:lineRule="exact"/>
              <w:rPr>
                <w:rFonts w:eastAsia="宋体" w:asciiTheme="majorHAnsi" w:hAnsiTheme="majorHAnsi" w:cstheme="minorHAnsi"/>
                <w:sz w:val="21"/>
              </w:rPr>
            </w:pPr>
          </w:p>
        </w:tc>
        <w:tc>
          <w:tcPr>
            <w:tcW w:w="1458" w:type="dxa"/>
            <w:shd w:val="clear" w:color="auto" w:fill="auto"/>
            <w:vAlign w:val="center"/>
          </w:tcPr>
          <w:p w14:paraId="2AAA2EA8">
            <w:pPr>
              <w:spacing w:line="320" w:lineRule="exact"/>
              <w:jc w:val="center"/>
              <w:rPr>
                <w:rFonts w:eastAsia="宋体" w:asciiTheme="majorHAnsi" w:hAnsiTheme="majorHAnsi" w:cstheme="minorHAnsi"/>
                <w:sz w:val="21"/>
              </w:rPr>
            </w:pPr>
          </w:p>
        </w:tc>
      </w:tr>
      <w:tr w14:paraId="373555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D13EC92">
            <w:pPr>
              <w:spacing w:line="320" w:lineRule="exact"/>
              <w:jc w:val="center"/>
              <w:rPr>
                <w:rFonts w:eastAsia="宋体" w:asciiTheme="majorHAnsi" w:hAnsiTheme="majorHAnsi" w:cstheme="minorHAnsi"/>
                <w:sz w:val="21"/>
              </w:rPr>
            </w:pPr>
          </w:p>
        </w:tc>
        <w:tc>
          <w:tcPr>
            <w:tcW w:w="3283" w:type="dxa"/>
            <w:shd w:val="clear" w:color="auto" w:fill="auto"/>
            <w:vAlign w:val="center"/>
          </w:tcPr>
          <w:p w14:paraId="0B9D5F14">
            <w:pPr>
              <w:spacing w:line="320" w:lineRule="exact"/>
              <w:rPr>
                <w:rFonts w:eastAsia="宋体" w:asciiTheme="majorHAnsi" w:hAnsiTheme="majorHAnsi" w:cstheme="minorHAnsi"/>
                <w:sz w:val="21"/>
              </w:rPr>
            </w:pPr>
          </w:p>
        </w:tc>
        <w:tc>
          <w:tcPr>
            <w:tcW w:w="3276" w:type="dxa"/>
            <w:shd w:val="clear" w:color="auto" w:fill="auto"/>
            <w:vAlign w:val="center"/>
          </w:tcPr>
          <w:p w14:paraId="4622D437">
            <w:pPr>
              <w:spacing w:line="320" w:lineRule="exact"/>
              <w:rPr>
                <w:rFonts w:eastAsia="宋体" w:asciiTheme="majorHAnsi" w:hAnsiTheme="majorHAnsi" w:cstheme="minorHAnsi"/>
                <w:sz w:val="21"/>
              </w:rPr>
            </w:pPr>
          </w:p>
        </w:tc>
        <w:tc>
          <w:tcPr>
            <w:tcW w:w="1458" w:type="dxa"/>
            <w:shd w:val="clear" w:color="auto" w:fill="auto"/>
            <w:vAlign w:val="center"/>
          </w:tcPr>
          <w:p w14:paraId="04E3B1C1">
            <w:pPr>
              <w:spacing w:line="320" w:lineRule="exact"/>
              <w:jc w:val="center"/>
              <w:rPr>
                <w:rFonts w:eastAsia="宋体" w:asciiTheme="majorHAnsi" w:hAnsiTheme="majorHAnsi" w:cstheme="minorHAnsi"/>
                <w:sz w:val="21"/>
              </w:rPr>
            </w:pPr>
          </w:p>
        </w:tc>
      </w:tr>
      <w:tr w14:paraId="61DCDC0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2D16C22D">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CB7A5C4">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57F3970A">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3549AD0B">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14:paraId="27803F45">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1DE7EEE8">
      <w:pPr>
        <w:tabs>
          <w:tab w:val="center" w:pos="4395"/>
        </w:tabs>
        <w:spacing w:before="230" w:beforeLines="50"/>
        <w:rPr>
          <w:rFonts w:cstheme="minorHAnsi"/>
          <w:b/>
          <w:color w:val="C00000"/>
        </w:rPr>
      </w:pPr>
      <w:r>
        <w:rPr>
          <w:rFonts w:cstheme="minorHAnsi"/>
          <w:b/>
          <w:color w:val="C00000"/>
        </w:rPr>
        <w:t>附：实质性响应材料</w:t>
      </w:r>
    </w:p>
    <w:p w14:paraId="4F830BF2">
      <w:pPr>
        <w:rPr>
          <w:rFonts w:cstheme="minorHAnsi"/>
        </w:rPr>
      </w:pPr>
    </w:p>
    <w:p w14:paraId="401D899A">
      <w:pPr>
        <w:rPr>
          <w:rFonts w:cstheme="minorHAnsi"/>
        </w:rPr>
      </w:pPr>
    </w:p>
    <w:p w14:paraId="265907C6">
      <w:pPr>
        <w:rPr>
          <w:rFonts w:cstheme="minorHAnsi"/>
        </w:rPr>
      </w:pPr>
    </w:p>
    <w:p w14:paraId="658D6016">
      <w:pPr>
        <w:rPr>
          <w:rFonts w:cstheme="minorHAnsi"/>
        </w:rPr>
        <w:sectPr>
          <w:footerReference r:id="rId23" w:type="default"/>
          <w:footerReference r:id="rId24"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p>
    <w:p w14:paraId="355E0678">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14:paraId="306E14AB">
      <w:pPr>
        <w:outlineLvl w:val="2"/>
        <w:rPr>
          <w:rFonts w:ascii="黑体" w:hAnsi="黑体" w:eastAsia="黑体"/>
          <w:sz w:val="28"/>
          <w:szCs w:val="28"/>
        </w:rPr>
      </w:pPr>
      <w:r>
        <w:rPr>
          <w:rFonts w:ascii="黑体" w:hAnsi="黑体" w:eastAsia="黑体"/>
          <w:sz w:val="28"/>
          <w:szCs w:val="28"/>
        </w:rPr>
        <w:t>（一）技术（服务）条款响应（暗标盲评部分）</w:t>
      </w:r>
    </w:p>
    <w:p w14:paraId="53F62DAF">
      <w:pPr>
        <w:ind w:firstLine="480" w:firstLineChars="200"/>
        <w:rPr>
          <w:rFonts w:asciiTheme="minorEastAsia" w:hAnsiTheme="minorEastAsia"/>
        </w:rPr>
      </w:pPr>
      <w:r>
        <w:rPr>
          <w:rFonts w:asciiTheme="minorEastAsia" w:hAnsiTheme="minorEastAsia"/>
        </w:rPr>
        <w:t>特别提醒：</w:t>
      </w:r>
    </w:p>
    <w:p w14:paraId="4628352C">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14:paraId="70D3C612">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14:paraId="4883D480">
      <w:pPr>
        <w:rPr>
          <w:rFonts w:asciiTheme="minorEastAsia" w:hAnsiTheme="minorEastAsia"/>
        </w:rPr>
      </w:pPr>
    </w:p>
    <w:p w14:paraId="5CF077B5">
      <w:pPr>
        <w:jc w:val="center"/>
        <w:rPr>
          <w:rFonts w:cstheme="minorHAnsi"/>
          <w:b/>
        </w:rPr>
      </w:pPr>
      <w:r>
        <w:rPr>
          <w:rFonts w:hint="eastAsia" w:cstheme="minorHAnsi"/>
          <w:b/>
        </w:rPr>
        <w:t>技术（服务）响应方案</w:t>
      </w:r>
    </w:p>
    <w:p w14:paraId="1C11E3F1">
      <w:pPr>
        <w:ind w:firstLine="480" w:firstLineChars="200"/>
      </w:pPr>
      <w:r>
        <w:rPr>
          <w:rFonts w:hint="eastAsia"/>
        </w:rPr>
        <w:t>供应商结合第三章《招标内容及要求》相关要求及第二章《评审要素及分值一览表》暗标部分中各评审要素逐项编写方案。</w:t>
      </w:r>
    </w:p>
    <w:p w14:paraId="480549DF">
      <w:pPr>
        <w:rPr>
          <w:i/>
          <w:color w:val="C00000"/>
        </w:rPr>
      </w:pPr>
    </w:p>
    <w:p w14:paraId="14A87C09">
      <w:r>
        <w:rPr>
          <w:rFonts w:hint="eastAsia"/>
        </w:rPr>
        <w:t>示例：</w:t>
      </w:r>
    </w:p>
    <w:p w14:paraId="718D6B98">
      <w:r>
        <w:rPr>
          <w:rFonts w:hint="eastAsia" w:asciiTheme="minorEastAsia" w:hAnsiTheme="minorEastAsia"/>
        </w:rPr>
        <w:t>1．</w:t>
      </w:r>
      <w:r>
        <w:rPr>
          <w:rFonts w:hint="eastAsia"/>
        </w:rPr>
        <w:t>总体服务方案</w:t>
      </w:r>
    </w:p>
    <w:p w14:paraId="1D4C76DE">
      <w:pPr>
        <w:keepNext/>
        <w:spacing w:before="120" w:after="60"/>
        <w:outlineLvl w:val="2"/>
        <w:rPr>
          <w:rFonts w:asciiTheme="minorEastAsia" w:hAnsiTheme="minorEastAsia"/>
          <w:b/>
        </w:rPr>
      </w:pPr>
      <w:r>
        <w:rPr>
          <w:rFonts w:hint="eastAsia" w:asciiTheme="minorEastAsia" w:hAnsiTheme="minorEastAsia"/>
        </w:rPr>
        <w:t>2．</w:t>
      </w:r>
      <w:r>
        <w:rPr>
          <w:rFonts w:hint="eastAsia" w:asciiTheme="minorEastAsia" w:hAnsiTheme="minorEastAsia"/>
          <w:b/>
        </w:rPr>
        <w:t>……</w:t>
      </w:r>
    </w:p>
    <w:p w14:paraId="1D8EA389">
      <w:pPr>
        <w:rPr>
          <w:rFonts w:cstheme="minorHAnsi"/>
          <w:b/>
          <w:color w:val="C00000"/>
          <w:sz w:val="28"/>
          <w:szCs w:val="28"/>
        </w:rPr>
      </w:pPr>
      <w:r>
        <w:rPr>
          <w:rFonts w:cstheme="minorHAnsi"/>
          <w:b/>
          <w:color w:val="C00000"/>
          <w:sz w:val="28"/>
          <w:szCs w:val="28"/>
        </w:rPr>
        <w:br w:type="page"/>
      </w:r>
    </w:p>
    <w:p w14:paraId="0E7B30DC">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4A70C16D">
      <w:pPr>
        <w:rPr>
          <w:rFonts w:asciiTheme="minorEastAsia" w:hAnsiTheme="minorEastAsia" w:cstheme="minorHAnsi"/>
          <w:b/>
          <w:color w:val="000000"/>
          <w:kern w:val="24"/>
        </w:rPr>
      </w:pPr>
    </w:p>
    <w:p w14:paraId="1510ACD6">
      <w:pPr>
        <w:jc w:val="center"/>
        <w:rPr>
          <w:rFonts w:cstheme="minorHAnsi"/>
          <w:b/>
        </w:rPr>
      </w:pPr>
      <w:r>
        <w:rPr>
          <w:rFonts w:hint="eastAsia" w:cstheme="minorHAnsi"/>
          <w:b/>
        </w:rPr>
        <w:t>商务评审部分响应方案</w:t>
      </w:r>
    </w:p>
    <w:p w14:paraId="244F44A0">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供应商结合第三章《招标内容及要求》相关要求及第二章《评审要素及分值一览表》商务评审部分中各评审要素逐项编写方案。</w:t>
      </w:r>
    </w:p>
    <w:p w14:paraId="73ED67BA">
      <w:pPr>
        <w:tabs>
          <w:tab w:val="center" w:pos="4395"/>
        </w:tabs>
        <w:rPr>
          <w:i/>
          <w:color w:val="C00000"/>
        </w:rPr>
      </w:pPr>
    </w:p>
    <w:p w14:paraId="284AA4E4">
      <w:pPr>
        <w:rPr>
          <w:i/>
          <w:color w:val="C00000"/>
        </w:rPr>
      </w:pPr>
      <w:r>
        <w:rPr>
          <w:rFonts w:hint="eastAsia"/>
          <w:i/>
          <w:color w:val="C00000"/>
        </w:rPr>
        <w:t>示例：</w:t>
      </w:r>
    </w:p>
    <w:p w14:paraId="7B0A794C">
      <w:pPr>
        <w:rPr>
          <w:rFonts w:hint="eastAsia" w:asciiTheme="minorEastAsia" w:hAnsiTheme="minorEastAsia" w:cstheme="minorHAnsi"/>
          <w:b/>
          <w:color w:val="000000"/>
          <w:kern w:val="24"/>
        </w:rPr>
      </w:pPr>
      <w:r>
        <w:rPr>
          <w:rFonts w:asciiTheme="minorEastAsia" w:hAnsiTheme="minorEastAsia" w:cstheme="minorHAnsi"/>
          <w:b/>
          <w:color w:val="000000"/>
          <w:kern w:val="24"/>
        </w:rPr>
        <w:t>1</w:t>
      </w:r>
      <w:r>
        <w:rPr>
          <w:rFonts w:hint="eastAsia" w:asciiTheme="minorEastAsia" w:hAnsiTheme="minorEastAsia" w:cstheme="minorHAnsi"/>
          <w:b/>
          <w:color w:val="000000"/>
          <w:kern w:val="24"/>
          <w:lang w:eastAsia="zh-CN"/>
        </w:rPr>
        <w:t>.</w:t>
      </w:r>
      <w:r>
        <w:rPr>
          <w:rFonts w:hint="eastAsia" w:asciiTheme="minorEastAsia" w:hAnsiTheme="minorEastAsia" w:cstheme="minorHAnsi"/>
          <w:b/>
          <w:color w:val="000000"/>
          <w:kern w:val="24"/>
        </w:rPr>
        <w:t>拟派安保人员配置表</w:t>
      </w:r>
    </w:p>
    <w:tbl>
      <w:tblPr>
        <w:tblStyle w:val="26"/>
        <w:tblW w:w="9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795"/>
        <w:gridCol w:w="750"/>
        <w:gridCol w:w="705"/>
        <w:gridCol w:w="825"/>
        <w:gridCol w:w="1095"/>
        <w:gridCol w:w="1170"/>
        <w:gridCol w:w="1110"/>
        <w:gridCol w:w="2347"/>
        <w:gridCol w:w="74"/>
      </w:tblGrid>
      <w:tr w14:paraId="3679D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937"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14:paraId="10C27467">
            <w:pPr>
              <w:jc w:val="center"/>
              <w:rPr>
                <w:rFonts w:asciiTheme="minorEastAsia" w:hAnsiTheme="minorEastAsia" w:cstheme="minorHAnsi"/>
                <w:b/>
                <w:color w:val="000000"/>
                <w:sz w:val="21"/>
                <w:szCs w:val="21"/>
              </w:rPr>
            </w:pPr>
            <w:r>
              <w:rPr>
                <w:rFonts w:hint="eastAsia" w:asciiTheme="minorEastAsia" w:hAnsiTheme="minorEastAsia" w:cstheme="minorHAnsi"/>
                <w:b/>
                <w:color w:val="000000"/>
                <w:sz w:val="21"/>
                <w:szCs w:val="21"/>
              </w:rPr>
              <w:t>岗位</w:t>
            </w:r>
          </w:p>
        </w:tc>
        <w:tc>
          <w:tcPr>
            <w:tcW w:w="795" w:type="dxa"/>
            <w:tcBorders>
              <w:top w:val="single" w:color="auto" w:sz="2" w:space="0"/>
              <w:left w:val="single" w:color="auto" w:sz="6" w:space="0"/>
              <w:bottom w:val="single" w:color="auto" w:sz="2" w:space="0"/>
            </w:tcBorders>
            <w:shd w:val="clear" w:color="auto" w:fill="F1F1F1" w:themeFill="background1" w:themeFillShade="F2"/>
            <w:vAlign w:val="center"/>
          </w:tcPr>
          <w:p w14:paraId="3D7886C2">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50" w:type="dxa"/>
            <w:tcBorders>
              <w:top w:val="single" w:color="auto" w:sz="2" w:space="0"/>
              <w:bottom w:val="single" w:color="auto" w:sz="2" w:space="0"/>
            </w:tcBorders>
            <w:shd w:val="clear" w:color="auto" w:fill="F1F1F1" w:themeFill="background1" w:themeFillShade="F2"/>
            <w:vAlign w:val="center"/>
          </w:tcPr>
          <w:p w14:paraId="03640E17">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5" w:type="dxa"/>
            <w:tcBorders>
              <w:top w:val="single" w:color="auto" w:sz="2" w:space="0"/>
              <w:bottom w:val="single" w:color="auto" w:sz="2" w:space="0"/>
            </w:tcBorders>
            <w:shd w:val="clear" w:color="auto" w:fill="F1F1F1" w:themeFill="background1" w:themeFillShade="F2"/>
            <w:vAlign w:val="center"/>
          </w:tcPr>
          <w:p w14:paraId="0AD293A3">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825" w:type="dxa"/>
            <w:tcBorders>
              <w:top w:val="single" w:color="auto" w:sz="2" w:space="0"/>
              <w:bottom w:val="single" w:color="auto" w:sz="2" w:space="0"/>
            </w:tcBorders>
            <w:shd w:val="clear" w:color="auto" w:fill="F1F1F1" w:themeFill="background1" w:themeFillShade="F2"/>
            <w:vAlign w:val="center"/>
          </w:tcPr>
          <w:p w14:paraId="72F4D5E7">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w:t>
            </w:r>
          </w:p>
          <w:p w14:paraId="4833E2A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学历\</w:t>
            </w:r>
          </w:p>
          <w:p w14:paraId="2518A275">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职称</w:t>
            </w:r>
          </w:p>
        </w:tc>
        <w:tc>
          <w:tcPr>
            <w:tcW w:w="1095" w:type="dxa"/>
            <w:tcBorders>
              <w:top w:val="single" w:color="auto" w:sz="2" w:space="0"/>
              <w:bottom w:val="single" w:color="auto" w:sz="2" w:space="0"/>
              <w:right w:val="single" w:color="auto" w:sz="2" w:space="0"/>
            </w:tcBorders>
            <w:shd w:val="clear" w:color="auto" w:fill="F1F1F1" w:themeFill="background1" w:themeFillShade="F2"/>
            <w:vAlign w:val="center"/>
          </w:tcPr>
          <w:p w14:paraId="5A0D13F5">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1170"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65E66AB3">
            <w:pPr>
              <w:jc w:val="center"/>
              <w:rPr>
                <w:rFonts w:hint="eastAsia" w:cs="Times New Roman" w:asciiTheme="minorEastAsia" w:hAnsiTheme="minorEastAsia"/>
                <w:b/>
                <w:bCs/>
                <w:sz w:val="21"/>
                <w:szCs w:val="21"/>
                <w:lang w:val="en-US" w:eastAsia="zh-CN"/>
              </w:rPr>
            </w:pPr>
            <w:r>
              <w:rPr>
                <w:rFonts w:hint="eastAsia" w:cs="Times New Roman" w:asciiTheme="minorEastAsia" w:hAnsiTheme="minorEastAsia"/>
                <w:b/>
                <w:bCs/>
                <w:sz w:val="21"/>
                <w:szCs w:val="21"/>
                <w:lang w:val="en-US" w:eastAsia="zh-CN"/>
              </w:rPr>
              <w:t>是否为</w:t>
            </w:r>
          </w:p>
          <w:p w14:paraId="01F22027">
            <w:pPr>
              <w:jc w:val="center"/>
              <w:rPr>
                <w:rFonts w:asciiTheme="minorEastAsia" w:hAnsiTheme="minorEastAsia" w:cstheme="minorHAnsi"/>
                <w:b/>
                <w:color w:val="000000"/>
                <w:sz w:val="21"/>
                <w:szCs w:val="21"/>
              </w:rPr>
            </w:pPr>
            <w:r>
              <w:rPr>
                <w:rFonts w:hint="eastAsia" w:cs="Times New Roman" w:asciiTheme="minorEastAsia" w:hAnsiTheme="minorEastAsia"/>
                <w:b/>
                <w:bCs/>
                <w:sz w:val="21"/>
                <w:szCs w:val="21"/>
                <w:lang w:val="en-US" w:eastAsia="zh-CN"/>
              </w:rPr>
              <w:t>退伍</w:t>
            </w:r>
            <w:r>
              <w:rPr>
                <w:rFonts w:hint="eastAsia" w:cs="Times New Roman" w:asciiTheme="minorEastAsia" w:hAnsiTheme="minorEastAsia"/>
                <w:b/>
                <w:bCs/>
                <w:sz w:val="21"/>
                <w:szCs w:val="21"/>
              </w:rPr>
              <w:t>军人</w:t>
            </w:r>
          </w:p>
        </w:tc>
        <w:tc>
          <w:tcPr>
            <w:tcW w:w="1110"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73A598E6">
            <w:pPr>
              <w:jc w:val="center"/>
              <w:rPr>
                <w:rFonts w:hint="eastAsia" w:cs="Times New Roman" w:asciiTheme="minorEastAsia" w:hAnsiTheme="minorEastAsia"/>
                <w:b/>
                <w:bCs/>
                <w:sz w:val="21"/>
                <w:szCs w:val="21"/>
                <w:lang w:val="en-US" w:eastAsia="zh-CN"/>
              </w:rPr>
            </w:pPr>
            <w:r>
              <w:rPr>
                <w:rFonts w:hint="eastAsia" w:cs="Times New Roman" w:asciiTheme="minorEastAsia" w:hAnsiTheme="minorEastAsia"/>
                <w:b/>
                <w:bCs/>
                <w:sz w:val="21"/>
                <w:szCs w:val="21"/>
                <w:lang w:val="en-US" w:eastAsia="zh-CN"/>
              </w:rPr>
              <w:t>是否为</w:t>
            </w:r>
          </w:p>
          <w:p w14:paraId="1F34C3A7">
            <w:pPr>
              <w:jc w:val="center"/>
              <w:rPr>
                <w:rFonts w:hint="eastAsia" w:cs="Times New Roman" w:asciiTheme="minorEastAsia" w:hAnsiTheme="minorEastAsia"/>
                <w:b/>
                <w:bCs/>
                <w:sz w:val="21"/>
                <w:szCs w:val="21"/>
                <w:lang w:val="en-US" w:eastAsia="zh-CN"/>
              </w:rPr>
            </w:pPr>
            <w:r>
              <w:rPr>
                <w:rFonts w:hint="eastAsia" w:cs="Times New Roman" w:asciiTheme="minorEastAsia" w:hAnsiTheme="minorEastAsia"/>
                <w:b/>
                <w:bCs/>
                <w:sz w:val="21"/>
                <w:szCs w:val="21"/>
                <w:lang w:val="en-US" w:eastAsia="zh-CN"/>
              </w:rPr>
              <w:t>警校</w:t>
            </w:r>
          </w:p>
          <w:p w14:paraId="4130640B">
            <w:pPr>
              <w:jc w:val="center"/>
              <w:rPr>
                <w:rFonts w:asciiTheme="minorEastAsia" w:hAnsiTheme="minorEastAsia" w:cstheme="minorHAnsi"/>
                <w:b/>
                <w:color w:val="000000"/>
                <w:sz w:val="21"/>
                <w:szCs w:val="21"/>
              </w:rPr>
            </w:pPr>
            <w:r>
              <w:rPr>
                <w:rFonts w:hint="eastAsia" w:cs="Times New Roman" w:asciiTheme="minorEastAsia" w:hAnsiTheme="minorEastAsia"/>
                <w:b/>
                <w:bCs/>
                <w:sz w:val="21"/>
                <w:szCs w:val="21"/>
                <w:lang w:val="en-US" w:eastAsia="zh-CN"/>
              </w:rPr>
              <w:t>毕业生</w:t>
            </w:r>
          </w:p>
        </w:tc>
        <w:tc>
          <w:tcPr>
            <w:tcW w:w="2421" w:type="dxa"/>
            <w:gridSpan w:val="2"/>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7EFFBC7B">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14:paraId="118E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tcBorders>
              <w:top w:val="single" w:color="auto" w:sz="2" w:space="0"/>
              <w:left w:val="single" w:color="auto" w:sz="2" w:space="0"/>
              <w:bottom w:val="single" w:color="auto" w:sz="2" w:space="0"/>
              <w:right w:val="single" w:color="auto" w:sz="6" w:space="0"/>
            </w:tcBorders>
            <w:shd w:val="clear" w:color="auto" w:fill="auto"/>
            <w:vAlign w:val="center"/>
          </w:tcPr>
          <w:p w14:paraId="24FE1674">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项目</w:t>
            </w:r>
          </w:p>
          <w:p w14:paraId="0807A014">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经理</w:t>
            </w:r>
          </w:p>
        </w:tc>
        <w:tc>
          <w:tcPr>
            <w:tcW w:w="795" w:type="dxa"/>
            <w:tcBorders>
              <w:top w:val="single" w:color="auto" w:sz="2" w:space="0"/>
              <w:left w:val="single" w:color="auto" w:sz="6" w:space="0"/>
              <w:bottom w:val="single" w:color="auto" w:sz="2" w:space="0"/>
            </w:tcBorders>
            <w:shd w:val="clear" w:color="auto" w:fill="auto"/>
            <w:vAlign w:val="center"/>
          </w:tcPr>
          <w:p w14:paraId="3D380CED">
            <w:pPr>
              <w:jc w:val="center"/>
              <w:rPr>
                <w:rFonts w:asciiTheme="minorEastAsia" w:hAnsiTheme="minorEastAsia" w:cstheme="minorHAnsi"/>
                <w:color w:val="000000"/>
                <w:sz w:val="21"/>
                <w:szCs w:val="21"/>
              </w:rPr>
            </w:pPr>
          </w:p>
        </w:tc>
        <w:tc>
          <w:tcPr>
            <w:tcW w:w="750" w:type="dxa"/>
            <w:tcBorders>
              <w:top w:val="single" w:color="auto" w:sz="2" w:space="0"/>
              <w:bottom w:val="single" w:color="auto" w:sz="2" w:space="0"/>
            </w:tcBorders>
            <w:shd w:val="clear" w:color="auto" w:fill="auto"/>
            <w:vAlign w:val="center"/>
          </w:tcPr>
          <w:p w14:paraId="3FDCCF54">
            <w:pPr>
              <w:jc w:val="center"/>
              <w:rPr>
                <w:rFonts w:asciiTheme="minorEastAsia" w:hAnsiTheme="minorEastAsia" w:cstheme="minorHAnsi"/>
                <w:color w:val="000000"/>
                <w:sz w:val="21"/>
                <w:szCs w:val="21"/>
              </w:rPr>
            </w:pPr>
          </w:p>
        </w:tc>
        <w:tc>
          <w:tcPr>
            <w:tcW w:w="705" w:type="dxa"/>
            <w:tcBorders>
              <w:top w:val="single" w:color="auto" w:sz="2" w:space="0"/>
              <w:bottom w:val="single" w:color="auto" w:sz="2" w:space="0"/>
            </w:tcBorders>
            <w:shd w:val="clear" w:color="auto" w:fill="auto"/>
            <w:vAlign w:val="center"/>
          </w:tcPr>
          <w:p w14:paraId="1B2BDF7E">
            <w:pPr>
              <w:jc w:val="center"/>
              <w:rPr>
                <w:rFonts w:asciiTheme="minorEastAsia" w:hAnsiTheme="minorEastAsia" w:cstheme="minorHAnsi"/>
                <w:color w:val="000000"/>
                <w:sz w:val="21"/>
                <w:szCs w:val="21"/>
              </w:rPr>
            </w:pPr>
          </w:p>
        </w:tc>
        <w:tc>
          <w:tcPr>
            <w:tcW w:w="825" w:type="dxa"/>
            <w:tcBorders>
              <w:top w:val="single" w:color="auto" w:sz="2" w:space="0"/>
              <w:bottom w:val="single" w:color="auto" w:sz="2" w:space="0"/>
            </w:tcBorders>
            <w:shd w:val="clear" w:color="auto" w:fill="auto"/>
            <w:vAlign w:val="center"/>
          </w:tcPr>
          <w:p w14:paraId="4C82A3CD">
            <w:pPr>
              <w:jc w:val="center"/>
              <w:rPr>
                <w:rFonts w:asciiTheme="minorEastAsia" w:hAnsiTheme="minorEastAsia" w:cstheme="minorHAnsi"/>
                <w:color w:val="000000"/>
                <w:sz w:val="21"/>
                <w:szCs w:val="21"/>
              </w:rPr>
            </w:pPr>
          </w:p>
        </w:tc>
        <w:tc>
          <w:tcPr>
            <w:tcW w:w="1095" w:type="dxa"/>
            <w:tcBorders>
              <w:top w:val="single" w:color="auto" w:sz="2" w:space="0"/>
              <w:bottom w:val="single" w:color="auto" w:sz="2" w:space="0"/>
              <w:right w:val="single" w:color="auto" w:sz="2" w:space="0"/>
            </w:tcBorders>
            <w:shd w:val="clear" w:color="auto" w:fill="auto"/>
            <w:vAlign w:val="center"/>
          </w:tcPr>
          <w:p w14:paraId="216BBE97">
            <w:pPr>
              <w:jc w:val="center"/>
              <w:rPr>
                <w:rFonts w:asciiTheme="minorEastAsia" w:hAnsiTheme="minorEastAsia" w:cstheme="minorHAnsi"/>
                <w:color w:val="000000"/>
                <w:sz w:val="21"/>
                <w:szCs w:val="21"/>
              </w:rPr>
            </w:pPr>
          </w:p>
        </w:tc>
        <w:tc>
          <w:tcPr>
            <w:tcW w:w="1170" w:type="dxa"/>
            <w:tcBorders>
              <w:top w:val="single" w:color="auto" w:sz="2" w:space="0"/>
              <w:left w:val="single" w:color="auto" w:sz="2" w:space="0"/>
              <w:bottom w:val="single" w:color="auto" w:sz="2" w:space="0"/>
              <w:right w:val="single" w:color="auto" w:sz="2" w:space="0"/>
            </w:tcBorders>
            <w:shd w:val="clear" w:color="auto" w:fill="auto"/>
            <w:vAlign w:val="center"/>
          </w:tcPr>
          <w:p w14:paraId="3A420BAC">
            <w:pPr>
              <w:jc w:val="center"/>
              <w:rPr>
                <w:rFonts w:asciiTheme="minorEastAsia" w:hAnsiTheme="minorEastAsia" w:cstheme="minorHAnsi"/>
                <w:color w:val="000000"/>
                <w:sz w:val="21"/>
                <w:szCs w:val="21"/>
              </w:rPr>
            </w:pPr>
          </w:p>
        </w:tc>
        <w:tc>
          <w:tcPr>
            <w:tcW w:w="1110" w:type="dxa"/>
            <w:tcBorders>
              <w:top w:val="single" w:color="auto" w:sz="2" w:space="0"/>
              <w:left w:val="single" w:color="auto" w:sz="2" w:space="0"/>
              <w:bottom w:val="single" w:color="auto" w:sz="2" w:space="0"/>
              <w:right w:val="single" w:color="auto" w:sz="2" w:space="0"/>
            </w:tcBorders>
            <w:shd w:val="clear" w:color="auto" w:fill="auto"/>
            <w:vAlign w:val="center"/>
          </w:tcPr>
          <w:p w14:paraId="0CE0BB04">
            <w:pPr>
              <w:jc w:val="center"/>
              <w:rPr>
                <w:rFonts w:asciiTheme="minorEastAsia" w:hAnsiTheme="minorEastAsia" w:cstheme="minorHAnsi"/>
                <w:color w:val="000000"/>
                <w:sz w:val="21"/>
                <w:szCs w:val="21"/>
              </w:rPr>
            </w:pPr>
          </w:p>
        </w:tc>
        <w:tc>
          <w:tcPr>
            <w:tcW w:w="2421" w:type="dxa"/>
            <w:gridSpan w:val="2"/>
            <w:tcBorders>
              <w:top w:val="single" w:color="auto" w:sz="2" w:space="0"/>
              <w:left w:val="single" w:color="auto" w:sz="2" w:space="0"/>
              <w:bottom w:val="single" w:color="auto" w:sz="2" w:space="0"/>
              <w:right w:val="single" w:color="auto" w:sz="2" w:space="0"/>
            </w:tcBorders>
            <w:shd w:val="clear" w:color="auto" w:fill="auto"/>
            <w:vAlign w:val="center"/>
          </w:tcPr>
          <w:p w14:paraId="6C02243A">
            <w:pPr>
              <w:jc w:val="center"/>
              <w:rPr>
                <w:rFonts w:asciiTheme="minorEastAsia" w:hAnsiTheme="minorEastAsia" w:cstheme="minorHAnsi"/>
                <w:color w:val="000000"/>
                <w:sz w:val="21"/>
                <w:szCs w:val="21"/>
              </w:rPr>
            </w:pPr>
          </w:p>
        </w:tc>
      </w:tr>
      <w:tr w14:paraId="4BD1E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tcBorders>
              <w:top w:val="single" w:color="auto" w:sz="2" w:space="0"/>
              <w:left w:val="single" w:color="auto" w:sz="2" w:space="0"/>
              <w:bottom w:val="single" w:color="auto" w:sz="2" w:space="0"/>
              <w:right w:val="single" w:color="auto" w:sz="6" w:space="0"/>
            </w:tcBorders>
            <w:shd w:val="clear" w:color="auto" w:fill="auto"/>
            <w:vAlign w:val="center"/>
          </w:tcPr>
          <w:p w14:paraId="4CA74DB6">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保安</w:t>
            </w:r>
          </w:p>
          <w:p w14:paraId="35DEB5DC">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队长</w:t>
            </w:r>
          </w:p>
        </w:tc>
        <w:tc>
          <w:tcPr>
            <w:tcW w:w="795" w:type="dxa"/>
            <w:tcBorders>
              <w:top w:val="single" w:color="auto" w:sz="2" w:space="0"/>
              <w:left w:val="single" w:color="auto" w:sz="6" w:space="0"/>
              <w:bottom w:val="single" w:color="auto" w:sz="2" w:space="0"/>
            </w:tcBorders>
            <w:shd w:val="clear" w:color="auto" w:fill="auto"/>
            <w:vAlign w:val="center"/>
          </w:tcPr>
          <w:p w14:paraId="10E12723">
            <w:pPr>
              <w:jc w:val="center"/>
              <w:rPr>
                <w:rFonts w:asciiTheme="minorEastAsia" w:hAnsiTheme="minorEastAsia" w:cstheme="minorHAnsi"/>
                <w:color w:val="000000"/>
                <w:sz w:val="21"/>
                <w:szCs w:val="21"/>
              </w:rPr>
            </w:pPr>
          </w:p>
        </w:tc>
        <w:tc>
          <w:tcPr>
            <w:tcW w:w="750" w:type="dxa"/>
            <w:tcBorders>
              <w:top w:val="single" w:color="auto" w:sz="2" w:space="0"/>
              <w:bottom w:val="single" w:color="auto" w:sz="2" w:space="0"/>
            </w:tcBorders>
            <w:shd w:val="clear" w:color="auto" w:fill="auto"/>
            <w:vAlign w:val="center"/>
          </w:tcPr>
          <w:p w14:paraId="6D73ADAE">
            <w:pPr>
              <w:jc w:val="center"/>
              <w:rPr>
                <w:rFonts w:asciiTheme="minorEastAsia" w:hAnsiTheme="minorEastAsia" w:cstheme="minorHAnsi"/>
                <w:color w:val="000000"/>
                <w:sz w:val="21"/>
                <w:szCs w:val="21"/>
              </w:rPr>
            </w:pPr>
          </w:p>
        </w:tc>
        <w:tc>
          <w:tcPr>
            <w:tcW w:w="705" w:type="dxa"/>
            <w:tcBorders>
              <w:top w:val="single" w:color="auto" w:sz="2" w:space="0"/>
              <w:bottom w:val="single" w:color="auto" w:sz="2" w:space="0"/>
            </w:tcBorders>
            <w:shd w:val="clear" w:color="auto" w:fill="auto"/>
            <w:vAlign w:val="center"/>
          </w:tcPr>
          <w:p w14:paraId="7253BD92">
            <w:pPr>
              <w:jc w:val="center"/>
              <w:rPr>
                <w:rFonts w:asciiTheme="minorEastAsia" w:hAnsiTheme="minorEastAsia" w:cstheme="minorHAnsi"/>
                <w:color w:val="000000"/>
                <w:sz w:val="21"/>
                <w:szCs w:val="21"/>
              </w:rPr>
            </w:pPr>
          </w:p>
        </w:tc>
        <w:tc>
          <w:tcPr>
            <w:tcW w:w="825" w:type="dxa"/>
            <w:tcBorders>
              <w:top w:val="single" w:color="auto" w:sz="2" w:space="0"/>
              <w:bottom w:val="single" w:color="auto" w:sz="2" w:space="0"/>
            </w:tcBorders>
            <w:shd w:val="clear" w:color="auto" w:fill="auto"/>
            <w:vAlign w:val="center"/>
          </w:tcPr>
          <w:p w14:paraId="31CF3DA4">
            <w:pPr>
              <w:jc w:val="center"/>
              <w:rPr>
                <w:rFonts w:asciiTheme="minorEastAsia" w:hAnsiTheme="minorEastAsia" w:cstheme="minorHAnsi"/>
                <w:color w:val="000000"/>
                <w:sz w:val="21"/>
                <w:szCs w:val="21"/>
              </w:rPr>
            </w:pPr>
          </w:p>
        </w:tc>
        <w:tc>
          <w:tcPr>
            <w:tcW w:w="1095" w:type="dxa"/>
            <w:tcBorders>
              <w:top w:val="single" w:color="auto" w:sz="2" w:space="0"/>
              <w:bottom w:val="single" w:color="auto" w:sz="2" w:space="0"/>
              <w:right w:val="single" w:color="auto" w:sz="2" w:space="0"/>
            </w:tcBorders>
            <w:shd w:val="clear" w:color="auto" w:fill="auto"/>
            <w:vAlign w:val="center"/>
          </w:tcPr>
          <w:p w14:paraId="3E0D47D2">
            <w:pPr>
              <w:jc w:val="center"/>
              <w:rPr>
                <w:rFonts w:asciiTheme="minorEastAsia" w:hAnsiTheme="minorEastAsia" w:cstheme="minorHAnsi"/>
                <w:color w:val="000000"/>
                <w:sz w:val="21"/>
                <w:szCs w:val="21"/>
              </w:rPr>
            </w:pPr>
          </w:p>
        </w:tc>
        <w:tc>
          <w:tcPr>
            <w:tcW w:w="1170" w:type="dxa"/>
            <w:tcBorders>
              <w:top w:val="single" w:color="auto" w:sz="2" w:space="0"/>
              <w:left w:val="single" w:color="auto" w:sz="2" w:space="0"/>
              <w:bottom w:val="single" w:color="auto" w:sz="2" w:space="0"/>
              <w:right w:val="single" w:color="auto" w:sz="2" w:space="0"/>
            </w:tcBorders>
            <w:shd w:val="clear" w:color="auto" w:fill="auto"/>
            <w:vAlign w:val="center"/>
          </w:tcPr>
          <w:p w14:paraId="24D5C6A8">
            <w:pPr>
              <w:jc w:val="center"/>
              <w:rPr>
                <w:rFonts w:asciiTheme="minorEastAsia" w:hAnsiTheme="minorEastAsia" w:cstheme="minorHAnsi"/>
                <w:color w:val="000000"/>
                <w:sz w:val="21"/>
                <w:szCs w:val="21"/>
              </w:rPr>
            </w:pPr>
          </w:p>
        </w:tc>
        <w:tc>
          <w:tcPr>
            <w:tcW w:w="1110" w:type="dxa"/>
            <w:tcBorders>
              <w:top w:val="single" w:color="auto" w:sz="2" w:space="0"/>
              <w:left w:val="single" w:color="auto" w:sz="2" w:space="0"/>
              <w:bottom w:val="single" w:color="auto" w:sz="2" w:space="0"/>
              <w:right w:val="single" w:color="auto" w:sz="2" w:space="0"/>
            </w:tcBorders>
            <w:shd w:val="clear" w:color="auto" w:fill="auto"/>
            <w:vAlign w:val="center"/>
          </w:tcPr>
          <w:p w14:paraId="1BE10CA3">
            <w:pPr>
              <w:jc w:val="center"/>
              <w:rPr>
                <w:rFonts w:asciiTheme="minorEastAsia" w:hAnsiTheme="minorEastAsia" w:cstheme="minorHAnsi"/>
                <w:color w:val="000000"/>
                <w:sz w:val="21"/>
                <w:szCs w:val="21"/>
              </w:rPr>
            </w:pPr>
          </w:p>
        </w:tc>
        <w:tc>
          <w:tcPr>
            <w:tcW w:w="2421" w:type="dxa"/>
            <w:gridSpan w:val="2"/>
            <w:tcBorders>
              <w:top w:val="single" w:color="auto" w:sz="2" w:space="0"/>
              <w:left w:val="single" w:color="auto" w:sz="2" w:space="0"/>
              <w:bottom w:val="single" w:color="auto" w:sz="2" w:space="0"/>
              <w:right w:val="single" w:color="auto" w:sz="2" w:space="0"/>
            </w:tcBorders>
            <w:shd w:val="clear" w:color="auto" w:fill="auto"/>
            <w:vAlign w:val="center"/>
          </w:tcPr>
          <w:p w14:paraId="0DC1FF2D">
            <w:pPr>
              <w:jc w:val="center"/>
              <w:rPr>
                <w:rFonts w:asciiTheme="minorEastAsia" w:hAnsiTheme="minorEastAsia" w:cstheme="minorHAnsi"/>
                <w:color w:val="000000"/>
                <w:sz w:val="21"/>
                <w:szCs w:val="21"/>
              </w:rPr>
            </w:pPr>
          </w:p>
        </w:tc>
      </w:tr>
      <w:tr w14:paraId="2FF74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tcBorders>
              <w:top w:val="single" w:color="auto" w:sz="2" w:space="0"/>
              <w:left w:val="single" w:color="auto" w:sz="2" w:space="0"/>
              <w:bottom w:val="single" w:color="auto" w:sz="2" w:space="0"/>
              <w:right w:val="single" w:color="auto" w:sz="6" w:space="0"/>
            </w:tcBorders>
            <w:shd w:val="clear" w:color="auto" w:fill="auto"/>
            <w:vAlign w:val="center"/>
          </w:tcPr>
          <w:p w14:paraId="20D215FF">
            <w:pPr>
              <w:jc w:val="center"/>
              <w:rPr>
                <w:rFonts w:asciiTheme="minorEastAsia" w:hAnsiTheme="minorEastAsia" w:cstheme="minorHAnsi"/>
                <w:color w:val="000000"/>
                <w:sz w:val="21"/>
                <w:szCs w:val="21"/>
              </w:rPr>
            </w:pPr>
            <w:r>
              <w:rPr>
                <w:rFonts w:hint="eastAsia" w:asciiTheme="minorEastAsia" w:hAnsiTheme="minorEastAsia" w:cstheme="minorHAnsi"/>
                <w:color w:val="000000"/>
                <w:sz w:val="21"/>
                <w:szCs w:val="21"/>
                <w:lang w:val="en-US" w:eastAsia="zh-CN"/>
              </w:rPr>
              <w:t>其他</w:t>
            </w:r>
            <w:r>
              <w:rPr>
                <w:rFonts w:asciiTheme="minorEastAsia" w:hAnsiTheme="minorEastAsia" w:cstheme="minorHAnsi"/>
                <w:color w:val="000000"/>
                <w:sz w:val="21"/>
                <w:szCs w:val="21"/>
              </w:rPr>
              <w:t>保安</w:t>
            </w:r>
            <w:r>
              <w:rPr>
                <w:rFonts w:hint="eastAsia" w:asciiTheme="minorEastAsia" w:hAnsiTheme="minorEastAsia" w:cstheme="minorHAnsi"/>
                <w:color w:val="000000"/>
                <w:sz w:val="21"/>
                <w:szCs w:val="21"/>
              </w:rPr>
              <w:t>人员</w:t>
            </w:r>
          </w:p>
        </w:tc>
        <w:tc>
          <w:tcPr>
            <w:tcW w:w="795" w:type="dxa"/>
            <w:tcBorders>
              <w:top w:val="single" w:color="auto" w:sz="2" w:space="0"/>
              <w:left w:val="single" w:color="auto" w:sz="6" w:space="0"/>
              <w:bottom w:val="single" w:color="auto" w:sz="2" w:space="0"/>
            </w:tcBorders>
            <w:shd w:val="clear" w:color="auto" w:fill="auto"/>
            <w:vAlign w:val="center"/>
          </w:tcPr>
          <w:p w14:paraId="4EF0CF0C">
            <w:pPr>
              <w:jc w:val="center"/>
              <w:rPr>
                <w:rFonts w:asciiTheme="minorEastAsia" w:hAnsiTheme="minorEastAsia" w:cstheme="minorHAnsi"/>
                <w:color w:val="000000"/>
                <w:sz w:val="21"/>
                <w:szCs w:val="21"/>
              </w:rPr>
            </w:pPr>
          </w:p>
        </w:tc>
        <w:tc>
          <w:tcPr>
            <w:tcW w:w="750" w:type="dxa"/>
            <w:tcBorders>
              <w:top w:val="single" w:color="auto" w:sz="2" w:space="0"/>
              <w:bottom w:val="single" w:color="auto" w:sz="2" w:space="0"/>
            </w:tcBorders>
            <w:shd w:val="clear" w:color="auto" w:fill="auto"/>
            <w:vAlign w:val="center"/>
          </w:tcPr>
          <w:p w14:paraId="4549E9EB">
            <w:pPr>
              <w:jc w:val="center"/>
              <w:rPr>
                <w:rFonts w:asciiTheme="minorEastAsia" w:hAnsiTheme="minorEastAsia" w:cstheme="minorHAnsi"/>
                <w:color w:val="000000"/>
                <w:sz w:val="21"/>
                <w:szCs w:val="21"/>
              </w:rPr>
            </w:pPr>
          </w:p>
        </w:tc>
        <w:tc>
          <w:tcPr>
            <w:tcW w:w="705" w:type="dxa"/>
            <w:tcBorders>
              <w:top w:val="single" w:color="auto" w:sz="2" w:space="0"/>
              <w:bottom w:val="single" w:color="auto" w:sz="2" w:space="0"/>
            </w:tcBorders>
            <w:shd w:val="clear" w:color="auto" w:fill="auto"/>
            <w:vAlign w:val="center"/>
          </w:tcPr>
          <w:p w14:paraId="54E4893B">
            <w:pPr>
              <w:jc w:val="center"/>
              <w:rPr>
                <w:rFonts w:asciiTheme="minorEastAsia" w:hAnsiTheme="minorEastAsia" w:cstheme="minorHAnsi"/>
                <w:color w:val="000000"/>
                <w:sz w:val="21"/>
                <w:szCs w:val="21"/>
              </w:rPr>
            </w:pPr>
          </w:p>
        </w:tc>
        <w:tc>
          <w:tcPr>
            <w:tcW w:w="825" w:type="dxa"/>
            <w:tcBorders>
              <w:top w:val="single" w:color="auto" w:sz="2" w:space="0"/>
              <w:bottom w:val="single" w:color="auto" w:sz="2" w:space="0"/>
            </w:tcBorders>
            <w:shd w:val="clear" w:color="auto" w:fill="auto"/>
            <w:vAlign w:val="center"/>
          </w:tcPr>
          <w:p w14:paraId="3F167DEA">
            <w:pPr>
              <w:jc w:val="center"/>
              <w:rPr>
                <w:rFonts w:asciiTheme="minorEastAsia" w:hAnsiTheme="minorEastAsia" w:cstheme="minorHAnsi"/>
                <w:color w:val="000000"/>
                <w:sz w:val="21"/>
                <w:szCs w:val="21"/>
              </w:rPr>
            </w:pPr>
          </w:p>
        </w:tc>
        <w:tc>
          <w:tcPr>
            <w:tcW w:w="1095" w:type="dxa"/>
            <w:tcBorders>
              <w:top w:val="single" w:color="auto" w:sz="2" w:space="0"/>
              <w:bottom w:val="single" w:color="auto" w:sz="2" w:space="0"/>
              <w:right w:val="single" w:color="auto" w:sz="2" w:space="0"/>
            </w:tcBorders>
            <w:shd w:val="clear" w:color="auto" w:fill="auto"/>
            <w:vAlign w:val="center"/>
          </w:tcPr>
          <w:p w14:paraId="68513E00">
            <w:pPr>
              <w:jc w:val="center"/>
              <w:rPr>
                <w:rFonts w:asciiTheme="minorEastAsia" w:hAnsiTheme="minorEastAsia" w:cstheme="minorHAnsi"/>
                <w:color w:val="000000"/>
                <w:sz w:val="21"/>
                <w:szCs w:val="21"/>
              </w:rPr>
            </w:pPr>
          </w:p>
        </w:tc>
        <w:tc>
          <w:tcPr>
            <w:tcW w:w="1170" w:type="dxa"/>
            <w:tcBorders>
              <w:top w:val="single" w:color="auto" w:sz="2" w:space="0"/>
              <w:left w:val="single" w:color="auto" w:sz="2" w:space="0"/>
              <w:bottom w:val="single" w:color="auto" w:sz="2" w:space="0"/>
              <w:right w:val="single" w:color="auto" w:sz="2" w:space="0"/>
            </w:tcBorders>
            <w:shd w:val="clear" w:color="auto" w:fill="auto"/>
            <w:vAlign w:val="center"/>
          </w:tcPr>
          <w:p w14:paraId="53938C61">
            <w:pPr>
              <w:jc w:val="center"/>
              <w:rPr>
                <w:rFonts w:asciiTheme="minorEastAsia" w:hAnsiTheme="minorEastAsia" w:cstheme="minorHAnsi"/>
                <w:color w:val="000000"/>
                <w:sz w:val="21"/>
                <w:szCs w:val="21"/>
              </w:rPr>
            </w:pPr>
          </w:p>
        </w:tc>
        <w:tc>
          <w:tcPr>
            <w:tcW w:w="1110" w:type="dxa"/>
            <w:tcBorders>
              <w:top w:val="single" w:color="auto" w:sz="2" w:space="0"/>
              <w:left w:val="single" w:color="auto" w:sz="2" w:space="0"/>
              <w:bottom w:val="single" w:color="auto" w:sz="2" w:space="0"/>
              <w:right w:val="single" w:color="auto" w:sz="2" w:space="0"/>
            </w:tcBorders>
            <w:shd w:val="clear" w:color="auto" w:fill="auto"/>
            <w:vAlign w:val="center"/>
          </w:tcPr>
          <w:p w14:paraId="3082AF6B">
            <w:pPr>
              <w:jc w:val="center"/>
              <w:rPr>
                <w:rFonts w:asciiTheme="minorEastAsia" w:hAnsiTheme="minorEastAsia" w:cstheme="minorHAnsi"/>
                <w:color w:val="000000"/>
                <w:sz w:val="21"/>
                <w:szCs w:val="21"/>
              </w:rPr>
            </w:pPr>
          </w:p>
        </w:tc>
        <w:tc>
          <w:tcPr>
            <w:tcW w:w="2421" w:type="dxa"/>
            <w:gridSpan w:val="2"/>
            <w:tcBorders>
              <w:top w:val="single" w:color="auto" w:sz="2" w:space="0"/>
              <w:left w:val="single" w:color="auto" w:sz="2" w:space="0"/>
              <w:bottom w:val="single" w:color="auto" w:sz="2" w:space="0"/>
              <w:right w:val="single" w:color="auto" w:sz="2" w:space="0"/>
            </w:tcBorders>
            <w:shd w:val="clear" w:color="auto" w:fill="auto"/>
            <w:vAlign w:val="center"/>
          </w:tcPr>
          <w:p w14:paraId="22FDE65E">
            <w:pPr>
              <w:jc w:val="center"/>
              <w:rPr>
                <w:rFonts w:asciiTheme="minorEastAsia" w:hAnsiTheme="minorEastAsia" w:cstheme="minorHAnsi"/>
                <w:color w:val="000000"/>
                <w:sz w:val="21"/>
                <w:szCs w:val="21"/>
              </w:rPr>
            </w:pPr>
          </w:p>
        </w:tc>
      </w:tr>
      <w:tr w14:paraId="3CEDD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tcBorders>
              <w:top w:val="single" w:color="auto" w:sz="2" w:space="0"/>
              <w:left w:val="single" w:color="auto" w:sz="2" w:space="0"/>
              <w:bottom w:val="single" w:color="auto" w:sz="2" w:space="0"/>
              <w:right w:val="single" w:color="auto" w:sz="6" w:space="0"/>
            </w:tcBorders>
            <w:shd w:val="clear" w:color="auto" w:fill="auto"/>
            <w:vAlign w:val="center"/>
          </w:tcPr>
          <w:p w14:paraId="3B7593E2">
            <w:pPr>
              <w:jc w:val="center"/>
              <w:rPr>
                <w:rFonts w:asciiTheme="minorEastAsia" w:hAnsiTheme="minorEastAsia" w:cstheme="minorHAnsi"/>
                <w:color w:val="000000"/>
                <w:sz w:val="21"/>
                <w:szCs w:val="21"/>
              </w:rPr>
            </w:pPr>
          </w:p>
        </w:tc>
        <w:tc>
          <w:tcPr>
            <w:tcW w:w="795" w:type="dxa"/>
            <w:tcBorders>
              <w:top w:val="single" w:color="auto" w:sz="2" w:space="0"/>
              <w:left w:val="single" w:color="auto" w:sz="6" w:space="0"/>
              <w:bottom w:val="single" w:color="auto" w:sz="2" w:space="0"/>
            </w:tcBorders>
            <w:shd w:val="clear" w:color="auto" w:fill="auto"/>
            <w:vAlign w:val="center"/>
          </w:tcPr>
          <w:p w14:paraId="0485FA91">
            <w:pPr>
              <w:jc w:val="center"/>
              <w:rPr>
                <w:rFonts w:asciiTheme="minorEastAsia" w:hAnsiTheme="minorEastAsia" w:cstheme="minorHAnsi"/>
                <w:color w:val="000000"/>
                <w:sz w:val="21"/>
                <w:szCs w:val="21"/>
              </w:rPr>
            </w:pPr>
          </w:p>
        </w:tc>
        <w:tc>
          <w:tcPr>
            <w:tcW w:w="750" w:type="dxa"/>
            <w:tcBorders>
              <w:top w:val="single" w:color="auto" w:sz="2" w:space="0"/>
              <w:bottom w:val="single" w:color="auto" w:sz="2" w:space="0"/>
            </w:tcBorders>
            <w:shd w:val="clear" w:color="auto" w:fill="auto"/>
            <w:vAlign w:val="center"/>
          </w:tcPr>
          <w:p w14:paraId="59764376">
            <w:pPr>
              <w:jc w:val="center"/>
              <w:rPr>
                <w:rFonts w:asciiTheme="minorEastAsia" w:hAnsiTheme="minorEastAsia" w:cstheme="minorHAnsi"/>
                <w:color w:val="000000"/>
                <w:sz w:val="21"/>
                <w:szCs w:val="21"/>
              </w:rPr>
            </w:pPr>
          </w:p>
        </w:tc>
        <w:tc>
          <w:tcPr>
            <w:tcW w:w="705" w:type="dxa"/>
            <w:tcBorders>
              <w:top w:val="single" w:color="auto" w:sz="2" w:space="0"/>
              <w:bottom w:val="single" w:color="auto" w:sz="2" w:space="0"/>
            </w:tcBorders>
            <w:shd w:val="clear" w:color="auto" w:fill="auto"/>
            <w:vAlign w:val="center"/>
          </w:tcPr>
          <w:p w14:paraId="1EA27681">
            <w:pPr>
              <w:jc w:val="center"/>
              <w:rPr>
                <w:rFonts w:asciiTheme="minorEastAsia" w:hAnsiTheme="minorEastAsia" w:cstheme="minorHAnsi"/>
                <w:color w:val="000000"/>
                <w:sz w:val="21"/>
                <w:szCs w:val="21"/>
              </w:rPr>
            </w:pPr>
          </w:p>
        </w:tc>
        <w:tc>
          <w:tcPr>
            <w:tcW w:w="825" w:type="dxa"/>
            <w:tcBorders>
              <w:top w:val="single" w:color="auto" w:sz="2" w:space="0"/>
              <w:bottom w:val="single" w:color="auto" w:sz="2" w:space="0"/>
            </w:tcBorders>
            <w:shd w:val="clear" w:color="auto" w:fill="auto"/>
            <w:vAlign w:val="center"/>
          </w:tcPr>
          <w:p w14:paraId="51D90137">
            <w:pPr>
              <w:jc w:val="center"/>
              <w:rPr>
                <w:rFonts w:asciiTheme="minorEastAsia" w:hAnsiTheme="minorEastAsia" w:cstheme="minorHAnsi"/>
                <w:color w:val="000000"/>
                <w:sz w:val="21"/>
                <w:szCs w:val="21"/>
              </w:rPr>
            </w:pPr>
          </w:p>
        </w:tc>
        <w:tc>
          <w:tcPr>
            <w:tcW w:w="1095" w:type="dxa"/>
            <w:tcBorders>
              <w:top w:val="single" w:color="auto" w:sz="2" w:space="0"/>
              <w:bottom w:val="single" w:color="auto" w:sz="2" w:space="0"/>
              <w:right w:val="single" w:color="auto" w:sz="2" w:space="0"/>
            </w:tcBorders>
            <w:shd w:val="clear" w:color="auto" w:fill="auto"/>
            <w:vAlign w:val="center"/>
          </w:tcPr>
          <w:p w14:paraId="1AF104E4">
            <w:pPr>
              <w:jc w:val="center"/>
              <w:rPr>
                <w:rFonts w:asciiTheme="minorEastAsia" w:hAnsiTheme="minorEastAsia" w:cstheme="minorHAnsi"/>
                <w:color w:val="000000"/>
                <w:sz w:val="21"/>
                <w:szCs w:val="21"/>
              </w:rPr>
            </w:pPr>
          </w:p>
        </w:tc>
        <w:tc>
          <w:tcPr>
            <w:tcW w:w="1170" w:type="dxa"/>
            <w:tcBorders>
              <w:top w:val="single" w:color="auto" w:sz="2" w:space="0"/>
              <w:left w:val="single" w:color="auto" w:sz="2" w:space="0"/>
              <w:bottom w:val="single" w:color="auto" w:sz="2" w:space="0"/>
              <w:right w:val="single" w:color="auto" w:sz="2" w:space="0"/>
            </w:tcBorders>
            <w:shd w:val="clear" w:color="auto" w:fill="auto"/>
            <w:vAlign w:val="center"/>
          </w:tcPr>
          <w:p w14:paraId="5F81FDE5">
            <w:pPr>
              <w:jc w:val="center"/>
              <w:rPr>
                <w:rFonts w:asciiTheme="minorEastAsia" w:hAnsiTheme="minorEastAsia" w:cstheme="minorHAnsi"/>
                <w:color w:val="000000"/>
                <w:sz w:val="21"/>
                <w:szCs w:val="21"/>
              </w:rPr>
            </w:pPr>
          </w:p>
        </w:tc>
        <w:tc>
          <w:tcPr>
            <w:tcW w:w="1110" w:type="dxa"/>
            <w:tcBorders>
              <w:top w:val="single" w:color="auto" w:sz="2" w:space="0"/>
              <w:left w:val="single" w:color="auto" w:sz="2" w:space="0"/>
              <w:bottom w:val="single" w:color="auto" w:sz="2" w:space="0"/>
              <w:right w:val="single" w:color="auto" w:sz="2" w:space="0"/>
            </w:tcBorders>
            <w:shd w:val="clear" w:color="auto" w:fill="auto"/>
            <w:vAlign w:val="center"/>
          </w:tcPr>
          <w:p w14:paraId="7396ADC2">
            <w:pPr>
              <w:jc w:val="center"/>
              <w:rPr>
                <w:rFonts w:asciiTheme="minorEastAsia" w:hAnsiTheme="minorEastAsia" w:cstheme="minorHAnsi"/>
                <w:color w:val="000000"/>
                <w:sz w:val="21"/>
                <w:szCs w:val="21"/>
              </w:rPr>
            </w:pPr>
          </w:p>
        </w:tc>
        <w:tc>
          <w:tcPr>
            <w:tcW w:w="2421" w:type="dxa"/>
            <w:gridSpan w:val="2"/>
            <w:tcBorders>
              <w:top w:val="single" w:color="auto" w:sz="2" w:space="0"/>
              <w:left w:val="single" w:color="auto" w:sz="2" w:space="0"/>
              <w:bottom w:val="single" w:color="auto" w:sz="2" w:space="0"/>
              <w:right w:val="single" w:color="auto" w:sz="2" w:space="0"/>
            </w:tcBorders>
            <w:shd w:val="clear" w:color="auto" w:fill="auto"/>
            <w:vAlign w:val="center"/>
          </w:tcPr>
          <w:p w14:paraId="66ABD724">
            <w:pPr>
              <w:jc w:val="center"/>
              <w:rPr>
                <w:rFonts w:asciiTheme="minorEastAsia" w:hAnsiTheme="minorEastAsia" w:cstheme="minorHAnsi"/>
                <w:color w:val="000000"/>
                <w:sz w:val="21"/>
                <w:szCs w:val="21"/>
              </w:rPr>
            </w:pPr>
          </w:p>
        </w:tc>
      </w:tr>
      <w:tr w14:paraId="0BF2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tcBorders>
              <w:top w:val="single" w:color="auto" w:sz="2" w:space="0"/>
              <w:left w:val="single" w:color="auto" w:sz="2" w:space="0"/>
              <w:bottom w:val="single" w:color="auto" w:sz="2" w:space="0"/>
              <w:right w:val="single" w:color="auto" w:sz="6" w:space="0"/>
            </w:tcBorders>
            <w:shd w:val="clear" w:color="auto" w:fill="auto"/>
            <w:vAlign w:val="center"/>
          </w:tcPr>
          <w:p w14:paraId="3F9E093B">
            <w:pPr>
              <w:jc w:val="center"/>
              <w:rPr>
                <w:rFonts w:asciiTheme="minorEastAsia" w:hAnsiTheme="minorEastAsia" w:cstheme="minorHAnsi"/>
                <w:color w:val="000000"/>
                <w:sz w:val="21"/>
                <w:szCs w:val="21"/>
              </w:rPr>
            </w:pPr>
          </w:p>
        </w:tc>
        <w:tc>
          <w:tcPr>
            <w:tcW w:w="795" w:type="dxa"/>
            <w:tcBorders>
              <w:top w:val="single" w:color="auto" w:sz="2" w:space="0"/>
              <w:left w:val="single" w:color="auto" w:sz="6" w:space="0"/>
              <w:bottom w:val="single" w:color="auto" w:sz="2" w:space="0"/>
            </w:tcBorders>
            <w:shd w:val="clear" w:color="auto" w:fill="auto"/>
            <w:vAlign w:val="center"/>
          </w:tcPr>
          <w:p w14:paraId="56758020">
            <w:pPr>
              <w:jc w:val="center"/>
              <w:rPr>
                <w:rFonts w:asciiTheme="minorEastAsia" w:hAnsiTheme="minorEastAsia" w:cstheme="minorHAnsi"/>
                <w:color w:val="000000"/>
                <w:sz w:val="21"/>
                <w:szCs w:val="21"/>
              </w:rPr>
            </w:pPr>
          </w:p>
        </w:tc>
        <w:tc>
          <w:tcPr>
            <w:tcW w:w="750" w:type="dxa"/>
            <w:tcBorders>
              <w:top w:val="single" w:color="auto" w:sz="2" w:space="0"/>
              <w:bottom w:val="single" w:color="auto" w:sz="2" w:space="0"/>
            </w:tcBorders>
            <w:shd w:val="clear" w:color="auto" w:fill="auto"/>
            <w:vAlign w:val="center"/>
          </w:tcPr>
          <w:p w14:paraId="74CB4377">
            <w:pPr>
              <w:jc w:val="center"/>
              <w:rPr>
                <w:rFonts w:asciiTheme="minorEastAsia" w:hAnsiTheme="minorEastAsia" w:cstheme="minorHAnsi"/>
                <w:color w:val="000000"/>
                <w:sz w:val="21"/>
                <w:szCs w:val="21"/>
              </w:rPr>
            </w:pPr>
          </w:p>
        </w:tc>
        <w:tc>
          <w:tcPr>
            <w:tcW w:w="705" w:type="dxa"/>
            <w:tcBorders>
              <w:top w:val="single" w:color="auto" w:sz="2" w:space="0"/>
              <w:bottom w:val="single" w:color="auto" w:sz="2" w:space="0"/>
            </w:tcBorders>
            <w:shd w:val="clear" w:color="auto" w:fill="auto"/>
            <w:vAlign w:val="center"/>
          </w:tcPr>
          <w:p w14:paraId="0A32FA21">
            <w:pPr>
              <w:jc w:val="center"/>
              <w:rPr>
                <w:rFonts w:asciiTheme="minorEastAsia" w:hAnsiTheme="minorEastAsia" w:cstheme="minorHAnsi"/>
                <w:color w:val="000000"/>
                <w:sz w:val="21"/>
                <w:szCs w:val="21"/>
              </w:rPr>
            </w:pPr>
          </w:p>
        </w:tc>
        <w:tc>
          <w:tcPr>
            <w:tcW w:w="825" w:type="dxa"/>
            <w:tcBorders>
              <w:top w:val="single" w:color="auto" w:sz="2" w:space="0"/>
              <w:bottom w:val="single" w:color="auto" w:sz="2" w:space="0"/>
            </w:tcBorders>
            <w:shd w:val="clear" w:color="auto" w:fill="auto"/>
            <w:vAlign w:val="center"/>
          </w:tcPr>
          <w:p w14:paraId="20B1C077">
            <w:pPr>
              <w:jc w:val="center"/>
              <w:rPr>
                <w:rFonts w:asciiTheme="minorEastAsia" w:hAnsiTheme="minorEastAsia" w:cstheme="minorHAnsi"/>
                <w:color w:val="000000"/>
                <w:sz w:val="21"/>
                <w:szCs w:val="21"/>
              </w:rPr>
            </w:pPr>
          </w:p>
        </w:tc>
        <w:tc>
          <w:tcPr>
            <w:tcW w:w="1095" w:type="dxa"/>
            <w:tcBorders>
              <w:top w:val="single" w:color="auto" w:sz="2" w:space="0"/>
              <w:bottom w:val="single" w:color="auto" w:sz="2" w:space="0"/>
              <w:right w:val="single" w:color="auto" w:sz="2" w:space="0"/>
            </w:tcBorders>
            <w:shd w:val="clear" w:color="auto" w:fill="auto"/>
            <w:vAlign w:val="center"/>
          </w:tcPr>
          <w:p w14:paraId="23C3AD09">
            <w:pPr>
              <w:jc w:val="center"/>
              <w:rPr>
                <w:rFonts w:asciiTheme="minorEastAsia" w:hAnsiTheme="minorEastAsia" w:cstheme="minorHAnsi"/>
                <w:color w:val="000000"/>
                <w:sz w:val="21"/>
                <w:szCs w:val="21"/>
              </w:rPr>
            </w:pPr>
          </w:p>
        </w:tc>
        <w:tc>
          <w:tcPr>
            <w:tcW w:w="1170" w:type="dxa"/>
            <w:tcBorders>
              <w:top w:val="single" w:color="auto" w:sz="2" w:space="0"/>
              <w:left w:val="single" w:color="auto" w:sz="2" w:space="0"/>
              <w:bottom w:val="single" w:color="auto" w:sz="2" w:space="0"/>
              <w:right w:val="single" w:color="auto" w:sz="2" w:space="0"/>
            </w:tcBorders>
            <w:shd w:val="clear" w:color="auto" w:fill="auto"/>
            <w:vAlign w:val="center"/>
          </w:tcPr>
          <w:p w14:paraId="5F64A36C">
            <w:pPr>
              <w:jc w:val="center"/>
              <w:rPr>
                <w:rFonts w:asciiTheme="minorEastAsia" w:hAnsiTheme="minorEastAsia" w:cstheme="minorHAnsi"/>
                <w:color w:val="000000"/>
                <w:sz w:val="21"/>
                <w:szCs w:val="21"/>
              </w:rPr>
            </w:pPr>
          </w:p>
        </w:tc>
        <w:tc>
          <w:tcPr>
            <w:tcW w:w="1110" w:type="dxa"/>
            <w:tcBorders>
              <w:top w:val="single" w:color="auto" w:sz="2" w:space="0"/>
              <w:left w:val="single" w:color="auto" w:sz="2" w:space="0"/>
              <w:bottom w:val="single" w:color="auto" w:sz="2" w:space="0"/>
              <w:right w:val="single" w:color="auto" w:sz="2" w:space="0"/>
            </w:tcBorders>
            <w:shd w:val="clear" w:color="auto" w:fill="auto"/>
            <w:vAlign w:val="center"/>
          </w:tcPr>
          <w:p w14:paraId="51302F86">
            <w:pPr>
              <w:jc w:val="center"/>
              <w:rPr>
                <w:rFonts w:asciiTheme="minorEastAsia" w:hAnsiTheme="minorEastAsia" w:cstheme="minorHAnsi"/>
                <w:color w:val="000000"/>
                <w:sz w:val="21"/>
                <w:szCs w:val="21"/>
              </w:rPr>
            </w:pPr>
          </w:p>
        </w:tc>
        <w:tc>
          <w:tcPr>
            <w:tcW w:w="2421" w:type="dxa"/>
            <w:gridSpan w:val="2"/>
            <w:tcBorders>
              <w:top w:val="single" w:color="auto" w:sz="2" w:space="0"/>
              <w:left w:val="single" w:color="auto" w:sz="2" w:space="0"/>
              <w:bottom w:val="single" w:color="auto" w:sz="2" w:space="0"/>
              <w:right w:val="single" w:color="auto" w:sz="2" w:space="0"/>
            </w:tcBorders>
            <w:shd w:val="clear" w:color="auto" w:fill="auto"/>
            <w:vAlign w:val="center"/>
          </w:tcPr>
          <w:p w14:paraId="12F5DFF0">
            <w:pPr>
              <w:jc w:val="center"/>
              <w:rPr>
                <w:rFonts w:asciiTheme="minorEastAsia" w:hAnsiTheme="minorEastAsia" w:cstheme="minorHAnsi"/>
                <w:color w:val="000000"/>
                <w:sz w:val="21"/>
                <w:szCs w:val="21"/>
              </w:rPr>
            </w:pPr>
          </w:p>
        </w:tc>
      </w:tr>
      <w:tr w14:paraId="4F304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tcBorders>
              <w:top w:val="single" w:color="auto" w:sz="2" w:space="0"/>
              <w:left w:val="single" w:color="auto" w:sz="2" w:space="0"/>
              <w:bottom w:val="single" w:color="auto" w:sz="2" w:space="0"/>
              <w:right w:val="single" w:color="auto" w:sz="6" w:space="0"/>
            </w:tcBorders>
            <w:shd w:val="clear" w:color="auto" w:fill="auto"/>
            <w:vAlign w:val="center"/>
          </w:tcPr>
          <w:p w14:paraId="19334A30">
            <w:pPr>
              <w:jc w:val="center"/>
              <w:rPr>
                <w:rFonts w:asciiTheme="minorEastAsia" w:hAnsiTheme="minorEastAsia" w:cstheme="minorHAnsi"/>
                <w:color w:val="000000"/>
                <w:sz w:val="21"/>
                <w:szCs w:val="21"/>
              </w:rPr>
            </w:pPr>
          </w:p>
        </w:tc>
        <w:tc>
          <w:tcPr>
            <w:tcW w:w="795" w:type="dxa"/>
            <w:tcBorders>
              <w:top w:val="single" w:color="auto" w:sz="2" w:space="0"/>
              <w:left w:val="single" w:color="auto" w:sz="6" w:space="0"/>
              <w:bottom w:val="single" w:color="auto" w:sz="2" w:space="0"/>
            </w:tcBorders>
            <w:shd w:val="clear" w:color="auto" w:fill="auto"/>
            <w:vAlign w:val="center"/>
          </w:tcPr>
          <w:p w14:paraId="350912F3">
            <w:pPr>
              <w:jc w:val="center"/>
              <w:rPr>
                <w:rFonts w:asciiTheme="minorEastAsia" w:hAnsiTheme="minorEastAsia" w:cstheme="minorHAnsi"/>
                <w:color w:val="000000"/>
                <w:sz w:val="21"/>
                <w:szCs w:val="21"/>
              </w:rPr>
            </w:pPr>
          </w:p>
        </w:tc>
        <w:tc>
          <w:tcPr>
            <w:tcW w:w="750" w:type="dxa"/>
            <w:tcBorders>
              <w:top w:val="single" w:color="auto" w:sz="2" w:space="0"/>
              <w:bottom w:val="single" w:color="auto" w:sz="2" w:space="0"/>
            </w:tcBorders>
            <w:shd w:val="clear" w:color="auto" w:fill="auto"/>
            <w:vAlign w:val="center"/>
          </w:tcPr>
          <w:p w14:paraId="52B377B3">
            <w:pPr>
              <w:jc w:val="center"/>
              <w:rPr>
                <w:rFonts w:asciiTheme="minorEastAsia" w:hAnsiTheme="minorEastAsia" w:cstheme="minorHAnsi"/>
                <w:color w:val="000000"/>
                <w:sz w:val="21"/>
                <w:szCs w:val="21"/>
              </w:rPr>
            </w:pPr>
          </w:p>
        </w:tc>
        <w:tc>
          <w:tcPr>
            <w:tcW w:w="705" w:type="dxa"/>
            <w:tcBorders>
              <w:top w:val="single" w:color="auto" w:sz="2" w:space="0"/>
              <w:bottom w:val="single" w:color="auto" w:sz="2" w:space="0"/>
            </w:tcBorders>
            <w:shd w:val="clear" w:color="auto" w:fill="auto"/>
            <w:vAlign w:val="center"/>
          </w:tcPr>
          <w:p w14:paraId="756D534A">
            <w:pPr>
              <w:jc w:val="center"/>
              <w:rPr>
                <w:rFonts w:asciiTheme="minorEastAsia" w:hAnsiTheme="minorEastAsia" w:cstheme="minorHAnsi"/>
                <w:color w:val="000000"/>
                <w:sz w:val="21"/>
                <w:szCs w:val="21"/>
              </w:rPr>
            </w:pPr>
          </w:p>
        </w:tc>
        <w:tc>
          <w:tcPr>
            <w:tcW w:w="825" w:type="dxa"/>
            <w:tcBorders>
              <w:top w:val="single" w:color="auto" w:sz="2" w:space="0"/>
              <w:bottom w:val="single" w:color="auto" w:sz="2" w:space="0"/>
            </w:tcBorders>
            <w:shd w:val="clear" w:color="auto" w:fill="auto"/>
            <w:vAlign w:val="center"/>
          </w:tcPr>
          <w:p w14:paraId="531F28CE">
            <w:pPr>
              <w:jc w:val="center"/>
              <w:rPr>
                <w:rFonts w:asciiTheme="minorEastAsia" w:hAnsiTheme="minorEastAsia" w:cstheme="minorHAnsi"/>
                <w:color w:val="000000"/>
                <w:sz w:val="21"/>
                <w:szCs w:val="21"/>
              </w:rPr>
            </w:pPr>
          </w:p>
        </w:tc>
        <w:tc>
          <w:tcPr>
            <w:tcW w:w="1095" w:type="dxa"/>
            <w:tcBorders>
              <w:top w:val="single" w:color="auto" w:sz="2" w:space="0"/>
              <w:bottom w:val="single" w:color="auto" w:sz="2" w:space="0"/>
              <w:right w:val="single" w:color="auto" w:sz="2" w:space="0"/>
            </w:tcBorders>
            <w:shd w:val="clear" w:color="auto" w:fill="auto"/>
            <w:vAlign w:val="center"/>
          </w:tcPr>
          <w:p w14:paraId="26CC5D66">
            <w:pPr>
              <w:jc w:val="center"/>
              <w:rPr>
                <w:rFonts w:asciiTheme="minorEastAsia" w:hAnsiTheme="minorEastAsia" w:cstheme="minorHAnsi"/>
                <w:color w:val="000000"/>
                <w:sz w:val="21"/>
                <w:szCs w:val="21"/>
              </w:rPr>
            </w:pPr>
          </w:p>
        </w:tc>
        <w:tc>
          <w:tcPr>
            <w:tcW w:w="1170" w:type="dxa"/>
            <w:tcBorders>
              <w:top w:val="single" w:color="auto" w:sz="2" w:space="0"/>
              <w:left w:val="single" w:color="auto" w:sz="2" w:space="0"/>
              <w:bottom w:val="single" w:color="auto" w:sz="2" w:space="0"/>
              <w:right w:val="single" w:color="auto" w:sz="2" w:space="0"/>
            </w:tcBorders>
            <w:shd w:val="clear" w:color="auto" w:fill="auto"/>
            <w:vAlign w:val="center"/>
          </w:tcPr>
          <w:p w14:paraId="4A817D82">
            <w:pPr>
              <w:jc w:val="center"/>
              <w:rPr>
                <w:rFonts w:asciiTheme="minorEastAsia" w:hAnsiTheme="minorEastAsia" w:cstheme="minorHAnsi"/>
                <w:color w:val="000000"/>
                <w:sz w:val="21"/>
                <w:szCs w:val="21"/>
              </w:rPr>
            </w:pPr>
          </w:p>
        </w:tc>
        <w:tc>
          <w:tcPr>
            <w:tcW w:w="1110" w:type="dxa"/>
            <w:tcBorders>
              <w:top w:val="single" w:color="auto" w:sz="2" w:space="0"/>
              <w:left w:val="single" w:color="auto" w:sz="2" w:space="0"/>
              <w:bottom w:val="single" w:color="auto" w:sz="2" w:space="0"/>
              <w:right w:val="single" w:color="auto" w:sz="2" w:space="0"/>
            </w:tcBorders>
            <w:shd w:val="clear" w:color="auto" w:fill="auto"/>
            <w:vAlign w:val="center"/>
          </w:tcPr>
          <w:p w14:paraId="7CDEA73C">
            <w:pPr>
              <w:jc w:val="center"/>
              <w:rPr>
                <w:rFonts w:asciiTheme="minorEastAsia" w:hAnsiTheme="minorEastAsia" w:cstheme="minorHAnsi"/>
                <w:color w:val="000000"/>
                <w:sz w:val="21"/>
                <w:szCs w:val="21"/>
              </w:rPr>
            </w:pPr>
          </w:p>
        </w:tc>
        <w:tc>
          <w:tcPr>
            <w:tcW w:w="2421" w:type="dxa"/>
            <w:gridSpan w:val="2"/>
            <w:tcBorders>
              <w:top w:val="single" w:color="auto" w:sz="2" w:space="0"/>
              <w:left w:val="single" w:color="auto" w:sz="2" w:space="0"/>
              <w:bottom w:val="single" w:color="auto" w:sz="2" w:space="0"/>
              <w:right w:val="single" w:color="auto" w:sz="2" w:space="0"/>
            </w:tcBorders>
            <w:shd w:val="clear" w:color="auto" w:fill="auto"/>
            <w:vAlign w:val="center"/>
          </w:tcPr>
          <w:p w14:paraId="149A48CC">
            <w:pPr>
              <w:jc w:val="center"/>
              <w:rPr>
                <w:rFonts w:asciiTheme="minorEastAsia" w:hAnsiTheme="minorEastAsia" w:cstheme="minorHAnsi"/>
                <w:color w:val="000000"/>
                <w:sz w:val="21"/>
                <w:szCs w:val="21"/>
              </w:rPr>
            </w:pPr>
          </w:p>
        </w:tc>
      </w:tr>
      <w:tr w14:paraId="5F0C6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4" w:type="dxa"/>
          <w:trHeight w:val="1690" w:hRule="atLeast"/>
          <w:jc w:val="center"/>
        </w:trPr>
        <w:tc>
          <w:tcPr>
            <w:tcW w:w="937" w:type="dxa"/>
            <w:tcBorders>
              <w:top w:val="single" w:color="auto" w:sz="2" w:space="0"/>
              <w:left w:val="single" w:color="auto" w:sz="2" w:space="0"/>
              <w:bottom w:val="single" w:color="auto" w:sz="2" w:space="0"/>
              <w:right w:val="single" w:color="auto" w:sz="6" w:space="0"/>
            </w:tcBorders>
            <w:shd w:val="clear" w:color="auto" w:fill="auto"/>
            <w:vAlign w:val="center"/>
          </w:tcPr>
          <w:p w14:paraId="3EC69A3D">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797" w:type="dxa"/>
            <w:gridSpan w:val="8"/>
            <w:tcBorders>
              <w:top w:val="single" w:color="auto" w:sz="2" w:space="0"/>
              <w:left w:val="single" w:color="auto" w:sz="6" w:space="0"/>
              <w:bottom w:val="single" w:color="auto" w:sz="2" w:space="0"/>
              <w:right w:val="single" w:color="auto" w:sz="2" w:space="0"/>
            </w:tcBorders>
            <w:shd w:val="clear" w:color="auto" w:fill="auto"/>
            <w:vAlign w:val="center"/>
          </w:tcPr>
          <w:p w14:paraId="00125DC1">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3918A9B5">
            <w:pPr>
              <w:ind w:left="158" w:hanging="157" w:hangingChars="75"/>
              <w:rPr>
                <w:rFonts w:hint="default" w:ascii="微软雅黑" w:hAnsi="微软雅黑" w:cs="微软雅黑" w:eastAsiaTheme="minorEastAsia"/>
                <w:color w:val="000000"/>
                <w:sz w:val="21"/>
                <w:szCs w:val="21"/>
                <w:lang w:val="en-US" w:eastAsia="zh-CN"/>
              </w:rPr>
            </w:pPr>
            <w:r>
              <w:rPr>
                <w:rFonts w:asciiTheme="minorEastAsia" w:hAnsiTheme="minorEastAsia" w:cstheme="minorHAnsi"/>
                <w:color w:val="000000"/>
                <w:sz w:val="21"/>
                <w:szCs w:val="21"/>
              </w:rPr>
              <w:t>② 招标文件对人员“资格\学历\职称”提出要求的，应在本表下方附相应的“资格证\学历证\职称证”等证明材料。</w:t>
            </w:r>
          </w:p>
        </w:tc>
      </w:tr>
    </w:tbl>
    <w:p w14:paraId="6EC2F039">
      <w:pPr>
        <w:rPr>
          <w:rFonts w:hint="eastAsia" w:asciiTheme="minorEastAsia" w:hAnsiTheme="minorEastAsia" w:cstheme="minorHAnsi"/>
          <w:color w:val="C00000"/>
          <w:kern w:val="24"/>
        </w:rPr>
      </w:pPr>
      <w:r>
        <w:rPr>
          <w:rFonts w:asciiTheme="minorEastAsia" w:hAnsiTheme="minorEastAsia" w:cstheme="minorHAnsi"/>
          <w:color w:val="C00000"/>
          <w:kern w:val="24"/>
        </w:rPr>
        <w:t>附：</w:t>
      </w:r>
      <w:r>
        <w:rPr>
          <w:rFonts w:hint="eastAsia" w:asciiTheme="minorEastAsia" w:hAnsiTheme="minorEastAsia" w:cstheme="minorHAnsi"/>
          <w:color w:val="C00000"/>
          <w:kern w:val="24"/>
          <w:lang w:val="en-US" w:eastAsia="zh-CN"/>
        </w:rPr>
        <w:t>1、</w:t>
      </w:r>
      <w:r>
        <w:rPr>
          <w:rFonts w:asciiTheme="minorEastAsia" w:hAnsiTheme="minorEastAsia" w:cstheme="minorHAnsi"/>
          <w:color w:val="C00000"/>
          <w:kern w:val="24"/>
        </w:rPr>
        <w:t>人员资格证</w:t>
      </w:r>
      <w:r>
        <w:rPr>
          <w:rFonts w:hint="eastAsia" w:asciiTheme="minorEastAsia" w:hAnsiTheme="minorEastAsia" w:cstheme="minorHAnsi"/>
          <w:color w:val="C00000"/>
          <w:kern w:val="24"/>
        </w:rPr>
        <w:t>\学历证\职称证</w:t>
      </w:r>
    </w:p>
    <w:p w14:paraId="7A6EB41E">
      <w:pPr>
        <w:numPr>
          <w:ilvl w:val="0"/>
          <w:numId w:val="5"/>
        </w:numPr>
        <w:ind w:firstLine="480" w:firstLineChars="200"/>
        <w:rPr>
          <w:rFonts w:hint="eastAsia" w:asciiTheme="minorEastAsia" w:hAnsiTheme="minorEastAsia" w:cstheme="minorHAnsi"/>
          <w:color w:val="C00000"/>
          <w:kern w:val="24"/>
          <w:lang w:val="en-US" w:eastAsia="zh-CN"/>
        </w:rPr>
      </w:pPr>
      <w:r>
        <w:rPr>
          <w:rFonts w:hint="eastAsia" w:asciiTheme="minorEastAsia" w:hAnsiTheme="minorEastAsia" w:cstheme="minorHAnsi"/>
          <w:color w:val="C00000"/>
          <w:kern w:val="24"/>
          <w:lang w:val="en-US" w:eastAsia="zh-CN"/>
        </w:rPr>
        <w:t>退伍</w:t>
      </w:r>
      <w:r>
        <w:rPr>
          <w:rFonts w:hint="eastAsia" w:asciiTheme="minorEastAsia" w:hAnsiTheme="minorEastAsia" w:cstheme="minorHAnsi"/>
          <w:color w:val="C00000"/>
          <w:kern w:val="24"/>
        </w:rPr>
        <w:t>军人</w:t>
      </w:r>
      <w:r>
        <w:rPr>
          <w:rFonts w:hint="eastAsia" w:asciiTheme="minorEastAsia" w:hAnsiTheme="minorEastAsia" w:cstheme="minorHAnsi"/>
          <w:color w:val="C00000"/>
          <w:kern w:val="24"/>
          <w:lang w:eastAsia="zh-CN"/>
        </w:rPr>
        <w:t>、</w:t>
      </w:r>
      <w:r>
        <w:rPr>
          <w:rFonts w:hint="eastAsia" w:asciiTheme="minorEastAsia" w:hAnsiTheme="minorEastAsia" w:cstheme="minorHAnsi"/>
          <w:color w:val="C00000"/>
          <w:kern w:val="24"/>
          <w:lang w:val="en-US" w:eastAsia="zh-CN"/>
        </w:rPr>
        <w:t>警校毕业生比例情况:</w:t>
      </w:r>
    </w:p>
    <w:p w14:paraId="40DF5BCE">
      <w:pPr>
        <w:numPr>
          <w:ilvl w:val="0"/>
          <w:numId w:val="0"/>
        </w:numPr>
        <w:ind w:firstLine="480" w:firstLineChars="200"/>
        <w:rPr>
          <w:rFonts w:hint="eastAsia" w:asciiTheme="minorEastAsia" w:hAnsiTheme="minorEastAsia" w:cstheme="minorHAnsi"/>
          <w:color w:val="C00000"/>
          <w:kern w:val="24"/>
        </w:rPr>
      </w:pPr>
      <w:r>
        <w:rPr>
          <w:rFonts w:hint="eastAsia" w:asciiTheme="minorEastAsia" w:hAnsiTheme="minorEastAsia" w:cstheme="minorHAnsi"/>
          <w:color w:val="C00000"/>
          <w:kern w:val="24"/>
          <w:lang w:val="en-US" w:eastAsia="zh-CN"/>
        </w:rPr>
        <w:t>退伍</w:t>
      </w:r>
      <w:r>
        <w:rPr>
          <w:rFonts w:hint="eastAsia" w:asciiTheme="minorEastAsia" w:hAnsiTheme="minorEastAsia" w:cstheme="minorHAnsi"/>
          <w:color w:val="C00000"/>
          <w:kern w:val="24"/>
        </w:rPr>
        <w:t>军人</w:t>
      </w:r>
      <w:r>
        <w:rPr>
          <w:rFonts w:hint="eastAsia" w:asciiTheme="minorEastAsia" w:hAnsiTheme="minorEastAsia" w:cstheme="minorHAnsi"/>
          <w:color w:val="C00000"/>
          <w:kern w:val="24"/>
          <w:lang w:val="en-US" w:eastAsia="zh-CN"/>
        </w:rPr>
        <w:t>___人、警校毕业生___人，比例为___%。</w:t>
      </w:r>
    </w:p>
    <w:p w14:paraId="6CE7A830">
      <w:pPr>
        <w:rPr>
          <w:rFonts w:asciiTheme="minorEastAsia" w:hAnsiTheme="minorEastAsia" w:cstheme="minorHAnsi"/>
          <w:b/>
          <w:color w:val="000000"/>
          <w:kern w:val="24"/>
        </w:rPr>
      </w:pPr>
      <w:r>
        <w:rPr>
          <w:rFonts w:hint="eastAsia" w:asciiTheme="minorEastAsia" w:hAnsiTheme="minorEastAsia" w:cstheme="minorHAnsi"/>
          <w:b/>
          <w:color w:val="000000"/>
          <w:kern w:val="24"/>
        </w:rPr>
        <w:t>2</w:t>
      </w:r>
      <w:r>
        <w:rPr>
          <w:rFonts w:hint="eastAsia" w:asciiTheme="minorEastAsia" w:hAnsiTheme="minorEastAsia" w:cstheme="minorHAnsi"/>
          <w:b/>
          <w:color w:val="000000"/>
          <w:kern w:val="24"/>
          <w:lang w:eastAsia="zh-CN"/>
        </w:rPr>
        <w:t>.</w:t>
      </w:r>
      <w:r>
        <w:rPr>
          <w:rFonts w:hint="eastAsia" w:asciiTheme="minorEastAsia" w:hAnsiTheme="minorEastAsia" w:cstheme="minorHAnsi"/>
          <w:b/>
          <w:color w:val="000000"/>
          <w:kern w:val="24"/>
        </w:rPr>
        <w:t>安保用具情况</w:t>
      </w:r>
    </w:p>
    <w:tbl>
      <w:tblPr>
        <w:tblStyle w:val="26"/>
        <w:tblW w:w="918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273"/>
        <w:gridCol w:w="1576"/>
        <w:gridCol w:w="1417"/>
        <w:gridCol w:w="1701"/>
        <w:gridCol w:w="1426"/>
        <w:gridCol w:w="1792"/>
      </w:tblGrid>
      <w:tr w14:paraId="14C8DA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F1F1F1" w:themeFill="background1" w:themeFillShade="F2"/>
            <w:vAlign w:val="center"/>
          </w:tcPr>
          <w:p w14:paraId="1145D6DF">
            <w:pPr>
              <w:jc w:val="center"/>
              <w:rPr>
                <w:rFonts w:asciiTheme="minorEastAsia" w:hAnsiTheme="minorEastAsia"/>
                <w:b/>
                <w:sz w:val="21"/>
                <w:szCs w:val="21"/>
              </w:rPr>
            </w:pPr>
            <w:r>
              <w:rPr>
                <w:rFonts w:asciiTheme="minorEastAsia" w:hAnsiTheme="minorEastAsia"/>
                <w:b/>
                <w:sz w:val="21"/>
                <w:szCs w:val="21"/>
              </w:rPr>
              <w:t>设备名称</w:t>
            </w:r>
          </w:p>
        </w:tc>
        <w:tc>
          <w:tcPr>
            <w:tcW w:w="1576" w:type="dxa"/>
            <w:shd w:val="clear" w:color="auto" w:fill="F1F1F1" w:themeFill="background1" w:themeFillShade="F2"/>
            <w:vAlign w:val="center"/>
          </w:tcPr>
          <w:p w14:paraId="3D6279E0">
            <w:pPr>
              <w:jc w:val="center"/>
              <w:rPr>
                <w:rFonts w:asciiTheme="minorEastAsia" w:hAnsiTheme="minorEastAsia"/>
                <w:b/>
                <w:sz w:val="21"/>
                <w:szCs w:val="21"/>
              </w:rPr>
            </w:pPr>
            <w:r>
              <w:rPr>
                <w:rFonts w:asciiTheme="minorEastAsia" w:hAnsiTheme="minorEastAsia"/>
                <w:b/>
                <w:sz w:val="21"/>
                <w:szCs w:val="21"/>
              </w:rPr>
              <w:t>型号</w:t>
            </w:r>
          </w:p>
        </w:tc>
        <w:tc>
          <w:tcPr>
            <w:tcW w:w="1417" w:type="dxa"/>
            <w:shd w:val="clear" w:color="auto" w:fill="F1F1F1" w:themeFill="background1" w:themeFillShade="F2"/>
            <w:vAlign w:val="center"/>
          </w:tcPr>
          <w:p w14:paraId="7DCCDD28">
            <w:pPr>
              <w:jc w:val="center"/>
              <w:rPr>
                <w:rFonts w:asciiTheme="minorEastAsia" w:hAnsiTheme="minorEastAsia"/>
                <w:b/>
                <w:sz w:val="21"/>
                <w:szCs w:val="21"/>
              </w:rPr>
            </w:pPr>
            <w:r>
              <w:rPr>
                <w:rFonts w:asciiTheme="minorEastAsia" w:hAnsiTheme="minorEastAsia"/>
                <w:b/>
                <w:sz w:val="21"/>
                <w:szCs w:val="21"/>
              </w:rPr>
              <w:t>用途</w:t>
            </w:r>
          </w:p>
        </w:tc>
        <w:tc>
          <w:tcPr>
            <w:tcW w:w="1701" w:type="dxa"/>
            <w:shd w:val="clear" w:color="auto" w:fill="F1F1F1" w:themeFill="background1" w:themeFillShade="F2"/>
            <w:vAlign w:val="center"/>
          </w:tcPr>
          <w:p w14:paraId="66CF390F">
            <w:pPr>
              <w:jc w:val="center"/>
              <w:rPr>
                <w:rFonts w:asciiTheme="minorEastAsia" w:hAnsiTheme="minorEastAsia"/>
                <w:b/>
                <w:sz w:val="21"/>
                <w:szCs w:val="21"/>
              </w:rPr>
            </w:pPr>
            <w:r>
              <w:rPr>
                <w:rFonts w:asciiTheme="minorEastAsia" w:hAnsiTheme="minorEastAsia"/>
                <w:b/>
                <w:sz w:val="21"/>
                <w:szCs w:val="21"/>
              </w:rPr>
              <w:t>生产厂家</w:t>
            </w:r>
          </w:p>
        </w:tc>
        <w:tc>
          <w:tcPr>
            <w:tcW w:w="1426" w:type="dxa"/>
            <w:shd w:val="clear" w:color="auto" w:fill="F1F1F1" w:themeFill="background1" w:themeFillShade="F2"/>
            <w:vAlign w:val="center"/>
          </w:tcPr>
          <w:p w14:paraId="57E1FD60">
            <w:pPr>
              <w:jc w:val="center"/>
              <w:rPr>
                <w:rFonts w:asciiTheme="minorEastAsia" w:hAnsiTheme="minorEastAsia"/>
                <w:b/>
                <w:sz w:val="21"/>
                <w:szCs w:val="21"/>
              </w:rPr>
            </w:pPr>
            <w:r>
              <w:rPr>
                <w:rFonts w:asciiTheme="minorEastAsia" w:hAnsiTheme="minorEastAsia"/>
                <w:b/>
                <w:sz w:val="21"/>
                <w:szCs w:val="21"/>
              </w:rPr>
              <w:t>已服役年限</w:t>
            </w:r>
          </w:p>
        </w:tc>
        <w:tc>
          <w:tcPr>
            <w:tcW w:w="1792" w:type="dxa"/>
            <w:shd w:val="clear" w:color="auto" w:fill="F1F1F1" w:themeFill="background1" w:themeFillShade="F2"/>
            <w:vAlign w:val="center"/>
          </w:tcPr>
          <w:p w14:paraId="297F02A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设备购买发票或租赁证明</w:t>
            </w:r>
          </w:p>
        </w:tc>
      </w:tr>
      <w:tr w14:paraId="1145D7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7530755E">
            <w:pPr>
              <w:rPr>
                <w:rFonts w:asciiTheme="minorEastAsia" w:hAnsiTheme="minorEastAsia"/>
                <w:sz w:val="21"/>
                <w:szCs w:val="21"/>
              </w:rPr>
            </w:pPr>
          </w:p>
        </w:tc>
        <w:tc>
          <w:tcPr>
            <w:tcW w:w="1576" w:type="dxa"/>
            <w:shd w:val="clear" w:color="auto" w:fill="auto"/>
            <w:vAlign w:val="center"/>
          </w:tcPr>
          <w:p w14:paraId="0900DA0A">
            <w:pPr>
              <w:rPr>
                <w:rFonts w:asciiTheme="minorEastAsia" w:hAnsiTheme="minorEastAsia"/>
                <w:sz w:val="21"/>
                <w:szCs w:val="21"/>
              </w:rPr>
            </w:pPr>
          </w:p>
        </w:tc>
        <w:tc>
          <w:tcPr>
            <w:tcW w:w="1417" w:type="dxa"/>
            <w:shd w:val="clear" w:color="auto" w:fill="auto"/>
            <w:vAlign w:val="center"/>
          </w:tcPr>
          <w:p w14:paraId="71B2CD2B">
            <w:pPr>
              <w:rPr>
                <w:rFonts w:asciiTheme="minorEastAsia" w:hAnsiTheme="minorEastAsia"/>
                <w:sz w:val="21"/>
                <w:szCs w:val="21"/>
              </w:rPr>
            </w:pPr>
          </w:p>
        </w:tc>
        <w:tc>
          <w:tcPr>
            <w:tcW w:w="1701" w:type="dxa"/>
            <w:shd w:val="clear" w:color="auto" w:fill="auto"/>
            <w:vAlign w:val="center"/>
          </w:tcPr>
          <w:p w14:paraId="708A1802">
            <w:pPr>
              <w:rPr>
                <w:rFonts w:asciiTheme="minorEastAsia" w:hAnsiTheme="minorEastAsia"/>
                <w:sz w:val="21"/>
                <w:szCs w:val="21"/>
              </w:rPr>
            </w:pPr>
          </w:p>
        </w:tc>
        <w:tc>
          <w:tcPr>
            <w:tcW w:w="1426" w:type="dxa"/>
            <w:shd w:val="clear" w:color="auto" w:fill="auto"/>
            <w:vAlign w:val="center"/>
          </w:tcPr>
          <w:p w14:paraId="1C227979">
            <w:pPr>
              <w:rPr>
                <w:rFonts w:asciiTheme="minorEastAsia" w:hAnsiTheme="minorEastAsia"/>
                <w:sz w:val="21"/>
                <w:szCs w:val="21"/>
              </w:rPr>
            </w:pPr>
          </w:p>
        </w:tc>
        <w:tc>
          <w:tcPr>
            <w:tcW w:w="1792" w:type="dxa"/>
            <w:shd w:val="clear" w:color="auto" w:fill="auto"/>
            <w:vAlign w:val="center"/>
          </w:tcPr>
          <w:p w14:paraId="3F7913AC">
            <w:pPr>
              <w:rPr>
                <w:rFonts w:asciiTheme="minorEastAsia" w:hAnsiTheme="minorEastAsia"/>
                <w:sz w:val="21"/>
                <w:szCs w:val="21"/>
              </w:rPr>
            </w:pPr>
          </w:p>
        </w:tc>
      </w:tr>
      <w:tr w14:paraId="416BD2C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60EBCCB0">
            <w:pPr>
              <w:rPr>
                <w:rFonts w:asciiTheme="minorEastAsia" w:hAnsiTheme="minorEastAsia"/>
                <w:sz w:val="21"/>
                <w:szCs w:val="21"/>
              </w:rPr>
            </w:pPr>
          </w:p>
        </w:tc>
        <w:tc>
          <w:tcPr>
            <w:tcW w:w="1576" w:type="dxa"/>
            <w:shd w:val="clear" w:color="auto" w:fill="auto"/>
            <w:vAlign w:val="center"/>
          </w:tcPr>
          <w:p w14:paraId="1727C09F">
            <w:pPr>
              <w:rPr>
                <w:rFonts w:asciiTheme="minorEastAsia" w:hAnsiTheme="minorEastAsia"/>
                <w:sz w:val="21"/>
                <w:szCs w:val="21"/>
              </w:rPr>
            </w:pPr>
          </w:p>
        </w:tc>
        <w:tc>
          <w:tcPr>
            <w:tcW w:w="1417" w:type="dxa"/>
            <w:shd w:val="clear" w:color="auto" w:fill="auto"/>
            <w:vAlign w:val="center"/>
          </w:tcPr>
          <w:p w14:paraId="31CA1E81">
            <w:pPr>
              <w:rPr>
                <w:rFonts w:asciiTheme="minorEastAsia" w:hAnsiTheme="minorEastAsia"/>
                <w:sz w:val="21"/>
                <w:szCs w:val="21"/>
              </w:rPr>
            </w:pPr>
          </w:p>
        </w:tc>
        <w:tc>
          <w:tcPr>
            <w:tcW w:w="1701" w:type="dxa"/>
            <w:shd w:val="clear" w:color="auto" w:fill="auto"/>
            <w:vAlign w:val="center"/>
          </w:tcPr>
          <w:p w14:paraId="65846440">
            <w:pPr>
              <w:rPr>
                <w:rFonts w:asciiTheme="minorEastAsia" w:hAnsiTheme="minorEastAsia"/>
                <w:sz w:val="21"/>
                <w:szCs w:val="21"/>
              </w:rPr>
            </w:pPr>
          </w:p>
        </w:tc>
        <w:tc>
          <w:tcPr>
            <w:tcW w:w="1426" w:type="dxa"/>
            <w:shd w:val="clear" w:color="auto" w:fill="auto"/>
            <w:vAlign w:val="center"/>
          </w:tcPr>
          <w:p w14:paraId="286B0776">
            <w:pPr>
              <w:rPr>
                <w:rFonts w:asciiTheme="minorEastAsia" w:hAnsiTheme="minorEastAsia"/>
                <w:sz w:val="21"/>
                <w:szCs w:val="21"/>
              </w:rPr>
            </w:pPr>
          </w:p>
        </w:tc>
        <w:tc>
          <w:tcPr>
            <w:tcW w:w="1792" w:type="dxa"/>
            <w:shd w:val="clear" w:color="auto" w:fill="auto"/>
            <w:vAlign w:val="center"/>
          </w:tcPr>
          <w:p w14:paraId="070EB4A9">
            <w:pPr>
              <w:rPr>
                <w:rFonts w:asciiTheme="minorEastAsia" w:hAnsiTheme="minorEastAsia"/>
                <w:sz w:val="21"/>
                <w:szCs w:val="21"/>
              </w:rPr>
            </w:pPr>
          </w:p>
        </w:tc>
      </w:tr>
      <w:tr w14:paraId="30E2439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633E123A">
            <w:pPr>
              <w:rPr>
                <w:rFonts w:asciiTheme="minorEastAsia" w:hAnsiTheme="minorEastAsia"/>
                <w:sz w:val="21"/>
                <w:szCs w:val="21"/>
              </w:rPr>
            </w:pPr>
          </w:p>
        </w:tc>
        <w:tc>
          <w:tcPr>
            <w:tcW w:w="1576" w:type="dxa"/>
            <w:shd w:val="clear" w:color="auto" w:fill="auto"/>
            <w:vAlign w:val="center"/>
          </w:tcPr>
          <w:p w14:paraId="09B7DBD2">
            <w:pPr>
              <w:rPr>
                <w:rFonts w:asciiTheme="minorEastAsia" w:hAnsiTheme="minorEastAsia"/>
                <w:sz w:val="21"/>
                <w:szCs w:val="21"/>
              </w:rPr>
            </w:pPr>
          </w:p>
        </w:tc>
        <w:tc>
          <w:tcPr>
            <w:tcW w:w="1417" w:type="dxa"/>
            <w:shd w:val="clear" w:color="auto" w:fill="auto"/>
            <w:vAlign w:val="center"/>
          </w:tcPr>
          <w:p w14:paraId="449E8BF3">
            <w:pPr>
              <w:rPr>
                <w:rFonts w:asciiTheme="minorEastAsia" w:hAnsiTheme="minorEastAsia"/>
                <w:sz w:val="21"/>
                <w:szCs w:val="21"/>
              </w:rPr>
            </w:pPr>
          </w:p>
        </w:tc>
        <w:tc>
          <w:tcPr>
            <w:tcW w:w="1701" w:type="dxa"/>
            <w:shd w:val="clear" w:color="auto" w:fill="auto"/>
            <w:vAlign w:val="center"/>
          </w:tcPr>
          <w:p w14:paraId="076D1734">
            <w:pPr>
              <w:rPr>
                <w:rFonts w:asciiTheme="minorEastAsia" w:hAnsiTheme="minorEastAsia"/>
                <w:sz w:val="21"/>
                <w:szCs w:val="21"/>
              </w:rPr>
            </w:pPr>
          </w:p>
        </w:tc>
        <w:tc>
          <w:tcPr>
            <w:tcW w:w="1426" w:type="dxa"/>
            <w:shd w:val="clear" w:color="auto" w:fill="auto"/>
            <w:vAlign w:val="center"/>
          </w:tcPr>
          <w:p w14:paraId="09BB237A">
            <w:pPr>
              <w:rPr>
                <w:rFonts w:asciiTheme="minorEastAsia" w:hAnsiTheme="minorEastAsia"/>
                <w:sz w:val="21"/>
                <w:szCs w:val="21"/>
              </w:rPr>
            </w:pPr>
          </w:p>
        </w:tc>
        <w:tc>
          <w:tcPr>
            <w:tcW w:w="1792" w:type="dxa"/>
            <w:shd w:val="clear" w:color="auto" w:fill="auto"/>
            <w:vAlign w:val="center"/>
          </w:tcPr>
          <w:p w14:paraId="7F5D8578">
            <w:pPr>
              <w:rPr>
                <w:rFonts w:asciiTheme="minorEastAsia" w:hAnsiTheme="minorEastAsia"/>
                <w:sz w:val="21"/>
                <w:szCs w:val="21"/>
              </w:rPr>
            </w:pPr>
          </w:p>
        </w:tc>
      </w:tr>
      <w:tr w14:paraId="09F549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2CEEC6D1">
            <w:pPr>
              <w:rPr>
                <w:rFonts w:asciiTheme="minorEastAsia" w:hAnsiTheme="minorEastAsia"/>
                <w:sz w:val="21"/>
                <w:szCs w:val="21"/>
              </w:rPr>
            </w:pPr>
          </w:p>
        </w:tc>
        <w:tc>
          <w:tcPr>
            <w:tcW w:w="1576" w:type="dxa"/>
            <w:shd w:val="clear" w:color="auto" w:fill="auto"/>
            <w:vAlign w:val="center"/>
          </w:tcPr>
          <w:p w14:paraId="31F00F03">
            <w:pPr>
              <w:rPr>
                <w:rFonts w:asciiTheme="minorEastAsia" w:hAnsiTheme="minorEastAsia"/>
                <w:sz w:val="21"/>
                <w:szCs w:val="21"/>
              </w:rPr>
            </w:pPr>
          </w:p>
        </w:tc>
        <w:tc>
          <w:tcPr>
            <w:tcW w:w="1417" w:type="dxa"/>
            <w:shd w:val="clear" w:color="auto" w:fill="auto"/>
            <w:vAlign w:val="center"/>
          </w:tcPr>
          <w:p w14:paraId="608E70DB">
            <w:pPr>
              <w:rPr>
                <w:rFonts w:asciiTheme="minorEastAsia" w:hAnsiTheme="minorEastAsia"/>
                <w:sz w:val="21"/>
                <w:szCs w:val="21"/>
              </w:rPr>
            </w:pPr>
          </w:p>
        </w:tc>
        <w:tc>
          <w:tcPr>
            <w:tcW w:w="1701" w:type="dxa"/>
            <w:shd w:val="clear" w:color="auto" w:fill="auto"/>
            <w:vAlign w:val="center"/>
          </w:tcPr>
          <w:p w14:paraId="32B0B314">
            <w:pPr>
              <w:rPr>
                <w:rFonts w:asciiTheme="minorEastAsia" w:hAnsiTheme="minorEastAsia"/>
                <w:sz w:val="21"/>
                <w:szCs w:val="21"/>
              </w:rPr>
            </w:pPr>
          </w:p>
        </w:tc>
        <w:tc>
          <w:tcPr>
            <w:tcW w:w="1426" w:type="dxa"/>
            <w:shd w:val="clear" w:color="auto" w:fill="auto"/>
            <w:vAlign w:val="center"/>
          </w:tcPr>
          <w:p w14:paraId="79541BD0">
            <w:pPr>
              <w:rPr>
                <w:rFonts w:asciiTheme="minorEastAsia" w:hAnsiTheme="minorEastAsia"/>
                <w:sz w:val="21"/>
                <w:szCs w:val="21"/>
              </w:rPr>
            </w:pPr>
          </w:p>
        </w:tc>
        <w:tc>
          <w:tcPr>
            <w:tcW w:w="1792" w:type="dxa"/>
            <w:shd w:val="clear" w:color="auto" w:fill="auto"/>
            <w:vAlign w:val="center"/>
          </w:tcPr>
          <w:p w14:paraId="09929D32">
            <w:pPr>
              <w:rPr>
                <w:rFonts w:asciiTheme="minorEastAsia" w:hAnsiTheme="minorEastAsia"/>
                <w:sz w:val="21"/>
                <w:szCs w:val="21"/>
              </w:rPr>
            </w:pPr>
          </w:p>
        </w:tc>
      </w:tr>
      <w:tr w14:paraId="13E0FD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1D704834">
            <w:pPr>
              <w:rPr>
                <w:rFonts w:asciiTheme="minorEastAsia" w:hAnsiTheme="minorEastAsia"/>
                <w:sz w:val="21"/>
                <w:szCs w:val="21"/>
              </w:rPr>
            </w:pPr>
          </w:p>
        </w:tc>
        <w:tc>
          <w:tcPr>
            <w:tcW w:w="1576" w:type="dxa"/>
            <w:shd w:val="clear" w:color="auto" w:fill="auto"/>
            <w:vAlign w:val="center"/>
          </w:tcPr>
          <w:p w14:paraId="4082E036">
            <w:pPr>
              <w:rPr>
                <w:rFonts w:asciiTheme="minorEastAsia" w:hAnsiTheme="minorEastAsia"/>
                <w:sz w:val="21"/>
                <w:szCs w:val="21"/>
              </w:rPr>
            </w:pPr>
          </w:p>
        </w:tc>
        <w:tc>
          <w:tcPr>
            <w:tcW w:w="1417" w:type="dxa"/>
            <w:shd w:val="clear" w:color="auto" w:fill="auto"/>
            <w:vAlign w:val="center"/>
          </w:tcPr>
          <w:p w14:paraId="5A449D9C">
            <w:pPr>
              <w:rPr>
                <w:rFonts w:asciiTheme="minorEastAsia" w:hAnsiTheme="minorEastAsia"/>
                <w:sz w:val="21"/>
                <w:szCs w:val="21"/>
              </w:rPr>
            </w:pPr>
          </w:p>
        </w:tc>
        <w:tc>
          <w:tcPr>
            <w:tcW w:w="1701" w:type="dxa"/>
            <w:shd w:val="clear" w:color="auto" w:fill="auto"/>
            <w:vAlign w:val="center"/>
          </w:tcPr>
          <w:p w14:paraId="6D73BF94">
            <w:pPr>
              <w:rPr>
                <w:rFonts w:asciiTheme="minorEastAsia" w:hAnsiTheme="minorEastAsia"/>
                <w:sz w:val="21"/>
                <w:szCs w:val="21"/>
              </w:rPr>
            </w:pPr>
          </w:p>
        </w:tc>
        <w:tc>
          <w:tcPr>
            <w:tcW w:w="1426" w:type="dxa"/>
            <w:shd w:val="clear" w:color="auto" w:fill="auto"/>
            <w:vAlign w:val="center"/>
          </w:tcPr>
          <w:p w14:paraId="3D0D4121">
            <w:pPr>
              <w:rPr>
                <w:rFonts w:asciiTheme="minorEastAsia" w:hAnsiTheme="minorEastAsia"/>
                <w:sz w:val="21"/>
                <w:szCs w:val="21"/>
              </w:rPr>
            </w:pPr>
          </w:p>
        </w:tc>
        <w:tc>
          <w:tcPr>
            <w:tcW w:w="1792" w:type="dxa"/>
            <w:shd w:val="clear" w:color="auto" w:fill="auto"/>
            <w:vAlign w:val="center"/>
          </w:tcPr>
          <w:p w14:paraId="79338B4C">
            <w:pPr>
              <w:rPr>
                <w:rFonts w:asciiTheme="minorEastAsia" w:hAnsiTheme="minorEastAsia"/>
                <w:sz w:val="21"/>
                <w:szCs w:val="21"/>
              </w:rPr>
            </w:pPr>
          </w:p>
        </w:tc>
      </w:tr>
      <w:tr w14:paraId="07901FC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5C382875">
            <w:pPr>
              <w:rPr>
                <w:rFonts w:asciiTheme="minorEastAsia" w:hAnsiTheme="minorEastAsia"/>
                <w:sz w:val="21"/>
                <w:szCs w:val="21"/>
              </w:rPr>
            </w:pPr>
          </w:p>
        </w:tc>
        <w:tc>
          <w:tcPr>
            <w:tcW w:w="1576" w:type="dxa"/>
            <w:shd w:val="clear" w:color="auto" w:fill="auto"/>
            <w:vAlign w:val="center"/>
          </w:tcPr>
          <w:p w14:paraId="4C3EC46A">
            <w:pPr>
              <w:rPr>
                <w:rFonts w:asciiTheme="minorEastAsia" w:hAnsiTheme="minorEastAsia"/>
                <w:sz w:val="21"/>
                <w:szCs w:val="21"/>
              </w:rPr>
            </w:pPr>
          </w:p>
        </w:tc>
        <w:tc>
          <w:tcPr>
            <w:tcW w:w="1417" w:type="dxa"/>
            <w:shd w:val="clear" w:color="auto" w:fill="auto"/>
            <w:vAlign w:val="center"/>
          </w:tcPr>
          <w:p w14:paraId="7A9F52C0">
            <w:pPr>
              <w:rPr>
                <w:rFonts w:asciiTheme="minorEastAsia" w:hAnsiTheme="minorEastAsia"/>
                <w:sz w:val="21"/>
                <w:szCs w:val="21"/>
              </w:rPr>
            </w:pPr>
          </w:p>
        </w:tc>
        <w:tc>
          <w:tcPr>
            <w:tcW w:w="1701" w:type="dxa"/>
            <w:shd w:val="clear" w:color="auto" w:fill="auto"/>
            <w:vAlign w:val="center"/>
          </w:tcPr>
          <w:p w14:paraId="4ABF5A61">
            <w:pPr>
              <w:rPr>
                <w:rFonts w:asciiTheme="minorEastAsia" w:hAnsiTheme="minorEastAsia"/>
                <w:sz w:val="21"/>
                <w:szCs w:val="21"/>
              </w:rPr>
            </w:pPr>
          </w:p>
        </w:tc>
        <w:tc>
          <w:tcPr>
            <w:tcW w:w="1426" w:type="dxa"/>
            <w:shd w:val="clear" w:color="auto" w:fill="auto"/>
            <w:vAlign w:val="center"/>
          </w:tcPr>
          <w:p w14:paraId="16BC3022">
            <w:pPr>
              <w:rPr>
                <w:rFonts w:asciiTheme="minorEastAsia" w:hAnsiTheme="minorEastAsia"/>
                <w:sz w:val="21"/>
                <w:szCs w:val="21"/>
              </w:rPr>
            </w:pPr>
          </w:p>
        </w:tc>
        <w:tc>
          <w:tcPr>
            <w:tcW w:w="1792" w:type="dxa"/>
            <w:shd w:val="clear" w:color="auto" w:fill="auto"/>
            <w:vAlign w:val="center"/>
          </w:tcPr>
          <w:p w14:paraId="18BBEC3A">
            <w:pPr>
              <w:rPr>
                <w:rFonts w:asciiTheme="minorEastAsia" w:hAnsiTheme="minorEastAsia"/>
                <w:sz w:val="21"/>
                <w:szCs w:val="21"/>
              </w:rPr>
            </w:pPr>
          </w:p>
        </w:tc>
      </w:tr>
      <w:tr w14:paraId="43D403F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65" w:hRule="atLeast"/>
          <w:jc w:val="center"/>
        </w:trPr>
        <w:tc>
          <w:tcPr>
            <w:tcW w:w="1273" w:type="dxa"/>
            <w:shd w:val="clear" w:color="auto" w:fill="auto"/>
            <w:vAlign w:val="center"/>
          </w:tcPr>
          <w:p w14:paraId="01E01C84">
            <w:pPr>
              <w:jc w:val="center"/>
              <w:rPr>
                <w:rFonts w:asciiTheme="minorEastAsia" w:hAnsiTheme="minorEastAsia"/>
                <w:sz w:val="21"/>
                <w:szCs w:val="21"/>
              </w:rPr>
            </w:pPr>
            <w:r>
              <w:rPr>
                <w:rFonts w:asciiTheme="minorEastAsia" w:hAnsiTheme="minorEastAsia"/>
                <w:sz w:val="21"/>
                <w:szCs w:val="21"/>
              </w:rPr>
              <w:t>备注</w:t>
            </w:r>
          </w:p>
        </w:tc>
        <w:tc>
          <w:tcPr>
            <w:tcW w:w="7912" w:type="dxa"/>
            <w:gridSpan w:val="5"/>
            <w:shd w:val="clear" w:color="auto" w:fill="auto"/>
            <w:vAlign w:val="center"/>
          </w:tcPr>
          <w:p w14:paraId="2D9FC313">
            <w:pPr>
              <w:jc w:val="both"/>
              <w:rPr>
                <w:rFonts w:asciiTheme="minorEastAsia" w:hAnsiTheme="minorEastAsia"/>
                <w:sz w:val="21"/>
                <w:szCs w:val="21"/>
              </w:rPr>
            </w:pPr>
            <w:r>
              <w:rPr>
                <w:rFonts w:asciiTheme="minorEastAsia" w:hAnsiTheme="minorEastAsia"/>
                <w:sz w:val="21"/>
                <w:szCs w:val="21"/>
              </w:rPr>
              <w:t>① 表格行数不足时请自行扩展。</w:t>
            </w:r>
          </w:p>
          <w:p w14:paraId="418DC580">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tc>
      </w:tr>
    </w:tbl>
    <w:p w14:paraId="30E32EB8">
      <w:pPr>
        <w:rPr>
          <w:rFonts w:asciiTheme="minorEastAsia" w:hAnsiTheme="minorEastAsia" w:cstheme="minorHAnsi"/>
          <w:color w:val="C00000"/>
          <w:kern w:val="24"/>
        </w:rPr>
      </w:pPr>
      <w:r>
        <w:rPr>
          <w:rFonts w:asciiTheme="minorEastAsia" w:hAnsiTheme="minorEastAsia" w:cstheme="minorHAnsi"/>
          <w:color w:val="C00000"/>
          <w:kern w:val="24"/>
        </w:rPr>
        <w:t>附：</w:t>
      </w:r>
      <w:r>
        <w:rPr>
          <w:rFonts w:hint="eastAsia" w:asciiTheme="minorEastAsia" w:hAnsiTheme="minorEastAsia" w:cstheme="minorHAnsi"/>
          <w:color w:val="C00000"/>
          <w:kern w:val="24"/>
        </w:rPr>
        <w:t>设备购买发票或租赁证明</w:t>
      </w:r>
    </w:p>
    <w:p w14:paraId="0DE6BEF8">
      <w:pPr>
        <w:rPr>
          <w:rFonts w:asciiTheme="minorEastAsia" w:hAnsiTheme="minorEastAsia" w:cstheme="minorHAnsi"/>
          <w:b/>
          <w:color w:val="000000"/>
          <w:kern w:val="24"/>
        </w:rPr>
      </w:pPr>
      <w:r>
        <w:rPr>
          <w:rFonts w:asciiTheme="minorEastAsia" w:hAnsiTheme="minorEastAsia" w:cstheme="minorHAnsi"/>
          <w:b/>
          <w:color w:val="000000"/>
          <w:kern w:val="24"/>
        </w:rPr>
        <w:t>………</w:t>
      </w:r>
    </w:p>
    <w:p w14:paraId="324F5D06">
      <w:pPr>
        <w:rPr>
          <w:rFonts w:asciiTheme="minorEastAsia" w:hAnsiTheme="minorEastAsia" w:cstheme="minorHAnsi"/>
          <w:b/>
        </w:rPr>
      </w:pPr>
    </w:p>
    <w:p w14:paraId="03E8920F">
      <w:pPr>
        <w:rPr>
          <w:rFonts w:cstheme="minorHAnsi"/>
          <w:b/>
        </w:rPr>
      </w:pPr>
      <w:r>
        <w:rPr>
          <w:rFonts w:cstheme="minorHAnsi"/>
          <w:b/>
        </w:rPr>
        <w:br w:type="page"/>
      </w:r>
    </w:p>
    <w:p w14:paraId="668EAB55">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6"/>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11B5EABB">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23617047">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521C9816">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2EA2C5FD">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6377A18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4D8E5A54">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6E0A6D50">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57F5D468">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0A97D0BD">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618E8BC6">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5C5953D5">
            <w:pPr>
              <w:jc w:val="center"/>
              <w:rPr>
                <w:rFonts w:asciiTheme="minorEastAsia" w:hAnsiTheme="minorEastAsia"/>
                <w:color w:val="000000"/>
                <w:sz w:val="21"/>
              </w:rPr>
            </w:pPr>
            <w:r>
              <w:rPr>
                <w:rFonts w:asciiTheme="minorEastAsia" w:hAnsiTheme="minorEastAsia"/>
                <w:color w:val="000000"/>
                <w:sz w:val="21"/>
              </w:rPr>
              <w:t>说明</w:t>
            </w:r>
          </w:p>
        </w:tc>
      </w:tr>
      <w:tr w14:paraId="344F5857">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B2C6D38">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7B7BB1F0">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1BC0176">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158FE97C">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EE6B8F4">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2587368C">
            <w:pPr>
              <w:jc w:val="both"/>
              <w:rPr>
                <w:rFonts w:asciiTheme="minorEastAsia" w:hAnsiTheme="minorEastAsia"/>
                <w:color w:val="000000"/>
                <w:sz w:val="21"/>
              </w:rPr>
            </w:pPr>
          </w:p>
        </w:tc>
      </w:tr>
      <w:tr w14:paraId="5C33969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A7FDE67">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01E438E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CBD43C1">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7AC983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25B5A5D">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5E7FE59F">
            <w:pPr>
              <w:jc w:val="both"/>
              <w:rPr>
                <w:rFonts w:asciiTheme="minorEastAsia" w:hAnsiTheme="minorEastAsia"/>
                <w:color w:val="000000"/>
                <w:sz w:val="21"/>
              </w:rPr>
            </w:pPr>
          </w:p>
        </w:tc>
      </w:tr>
      <w:tr w14:paraId="2374B423">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1415D">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2AC9B366">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D6EC365">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76D1879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B8BBC58">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5EBABC6B">
            <w:pPr>
              <w:jc w:val="both"/>
              <w:rPr>
                <w:rFonts w:asciiTheme="minorEastAsia" w:hAnsiTheme="minorEastAsia"/>
                <w:color w:val="000000"/>
                <w:sz w:val="21"/>
              </w:rPr>
            </w:pPr>
          </w:p>
        </w:tc>
      </w:tr>
      <w:tr w14:paraId="0EDF4C84">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A1A5CDB">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B760CAB">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DB3437">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08892B48">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90E50F2">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6D2F0F86">
            <w:pPr>
              <w:jc w:val="both"/>
              <w:rPr>
                <w:rFonts w:asciiTheme="minorEastAsia" w:hAnsiTheme="minorEastAsia"/>
                <w:color w:val="000000"/>
                <w:sz w:val="21"/>
              </w:rPr>
            </w:pPr>
          </w:p>
        </w:tc>
      </w:tr>
      <w:tr w14:paraId="22432C22">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548F625">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10EA1916">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5666D29F">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55C05D9B">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42376CB2">
      <w:pPr>
        <w:rPr>
          <w:rFonts w:cstheme="minorHAnsi"/>
          <w:color w:val="1F4E79" w:themeColor="accent1" w:themeShade="80"/>
          <w:sz w:val="32"/>
          <w:szCs w:val="36"/>
        </w:rPr>
      </w:pPr>
      <w:r>
        <w:rPr>
          <w:rFonts w:cstheme="minorHAnsi"/>
          <w:color w:val="1F4E79" w:themeColor="accent1" w:themeShade="80"/>
          <w:sz w:val="32"/>
          <w:szCs w:val="36"/>
        </w:rPr>
        <w:br w:type="page"/>
      </w:r>
    </w:p>
    <w:p w14:paraId="3984361B">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1E43C8F5">
      <w:pPr>
        <w:rPr>
          <w:rFonts w:ascii="Calibri" w:hAnsi="华文仿宋"/>
          <w:b/>
        </w:rPr>
      </w:pPr>
    </w:p>
    <w:p w14:paraId="7FF209E2">
      <w:pPr>
        <w:rPr>
          <w:rFonts w:cstheme="minorHAnsi"/>
        </w:rPr>
      </w:pPr>
    </w:p>
    <w:p w14:paraId="202504D9">
      <w:pPr>
        <w:rPr>
          <w:rFonts w:cstheme="minorHAnsi"/>
        </w:rPr>
        <w:sectPr>
          <w:footerReference r:id="rId25" w:type="default"/>
          <w:footerReference r:id="rId26"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p>
    <w:p w14:paraId="2923F196">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20321EBC">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6"/>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F6E63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3BA2CFF4">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423908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33417F3">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7984C9BB">
            <w:pPr>
              <w:autoSpaceDE w:val="0"/>
              <w:autoSpaceDN w:val="0"/>
              <w:adjustRightInd w:val="0"/>
              <w:spacing w:line="320" w:lineRule="exact"/>
              <w:jc w:val="center"/>
              <w:rPr>
                <w:rFonts w:cstheme="minorHAnsi"/>
                <w:sz w:val="21"/>
                <w:szCs w:val="21"/>
              </w:rPr>
            </w:pPr>
          </w:p>
        </w:tc>
      </w:tr>
      <w:tr w14:paraId="010B08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78F3BAC4">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734CB55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E37A735">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46854A76">
            <w:pPr>
              <w:autoSpaceDE w:val="0"/>
              <w:autoSpaceDN w:val="0"/>
              <w:adjustRightInd w:val="0"/>
              <w:spacing w:line="320" w:lineRule="exact"/>
              <w:jc w:val="center"/>
              <w:rPr>
                <w:rFonts w:cstheme="minorHAnsi"/>
                <w:sz w:val="21"/>
                <w:szCs w:val="21"/>
              </w:rPr>
            </w:pPr>
          </w:p>
        </w:tc>
      </w:tr>
      <w:tr w14:paraId="73712B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FD952E6">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53015D7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6214D677">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3DBD6644">
            <w:pPr>
              <w:autoSpaceDE w:val="0"/>
              <w:autoSpaceDN w:val="0"/>
              <w:adjustRightInd w:val="0"/>
              <w:spacing w:line="320" w:lineRule="exact"/>
              <w:jc w:val="center"/>
              <w:rPr>
                <w:rFonts w:cstheme="minorHAnsi"/>
                <w:sz w:val="21"/>
                <w:szCs w:val="21"/>
              </w:rPr>
            </w:pPr>
          </w:p>
        </w:tc>
      </w:tr>
      <w:tr w14:paraId="48593AB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05F377">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4F971D2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9C0506">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7B3D5BD4">
            <w:pPr>
              <w:autoSpaceDE w:val="0"/>
              <w:autoSpaceDN w:val="0"/>
              <w:adjustRightInd w:val="0"/>
              <w:spacing w:line="320" w:lineRule="exact"/>
              <w:jc w:val="center"/>
              <w:rPr>
                <w:rFonts w:cstheme="minorHAnsi"/>
                <w:sz w:val="21"/>
                <w:szCs w:val="21"/>
              </w:rPr>
            </w:pPr>
          </w:p>
        </w:tc>
      </w:tr>
      <w:tr w14:paraId="4D1587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CC6E99E">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48652DBB">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65C3E8EF">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1E910381">
            <w:pPr>
              <w:autoSpaceDE w:val="0"/>
              <w:autoSpaceDN w:val="0"/>
              <w:adjustRightInd w:val="0"/>
              <w:spacing w:line="320" w:lineRule="exact"/>
              <w:jc w:val="center"/>
              <w:rPr>
                <w:rFonts w:cstheme="minorHAnsi"/>
                <w:sz w:val="21"/>
                <w:szCs w:val="21"/>
              </w:rPr>
            </w:pPr>
          </w:p>
        </w:tc>
      </w:tr>
      <w:tr w14:paraId="228919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DEFCBBC">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6BF0602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799A60B3">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04FD4EB6">
            <w:pPr>
              <w:autoSpaceDE w:val="0"/>
              <w:autoSpaceDN w:val="0"/>
              <w:adjustRightInd w:val="0"/>
              <w:spacing w:line="320" w:lineRule="exact"/>
              <w:jc w:val="center"/>
              <w:rPr>
                <w:rFonts w:cstheme="minorHAnsi"/>
                <w:sz w:val="21"/>
                <w:szCs w:val="21"/>
              </w:rPr>
            </w:pPr>
          </w:p>
        </w:tc>
      </w:tr>
      <w:tr w14:paraId="3CCA90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98F70DD">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7C1F8446">
            <w:pPr>
              <w:autoSpaceDE w:val="0"/>
              <w:autoSpaceDN w:val="0"/>
              <w:adjustRightInd w:val="0"/>
              <w:spacing w:line="320" w:lineRule="exact"/>
              <w:jc w:val="center"/>
              <w:rPr>
                <w:rFonts w:cstheme="minorHAnsi"/>
                <w:sz w:val="21"/>
                <w:szCs w:val="21"/>
              </w:rPr>
            </w:pPr>
          </w:p>
        </w:tc>
      </w:tr>
      <w:tr w14:paraId="019031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2E5F7C97">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23CCEE0A">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6B11D987">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9FAB40">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2CAEBC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DCE3009">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23BF1F7F">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65BE9756">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4598C4D4">
            <w:pPr>
              <w:autoSpaceDE w:val="0"/>
              <w:autoSpaceDN w:val="0"/>
              <w:adjustRightInd w:val="0"/>
              <w:spacing w:line="320" w:lineRule="exact"/>
              <w:jc w:val="center"/>
              <w:rPr>
                <w:rFonts w:cstheme="minorHAnsi"/>
                <w:sz w:val="21"/>
                <w:szCs w:val="21"/>
              </w:rPr>
            </w:pPr>
          </w:p>
        </w:tc>
      </w:tr>
      <w:tr w14:paraId="02E01A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5A96703">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58BB8D2B">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2CACE8AE">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3266D3FF">
            <w:pPr>
              <w:autoSpaceDE w:val="0"/>
              <w:autoSpaceDN w:val="0"/>
              <w:adjustRightInd w:val="0"/>
              <w:spacing w:line="320" w:lineRule="exact"/>
              <w:jc w:val="center"/>
              <w:rPr>
                <w:rFonts w:cstheme="minorHAnsi"/>
                <w:sz w:val="21"/>
                <w:szCs w:val="21"/>
              </w:rPr>
            </w:pPr>
          </w:p>
        </w:tc>
      </w:tr>
      <w:tr w14:paraId="40708A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60B9785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66827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2E04E85E">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66FF11AD">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0D8997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23F33E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14A45D7B">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5DB22586">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3615A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01A955B7">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1E116419">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053D3009">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411C31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3926467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6D8CFF9D">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2D1F6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B6A8A78">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310581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05AE136">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79C4EA92">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354796E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442D72C">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1528B203">
            <w:pPr>
              <w:autoSpaceDE w:val="0"/>
              <w:autoSpaceDN w:val="0"/>
              <w:adjustRightInd w:val="0"/>
              <w:spacing w:line="320" w:lineRule="exact"/>
              <w:rPr>
                <w:rFonts w:cstheme="minorHAnsi"/>
                <w:bCs/>
                <w:sz w:val="21"/>
                <w:szCs w:val="21"/>
              </w:rPr>
            </w:pPr>
          </w:p>
        </w:tc>
      </w:tr>
      <w:tr w14:paraId="663528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1A89D9D">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5571F962">
            <w:pPr>
              <w:autoSpaceDE w:val="0"/>
              <w:autoSpaceDN w:val="0"/>
              <w:adjustRightInd w:val="0"/>
              <w:spacing w:line="320" w:lineRule="exact"/>
              <w:rPr>
                <w:rFonts w:cstheme="minorHAnsi"/>
                <w:bCs/>
                <w:sz w:val="21"/>
                <w:szCs w:val="21"/>
              </w:rPr>
            </w:pPr>
          </w:p>
        </w:tc>
      </w:tr>
      <w:tr w14:paraId="790127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77A74E0D">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50FCD6E7">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14:paraId="23592DB9">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56F37764">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01F0D58A">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5212A0A0">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09EF5707">
      <w:pPr>
        <w:pStyle w:val="84"/>
        <w:ind w:firstLine="480"/>
        <w:rPr>
          <w:i/>
          <w:color w:val="7030A0"/>
        </w:rPr>
      </w:pPr>
      <w:r>
        <w:rPr>
          <w:i/>
          <w:color w:val="7030A0"/>
        </w:rPr>
        <w:t>未签署下列承诺书的，将被视为无效投标，其责任由供应商自行承担。</w:t>
      </w:r>
    </w:p>
    <w:p w14:paraId="655716B7">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656F24C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2503999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05985FA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2BB53F8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69D3BD5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4B970446">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793ECDC8">
      <w:pPr>
        <w:ind w:firstLine="480" w:firstLineChars="200"/>
        <w:jc w:val="both"/>
        <w:rPr>
          <w:rFonts w:ascii="Calibri" w:hAnsi="Calibri" w:eastAsia="宋体" w:cstheme="minorHAnsi"/>
          <w:color w:val="000000"/>
          <w:kern w:val="24"/>
        </w:rPr>
      </w:pPr>
    </w:p>
    <w:p w14:paraId="6A69ED2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6F04DD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03FF0F7D">
      <w:pPr>
        <w:ind w:firstLine="480" w:firstLineChars="200"/>
        <w:jc w:val="both"/>
        <w:rPr>
          <w:rFonts w:ascii="Calibri" w:hAnsi="Calibri" w:eastAsia="宋体" w:cstheme="minorHAnsi"/>
          <w:color w:val="000000"/>
          <w:kern w:val="24"/>
        </w:rPr>
      </w:pPr>
    </w:p>
    <w:p w14:paraId="78C6237E">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2858FFD1">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66ED402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51B8B99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122BBF8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7AAA1FB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141C735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1B10F1A1">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6C05AB0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5F77C18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7022805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6A51941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614E417D">
      <w:pPr>
        <w:ind w:firstLine="480" w:firstLineChars="200"/>
        <w:jc w:val="both"/>
        <w:rPr>
          <w:rFonts w:ascii="Calibri" w:hAnsi="Calibri" w:eastAsia="宋体" w:cstheme="minorHAnsi"/>
          <w:color w:val="000000"/>
          <w:kern w:val="24"/>
        </w:rPr>
      </w:pPr>
    </w:p>
    <w:p w14:paraId="4B2050A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1C15EE3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sectPr>
      <w:footerReference r:id="rId27" w:type="default"/>
      <w:footerReference r:id="rId28"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_GB2312">
    <w:panose1 w:val="02010609030101010101"/>
    <w:charset w:val="86"/>
    <w:family w:val="roma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swiss"/>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F13AC">
    <w:pPr>
      <w:pStyle w:val="18"/>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7C042">
    <w:pPr>
      <w:pStyle w:val="18"/>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4DFF5">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1334A">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44385">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C0C17">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70288">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E0534">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74F8C">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30C9C">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97402">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E2FDB">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E37B5">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578BC">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98BD9">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0856E">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0C5A3">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F42D7">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EB937">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67DF1">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9F88D">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DADD6">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3BA9E">
    <w:pPr>
      <w:pStyle w:val="19"/>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54F96">
    <w:pPr>
      <w:pStyle w:val="19"/>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西安市市政设施管理中心通道保安</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E851C">
    <w:pPr>
      <w:pStyle w:val="19"/>
      <w:pBdr>
        <w:bottom w:val="single" w:color="auto" w:sz="4" w:space="1"/>
      </w:pBdr>
      <w:tabs>
        <w:tab w:val="clear" w:pos="4153"/>
        <w:tab w:val="clear" w:pos="8306"/>
      </w:tabs>
      <w:ind w:firstLine="6300" w:firstLineChars="3500"/>
      <w:jc w:val="left"/>
      <w:rPr>
        <w:rFonts w:ascii="宋体" w:hAnsi="宋体" w:eastAsia="宋体"/>
      </w:rPr>
    </w:pPr>
    <w:r>
      <w:rPr>
        <w:rFonts w:hint="eastAsia" w:ascii="宋体" w:hAnsi="宋体" w:eastAsia="宋体"/>
      </w:rPr>
      <w:t>西安市市政设施管理中心通道保安</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C3BC7">
    <w:pPr>
      <w:pStyle w:val="19"/>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西安市市政设施管理中心通道保安</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5D953"/>
    <w:multiLevelType w:val="singleLevel"/>
    <w:tmpl w:val="85C5D953"/>
    <w:lvl w:ilvl="0" w:tentative="0">
      <w:start w:val="1"/>
      <w:numFmt w:val="decimal"/>
      <w:suff w:val="nothing"/>
      <w:lvlText w:val="（%1）"/>
      <w:lvlJc w:val="left"/>
    </w:lvl>
  </w:abstractNum>
  <w:abstractNum w:abstractNumId="1">
    <w:nsid w:val="037D18A1"/>
    <w:multiLevelType w:val="singleLevel"/>
    <w:tmpl w:val="037D18A1"/>
    <w:lvl w:ilvl="0" w:tentative="0">
      <w:start w:val="2"/>
      <w:numFmt w:val="decimal"/>
      <w:suff w:val="nothing"/>
      <w:lvlText w:val="%1、"/>
      <w:lvlJc w:val="left"/>
    </w:lvl>
  </w:abstractNum>
  <w:abstractNum w:abstractNumId="2">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0AC295F"/>
    <w:multiLevelType w:val="multilevel"/>
    <w:tmpl w:val="50AC295F"/>
    <w:lvl w:ilvl="0" w:tentative="0">
      <w:start w:val="1"/>
      <w:numFmt w:val="none"/>
      <w:pStyle w:val="101"/>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4">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4"/>
  </w:num>
  <w:num w:numId="2">
    <w:abstractNumId w:val="3"/>
  </w:num>
  <w:num w:numId="3">
    <w:abstractNumId w:val="2"/>
  </w:num>
  <w:num w:numId="4">
    <w:abstractNumId w:val="0"/>
  </w:num>
  <w:num w:numId="5">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胡新苑">
    <w15:presenceInfo w15:providerId="WPS Office" w15:userId="4134338226"/>
  </w15:person>
  <w15:person w15:author="常巧利">
    <w15:presenceInfo w15:providerId="WPS Office" w15:userId="31583236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trackRevisions w:val="1"/>
  <w:documentProtection w:edit="trackedChanges" w:enforcement="1" w:cryptProviderType="rsaFull" w:cryptAlgorithmClass="hash" w:cryptAlgorithmType="typeAny" w:cryptAlgorithmSid="4" w:cryptSpinCount="0" w:hash="ObBj3bC0QRVpd6IZstJ+agO3d3o=" w:salt="56KgtrbPDtXI81DMuekbGA=="/>
  <w:defaultTabStop w:val="420"/>
  <w:evenAndOddHeaders w:val="1"/>
  <w:drawingGridHorizontalSpacing w:val="120"/>
  <w:drawingGridVerticalSpacing w:val="23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E26"/>
    <w:rsid w:val="00005F08"/>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510A3"/>
    <w:rsid w:val="00051EF3"/>
    <w:rsid w:val="00052177"/>
    <w:rsid w:val="0005253E"/>
    <w:rsid w:val="00052922"/>
    <w:rsid w:val="000543B4"/>
    <w:rsid w:val="00054879"/>
    <w:rsid w:val="00054FF3"/>
    <w:rsid w:val="000556F1"/>
    <w:rsid w:val="00055F81"/>
    <w:rsid w:val="0005692F"/>
    <w:rsid w:val="00060736"/>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15B4"/>
    <w:rsid w:val="00084264"/>
    <w:rsid w:val="00084335"/>
    <w:rsid w:val="000857F2"/>
    <w:rsid w:val="00085999"/>
    <w:rsid w:val="0008603F"/>
    <w:rsid w:val="00086D2C"/>
    <w:rsid w:val="00090002"/>
    <w:rsid w:val="00090278"/>
    <w:rsid w:val="000906B5"/>
    <w:rsid w:val="000911CC"/>
    <w:rsid w:val="00092417"/>
    <w:rsid w:val="00093AD5"/>
    <w:rsid w:val="000942B7"/>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6F3F"/>
    <w:rsid w:val="000A70D9"/>
    <w:rsid w:val="000A7A6A"/>
    <w:rsid w:val="000B129A"/>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7A53"/>
    <w:rsid w:val="000D7EAE"/>
    <w:rsid w:val="000E1433"/>
    <w:rsid w:val="000E17C6"/>
    <w:rsid w:val="000E3C31"/>
    <w:rsid w:val="000E3FB5"/>
    <w:rsid w:val="000E49C1"/>
    <w:rsid w:val="000E5C68"/>
    <w:rsid w:val="000E5DED"/>
    <w:rsid w:val="000E6AE7"/>
    <w:rsid w:val="000F0C8A"/>
    <w:rsid w:val="000F1A9A"/>
    <w:rsid w:val="000F1DBD"/>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B14"/>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13B5"/>
    <w:rsid w:val="00182728"/>
    <w:rsid w:val="00182C33"/>
    <w:rsid w:val="0018316D"/>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A617D"/>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37FD"/>
    <w:rsid w:val="001E3AE2"/>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7790"/>
    <w:rsid w:val="002102E3"/>
    <w:rsid w:val="00210476"/>
    <w:rsid w:val="00210CFC"/>
    <w:rsid w:val="00210FBE"/>
    <w:rsid w:val="002111A6"/>
    <w:rsid w:val="00212328"/>
    <w:rsid w:val="002125C8"/>
    <w:rsid w:val="00213205"/>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0D0A"/>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4014"/>
    <w:rsid w:val="0026501F"/>
    <w:rsid w:val="00266611"/>
    <w:rsid w:val="00267AE5"/>
    <w:rsid w:val="00267C8A"/>
    <w:rsid w:val="00267FDD"/>
    <w:rsid w:val="0027054F"/>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2837"/>
    <w:rsid w:val="00282CF7"/>
    <w:rsid w:val="00283DD5"/>
    <w:rsid w:val="002848E9"/>
    <w:rsid w:val="00291777"/>
    <w:rsid w:val="0029384E"/>
    <w:rsid w:val="00294428"/>
    <w:rsid w:val="00294B69"/>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2BEC"/>
    <w:rsid w:val="002B35C4"/>
    <w:rsid w:val="002B36C2"/>
    <w:rsid w:val="002B5782"/>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F4A"/>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48D9"/>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4896"/>
    <w:rsid w:val="00366A2C"/>
    <w:rsid w:val="003704E3"/>
    <w:rsid w:val="00371456"/>
    <w:rsid w:val="00373AE9"/>
    <w:rsid w:val="00374506"/>
    <w:rsid w:val="0037495D"/>
    <w:rsid w:val="0037515A"/>
    <w:rsid w:val="0037531B"/>
    <w:rsid w:val="00375819"/>
    <w:rsid w:val="00375C89"/>
    <w:rsid w:val="00376DAF"/>
    <w:rsid w:val="0037759F"/>
    <w:rsid w:val="00380C38"/>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576F"/>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454"/>
    <w:rsid w:val="003B25DE"/>
    <w:rsid w:val="003B2AF6"/>
    <w:rsid w:val="003B3207"/>
    <w:rsid w:val="003B35A9"/>
    <w:rsid w:val="003C3325"/>
    <w:rsid w:val="003C4A2A"/>
    <w:rsid w:val="003C6002"/>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2F34"/>
    <w:rsid w:val="003E5BF5"/>
    <w:rsid w:val="003E5CDB"/>
    <w:rsid w:val="003E5CFF"/>
    <w:rsid w:val="003E6507"/>
    <w:rsid w:val="003E7874"/>
    <w:rsid w:val="003E7DCF"/>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B9"/>
    <w:rsid w:val="00405285"/>
    <w:rsid w:val="00406631"/>
    <w:rsid w:val="004068A7"/>
    <w:rsid w:val="00406C11"/>
    <w:rsid w:val="00407BBB"/>
    <w:rsid w:val="004106B2"/>
    <w:rsid w:val="00411AA1"/>
    <w:rsid w:val="00411C65"/>
    <w:rsid w:val="00412CBC"/>
    <w:rsid w:val="00414D38"/>
    <w:rsid w:val="00414DF3"/>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1E0"/>
    <w:rsid w:val="004556E4"/>
    <w:rsid w:val="00455F40"/>
    <w:rsid w:val="004574A4"/>
    <w:rsid w:val="00460822"/>
    <w:rsid w:val="00460982"/>
    <w:rsid w:val="004622D6"/>
    <w:rsid w:val="00463236"/>
    <w:rsid w:val="00463834"/>
    <w:rsid w:val="004657D3"/>
    <w:rsid w:val="00466895"/>
    <w:rsid w:val="0046690A"/>
    <w:rsid w:val="0046782F"/>
    <w:rsid w:val="00471E1E"/>
    <w:rsid w:val="0047278F"/>
    <w:rsid w:val="00473CE1"/>
    <w:rsid w:val="0047566E"/>
    <w:rsid w:val="0047590B"/>
    <w:rsid w:val="0047799A"/>
    <w:rsid w:val="00480CD4"/>
    <w:rsid w:val="004846F1"/>
    <w:rsid w:val="00487FE6"/>
    <w:rsid w:val="00490F98"/>
    <w:rsid w:val="00491349"/>
    <w:rsid w:val="00492F9F"/>
    <w:rsid w:val="00493684"/>
    <w:rsid w:val="00493DFE"/>
    <w:rsid w:val="00493E48"/>
    <w:rsid w:val="00496201"/>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35B7"/>
    <w:rsid w:val="004E4F56"/>
    <w:rsid w:val="004E5196"/>
    <w:rsid w:val="004E63AF"/>
    <w:rsid w:val="004E7520"/>
    <w:rsid w:val="004F01A5"/>
    <w:rsid w:val="004F04DD"/>
    <w:rsid w:val="004F08ED"/>
    <w:rsid w:val="004F2CC5"/>
    <w:rsid w:val="004F2F24"/>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3DB"/>
    <w:rsid w:val="00515ADE"/>
    <w:rsid w:val="00515E63"/>
    <w:rsid w:val="005176F4"/>
    <w:rsid w:val="005203BA"/>
    <w:rsid w:val="00520D86"/>
    <w:rsid w:val="00521222"/>
    <w:rsid w:val="005220F8"/>
    <w:rsid w:val="00522102"/>
    <w:rsid w:val="00522932"/>
    <w:rsid w:val="005232C9"/>
    <w:rsid w:val="0052539A"/>
    <w:rsid w:val="005309DD"/>
    <w:rsid w:val="005330CB"/>
    <w:rsid w:val="0053320F"/>
    <w:rsid w:val="005340C0"/>
    <w:rsid w:val="00534E45"/>
    <w:rsid w:val="00534E48"/>
    <w:rsid w:val="00535F18"/>
    <w:rsid w:val="0053651B"/>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1239"/>
    <w:rsid w:val="0056216F"/>
    <w:rsid w:val="005627E9"/>
    <w:rsid w:val="0056358D"/>
    <w:rsid w:val="0056377F"/>
    <w:rsid w:val="005642D3"/>
    <w:rsid w:val="00564524"/>
    <w:rsid w:val="00565A3B"/>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3D94"/>
    <w:rsid w:val="005C50A4"/>
    <w:rsid w:val="005C50D1"/>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74"/>
    <w:rsid w:val="005F19BB"/>
    <w:rsid w:val="005F3B5B"/>
    <w:rsid w:val="005F67A9"/>
    <w:rsid w:val="005F6909"/>
    <w:rsid w:val="005F6C88"/>
    <w:rsid w:val="0060005D"/>
    <w:rsid w:val="00600E3F"/>
    <w:rsid w:val="006022C0"/>
    <w:rsid w:val="00602E42"/>
    <w:rsid w:val="00603657"/>
    <w:rsid w:val="00603BB4"/>
    <w:rsid w:val="00604448"/>
    <w:rsid w:val="0060479B"/>
    <w:rsid w:val="00606969"/>
    <w:rsid w:val="00606A55"/>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629"/>
    <w:rsid w:val="006518D0"/>
    <w:rsid w:val="00651A0E"/>
    <w:rsid w:val="00651F1F"/>
    <w:rsid w:val="00652156"/>
    <w:rsid w:val="00652393"/>
    <w:rsid w:val="006535E4"/>
    <w:rsid w:val="00654E3A"/>
    <w:rsid w:val="00656003"/>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479A"/>
    <w:rsid w:val="006E5B90"/>
    <w:rsid w:val="006E6241"/>
    <w:rsid w:val="006E6E8B"/>
    <w:rsid w:val="006E7C76"/>
    <w:rsid w:val="006F024F"/>
    <w:rsid w:val="006F04CD"/>
    <w:rsid w:val="006F064D"/>
    <w:rsid w:val="006F07C9"/>
    <w:rsid w:val="006F0A6B"/>
    <w:rsid w:val="006F0F75"/>
    <w:rsid w:val="006F3496"/>
    <w:rsid w:val="006F4633"/>
    <w:rsid w:val="006F5AC8"/>
    <w:rsid w:val="006F5F50"/>
    <w:rsid w:val="006F6888"/>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B38"/>
    <w:rsid w:val="00707618"/>
    <w:rsid w:val="00711356"/>
    <w:rsid w:val="007139A9"/>
    <w:rsid w:val="00713D33"/>
    <w:rsid w:val="00716375"/>
    <w:rsid w:val="007170E9"/>
    <w:rsid w:val="00717B21"/>
    <w:rsid w:val="00717B2F"/>
    <w:rsid w:val="00717B56"/>
    <w:rsid w:val="00717C81"/>
    <w:rsid w:val="00721876"/>
    <w:rsid w:val="00723928"/>
    <w:rsid w:val="007240F9"/>
    <w:rsid w:val="00724763"/>
    <w:rsid w:val="007303C2"/>
    <w:rsid w:val="00731139"/>
    <w:rsid w:val="0073139F"/>
    <w:rsid w:val="00732226"/>
    <w:rsid w:val="007324E2"/>
    <w:rsid w:val="007326D4"/>
    <w:rsid w:val="00733D26"/>
    <w:rsid w:val="00733E96"/>
    <w:rsid w:val="00733F1D"/>
    <w:rsid w:val="00733FC0"/>
    <w:rsid w:val="00734BE2"/>
    <w:rsid w:val="00734DBA"/>
    <w:rsid w:val="00735305"/>
    <w:rsid w:val="007357E3"/>
    <w:rsid w:val="0073652C"/>
    <w:rsid w:val="00736B6B"/>
    <w:rsid w:val="007405AB"/>
    <w:rsid w:val="00740608"/>
    <w:rsid w:val="00740862"/>
    <w:rsid w:val="00740ED2"/>
    <w:rsid w:val="0074169B"/>
    <w:rsid w:val="00742326"/>
    <w:rsid w:val="007426D7"/>
    <w:rsid w:val="00743F8B"/>
    <w:rsid w:val="0074622A"/>
    <w:rsid w:val="00747EE2"/>
    <w:rsid w:val="007535D8"/>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9003B"/>
    <w:rsid w:val="00791F35"/>
    <w:rsid w:val="0079398D"/>
    <w:rsid w:val="00796382"/>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7795"/>
    <w:rsid w:val="007C1E2E"/>
    <w:rsid w:val="007C1FAF"/>
    <w:rsid w:val="007C2121"/>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7193"/>
    <w:rsid w:val="007D7781"/>
    <w:rsid w:val="007D7958"/>
    <w:rsid w:val="007D7D00"/>
    <w:rsid w:val="007E0A87"/>
    <w:rsid w:val="007E0EF3"/>
    <w:rsid w:val="007E1576"/>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BC8"/>
    <w:rsid w:val="00850E33"/>
    <w:rsid w:val="0085172A"/>
    <w:rsid w:val="00856715"/>
    <w:rsid w:val="0085674D"/>
    <w:rsid w:val="00856DC0"/>
    <w:rsid w:val="0085779E"/>
    <w:rsid w:val="008607CA"/>
    <w:rsid w:val="00861CE7"/>
    <w:rsid w:val="00862E46"/>
    <w:rsid w:val="008634EE"/>
    <w:rsid w:val="00864D01"/>
    <w:rsid w:val="00865BFC"/>
    <w:rsid w:val="008666B9"/>
    <w:rsid w:val="00866BAA"/>
    <w:rsid w:val="00870585"/>
    <w:rsid w:val="00870B6F"/>
    <w:rsid w:val="00872291"/>
    <w:rsid w:val="0087254B"/>
    <w:rsid w:val="00872837"/>
    <w:rsid w:val="0087394A"/>
    <w:rsid w:val="00873EAC"/>
    <w:rsid w:val="00874D32"/>
    <w:rsid w:val="00875A6C"/>
    <w:rsid w:val="00880D1C"/>
    <w:rsid w:val="00880EB6"/>
    <w:rsid w:val="0088102F"/>
    <w:rsid w:val="00881B84"/>
    <w:rsid w:val="00882D57"/>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64D"/>
    <w:rsid w:val="008C771B"/>
    <w:rsid w:val="008C77A4"/>
    <w:rsid w:val="008D0DB7"/>
    <w:rsid w:val="008D2DAF"/>
    <w:rsid w:val="008D4EEC"/>
    <w:rsid w:val="008D5B0C"/>
    <w:rsid w:val="008D5BFC"/>
    <w:rsid w:val="008E1018"/>
    <w:rsid w:val="008E1C91"/>
    <w:rsid w:val="008E2EFF"/>
    <w:rsid w:val="008E3B9E"/>
    <w:rsid w:val="008E4AFF"/>
    <w:rsid w:val="008E4E0F"/>
    <w:rsid w:val="008E512C"/>
    <w:rsid w:val="008E5935"/>
    <w:rsid w:val="008E6FB6"/>
    <w:rsid w:val="008E725C"/>
    <w:rsid w:val="008E738E"/>
    <w:rsid w:val="008F0A84"/>
    <w:rsid w:val="008F0CC3"/>
    <w:rsid w:val="008F175B"/>
    <w:rsid w:val="008F2F09"/>
    <w:rsid w:val="008F44C7"/>
    <w:rsid w:val="008F46A2"/>
    <w:rsid w:val="008F5035"/>
    <w:rsid w:val="008F5056"/>
    <w:rsid w:val="008F5A80"/>
    <w:rsid w:val="008F6954"/>
    <w:rsid w:val="008F721D"/>
    <w:rsid w:val="008F7729"/>
    <w:rsid w:val="008F7E0B"/>
    <w:rsid w:val="00900C2F"/>
    <w:rsid w:val="0090408F"/>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439"/>
    <w:rsid w:val="009A2BFF"/>
    <w:rsid w:val="009A3389"/>
    <w:rsid w:val="009A5BD6"/>
    <w:rsid w:val="009A6D30"/>
    <w:rsid w:val="009B039A"/>
    <w:rsid w:val="009B206F"/>
    <w:rsid w:val="009B32A8"/>
    <w:rsid w:val="009B5F6F"/>
    <w:rsid w:val="009B7A7F"/>
    <w:rsid w:val="009B7A90"/>
    <w:rsid w:val="009B7BA4"/>
    <w:rsid w:val="009B7F07"/>
    <w:rsid w:val="009C1007"/>
    <w:rsid w:val="009C124E"/>
    <w:rsid w:val="009C129A"/>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0DE5"/>
    <w:rsid w:val="009E3F57"/>
    <w:rsid w:val="009E4F8A"/>
    <w:rsid w:val="009E6471"/>
    <w:rsid w:val="009E6771"/>
    <w:rsid w:val="009E67E4"/>
    <w:rsid w:val="009E754B"/>
    <w:rsid w:val="009E7F8A"/>
    <w:rsid w:val="009F04BB"/>
    <w:rsid w:val="009F0511"/>
    <w:rsid w:val="009F092A"/>
    <w:rsid w:val="009F1DBD"/>
    <w:rsid w:val="009F22FE"/>
    <w:rsid w:val="009F410E"/>
    <w:rsid w:val="009F4EBF"/>
    <w:rsid w:val="009F5D47"/>
    <w:rsid w:val="009F68EB"/>
    <w:rsid w:val="009F723F"/>
    <w:rsid w:val="009F750B"/>
    <w:rsid w:val="00A00435"/>
    <w:rsid w:val="00A00A4D"/>
    <w:rsid w:val="00A01FCD"/>
    <w:rsid w:val="00A025E8"/>
    <w:rsid w:val="00A03071"/>
    <w:rsid w:val="00A030B7"/>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5D3C"/>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1D7A"/>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A7339"/>
    <w:rsid w:val="00AB02D5"/>
    <w:rsid w:val="00AB18DF"/>
    <w:rsid w:val="00AB25B5"/>
    <w:rsid w:val="00AB3274"/>
    <w:rsid w:val="00AB3E05"/>
    <w:rsid w:val="00AB4B22"/>
    <w:rsid w:val="00AB6831"/>
    <w:rsid w:val="00AB7A0E"/>
    <w:rsid w:val="00AC0409"/>
    <w:rsid w:val="00AC0C60"/>
    <w:rsid w:val="00AC178D"/>
    <w:rsid w:val="00AC1897"/>
    <w:rsid w:val="00AC1A52"/>
    <w:rsid w:val="00AC2E63"/>
    <w:rsid w:val="00AC2EA5"/>
    <w:rsid w:val="00AC3A70"/>
    <w:rsid w:val="00AC63F8"/>
    <w:rsid w:val="00AC6600"/>
    <w:rsid w:val="00AC6657"/>
    <w:rsid w:val="00AC7144"/>
    <w:rsid w:val="00AC75AF"/>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25D4"/>
    <w:rsid w:val="00AF2614"/>
    <w:rsid w:val="00AF4155"/>
    <w:rsid w:val="00AF6416"/>
    <w:rsid w:val="00AF78B2"/>
    <w:rsid w:val="00B005A5"/>
    <w:rsid w:val="00B00CD6"/>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30F3"/>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B7E"/>
    <w:rsid w:val="00B76EAC"/>
    <w:rsid w:val="00B8032A"/>
    <w:rsid w:val="00B81B80"/>
    <w:rsid w:val="00B81D7F"/>
    <w:rsid w:val="00B81ECA"/>
    <w:rsid w:val="00B830E9"/>
    <w:rsid w:val="00B838D7"/>
    <w:rsid w:val="00B83DCC"/>
    <w:rsid w:val="00B83F53"/>
    <w:rsid w:val="00B85358"/>
    <w:rsid w:val="00B85ABC"/>
    <w:rsid w:val="00B86A3E"/>
    <w:rsid w:val="00B87299"/>
    <w:rsid w:val="00B87B51"/>
    <w:rsid w:val="00B903B2"/>
    <w:rsid w:val="00B90ECF"/>
    <w:rsid w:val="00B9113C"/>
    <w:rsid w:val="00B91DE8"/>
    <w:rsid w:val="00B9209B"/>
    <w:rsid w:val="00B92CD2"/>
    <w:rsid w:val="00B93ECE"/>
    <w:rsid w:val="00B93F2F"/>
    <w:rsid w:val="00B94367"/>
    <w:rsid w:val="00B94B9D"/>
    <w:rsid w:val="00B96111"/>
    <w:rsid w:val="00B96FA3"/>
    <w:rsid w:val="00B975ED"/>
    <w:rsid w:val="00B979E2"/>
    <w:rsid w:val="00B97D1F"/>
    <w:rsid w:val="00B97E9D"/>
    <w:rsid w:val="00BA1740"/>
    <w:rsid w:val="00BA1A55"/>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C7D34"/>
    <w:rsid w:val="00BD085D"/>
    <w:rsid w:val="00BD15BE"/>
    <w:rsid w:val="00BD2E19"/>
    <w:rsid w:val="00BD3BF3"/>
    <w:rsid w:val="00BD5316"/>
    <w:rsid w:val="00BD6613"/>
    <w:rsid w:val="00BD6787"/>
    <w:rsid w:val="00BD7A29"/>
    <w:rsid w:val="00BE1F49"/>
    <w:rsid w:val="00BE32F3"/>
    <w:rsid w:val="00BE41BE"/>
    <w:rsid w:val="00BE4EBB"/>
    <w:rsid w:val="00BE6F8C"/>
    <w:rsid w:val="00BE735F"/>
    <w:rsid w:val="00BF0B0F"/>
    <w:rsid w:val="00BF150A"/>
    <w:rsid w:val="00BF30A5"/>
    <w:rsid w:val="00BF3210"/>
    <w:rsid w:val="00BF3B09"/>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5F8D"/>
    <w:rsid w:val="00C363FF"/>
    <w:rsid w:val="00C37015"/>
    <w:rsid w:val="00C40072"/>
    <w:rsid w:val="00C408BD"/>
    <w:rsid w:val="00C40CA2"/>
    <w:rsid w:val="00C4213E"/>
    <w:rsid w:val="00C434BB"/>
    <w:rsid w:val="00C438D5"/>
    <w:rsid w:val="00C45741"/>
    <w:rsid w:val="00C4699F"/>
    <w:rsid w:val="00C4711A"/>
    <w:rsid w:val="00C472A3"/>
    <w:rsid w:val="00C50C4A"/>
    <w:rsid w:val="00C520B0"/>
    <w:rsid w:val="00C524B1"/>
    <w:rsid w:val="00C53D6E"/>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456C"/>
    <w:rsid w:val="00C75F5C"/>
    <w:rsid w:val="00C76B39"/>
    <w:rsid w:val="00C76F57"/>
    <w:rsid w:val="00C77891"/>
    <w:rsid w:val="00C8081E"/>
    <w:rsid w:val="00C8194B"/>
    <w:rsid w:val="00C831A1"/>
    <w:rsid w:val="00C84ACF"/>
    <w:rsid w:val="00C8510F"/>
    <w:rsid w:val="00C856C4"/>
    <w:rsid w:val="00C85F20"/>
    <w:rsid w:val="00C8634C"/>
    <w:rsid w:val="00C86F92"/>
    <w:rsid w:val="00C87FD1"/>
    <w:rsid w:val="00C90072"/>
    <w:rsid w:val="00C91B57"/>
    <w:rsid w:val="00C9533B"/>
    <w:rsid w:val="00C95A92"/>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BD"/>
    <w:rsid w:val="00CC237A"/>
    <w:rsid w:val="00CC50D8"/>
    <w:rsid w:val="00CC5447"/>
    <w:rsid w:val="00CC5D7B"/>
    <w:rsid w:val="00CD2332"/>
    <w:rsid w:val="00CD2668"/>
    <w:rsid w:val="00CD2FAC"/>
    <w:rsid w:val="00CD361B"/>
    <w:rsid w:val="00CD3879"/>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02C0"/>
    <w:rsid w:val="00CF2651"/>
    <w:rsid w:val="00CF3031"/>
    <w:rsid w:val="00CF363A"/>
    <w:rsid w:val="00CF3B3B"/>
    <w:rsid w:val="00CF50D5"/>
    <w:rsid w:val="00CF5500"/>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5D8E"/>
    <w:rsid w:val="00D26400"/>
    <w:rsid w:val="00D264F9"/>
    <w:rsid w:val="00D26E9A"/>
    <w:rsid w:val="00D270C3"/>
    <w:rsid w:val="00D270D0"/>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2D14"/>
    <w:rsid w:val="00DB4762"/>
    <w:rsid w:val="00DB4E58"/>
    <w:rsid w:val="00DB51D0"/>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4CBC"/>
    <w:rsid w:val="00DD5EDD"/>
    <w:rsid w:val="00DD6551"/>
    <w:rsid w:val="00DD6935"/>
    <w:rsid w:val="00DD6B34"/>
    <w:rsid w:val="00DD7198"/>
    <w:rsid w:val="00DE10B2"/>
    <w:rsid w:val="00DE3B48"/>
    <w:rsid w:val="00DE766D"/>
    <w:rsid w:val="00DF06D5"/>
    <w:rsid w:val="00DF06E1"/>
    <w:rsid w:val="00DF0FF1"/>
    <w:rsid w:val="00DF1557"/>
    <w:rsid w:val="00DF253B"/>
    <w:rsid w:val="00DF4505"/>
    <w:rsid w:val="00DF49C5"/>
    <w:rsid w:val="00DF6B72"/>
    <w:rsid w:val="00DF7223"/>
    <w:rsid w:val="00DF749E"/>
    <w:rsid w:val="00DF7988"/>
    <w:rsid w:val="00E0112E"/>
    <w:rsid w:val="00E01664"/>
    <w:rsid w:val="00E02056"/>
    <w:rsid w:val="00E036A6"/>
    <w:rsid w:val="00E037D5"/>
    <w:rsid w:val="00E046DC"/>
    <w:rsid w:val="00E053B8"/>
    <w:rsid w:val="00E05F80"/>
    <w:rsid w:val="00E070FA"/>
    <w:rsid w:val="00E07564"/>
    <w:rsid w:val="00E07EB9"/>
    <w:rsid w:val="00E10A87"/>
    <w:rsid w:val="00E114BC"/>
    <w:rsid w:val="00E11D50"/>
    <w:rsid w:val="00E12434"/>
    <w:rsid w:val="00E13609"/>
    <w:rsid w:val="00E138AE"/>
    <w:rsid w:val="00E14B3C"/>
    <w:rsid w:val="00E16067"/>
    <w:rsid w:val="00E16DDE"/>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01FB"/>
    <w:rsid w:val="00E518FB"/>
    <w:rsid w:val="00E51911"/>
    <w:rsid w:val="00E560EE"/>
    <w:rsid w:val="00E56FE8"/>
    <w:rsid w:val="00E57C5E"/>
    <w:rsid w:val="00E57FE6"/>
    <w:rsid w:val="00E6057C"/>
    <w:rsid w:val="00E607A7"/>
    <w:rsid w:val="00E60C5E"/>
    <w:rsid w:val="00E637C3"/>
    <w:rsid w:val="00E63BD1"/>
    <w:rsid w:val="00E6435C"/>
    <w:rsid w:val="00E6467D"/>
    <w:rsid w:val="00E64F49"/>
    <w:rsid w:val="00E65AC4"/>
    <w:rsid w:val="00E6672D"/>
    <w:rsid w:val="00E66BCF"/>
    <w:rsid w:val="00E7076B"/>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1DF7"/>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378FE"/>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BF3"/>
    <w:rsid w:val="00F92C40"/>
    <w:rsid w:val="00F92C8D"/>
    <w:rsid w:val="00F92D86"/>
    <w:rsid w:val="00F93198"/>
    <w:rsid w:val="00F931AD"/>
    <w:rsid w:val="00F95FE5"/>
    <w:rsid w:val="00F96E61"/>
    <w:rsid w:val="00F9741A"/>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3953"/>
    <w:rsid w:val="00FC39BA"/>
    <w:rsid w:val="00FC3DAC"/>
    <w:rsid w:val="00FC5864"/>
    <w:rsid w:val="00FC5CA9"/>
    <w:rsid w:val="00FC7C3D"/>
    <w:rsid w:val="00FD1428"/>
    <w:rsid w:val="00FD20C5"/>
    <w:rsid w:val="00FD2408"/>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47"/>
    <w:rsid w:val="00FF2C7E"/>
    <w:rsid w:val="00FF2E19"/>
    <w:rsid w:val="00FF568F"/>
    <w:rsid w:val="00FF636E"/>
    <w:rsid w:val="00FF756F"/>
    <w:rsid w:val="010B405F"/>
    <w:rsid w:val="01616535"/>
    <w:rsid w:val="01635C49"/>
    <w:rsid w:val="01673F94"/>
    <w:rsid w:val="01687703"/>
    <w:rsid w:val="01791910"/>
    <w:rsid w:val="019101A4"/>
    <w:rsid w:val="01CC5EE4"/>
    <w:rsid w:val="01CF46BE"/>
    <w:rsid w:val="01D803E5"/>
    <w:rsid w:val="01DB1C83"/>
    <w:rsid w:val="01DD59FB"/>
    <w:rsid w:val="01E4322D"/>
    <w:rsid w:val="01F36FCC"/>
    <w:rsid w:val="021E7FE8"/>
    <w:rsid w:val="02224966"/>
    <w:rsid w:val="0233386D"/>
    <w:rsid w:val="023B6BC5"/>
    <w:rsid w:val="023E370E"/>
    <w:rsid w:val="02510197"/>
    <w:rsid w:val="026370DF"/>
    <w:rsid w:val="029A1B3E"/>
    <w:rsid w:val="029E2E94"/>
    <w:rsid w:val="02A824AD"/>
    <w:rsid w:val="02A93B2F"/>
    <w:rsid w:val="02B0270B"/>
    <w:rsid w:val="02E01B82"/>
    <w:rsid w:val="03056101"/>
    <w:rsid w:val="033124A2"/>
    <w:rsid w:val="035937A7"/>
    <w:rsid w:val="03652B20"/>
    <w:rsid w:val="03B10EED"/>
    <w:rsid w:val="03B7227C"/>
    <w:rsid w:val="03BE185C"/>
    <w:rsid w:val="03C5307E"/>
    <w:rsid w:val="03D472D2"/>
    <w:rsid w:val="03D67F82"/>
    <w:rsid w:val="03DA17B5"/>
    <w:rsid w:val="03DE5A5A"/>
    <w:rsid w:val="03E07A24"/>
    <w:rsid w:val="03F11C32"/>
    <w:rsid w:val="040C25C7"/>
    <w:rsid w:val="041E22FB"/>
    <w:rsid w:val="041F679F"/>
    <w:rsid w:val="045A4095"/>
    <w:rsid w:val="04732647"/>
    <w:rsid w:val="047C67B6"/>
    <w:rsid w:val="048B0849"/>
    <w:rsid w:val="048C54B6"/>
    <w:rsid w:val="04A24CDA"/>
    <w:rsid w:val="04A70542"/>
    <w:rsid w:val="04AC5B58"/>
    <w:rsid w:val="04BA0275"/>
    <w:rsid w:val="04BD38C2"/>
    <w:rsid w:val="04C44478"/>
    <w:rsid w:val="04C60483"/>
    <w:rsid w:val="04D330E5"/>
    <w:rsid w:val="04E92909"/>
    <w:rsid w:val="050414F1"/>
    <w:rsid w:val="0519619B"/>
    <w:rsid w:val="052676B9"/>
    <w:rsid w:val="054B35C3"/>
    <w:rsid w:val="056D178C"/>
    <w:rsid w:val="05856AD5"/>
    <w:rsid w:val="058C1932"/>
    <w:rsid w:val="05A625A8"/>
    <w:rsid w:val="05A76A4C"/>
    <w:rsid w:val="05B11678"/>
    <w:rsid w:val="05BC001D"/>
    <w:rsid w:val="05BE1FE7"/>
    <w:rsid w:val="05C82C12"/>
    <w:rsid w:val="05D830A9"/>
    <w:rsid w:val="05E82BC0"/>
    <w:rsid w:val="05F61781"/>
    <w:rsid w:val="06096508"/>
    <w:rsid w:val="06233BF8"/>
    <w:rsid w:val="062C51A3"/>
    <w:rsid w:val="062E4A77"/>
    <w:rsid w:val="06367DD0"/>
    <w:rsid w:val="064029FC"/>
    <w:rsid w:val="064A040C"/>
    <w:rsid w:val="065D35AE"/>
    <w:rsid w:val="06824DC3"/>
    <w:rsid w:val="06A11EC6"/>
    <w:rsid w:val="06A66D03"/>
    <w:rsid w:val="06B64A6C"/>
    <w:rsid w:val="06DE1AC9"/>
    <w:rsid w:val="06E428EA"/>
    <w:rsid w:val="06E45A7E"/>
    <w:rsid w:val="06E51C97"/>
    <w:rsid w:val="06EE06AA"/>
    <w:rsid w:val="06FA0DFD"/>
    <w:rsid w:val="071E0F8F"/>
    <w:rsid w:val="073302AC"/>
    <w:rsid w:val="07493C2F"/>
    <w:rsid w:val="07612C2A"/>
    <w:rsid w:val="076D15CF"/>
    <w:rsid w:val="076D5A73"/>
    <w:rsid w:val="077639DE"/>
    <w:rsid w:val="078404D5"/>
    <w:rsid w:val="078801B7"/>
    <w:rsid w:val="07966D78"/>
    <w:rsid w:val="079A4335"/>
    <w:rsid w:val="07A07BF6"/>
    <w:rsid w:val="07B611C8"/>
    <w:rsid w:val="07D7113E"/>
    <w:rsid w:val="07F97307"/>
    <w:rsid w:val="08030185"/>
    <w:rsid w:val="081D2FF5"/>
    <w:rsid w:val="08236132"/>
    <w:rsid w:val="08263C0A"/>
    <w:rsid w:val="084D1B6D"/>
    <w:rsid w:val="085D1644"/>
    <w:rsid w:val="085F1243"/>
    <w:rsid w:val="08687FE8"/>
    <w:rsid w:val="087D3A94"/>
    <w:rsid w:val="088077E4"/>
    <w:rsid w:val="0895702F"/>
    <w:rsid w:val="08AA23AF"/>
    <w:rsid w:val="08AA59B2"/>
    <w:rsid w:val="08AC162E"/>
    <w:rsid w:val="08C77405"/>
    <w:rsid w:val="08DB6A0C"/>
    <w:rsid w:val="08E21B49"/>
    <w:rsid w:val="08F31FA8"/>
    <w:rsid w:val="091C14FF"/>
    <w:rsid w:val="092B34F0"/>
    <w:rsid w:val="0935770F"/>
    <w:rsid w:val="09383E5F"/>
    <w:rsid w:val="09680BF5"/>
    <w:rsid w:val="097A7FD3"/>
    <w:rsid w:val="097B0C52"/>
    <w:rsid w:val="097F383C"/>
    <w:rsid w:val="0982117C"/>
    <w:rsid w:val="0983497E"/>
    <w:rsid w:val="09842C00"/>
    <w:rsid w:val="098A46BA"/>
    <w:rsid w:val="09AF75D6"/>
    <w:rsid w:val="09B259BF"/>
    <w:rsid w:val="09C0632E"/>
    <w:rsid w:val="09C33728"/>
    <w:rsid w:val="09EA6F07"/>
    <w:rsid w:val="09F064E7"/>
    <w:rsid w:val="0A03446D"/>
    <w:rsid w:val="0A0830B5"/>
    <w:rsid w:val="0A165F4E"/>
    <w:rsid w:val="0A275A79"/>
    <w:rsid w:val="0A5B7E05"/>
    <w:rsid w:val="0A5E4142"/>
    <w:rsid w:val="0A636CB9"/>
    <w:rsid w:val="0A742C74"/>
    <w:rsid w:val="0AB0756F"/>
    <w:rsid w:val="0AB539B9"/>
    <w:rsid w:val="0ABE2142"/>
    <w:rsid w:val="0AE16E6D"/>
    <w:rsid w:val="0B150BA0"/>
    <w:rsid w:val="0B350656"/>
    <w:rsid w:val="0B350A04"/>
    <w:rsid w:val="0B472137"/>
    <w:rsid w:val="0B4D3BF1"/>
    <w:rsid w:val="0B50723E"/>
    <w:rsid w:val="0B89728B"/>
    <w:rsid w:val="0B927856"/>
    <w:rsid w:val="0BAF4694"/>
    <w:rsid w:val="0BB2614A"/>
    <w:rsid w:val="0BC83278"/>
    <w:rsid w:val="0BDD3955"/>
    <w:rsid w:val="0BF70001"/>
    <w:rsid w:val="0BF85CAB"/>
    <w:rsid w:val="0BF91C41"/>
    <w:rsid w:val="0BFA53FB"/>
    <w:rsid w:val="0C1666D9"/>
    <w:rsid w:val="0C28640C"/>
    <w:rsid w:val="0C2A3F33"/>
    <w:rsid w:val="0C3B5076"/>
    <w:rsid w:val="0C3E15D7"/>
    <w:rsid w:val="0C5214CE"/>
    <w:rsid w:val="0C57284E"/>
    <w:rsid w:val="0C6077BF"/>
    <w:rsid w:val="0C720CB8"/>
    <w:rsid w:val="0C8D626F"/>
    <w:rsid w:val="0C985340"/>
    <w:rsid w:val="0C9F66CF"/>
    <w:rsid w:val="0CAE0C61"/>
    <w:rsid w:val="0CB101B0"/>
    <w:rsid w:val="0CC724E9"/>
    <w:rsid w:val="0CC7352F"/>
    <w:rsid w:val="0CCA615D"/>
    <w:rsid w:val="0CCD4209"/>
    <w:rsid w:val="0CD93263"/>
    <w:rsid w:val="0CDA7707"/>
    <w:rsid w:val="0CEA5470"/>
    <w:rsid w:val="0CEE0318"/>
    <w:rsid w:val="0CEE6D0E"/>
    <w:rsid w:val="0CF4642C"/>
    <w:rsid w:val="0CFB58CF"/>
    <w:rsid w:val="0D1C0043"/>
    <w:rsid w:val="0D1D28A2"/>
    <w:rsid w:val="0D2F685C"/>
    <w:rsid w:val="0D417786"/>
    <w:rsid w:val="0D474670"/>
    <w:rsid w:val="0D57315B"/>
    <w:rsid w:val="0D6B65B1"/>
    <w:rsid w:val="0D735465"/>
    <w:rsid w:val="0D7D1719"/>
    <w:rsid w:val="0D800692"/>
    <w:rsid w:val="0D8A196E"/>
    <w:rsid w:val="0D9A50E8"/>
    <w:rsid w:val="0DA86CBB"/>
    <w:rsid w:val="0DB5782C"/>
    <w:rsid w:val="0DB77A48"/>
    <w:rsid w:val="0E010CC3"/>
    <w:rsid w:val="0E012A71"/>
    <w:rsid w:val="0E0D1416"/>
    <w:rsid w:val="0E0F33E0"/>
    <w:rsid w:val="0E252C04"/>
    <w:rsid w:val="0E2A021A"/>
    <w:rsid w:val="0E30434A"/>
    <w:rsid w:val="0E323572"/>
    <w:rsid w:val="0E3D2E75"/>
    <w:rsid w:val="0E455054"/>
    <w:rsid w:val="0E477E26"/>
    <w:rsid w:val="0E4D5CB6"/>
    <w:rsid w:val="0E552DBD"/>
    <w:rsid w:val="0E5928AD"/>
    <w:rsid w:val="0E6265C1"/>
    <w:rsid w:val="0E87566C"/>
    <w:rsid w:val="0E900182"/>
    <w:rsid w:val="0E975183"/>
    <w:rsid w:val="0EA52A0A"/>
    <w:rsid w:val="0EA678C2"/>
    <w:rsid w:val="0EA80E84"/>
    <w:rsid w:val="0EB16245"/>
    <w:rsid w:val="0EC87A33"/>
    <w:rsid w:val="0EDB1514"/>
    <w:rsid w:val="0EF80CCA"/>
    <w:rsid w:val="0EF852E6"/>
    <w:rsid w:val="0EFB1BB6"/>
    <w:rsid w:val="0F0C3DC3"/>
    <w:rsid w:val="0F0D5446"/>
    <w:rsid w:val="0F3A448D"/>
    <w:rsid w:val="0F5A5BA1"/>
    <w:rsid w:val="0F6314C8"/>
    <w:rsid w:val="0F636E28"/>
    <w:rsid w:val="0F73737B"/>
    <w:rsid w:val="0F7B17FE"/>
    <w:rsid w:val="0F7E7485"/>
    <w:rsid w:val="0F827ECC"/>
    <w:rsid w:val="0F8556A3"/>
    <w:rsid w:val="0F9304E9"/>
    <w:rsid w:val="0F9B07BA"/>
    <w:rsid w:val="0FA607FC"/>
    <w:rsid w:val="0FA83AEC"/>
    <w:rsid w:val="0FB81855"/>
    <w:rsid w:val="0FBC30F4"/>
    <w:rsid w:val="0FCC70AF"/>
    <w:rsid w:val="0FEE6262"/>
    <w:rsid w:val="0FF52AA9"/>
    <w:rsid w:val="0FFD05C9"/>
    <w:rsid w:val="100F45BF"/>
    <w:rsid w:val="101440D5"/>
    <w:rsid w:val="10260EB5"/>
    <w:rsid w:val="103F3D25"/>
    <w:rsid w:val="10480E2B"/>
    <w:rsid w:val="10611EED"/>
    <w:rsid w:val="106B38B1"/>
    <w:rsid w:val="107B4A8E"/>
    <w:rsid w:val="10993435"/>
    <w:rsid w:val="109E58B5"/>
    <w:rsid w:val="10C75BED"/>
    <w:rsid w:val="10ED46BE"/>
    <w:rsid w:val="112C7CAB"/>
    <w:rsid w:val="11301FEB"/>
    <w:rsid w:val="113A4C18"/>
    <w:rsid w:val="113D64B6"/>
    <w:rsid w:val="113E5D8A"/>
    <w:rsid w:val="11497AD0"/>
    <w:rsid w:val="11716160"/>
    <w:rsid w:val="11894686"/>
    <w:rsid w:val="11916802"/>
    <w:rsid w:val="11AB51DC"/>
    <w:rsid w:val="11B06C88"/>
    <w:rsid w:val="11C2240C"/>
    <w:rsid w:val="11CB5870"/>
    <w:rsid w:val="11CE1001"/>
    <w:rsid w:val="11D90AD7"/>
    <w:rsid w:val="11F528ED"/>
    <w:rsid w:val="12046FD4"/>
    <w:rsid w:val="120B1795"/>
    <w:rsid w:val="122907E8"/>
    <w:rsid w:val="122B630F"/>
    <w:rsid w:val="12380A48"/>
    <w:rsid w:val="12485112"/>
    <w:rsid w:val="12541D09"/>
    <w:rsid w:val="127C6B6A"/>
    <w:rsid w:val="12AC7AF7"/>
    <w:rsid w:val="12BC340B"/>
    <w:rsid w:val="12C82143"/>
    <w:rsid w:val="12D36BAF"/>
    <w:rsid w:val="12D6271E"/>
    <w:rsid w:val="12EA61CA"/>
    <w:rsid w:val="12F155F9"/>
    <w:rsid w:val="12FD6661"/>
    <w:rsid w:val="130A7C63"/>
    <w:rsid w:val="130C6140"/>
    <w:rsid w:val="130F5C30"/>
    <w:rsid w:val="13160D6D"/>
    <w:rsid w:val="131D034D"/>
    <w:rsid w:val="133B3D83"/>
    <w:rsid w:val="13536133"/>
    <w:rsid w:val="138008DC"/>
    <w:rsid w:val="13906D71"/>
    <w:rsid w:val="13A7720E"/>
    <w:rsid w:val="13D053C0"/>
    <w:rsid w:val="13DB5B12"/>
    <w:rsid w:val="13EF397E"/>
    <w:rsid w:val="13F35552"/>
    <w:rsid w:val="140426E0"/>
    <w:rsid w:val="141D2158"/>
    <w:rsid w:val="14221993"/>
    <w:rsid w:val="143C0CA7"/>
    <w:rsid w:val="144255E0"/>
    <w:rsid w:val="146401FE"/>
    <w:rsid w:val="146A5814"/>
    <w:rsid w:val="146D039A"/>
    <w:rsid w:val="147026FF"/>
    <w:rsid w:val="14733F9D"/>
    <w:rsid w:val="14740441"/>
    <w:rsid w:val="148937C0"/>
    <w:rsid w:val="14952100"/>
    <w:rsid w:val="149C7544"/>
    <w:rsid w:val="14A81E98"/>
    <w:rsid w:val="14C845F4"/>
    <w:rsid w:val="14D25167"/>
    <w:rsid w:val="15091614"/>
    <w:rsid w:val="15161464"/>
    <w:rsid w:val="15190FE8"/>
    <w:rsid w:val="151A1149"/>
    <w:rsid w:val="152B6593"/>
    <w:rsid w:val="154944CA"/>
    <w:rsid w:val="154C2E2C"/>
    <w:rsid w:val="15510782"/>
    <w:rsid w:val="155B282E"/>
    <w:rsid w:val="15763D45"/>
    <w:rsid w:val="157E7AEC"/>
    <w:rsid w:val="1585042C"/>
    <w:rsid w:val="15B11221"/>
    <w:rsid w:val="15B33C82"/>
    <w:rsid w:val="15B34F99"/>
    <w:rsid w:val="15C83E74"/>
    <w:rsid w:val="15D42AE6"/>
    <w:rsid w:val="15F25FF7"/>
    <w:rsid w:val="16436B43"/>
    <w:rsid w:val="16442095"/>
    <w:rsid w:val="16465E0D"/>
    <w:rsid w:val="16500A3A"/>
    <w:rsid w:val="16816E45"/>
    <w:rsid w:val="16914FDA"/>
    <w:rsid w:val="16B5191F"/>
    <w:rsid w:val="16B77EAB"/>
    <w:rsid w:val="16C91A60"/>
    <w:rsid w:val="16D3646B"/>
    <w:rsid w:val="16DC22CD"/>
    <w:rsid w:val="16EE1733"/>
    <w:rsid w:val="16F61084"/>
    <w:rsid w:val="17045380"/>
    <w:rsid w:val="172905A0"/>
    <w:rsid w:val="175B488E"/>
    <w:rsid w:val="175D340E"/>
    <w:rsid w:val="177E4D52"/>
    <w:rsid w:val="17B4053D"/>
    <w:rsid w:val="17B86896"/>
    <w:rsid w:val="17D905BB"/>
    <w:rsid w:val="17F81389"/>
    <w:rsid w:val="18095344"/>
    <w:rsid w:val="180C0990"/>
    <w:rsid w:val="18133ACD"/>
    <w:rsid w:val="18226406"/>
    <w:rsid w:val="18365A0D"/>
    <w:rsid w:val="18524E1A"/>
    <w:rsid w:val="186A2B9B"/>
    <w:rsid w:val="18BA4B90"/>
    <w:rsid w:val="18C11F89"/>
    <w:rsid w:val="18E50A03"/>
    <w:rsid w:val="18FC0A05"/>
    <w:rsid w:val="190631BF"/>
    <w:rsid w:val="190A6982"/>
    <w:rsid w:val="1910625E"/>
    <w:rsid w:val="192D6E10"/>
    <w:rsid w:val="193A00A0"/>
    <w:rsid w:val="195645B9"/>
    <w:rsid w:val="19720CC7"/>
    <w:rsid w:val="197467ED"/>
    <w:rsid w:val="197B401F"/>
    <w:rsid w:val="198033E4"/>
    <w:rsid w:val="199669A6"/>
    <w:rsid w:val="19D91C69"/>
    <w:rsid w:val="19E75211"/>
    <w:rsid w:val="1A082499"/>
    <w:rsid w:val="1A0D5383"/>
    <w:rsid w:val="1A165AF6"/>
    <w:rsid w:val="1A400DC5"/>
    <w:rsid w:val="1A41093E"/>
    <w:rsid w:val="1A515C88"/>
    <w:rsid w:val="1A5F2FF9"/>
    <w:rsid w:val="1A654388"/>
    <w:rsid w:val="1A866E39"/>
    <w:rsid w:val="1A937147"/>
    <w:rsid w:val="1A9B7FF4"/>
    <w:rsid w:val="1A9E31BF"/>
    <w:rsid w:val="1A9F3D3E"/>
    <w:rsid w:val="1AAF4B33"/>
    <w:rsid w:val="1AB5530F"/>
    <w:rsid w:val="1AC67AF6"/>
    <w:rsid w:val="1AD51DB2"/>
    <w:rsid w:val="1ADA72BB"/>
    <w:rsid w:val="1AF20311"/>
    <w:rsid w:val="1B087B35"/>
    <w:rsid w:val="1B0911B7"/>
    <w:rsid w:val="1B0E67CD"/>
    <w:rsid w:val="1B4072CF"/>
    <w:rsid w:val="1B485C9B"/>
    <w:rsid w:val="1B7F7470"/>
    <w:rsid w:val="1B813443"/>
    <w:rsid w:val="1B93777B"/>
    <w:rsid w:val="1B9B4505"/>
    <w:rsid w:val="1BB235FD"/>
    <w:rsid w:val="1BC25F36"/>
    <w:rsid w:val="1BC703B9"/>
    <w:rsid w:val="1BC72249"/>
    <w:rsid w:val="1BCF0653"/>
    <w:rsid w:val="1BD619E1"/>
    <w:rsid w:val="1BF956CF"/>
    <w:rsid w:val="1C237F47"/>
    <w:rsid w:val="1C365FDC"/>
    <w:rsid w:val="1C3D736A"/>
    <w:rsid w:val="1C486913"/>
    <w:rsid w:val="1C511068"/>
    <w:rsid w:val="1C5D3A88"/>
    <w:rsid w:val="1C69015F"/>
    <w:rsid w:val="1C770118"/>
    <w:rsid w:val="1C7A6810"/>
    <w:rsid w:val="1C7B7E93"/>
    <w:rsid w:val="1C8D5047"/>
    <w:rsid w:val="1C926528"/>
    <w:rsid w:val="1C954255"/>
    <w:rsid w:val="1CAB4C1C"/>
    <w:rsid w:val="1D063CC5"/>
    <w:rsid w:val="1D067196"/>
    <w:rsid w:val="1D246750"/>
    <w:rsid w:val="1D28001A"/>
    <w:rsid w:val="1D385D84"/>
    <w:rsid w:val="1D41732E"/>
    <w:rsid w:val="1D4330A6"/>
    <w:rsid w:val="1D444728"/>
    <w:rsid w:val="1D6848BB"/>
    <w:rsid w:val="1D721F60"/>
    <w:rsid w:val="1DBD6EEA"/>
    <w:rsid w:val="1DC04392"/>
    <w:rsid w:val="1DC13FCB"/>
    <w:rsid w:val="1DD2442A"/>
    <w:rsid w:val="1DDB356B"/>
    <w:rsid w:val="1DDC2BB3"/>
    <w:rsid w:val="1DEF6D8A"/>
    <w:rsid w:val="1DF919B7"/>
    <w:rsid w:val="1DFF3BBE"/>
    <w:rsid w:val="1E004AF3"/>
    <w:rsid w:val="1E18008F"/>
    <w:rsid w:val="1E200CF1"/>
    <w:rsid w:val="1E2B7FD1"/>
    <w:rsid w:val="1E464824"/>
    <w:rsid w:val="1E57048B"/>
    <w:rsid w:val="1E622A77"/>
    <w:rsid w:val="1E761259"/>
    <w:rsid w:val="1E7B6870"/>
    <w:rsid w:val="1E976072"/>
    <w:rsid w:val="1EC669E5"/>
    <w:rsid w:val="1EF657D6"/>
    <w:rsid w:val="1F095E94"/>
    <w:rsid w:val="1F0979D8"/>
    <w:rsid w:val="1F0C15B3"/>
    <w:rsid w:val="1F0E1492"/>
    <w:rsid w:val="1F2847CE"/>
    <w:rsid w:val="1F2B2044"/>
    <w:rsid w:val="1F316F2E"/>
    <w:rsid w:val="1F3E1D77"/>
    <w:rsid w:val="1F3F3065"/>
    <w:rsid w:val="1F44616C"/>
    <w:rsid w:val="1F5B0CC8"/>
    <w:rsid w:val="1F5E5F75"/>
    <w:rsid w:val="1F971487"/>
    <w:rsid w:val="1FB3165F"/>
    <w:rsid w:val="1FBA5176"/>
    <w:rsid w:val="1FC102B2"/>
    <w:rsid w:val="1FCB2EDF"/>
    <w:rsid w:val="1FCE5ADD"/>
    <w:rsid w:val="1FD004F5"/>
    <w:rsid w:val="1FDE2C12"/>
    <w:rsid w:val="1FF266BE"/>
    <w:rsid w:val="2011123A"/>
    <w:rsid w:val="20117305"/>
    <w:rsid w:val="203B5995"/>
    <w:rsid w:val="205E01F7"/>
    <w:rsid w:val="20603B46"/>
    <w:rsid w:val="208505CE"/>
    <w:rsid w:val="20855470"/>
    <w:rsid w:val="20913A23"/>
    <w:rsid w:val="20A30A9B"/>
    <w:rsid w:val="20A549D5"/>
    <w:rsid w:val="20AC2D10"/>
    <w:rsid w:val="20AE6A88"/>
    <w:rsid w:val="20B41BC5"/>
    <w:rsid w:val="20BD1DAC"/>
    <w:rsid w:val="20C31E08"/>
    <w:rsid w:val="20C571F5"/>
    <w:rsid w:val="20D4708E"/>
    <w:rsid w:val="20F80CB8"/>
    <w:rsid w:val="210A4734"/>
    <w:rsid w:val="21254871"/>
    <w:rsid w:val="21325FDD"/>
    <w:rsid w:val="2136082C"/>
    <w:rsid w:val="214474EF"/>
    <w:rsid w:val="21730876"/>
    <w:rsid w:val="217F21D3"/>
    <w:rsid w:val="218E68BA"/>
    <w:rsid w:val="21B7196D"/>
    <w:rsid w:val="21C565C2"/>
    <w:rsid w:val="21D06ED2"/>
    <w:rsid w:val="21ED1832"/>
    <w:rsid w:val="21F621E6"/>
    <w:rsid w:val="22535AF3"/>
    <w:rsid w:val="22603DB2"/>
    <w:rsid w:val="22833F45"/>
    <w:rsid w:val="2292335F"/>
    <w:rsid w:val="22964E9C"/>
    <w:rsid w:val="22A00653"/>
    <w:rsid w:val="22A67D9E"/>
    <w:rsid w:val="22B4042B"/>
    <w:rsid w:val="22C41F1C"/>
    <w:rsid w:val="22D95913"/>
    <w:rsid w:val="22FF4289"/>
    <w:rsid w:val="230C5CE8"/>
    <w:rsid w:val="233F1C1A"/>
    <w:rsid w:val="2345118D"/>
    <w:rsid w:val="2366189C"/>
    <w:rsid w:val="23757D31"/>
    <w:rsid w:val="23983A20"/>
    <w:rsid w:val="23B05F44"/>
    <w:rsid w:val="23B1063E"/>
    <w:rsid w:val="23B229FE"/>
    <w:rsid w:val="23B762EA"/>
    <w:rsid w:val="23BA5744"/>
    <w:rsid w:val="23BE5ADE"/>
    <w:rsid w:val="23BF71FF"/>
    <w:rsid w:val="23D5432C"/>
    <w:rsid w:val="23E40A13"/>
    <w:rsid w:val="24002495"/>
    <w:rsid w:val="24021C2F"/>
    <w:rsid w:val="242A0B1C"/>
    <w:rsid w:val="242A563A"/>
    <w:rsid w:val="242B219E"/>
    <w:rsid w:val="244D65B8"/>
    <w:rsid w:val="24612064"/>
    <w:rsid w:val="24697FC3"/>
    <w:rsid w:val="246D0A09"/>
    <w:rsid w:val="247E2C16"/>
    <w:rsid w:val="248F723E"/>
    <w:rsid w:val="24912949"/>
    <w:rsid w:val="24942439"/>
    <w:rsid w:val="24A361D8"/>
    <w:rsid w:val="24C148B0"/>
    <w:rsid w:val="24C34ACD"/>
    <w:rsid w:val="24D6035C"/>
    <w:rsid w:val="24E54A43"/>
    <w:rsid w:val="24E63CD2"/>
    <w:rsid w:val="24EA3E07"/>
    <w:rsid w:val="24ED38F7"/>
    <w:rsid w:val="2500362B"/>
    <w:rsid w:val="251610A0"/>
    <w:rsid w:val="251B220E"/>
    <w:rsid w:val="254B6F9C"/>
    <w:rsid w:val="25543490"/>
    <w:rsid w:val="2556149D"/>
    <w:rsid w:val="25592D3B"/>
    <w:rsid w:val="257302A1"/>
    <w:rsid w:val="257A162F"/>
    <w:rsid w:val="257F09F3"/>
    <w:rsid w:val="258129BE"/>
    <w:rsid w:val="25895D8F"/>
    <w:rsid w:val="258D6E68"/>
    <w:rsid w:val="259C6F3E"/>
    <w:rsid w:val="25A33FAA"/>
    <w:rsid w:val="25A71CF8"/>
    <w:rsid w:val="25AB5145"/>
    <w:rsid w:val="25B06DFF"/>
    <w:rsid w:val="25BA7C7E"/>
    <w:rsid w:val="25CA3382"/>
    <w:rsid w:val="25CB1E8B"/>
    <w:rsid w:val="25CC2205"/>
    <w:rsid w:val="25D24FC7"/>
    <w:rsid w:val="25D26CF6"/>
    <w:rsid w:val="25E76599"/>
    <w:rsid w:val="25EE45D7"/>
    <w:rsid w:val="25EE5B79"/>
    <w:rsid w:val="25F50CB6"/>
    <w:rsid w:val="25F52A64"/>
    <w:rsid w:val="260E3B25"/>
    <w:rsid w:val="26192675"/>
    <w:rsid w:val="26347A30"/>
    <w:rsid w:val="263C0693"/>
    <w:rsid w:val="264458DF"/>
    <w:rsid w:val="26735A32"/>
    <w:rsid w:val="26AF355A"/>
    <w:rsid w:val="26C46898"/>
    <w:rsid w:val="26C64400"/>
    <w:rsid w:val="26C97AC0"/>
    <w:rsid w:val="26D42FC1"/>
    <w:rsid w:val="26F35C52"/>
    <w:rsid w:val="26FE1DEC"/>
    <w:rsid w:val="27194E78"/>
    <w:rsid w:val="27272AEF"/>
    <w:rsid w:val="272A101D"/>
    <w:rsid w:val="2776743C"/>
    <w:rsid w:val="277B343D"/>
    <w:rsid w:val="27814EF7"/>
    <w:rsid w:val="27932534"/>
    <w:rsid w:val="279664C8"/>
    <w:rsid w:val="279A7904"/>
    <w:rsid w:val="27C46B92"/>
    <w:rsid w:val="27D1497B"/>
    <w:rsid w:val="27FA0805"/>
    <w:rsid w:val="28050C90"/>
    <w:rsid w:val="28124EC5"/>
    <w:rsid w:val="28153891"/>
    <w:rsid w:val="284B3BC6"/>
    <w:rsid w:val="285C326E"/>
    <w:rsid w:val="285F2D5E"/>
    <w:rsid w:val="286914E7"/>
    <w:rsid w:val="286B2E69"/>
    <w:rsid w:val="286D7229"/>
    <w:rsid w:val="288D78CB"/>
    <w:rsid w:val="28931383"/>
    <w:rsid w:val="28C57065"/>
    <w:rsid w:val="28DA4193"/>
    <w:rsid w:val="28DE3948"/>
    <w:rsid w:val="28FB65E3"/>
    <w:rsid w:val="295F6AE4"/>
    <w:rsid w:val="29626662"/>
    <w:rsid w:val="296A19BB"/>
    <w:rsid w:val="297168A5"/>
    <w:rsid w:val="29787C34"/>
    <w:rsid w:val="298A29BB"/>
    <w:rsid w:val="29A00642"/>
    <w:rsid w:val="29A85E27"/>
    <w:rsid w:val="29AD603D"/>
    <w:rsid w:val="29B175E9"/>
    <w:rsid w:val="29B80F3B"/>
    <w:rsid w:val="29C27101"/>
    <w:rsid w:val="29CA4207"/>
    <w:rsid w:val="29CD79D1"/>
    <w:rsid w:val="29FD638B"/>
    <w:rsid w:val="2A59347D"/>
    <w:rsid w:val="2A691C72"/>
    <w:rsid w:val="2A697EC4"/>
    <w:rsid w:val="2A922F77"/>
    <w:rsid w:val="2AAF1A65"/>
    <w:rsid w:val="2ADC01C6"/>
    <w:rsid w:val="2AE61515"/>
    <w:rsid w:val="2B0F281A"/>
    <w:rsid w:val="2B1D67DB"/>
    <w:rsid w:val="2B2632C9"/>
    <w:rsid w:val="2B2838DB"/>
    <w:rsid w:val="2B312790"/>
    <w:rsid w:val="2B3B716B"/>
    <w:rsid w:val="2B3C1135"/>
    <w:rsid w:val="2B4E44EE"/>
    <w:rsid w:val="2B5027DF"/>
    <w:rsid w:val="2B5446D0"/>
    <w:rsid w:val="2B5E4C51"/>
    <w:rsid w:val="2B6366C1"/>
    <w:rsid w:val="2B722141"/>
    <w:rsid w:val="2B8C3E6A"/>
    <w:rsid w:val="2BA80578"/>
    <w:rsid w:val="2BB4516F"/>
    <w:rsid w:val="2BBD2276"/>
    <w:rsid w:val="2BBE1B4A"/>
    <w:rsid w:val="2BC01D66"/>
    <w:rsid w:val="2BDA2E28"/>
    <w:rsid w:val="2BE11CDE"/>
    <w:rsid w:val="2BED5C8D"/>
    <w:rsid w:val="2C027C88"/>
    <w:rsid w:val="2C155C0E"/>
    <w:rsid w:val="2C5F157F"/>
    <w:rsid w:val="2C602C01"/>
    <w:rsid w:val="2C604777"/>
    <w:rsid w:val="2C6D3C9C"/>
    <w:rsid w:val="2C7B3878"/>
    <w:rsid w:val="2C7F4C87"/>
    <w:rsid w:val="2C7F577D"/>
    <w:rsid w:val="2CAB0320"/>
    <w:rsid w:val="2CB35427"/>
    <w:rsid w:val="2CC150A3"/>
    <w:rsid w:val="2CC80997"/>
    <w:rsid w:val="2CD94E8D"/>
    <w:rsid w:val="2CEF5816"/>
    <w:rsid w:val="2CF0667B"/>
    <w:rsid w:val="2D0D2D89"/>
    <w:rsid w:val="2D0F6B01"/>
    <w:rsid w:val="2D12039F"/>
    <w:rsid w:val="2D2B61FF"/>
    <w:rsid w:val="2D376058"/>
    <w:rsid w:val="2D4B685B"/>
    <w:rsid w:val="2D4C4C78"/>
    <w:rsid w:val="2D65079F"/>
    <w:rsid w:val="2D9502B1"/>
    <w:rsid w:val="2DA21723"/>
    <w:rsid w:val="2DDD09AD"/>
    <w:rsid w:val="2DE41D3C"/>
    <w:rsid w:val="2DF47AA5"/>
    <w:rsid w:val="2E030A18"/>
    <w:rsid w:val="2E06145F"/>
    <w:rsid w:val="2E112405"/>
    <w:rsid w:val="2E1343CF"/>
    <w:rsid w:val="2E232138"/>
    <w:rsid w:val="2E344345"/>
    <w:rsid w:val="2E3F3DC3"/>
    <w:rsid w:val="2E4427DA"/>
    <w:rsid w:val="2E47451D"/>
    <w:rsid w:val="2E4A2127"/>
    <w:rsid w:val="2E56075F"/>
    <w:rsid w:val="2E840E29"/>
    <w:rsid w:val="2E884DBD"/>
    <w:rsid w:val="2E971477"/>
    <w:rsid w:val="2E9A064C"/>
    <w:rsid w:val="2EA72D69"/>
    <w:rsid w:val="2EC01828"/>
    <w:rsid w:val="2EE00623"/>
    <w:rsid w:val="2EE20337"/>
    <w:rsid w:val="2EE23DA1"/>
    <w:rsid w:val="2EE67D35"/>
    <w:rsid w:val="2F2B1BEC"/>
    <w:rsid w:val="2F323F98"/>
    <w:rsid w:val="2F3673E4"/>
    <w:rsid w:val="2F52544D"/>
    <w:rsid w:val="2F5E5B1E"/>
    <w:rsid w:val="2F631386"/>
    <w:rsid w:val="2F6A157A"/>
    <w:rsid w:val="2F77273B"/>
    <w:rsid w:val="2F7F0633"/>
    <w:rsid w:val="2F8337D6"/>
    <w:rsid w:val="2F977F57"/>
    <w:rsid w:val="2FA37823"/>
    <w:rsid w:val="2FAA2B11"/>
    <w:rsid w:val="2FC17E5A"/>
    <w:rsid w:val="2FC71915"/>
    <w:rsid w:val="2FC83AE0"/>
    <w:rsid w:val="2FDB0F1C"/>
    <w:rsid w:val="2FE53B49"/>
    <w:rsid w:val="2FEB66AB"/>
    <w:rsid w:val="300A0C6A"/>
    <w:rsid w:val="301663F8"/>
    <w:rsid w:val="302208F9"/>
    <w:rsid w:val="30286D46"/>
    <w:rsid w:val="302F1268"/>
    <w:rsid w:val="30343A0E"/>
    <w:rsid w:val="303F594F"/>
    <w:rsid w:val="306C6018"/>
    <w:rsid w:val="30705B08"/>
    <w:rsid w:val="308B46F0"/>
    <w:rsid w:val="30A05F49"/>
    <w:rsid w:val="30A6152A"/>
    <w:rsid w:val="30C65728"/>
    <w:rsid w:val="30CA77B5"/>
    <w:rsid w:val="30CC6AB7"/>
    <w:rsid w:val="30E43FB5"/>
    <w:rsid w:val="30EB33E1"/>
    <w:rsid w:val="30EB6276"/>
    <w:rsid w:val="30F51A08"/>
    <w:rsid w:val="30F74D2A"/>
    <w:rsid w:val="31155667"/>
    <w:rsid w:val="312132A7"/>
    <w:rsid w:val="31305298"/>
    <w:rsid w:val="316A07AA"/>
    <w:rsid w:val="317C228B"/>
    <w:rsid w:val="317E4589"/>
    <w:rsid w:val="31833619"/>
    <w:rsid w:val="31845CA3"/>
    <w:rsid w:val="31853836"/>
    <w:rsid w:val="318B6972"/>
    <w:rsid w:val="318D6246"/>
    <w:rsid w:val="319445F5"/>
    <w:rsid w:val="319E69A1"/>
    <w:rsid w:val="31A33CBC"/>
    <w:rsid w:val="31A65BBC"/>
    <w:rsid w:val="31AA329C"/>
    <w:rsid w:val="31DE31F6"/>
    <w:rsid w:val="31E42322"/>
    <w:rsid w:val="31ED3189"/>
    <w:rsid w:val="31F5213C"/>
    <w:rsid w:val="320A3D3B"/>
    <w:rsid w:val="320A5AE9"/>
    <w:rsid w:val="321014EB"/>
    <w:rsid w:val="32382656"/>
    <w:rsid w:val="323D1A1A"/>
    <w:rsid w:val="32470AEB"/>
    <w:rsid w:val="324F5BF1"/>
    <w:rsid w:val="325072C9"/>
    <w:rsid w:val="325E7C0E"/>
    <w:rsid w:val="326F1422"/>
    <w:rsid w:val="32700042"/>
    <w:rsid w:val="3276317E"/>
    <w:rsid w:val="32847649"/>
    <w:rsid w:val="32877139"/>
    <w:rsid w:val="32C1089D"/>
    <w:rsid w:val="32DF6F75"/>
    <w:rsid w:val="32E620B2"/>
    <w:rsid w:val="32E91BA2"/>
    <w:rsid w:val="32EB76C8"/>
    <w:rsid w:val="32F3657D"/>
    <w:rsid w:val="3310712F"/>
    <w:rsid w:val="33180BF7"/>
    <w:rsid w:val="33264770"/>
    <w:rsid w:val="332F44F3"/>
    <w:rsid w:val="33346B13"/>
    <w:rsid w:val="333C7F24"/>
    <w:rsid w:val="333D3C9C"/>
    <w:rsid w:val="333E099E"/>
    <w:rsid w:val="334212B2"/>
    <w:rsid w:val="33522495"/>
    <w:rsid w:val="33572FB0"/>
    <w:rsid w:val="336213C9"/>
    <w:rsid w:val="33673093"/>
    <w:rsid w:val="336851BD"/>
    <w:rsid w:val="33686F6B"/>
    <w:rsid w:val="33713AAE"/>
    <w:rsid w:val="33723946"/>
    <w:rsid w:val="3392223A"/>
    <w:rsid w:val="339935C8"/>
    <w:rsid w:val="33AF6948"/>
    <w:rsid w:val="33B62DBD"/>
    <w:rsid w:val="33B72A4E"/>
    <w:rsid w:val="341113B0"/>
    <w:rsid w:val="34180991"/>
    <w:rsid w:val="344352E2"/>
    <w:rsid w:val="34592D57"/>
    <w:rsid w:val="345E036E"/>
    <w:rsid w:val="3491429F"/>
    <w:rsid w:val="349618B6"/>
    <w:rsid w:val="34CF6B76"/>
    <w:rsid w:val="34D04DC8"/>
    <w:rsid w:val="34D10B40"/>
    <w:rsid w:val="34F52A80"/>
    <w:rsid w:val="34FA62E8"/>
    <w:rsid w:val="35092088"/>
    <w:rsid w:val="351C625F"/>
    <w:rsid w:val="354400F1"/>
    <w:rsid w:val="35690D78"/>
    <w:rsid w:val="35831E3A"/>
    <w:rsid w:val="358E6A31"/>
    <w:rsid w:val="35A3072E"/>
    <w:rsid w:val="35BC22C3"/>
    <w:rsid w:val="35C91817"/>
    <w:rsid w:val="35E900BB"/>
    <w:rsid w:val="35F14D36"/>
    <w:rsid w:val="3600792F"/>
    <w:rsid w:val="361B02C4"/>
    <w:rsid w:val="364041CF"/>
    <w:rsid w:val="364D41F6"/>
    <w:rsid w:val="365612FD"/>
    <w:rsid w:val="36716136"/>
    <w:rsid w:val="368C2F70"/>
    <w:rsid w:val="36AC33DB"/>
    <w:rsid w:val="36B6732D"/>
    <w:rsid w:val="36C56482"/>
    <w:rsid w:val="36CF14AD"/>
    <w:rsid w:val="36D44917"/>
    <w:rsid w:val="36D668E1"/>
    <w:rsid w:val="37094913"/>
    <w:rsid w:val="37117919"/>
    <w:rsid w:val="37215DAE"/>
    <w:rsid w:val="372A297C"/>
    <w:rsid w:val="37321D6A"/>
    <w:rsid w:val="3733163E"/>
    <w:rsid w:val="37387E37"/>
    <w:rsid w:val="375E0F15"/>
    <w:rsid w:val="376D79A6"/>
    <w:rsid w:val="378E4AC6"/>
    <w:rsid w:val="379B79CD"/>
    <w:rsid w:val="37A75B88"/>
    <w:rsid w:val="37A8202C"/>
    <w:rsid w:val="37B37D1F"/>
    <w:rsid w:val="37BC270A"/>
    <w:rsid w:val="37D44BCF"/>
    <w:rsid w:val="37EE37B7"/>
    <w:rsid w:val="37F3574F"/>
    <w:rsid w:val="38103E83"/>
    <w:rsid w:val="38107BD1"/>
    <w:rsid w:val="384B02F5"/>
    <w:rsid w:val="384D2BD3"/>
    <w:rsid w:val="38541A45"/>
    <w:rsid w:val="385F5004"/>
    <w:rsid w:val="386C12AB"/>
    <w:rsid w:val="38A4037A"/>
    <w:rsid w:val="38AC5B4C"/>
    <w:rsid w:val="38C42E95"/>
    <w:rsid w:val="38CE5AC2"/>
    <w:rsid w:val="38D34E86"/>
    <w:rsid w:val="38D429AD"/>
    <w:rsid w:val="38DE5CA5"/>
    <w:rsid w:val="38E075A3"/>
    <w:rsid w:val="38F44DFD"/>
    <w:rsid w:val="38F55511"/>
    <w:rsid w:val="38F82B3F"/>
    <w:rsid w:val="39131727"/>
    <w:rsid w:val="39180AEB"/>
    <w:rsid w:val="392274DB"/>
    <w:rsid w:val="39257CA8"/>
    <w:rsid w:val="394D3430"/>
    <w:rsid w:val="395F496C"/>
    <w:rsid w:val="3982065B"/>
    <w:rsid w:val="39AB5E03"/>
    <w:rsid w:val="39AE76A2"/>
    <w:rsid w:val="39B24E84"/>
    <w:rsid w:val="39B34CB8"/>
    <w:rsid w:val="39BD04F5"/>
    <w:rsid w:val="39C40C73"/>
    <w:rsid w:val="39CB3DB0"/>
    <w:rsid w:val="39D22F86"/>
    <w:rsid w:val="39D5764E"/>
    <w:rsid w:val="39FD5F33"/>
    <w:rsid w:val="3A053765"/>
    <w:rsid w:val="3A1219DE"/>
    <w:rsid w:val="3A233BEC"/>
    <w:rsid w:val="3A2636DC"/>
    <w:rsid w:val="3A345DF9"/>
    <w:rsid w:val="3A40479E"/>
    <w:rsid w:val="3A5D057D"/>
    <w:rsid w:val="3A654204"/>
    <w:rsid w:val="3A661D2A"/>
    <w:rsid w:val="3A6D130B"/>
    <w:rsid w:val="3AAF36D1"/>
    <w:rsid w:val="3AD30ECF"/>
    <w:rsid w:val="3ADA36EC"/>
    <w:rsid w:val="3AFE1F63"/>
    <w:rsid w:val="3B017E1A"/>
    <w:rsid w:val="3B133982"/>
    <w:rsid w:val="3B1654FE"/>
    <w:rsid w:val="3B2220F5"/>
    <w:rsid w:val="3B2319C9"/>
    <w:rsid w:val="3B274878"/>
    <w:rsid w:val="3B5878C5"/>
    <w:rsid w:val="3B692D15"/>
    <w:rsid w:val="3B781D15"/>
    <w:rsid w:val="3B7FC940"/>
    <w:rsid w:val="3B8701AA"/>
    <w:rsid w:val="3BDA652C"/>
    <w:rsid w:val="3BDC04F6"/>
    <w:rsid w:val="3BF13876"/>
    <w:rsid w:val="3C0273B0"/>
    <w:rsid w:val="3C0E4427"/>
    <w:rsid w:val="3C243C4B"/>
    <w:rsid w:val="3C942B7F"/>
    <w:rsid w:val="3C97266F"/>
    <w:rsid w:val="3CA228E3"/>
    <w:rsid w:val="3CA37533"/>
    <w:rsid w:val="3CD84C49"/>
    <w:rsid w:val="3CED04E1"/>
    <w:rsid w:val="3CFA6A9B"/>
    <w:rsid w:val="3D1E68EC"/>
    <w:rsid w:val="3D2263DC"/>
    <w:rsid w:val="3D370922"/>
    <w:rsid w:val="3D3B2FFA"/>
    <w:rsid w:val="3D436353"/>
    <w:rsid w:val="3D485717"/>
    <w:rsid w:val="3D50442D"/>
    <w:rsid w:val="3D672041"/>
    <w:rsid w:val="3DAC214A"/>
    <w:rsid w:val="3DB42DAD"/>
    <w:rsid w:val="3DCD40F0"/>
    <w:rsid w:val="3DE56125"/>
    <w:rsid w:val="3DE6565C"/>
    <w:rsid w:val="3DFF7B39"/>
    <w:rsid w:val="3E0D0E3B"/>
    <w:rsid w:val="3E12514D"/>
    <w:rsid w:val="3E2F6F09"/>
    <w:rsid w:val="3E444130"/>
    <w:rsid w:val="3E462DC5"/>
    <w:rsid w:val="3E482FBD"/>
    <w:rsid w:val="3E4B3711"/>
    <w:rsid w:val="3E6622F9"/>
    <w:rsid w:val="3E6D18D9"/>
    <w:rsid w:val="3E6F5651"/>
    <w:rsid w:val="3E7013C9"/>
    <w:rsid w:val="3E746C35"/>
    <w:rsid w:val="3E927592"/>
    <w:rsid w:val="3EA13331"/>
    <w:rsid w:val="3EC51715"/>
    <w:rsid w:val="3ED71449"/>
    <w:rsid w:val="3EED2C60"/>
    <w:rsid w:val="3EF5E0DD"/>
    <w:rsid w:val="3F006527"/>
    <w:rsid w:val="3F116709"/>
    <w:rsid w:val="3F122481"/>
    <w:rsid w:val="3F2B709E"/>
    <w:rsid w:val="3F442767"/>
    <w:rsid w:val="3F8769CB"/>
    <w:rsid w:val="3F906B9C"/>
    <w:rsid w:val="3FA038B9"/>
    <w:rsid w:val="3FA56E51"/>
    <w:rsid w:val="3FA96941"/>
    <w:rsid w:val="3FC515F8"/>
    <w:rsid w:val="3FD31C10"/>
    <w:rsid w:val="3FE467A9"/>
    <w:rsid w:val="3FF12096"/>
    <w:rsid w:val="3FF658FE"/>
    <w:rsid w:val="3FFE5E34"/>
    <w:rsid w:val="402978A4"/>
    <w:rsid w:val="403968E1"/>
    <w:rsid w:val="405368AD"/>
    <w:rsid w:val="40554629"/>
    <w:rsid w:val="406867FC"/>
    <w:rsid w:val="40692863"/>
    <w:rsid w:val="40736F4F"/>
    <w:rsid w:val="407927B7"/>
    <w:rsid w:val="408D183C"/>
    <w:rsid w:val="40907423"/>
    <w:rsid w:val="40AA0BC3"/>
    <w:rsid w:val="40BC08F6"/>
    <w:rsid w:val="40D23C76"/>
    <w:rsid w:val="40D75730"/>
    <w:rsid w:val="40E12838"/>
    <w:rsid w:val="40F167F2"/>
    <w:rsid w:val="40F462E2"/>
    <w:rsid w:val="41006A35"/>
    <w:rsid w:val="41083B3B"/>
    <w:rsid w:val="412A5860"/>
    <w:rsid w:val="4131710E"/>
    <w:rsid w:val="414032D5"/>
    <w:rsid w:val="41973C13"/>
    <w:rsid w:val="41D81894"/>
    <w:rsid w:val="41E2613A"/>
    <w:rsid w:val="41E719A3"/>
    <w:rsid w:val="41E71CDD"/>
    <w:rsid w:val="41EF4D3D"/>
    <w:rsid w:val="41F8770C"/>
    <w:rsid w:val="422420A8"/>
    <w:rsid w:val="42293D69"/>
    <w:rsid w:val="425A2175"/>
    <w:rsid w:val="428B4A24"/>
    <w:rsid w:val="428C02B6"/>
    <w:rsid w:val="42B850ED"/>
    <w:rsid w:val="42B9333F"/>
    <w:rsid w:val="42DA5E71"/>
    <w:rsid w:val="42DB047F"/>
    <w:rsid w:val="42E2514D"/>
    <w:rsid w:val="42E64ED5"/>
    <w:rsid w:val="430506FE"/>
    <w:rsid w:val="430622FC"/>
    <w:rsid w:val="430976F7"/>
    <w:rsid w:val="430E2CBA"/>
    <w:rsid w:val="4320516C"/>
    <w:rsid w:val="432A663E"/>
    <w:rsid w:val="43374264"/>
    <w:rsid w:val="43543B6A"/>
    <w:rsid w:val="43615785"/>
    <w:rsid w:val="43686504"/>
    <w:rsid w:val="43694900"/>
    <w:rsid w:val="43707B39"/>
    <w:rsid w:val="43833B65"/>
    <w:rsid w:val="43880F63"/>
    <w:rsid w:val="43A51B15"/>
    <w:rsid w:val="43AA0EDA"/>
    <w:rsid w:val="43AD4526"/>
    <w:rsid w:val="43C61051"/>
    <w:rsid w:val="43E3619A"/>
    <w:rsid w:val="43EA577A"/>
    <w:rsid w:val="43F822ED"/>
    <w:rsid w:val="43FF407A"/>
    <w:rsid w:val="44024872"/>
    <w:rsid w:val="440700DA"/>
    <w:rsid w:val="440A7BCA"/>
    <w:rsid w:val="44103BAB"/>
    <w:rsid w:val="442A5AB0"/>
    <w:rsid w:val="4441183E"/>
    <w:rsid w:val="44444E8A"/>
    <w:rsid w:val="445707EC"/>
    <w:rsid w:val="446A68AD"/>
    <w:rsid w:val="448851A0"/>
    <w:rsid w:val="449F0E14"/>
    <w:rsid w:val="44AE7C22"/>
    <w:rsid w:val="44B02520"/>
    <w:rsid w:val="44CD6983"/>
    <w:rsid w:val="44D10724"/>
    <w:rsid w:val="44FA19ED"/>
    <w:rsid w:val="4508410A"/>
    <w:rsid w:val="45132AAF"/>
    <w:rsid w:val="451527AB"/>
    <w:rsid w:val="45154A79"/>
    <w:rsid w:val="45264590"/>
    <w:rsid w:val="45284162"/>
    <w:rsid w:val="455A7BAF"/>
    <w:rsid w:val="459E681C"/>
    <w:rsid w:val="45B95404"/>
    <w:rsid w:val="45BE0A5E"/>
    <w:rsid w:val="45C02C36"/>
    <w:rsid w:val="45C1250B"/>
    <w:rsid w:val="45CC3389"/>
    <w:rsid w:val="45D1274E"/>
    <w:rsid w:val="45D6449C"/>
    <w:rsid w:val="45EA1A61"/>
    <w:rsid w:val="45F82455"/>
    <w:rsid w:val="460F3276"/>
    <w:rsid w:val="461865CE"/>
    <w:rsid w:val="46401681"/>
    <w:rsid w:val="465670F7"/>
    <w:rsid w:val="465F5FAB"/>
    <w:rsid w:val="46603AD2"/>
    <w:rsid w:val="46641814"/>
    <w:rsid w:val="466F1F67"/>
    <w:rsid w:val="467806FB"/>
    <w:rsid w:val="467D0B27"/>
    <w:rsid w:val="46933EA7"/>
    <w:rsid w:val="469F0A9E"/>
    <w:rsid w:val="46C027C2"/>
    <w:rsid w:val="46C2478C"/>
    <w:rsid w:val="46CC1167"/>
    <w:rsid w:val="46DA3884"/>
    <w:rsid w:val="46EC7EED"/>
    <w:rsid w:val="46F26E20"/>
    <w:rsid w:val="46F34946"/>
    <w:rsid w:val="46F96400"/>
    <w:rsid w:val="47040901"/>
    <w:rsid w:val="471054F8"/>
    <w:rsid w:val="47217705"/>
    <w:rsid w:val="47262F6D"/>
    <w:rsid w:val="473E2065"/>
    <w:rsid w:val="47462CC7"/>
    <w:rsid w:val="4746716B"/>
    <w:rsid w:val="475052AE"/>
    <w:rsid w:val="475418AB"/>
    <w:rsid w:val="475573AE"/>
    <w:rsid w:val="47571378"/>
    <w:rsid w:val="47590C4D"/>
    <w:rsid w:val="475D4553"/>
    <w:rsid w:val="47606452"/>
    <w:rsid w:val="47767A51"/>
    <w:rsid w:val="478F7F92"/>
    <w:rsid w:val="47990A9D"/>
    <w:rsid w:val="47A04ACD"/>
    <w:rsid w:val="47AD0F98"/>
    <w:rsid w:val="47B4766F"/>
    <w:rsid w:val="47D91D8D"/>
    <w:rsid w:val="47E61E55"/>
    <w:rsid w:val="47EF7803"/>
    <w:rsid w:val="47F9422B"/>
    <w:rsid w:val="480748DD"/>
    <w:rsid w:val="480F3A01"/>
    <w:rsid w:val="483D231C"/>
    <w:rsid w:val="484660CE"/>
    <w:rsid w:val="4860425D"/>
    <w:rsid w:val="486C2C02"/>
    <w:rsid w:val="488C32A4"/>
    <w:rsid w:val="489342D0"/>
    <w:rsid w:val="48A45AC1"/>
    <w:rsid w:val="48A61E5F"/>
    <w:rsid w:val="48AD5394"/>
    <w:rsid w:val="48B14AB8"/>
    <w:rsid w:val="48D72771"/>
    <w:rsid w:val="48DD727D"/>
    <w:rsid w:val="49081696"/>
    <w:rsid w:val="490E5A67"/>
    <w:rsid w:val="49173344"/>
    <w:rsid w:val="492178D9"/>
    <w:rsid w:val="492435C2"/>
    <w:rsid w:val="492928A1"/>
    <w:rsid w:val="493C25D4"/>
    <w:rsid w:val="4949755B"/>
    <w:rsid w:val="49663AF5"/>
    <w:rsid w:val="498A23AF"/>
    <w:rsid w:val="498B765A"/>
    <w:rsid w:val="499F0DB5"/>
    <w:rsid w:val="49B30506"/>
    <w:rsid w:val="49B72FF8"/>
    <w:rsid w:val="49BE748D"/>
    <w:rsid w:val="49C9005F"/>
    <w:rsid w:val="49D626D6"/>
    <w:rsid w:val="49E113CD"/>
    <w:rsid w:val="4A0B716B"/>
    <w:rsid w:val="4A1672C9"/>
    <w:rsid w:val="4A174DEF"/>
    <w:rsid w:val="4A225C6E"/>
    <w:rsid w:val="4A253068"/>
    <w:rsid w:val="4A2B43F6"/>
    <w:rsid w:val="4A3F5BCA"/>
    <w:rsid w:val="4A436B62"/>
    <w:rsid w:val="4A4D0446"/>
    <w:rsid w:val="4A657908"/>
    <w:rsid w:val="4A7867B7"/>
    <w:rsid w:val="4A8723E4"/>
    <w:rsid w:val="4A881849"/>
    <w:rsid w:val="4A8E0B76"/>
    <w:rsid w:val="4A9401EE"/>
    <w:rsid w:val="4A9D3546"/>
    <w:rsid w:val="4AB12B4E"/>
    <w:rsid w:val="4AC46D25"/>
    <w:rsid w:val="4AC7411F"/>
    <w:rsid w:val="4AC84139"/>
    <w:rsid w:val="4AE20F59"/>
    <w:rsid w:val="4AE64EED"/>
    <w:rsid w:val="4B0435C5"/>
    <w:rsid w:val="4B4C3AD3"/>
    <w:rsid w:val="4B5C6F5D"/>
    <w:rsid w:val="4B6978CC"/>
    <w:rsid w:val="4B80717A"/>
    <w:rsid w:val="4B893ACB"/>
    <w:rsid w:val="4B9C55AC"/>
    <w:rsid w:val="4BA3693A"/>
    <w:rsid w:val="4BA6467C"/>
    <w:rsid w:val="4BB111B1"/>
    <w:rsid w:val="4BC80BED"/>
    <w:rsid w:val="4BC82845"/>
    <w:rsid w:val="4BD016F9"/>
    <w:rsid w:val="4BD13F67"/>
    <w:rsid w:val="4C097FBD"/>
    <w:rsid w:val="4C243D45"/>
    <w:rsid w:val="4C2555A1"/>
    <w:rsid w:val="4C445F49"/>
    <w:rsid w:val="4C5365B2"/>
    <w:rsid w:val="4C5E0368"/>
    <w:rsid w:val="4C6111C2"/>
    <w:rsid w:val="4C9B3AB5"/>
    <w:rsid w:val="4CA45C62"/>
    <w:rsid w:val="4CAB25D9"/>
    <w:rsid w:val="4CC73481"/>
    <w:rsid w:val="4CC823D1"/>
    <w:rsid w:val="4CCB26CA"/>
    <w:rsid w:val="4CD15729"/>
    <w:rsid w:val="4CF15896"/>
    <w:rsid w:val="4CFA6A2E"/>
    <w:rsid w:val="4CFD6AC3"/>
    <w:rsid w:val="4D0272C9"/>
    <w:rsid w:val="4D0A544B"/>
    <w:rsid w:val="4D155616"/>
    <w:rsid w:val="4D2515D1"/>
    <w:rsid w:val="4D297313"/>
    <w:rsid w:val="4D3D4B6D"/>
    <w:rsid w:val="4D410225"/>
    <w:rsid w:val="4D510618"/>
    <w:rsid w:val="4D720CBA"/>
    <w:rsid w:val="4D9727CB"/>
    <w:rsid w:val="4DA30E74"/>
    <w:rsid w:val="4DB0663C"/>
    <w:rsid w:val="4DB07776"/>
    <w:rsid w:val="4DE206C3"/>
    <w:rsid w:val="4E1B3100"/>
    <w:rsid w:val="4E2C5D94"/>
    <w:rsid w:val="4E2D2E33"/>
    <w:rsid w:val="4E2D4BE1"/>
    <w:rsid w:val="4E3C4E24"/>
    <w:rsid w:val="4E5314D3"/>
    <w:rsid w:val="4E794891"/>
    <w:rsid w:val="4E81191F"/>
    <w:rsid w:val="4E870795"/>
    <w:rsid w:val="4E8D38D2"/>
    <w:rsid w:val="4E984750"/>
    <w:rsid w:val="4E9F7546"/>
    <w:rsid w:val="4EA11F9B"/>
    <w:rsid w:val="4EA56E6D"/>
    <w:rsid w:val="4EB765EE"/>
    <w:rsid w:val="4EC76DE4"/>
    <w:rsid w:val="4ECC43FA"/>
    <w:rsid w:val="4EDA0EB9"/>
    <w:rsid w:val="4EDD03B5"/>
    <w:rsid w:val="4EE554BC"/>
    <w:rsid w:val="4EFB2EC4"/>
    <w:rsid w:val="4EFE0B85"/>
    <w:rsid w:val="4F043B94"/>
    <w:rsid w:val="4F0B3174"/>
    <w:rsid w:val="4F111C53"/>
    <w:rsid w:val="4F3124AF"/>
    <w:rsid w:val="4F38383D"/>
    <w:rsid w:val="4F3A75B6"/>
    <w:rsid w:val="4F3D3F64"/>
    <w:rsid w:val="4F4A531F"/>
    <w:rsid w:val="4F507262"/>
    <w:rsid w:val="4F583EE0"/>
    <w:rsid w:val="4F7A3E56"/>
    <w:rsid w:val="4F847D34"/>
    <w:rsid w:val="4F8E16AF"/>
    <w:rsid w:val="4F9E06E6"/>
    <w:rsid w:val="4FA445A2"/>
    <w:rsid w:val="4FB11910"/>
    <w:rsid w:val="4FC21359"/>
    <w:rsid w:val="4FC30340"/>
    <w:rsid w:val="4FDE2637"/>
    <w:rsid w:val="4FFE4A87"/>
    <w:rsid w:val="500B0F52"/>
    <w:rsid w:val="50256815"/>
    <w:rsid w:val="502D0EC8"/>
    <w:rsid w:val="50446212"/>
    <w:rsid w:val="50642410"/>
    <w:rsid w:val="50666B44"/>
    <w:rsid w:val="507C59AC"/>
    <w:rsid w:val="509870E0"/>
    <w:rsid w:val="50A867A1"/>
    <w:rsid w:val="50B52C6C"/>
    <w:rsid w:val="50D2381E"/>
    <w:rsid w:val="50D70E34"/>
    <w:rsid w:val="510559A1"/>
    <w:rsid w:val="510E73AE"/>
    <w:rsid w:val="51205EC1"/>
    <w:rsid w:val="512C2F2E"/>
    <w:rsid w:val="512F0C70"/>
    <w:rsid w:val="516923D4"/>
    <w:rsid w:val="51694182"/>
    <w:rsid w:val="516A1CA8"/>
    <w:rsid w:val="5176064D"/>
    <w:rsid w:val="517D2FBF"/>
    <w:rsid w:val="518C60C3"/>
    <w:rsid w:val="519A02E5"/>
    <w:rsid w:val="519B00B4"/>
    <w:rsid w:val="519C236E"/>
    <w:rsid w:val="51A20223"/>
    <w:rsid w:val="51A90A23"/>
    <w:rsid w:val="51B82A14"/>
    <w:rsid w:val="51BC6150"/>
    <w:rsid w:val="51D41D38"/>
    <w:rsid w:val="51DA5080"/>
    <w:rsid w:val="5208399B"/>
    <w:rsid w:val="52132340"/>
    <w:rsid w:val="522307D5"/>
    <w:rsid w:val="522F0266"/>
    <w:rsid w:val="523A167B"/>
    <w:rsid w:val="52594FCD"/>
    <w:rsid w:val="52C5188C"/>
    <w:rsid w:val="52ED493F"/>
    <w:rsid w:val="530A729F"/>
    <w:rsid w:val="53134461"/>
    <w:rsid w:val="53142C7E"/>
    <w:rsid w:val="53430A03"/>
    <w:rsid w:val="534D3630"/>
    <w:rsid w:val="535D1A3F"/>
    <w:rsid w:val="536A571C"/>
    <w:rsid w:val="538043B8"/>
    <w:rsid w:val="53933741"/>
    <w:rsid w:val="53A05E55"/>
    <w:rsid w:val="53B92A73"/>
    <w:rsid w:val="53CC6C4A"/>
    <w:rsid w:val="53DD2C05"/>
    <w:rsid w:val="53E775E0"/>
    <w:rsid w:val="53FA37B7"/>
    <w:rsid w:val="53FA7313"/>
    <w:rsid w:val="5406215C"/>
    <w:rsid w:val="541F7E14"/>
    <w:rsid w:val="54226DCF"/>
    <w:rsid w:val="5426635A"/>
    <w:rsid w:val="54302D35"/>
    <w:rsid w:val="543640C4"/>
    <w:rsid w:val="544467E1"/>
    <w:rsid w:val="54532EC8"/>
    <w:rsid w:val="54680721"/>
    <w:rsid w:val="547215A0"/>
    <w:rsid w:val="54727725"/>
    <w:rsid w:val="547A66A6"/>
    <w:rsid w:val="54843081"/>
    <w:rsid w:val="54AC5C39"/>
    <w:rsid w:val="54BF230B"/>
    <w:rsid w:val="54D45DB6"/>
    <w:rsid w:val="54ED50CA"/>
    <w:rsid w:val="54ED6E78"/>
    <w:rsid w:val="550A7A2A"/>
    <w:rsid w:val="55200136"/>
    <w:rsid w:val="554747DA"/>
    <w:rsid w:val="55674E7D"/>
    <w:rsid w:val="556853B2"/>
    <w:rsid w:val="557023E2"/>
    <w:rsid w:val="557C1FAA"/>
    <w:rsid w:val="55B87486"/>
    <w:rsid w:val="55C76076"/>
    <w:rsid w:val="55CF47D0"/>
    <w:rsid w:val="55DE4049"/>
    <w:rsid w:val="55E02539"/>
    <w:rsid w:val="55EC7130"/>
    <w:rsid w:val="55F34962"/>
    <w:rsid w:val="55F673B0"/>
    <w:rsid w:val="561609D5"/>
    <w:rsid w:val="56177C28"/>
    <w:rsid w:val="56194EB1"/>
    <w:rsid w:val="56293A3C"/>
    <w:rsid w:val="563D5BDD"/>
    <w:rsid w:val="56424FA2"/>
    <w:rsid w:val="564B02FA"/>
    <w:rsid w:val="56582A17"/>
    <w:rsid w:val="566C7598"/>
    <w:rsid w:val="567A0BDF"/>
    <w:rsid w:val="567D5FDA"/>
    <w:rsid w:val="56861332"/>
    <w:rsid w:val="56AD68BF"/>
    <w:rsid w:val="56B7773E"/>
    <w:rsid w:val="56C94EF7"/>
    <w:rsid w:val="56D4209E"/>
    <w:rsid w:val="56D77DE0"/>
    <w:rsid w:val="57064221"/>
    <w:rsid w:val="57330F18"/>
    <w:rsid w:val="574216FD"/>
    <w:rsid w:val="57527466"/>
    <w:rsid w:val="576A0C54"/>
    <w:rsid w:val="576D42A0"/>
    <w:rsid w:val="57803FD4"/>
    <w:rsid w:val="57825F9E"/>
    <w:rsid w:val="578C2978"/>
    <w:rsid w:val="57914433"/>
    <w:rsid w:val="5795270C"/>
    <w:rsid w:val="579F5FE3"/>
    <w:rsid w:val="57A03BB2"/>
    <w:rsid w:val="57A37CC2"/>
    <w:rsid w:val="57BF46DB"/>
    <w:rsid w:val="57C77E54"/>
    <w:rsid w:val="57C82BEF"/>
    <w:rsid w:val="57E83927"/>
    <w:rsid w:val="57EC7962"/>
    <w:rsid w:val="57EF2F07"/>
    <w:rsid w:val="57F66044"/>
    <w:rsid w:val="5805272B"/>
    <w:rsid w:val="581110D0"/>
    <w:rsid w:val="582157B7"/>
    <w:rsid w:val="582A3F3F"/>
    <w:rsid w:val="58450D79"/>
    <w:rsid w:val="5847696C"/>
    <w:rsid w:val="585039A6"/>
    <w:rsid w:val="585316E8"/>
    <w:rsid w:val="586B7244"/>
    <w:rsid w:val="586E6522"/>
    <w:rsid w:val="587F428B"/>
    <w:rsid w:val="58845D45"/>
    <w:rsid w:val="589715D5"/>
    <w:rsid w:val="58B55EFF"/>
    <w:rsid w:val="58C35579"/>
    <w:rsid w:val="58C709EF"/>
    <w:rsid w:val="58CF0D57"/>
    <w:rsid w:val="58D520FD"/>
    <w:rsid w:val="58DE7204"/>
    <w:rsid w:val="58F24A5D"/>
    <w:rsid w:val="59377242"/>
    <w:rsid w:val="593B28A8"/>
    <w:rsid w:val="594D4B09"/>
    <w:rsid w:val="594D6137"/>
    <w:rsid w:val="597A46A3"/>
    <w:rsid w:val="597C07CB"/>
    <w:rsid w:val="59A55F73"/>
    <w:rsid w:val="59C02DAD"/>
    <w:rsid w:val="59C3464B"/>
    <w:rsid w:val="59E31446"/>
    <w:rsid w:val="59EC5950"/>
    <w:rsid w:val="5A094CDE"/>
    <w:rsid w:val="5A096F7A"/>
    <w:rsid w:val="5A1A070F"/>
    <w:rsid w:val="5A292701"/>
    <w:rsid w:val="5A434008"/>
    <w:rsid w:val="5A494B51"/>
    <w:rsid w:val="5A4A08C9"/>
    <w:rsid w:val="5A7A37B2"/>
    <w:rsid w:val="5A850FD4"/>
    <w:rsid w:val="5A8B5893"/>
    <w:rsid w:val="5AA12BDF"/>
    <w:rsid w:val="5AA1673B"/>
    <w:rsid w:val="5AA601F5"/>
    <w:rsid w:val="5AA73D03"/>
    <w:rsid w:val="5B03124A"/>
    <w:rsid w:val="5B0B62AA"/>
    <w:rsid w:val="5B1C2265"/>
    <w:rsid w:val="5B1F37FA"/>
    <w:rsid w:val="5B3907D5"/>
    <w:rsid w:val="5B3C0E81"/>
    <w:rsid w:val="5B3E21DC"/>
    <w:rsid w:val="5B505CE1"/>
    <w:rsid w:val="5B5544F8"/>
    <w:rsid w:val="5B5E1421"/>
    <w:rsid w:val="5B7420A1"/>
    <w:rsid w:val="5B7B51DE"/>
    <w:rsid w:val="5B9C33A6"/>
    <w:rsid w:val="5BDC19F5"/>
    <w:rsid w:val="5BDE39BF"/>
    <w:rsid w:val="5BDE576D"/>
    <w:rsid w:val="5BE865EB"/>
    <w:rsid w:val="5BEA4111"/>
    <w:rsid w:val="5BEC1C38"/>
    <w:rsid w:val="5BF154A0"/>
    <w:rsid w:val="5BFB3A80"/>
    <w:rsid w:val="5C0A0310"/>
    <w:rsid w:val="5C134749"/>
    <w:rsid w:val="5C14118E"/>
    <w:rsid w:val="5C313AEE"/>
    <w:rsid w:val="5C381321"/>
    <w:rsid w:val="5C503C9E"/>
    <w:rsid w:val="5C573516"/>
    <w:rsid w:val="5C6C2D78"/>
    <w:rsid w:val="5C783DC5"/>
    <w:rsid w:val="5C8207EE"/>
    <w:rsid w:val="5C8400C2"/>
    <w:rsid w:val="5C981DBF"/>
    <w:rsid w:val="5C9E5452"/>
    <w:rsid w:val="5CB12E81"/>
    <w:rsid w:val="5CBB13B4"/>
    <w:rsid w:val="5CCD6BA5"/>
    <w:rsid w:val="5CD526CC"/>
    <w:rsid w:val="5CE05526"/>
    <w:rsid w:val="5CF8285E"/>
    <w:rsid w:val="5D1441EA"/>
    <w:rsid w:val="5D3A4C25"/>
    <w:rsid w:val="5D777921"/>
    <w:rsid w:val="5D7E2D63"/>
    <w:rsid w:val="5D7FADA6"/>
    <w:rsid w:val="5D8D2FA6"/>
    <w:rsid w:val="5DA55595"/>
    <w:rsid w:val="5DAF6297"/>
    <w:rsid w:val="5DBE7604"/>
    <w:rsid w:val="5DCA7D57"/>
    <w:rsid w:val="5DE66B5A"/>
    <w:rsid w:val="5DFE5C52"/>
    <w:rsid w:val="5E0019D0"/>
    <w:rsid w:val="5E0771FD"/>
    <w:rsid w:val="5E2C27BF"/>
    <w:rsid w:val="5E587A58"/>
    <w:rsid w:val="5E596C9C"/>
    <w:rsid w:val="5E634392"/>
    <w:rsid w:val="5E761C8C"/>
    <w:rsid w:val="5E8E2DBA"/>
    <w:rsid w:val="5E903513"/>
    <w:rsid w:val="5E935F37"/>
    <w:rsid w:val="5E9F7435"/>
    <w:rsid w:val="5EA66A16"/>
    <w:rsid w:val="5EAE58CA"/>
    <w:rsid w:val="5EBD78BB"/>
    <w:rsid w:val="5EE74938"/>
    <w:rsid w:val="5EFA28BD"/>
    <w:rsid w:val="5F0B0A35"/>
    <w:rsid w:val="5F1861D1"/>
    <w:rsid w:val="5F1A4D0E"/>
    <w:rsid w:val="5F24793A"/>
    <w:rsid w:val="5F3833E6"/>
    <w:rsid w:val="5F3B6A32"/>
    <w:rsid w:val="5F473659"/>
    <w:rsid w:val="5F4955F3"/>
    <w:rsid w:val="5F553F98"/>
    <w:rsid w:val="5F6E0BB6"/>
    <w:rsid w:val="5F8913FD"/>
    <w:rsid w:val="5F8B62BE"/>
    <w:rsid w:val="5F9C3975"/>
    <w:rsid w:val="5FB93EC3"/>
    <w:rsid w:val="5FC66C44"/>
    <w:rsid w:val="5FEC48FC"/>
    <w:rsid w:val="601654D5"/>
    <w:rsid w:val="6022562C"/>
    <w:rsid w:val="603D3843"/>
    <w:rsid w:val="604C124A"/>
    <w:rsid w:val="604D2EC1"/>
    <w:rsid w:val="604E4D72"/>
    <w:rsid w:val="60824919"/>
    <w:rsid w:val="6096014D"/>
    <w:rsid w:val="60972B8C"/>
    <w:rsid w:val="60A01243"/>
    <w:rsid w:val="60A02BB0"/>
    <w:rsid w:val="60A73D51"/>
    <w:rsid w:val="60B30F76"/>
    <w:rsid w:val="60C03693"/>
    <w:rsid w:val="60C2740B"/>
    <w:rsid w:val="60CA4511"/>
    <w:rsid w:val="60D042C3"/>
    <w:rsid w:val="60FE41FA"/>
    <w:rsid w:val="610C0686"/>
    <w:rsid w:val="61131A15"/>
    <w:rsid w:val="611759A9"/>
    <w:rsid w:val="612A53A0"/>
    <w:rsid w:val="6132085D"/>
    <w:rsid w:val="613320B7"/>
    <w:rsid w:val="61371BA7"/>
    <w:rsid w:val="61406582"/>
    <w:rsid w:val="61706E67"/>
    <w:rsid w:val="617701F5"/>
    <w:rsid w:val="618446C0"/>
    <w:rsid w:val="61A9691E"/>
    <w:rsid w:val="61C07EFE"/>
    <w:rsid w:val="61C3199A"/>
    <w:rsid w:val="61C471B3"/>
    <w:rsid w:val="61C64CD9"/>
    <w:rsid w:val="61C805F0"/>
    <w:rsid w:val="61CD43F9"/>
    <w:rsid w:val="61F07FA8"/>
    <w:rsid w:val="620F53E7"/>
    <w:rsid w:val="62481B92"/>
    <w:rsid w:val="62550AF8"/>
    <w:rsid w:val="62600C89"/>
    <w:rsid w:val="626F35C2"/>
    <w:rsid w:val="62724528"/>
    <w:rsid w:val="627B4304"/>
    <w:rsid w:val="629A3E91"/>
    <w:rsid w:val="62A062EB"/>
    <w:rsid w:val="62C551E0"/>
    <w:rsid w:val="62E13EF8"/>
    <w:rsid w:val="62FB6C04"/>
    <w:rsid w:val="63035AB9"/>
    <w:rsid w:val="630E2DDB"/>
    <w:rsid w:val="631F0B45"/>
    <w:rsid w:val="631F28F3"/>
    <w:rsid w:val="63212B0F"/>
    <w:rsid w:val="63321D9C"/>
    <w:rsid w:val="633914DA"/>
    <w:rsid w:val="634268CF"/>
    <w:rsid w:val="63486902"/>
    <w:rsid w:val="6352658E"/>
    <w:rsid w:val="635268F9"/>
    <w:rsid w:val="636E387A"/>
    <w:rsid w:val="63770981"/>
    <w:rsid w:val="637F15E3"/>
    <w:rsid w:val="639D7CBB"/>
    <w:rsid w:val="63A63014"/>
    <w:rsid w:val="63AA37AD"/>
    <w:rsid w:val="63B514A9"/>
    <w:rsid w:val="63BD2DDA"/>
    <w:rsid w:val="63C37C63"/>
    <w:rsid w:val="63DB7864"/>
    <w:rsid w:val="641461CF"/>
    <w:rsid w:val="641A755E"/>
    <w:rsid w:val="642D7291"/>
    <w:rsid w:val="644F5459"/>
    <w:rsid w:val="6459506F"/>
    <w:rsid w:val="647629E6"/>
    <w:rsid w:val="649317EA"/>
    <w:rsid w:val="649A6909"/>
    <w:rsid w:val="649F5712"/>
    <w:rsid w:val="64A6271B"/>
    <w:rsid w:val="64AA08E2"/>
    <w:rsid w:val="64AC2DAC"/>
    <w:rsid w:val="64C319A4"/>
    <w:rsid w:val="64DD0CB7"/>
    <w:rsid w:val="64E831B8"/>
    <w:rsid w:val="64EB52A1"/>
    <w:rsid w:val="64EF2BD2"/>
    <w:rsid w:val="650049A6"/>
    <w:rsid w:val="650A75D2"/>
    <w:rsid w:val="652E22D7"/>
    <w:rsid w:val="654523B9"/>
    <w:rsid w:val="65622F6B"/>
    <w:rsid w:val="65646CE3"/>
    <w:rsid w:val="656B6901"/>
    <w:rsid w:val="657E2A20"/>
    <w:rsid w:val="65A61D8A"/>
    <w:rsid w:val="65B65064"/>
    <w:rsid w:val="65B732B6"/>
    <w:rsid w:val="65CD0D2C"/>
    <w:rsid w:val="65E87914"/>
    <w:rsid w:val="65E94976"/>
    <w:rsid w:val="65FD004D"/>
    <w:rsid w:val="660A5ADC"/>
    <w:rsid w:val="661029C7"/>
    <w:rsid w:val="661E50E3"/>
    <w:rsid w:val="66794A10"/>
    <w:rsid w:val="66807B4C"/>
    <w:rsid w:val="66815672"/>
    <w:rsid w:val="66824FD0"/>
    <w:rsid w:val="66855163"/>
    <w:rsid w:val="668F7D8F"/>
    <w:rsid w:val="66952ECC"/>
    <w:rsid w:val="66BE0674"/>
    <w:rsid w:val="66CC2D91"/>
    <w:rsid w:val="66D460EA"/>
    <w:rsid w:val="66E0683D"/>
    <w:rsid w:val="66F81DD8"/>
    <w:rsid w:val="670562A3"/>
    <w:rsid w:val="67184229"/>
    <w:rsid w:val="671E1113"/>
    <w:rsid w:val="67226E55"/>
    <w:rsid w:val="6727446C"/>
    <w:rsid w:val="673D77EB"/>
    <w:rsid w:val="67555219"/>
    <w:rsid w:val="67566D7F"/>
    <w:rsid w:val="675B2367"/>
    <w:rsid w:val="67862EBF"/>
    <w:rsid w:val="6796514D"/>
    <w:rsid w:val="67992F42"/>
    <w:rsid w:val="679A69EC"/>
    <w:rsid w:val="67DD4B2A"/>
    <w:rsid w:val="67FE19E3"/>
    <w:rsid w:val="68270191"/>
    <w:rsid w:val="68397336"/>
    <w:rsid w:val="684F3C7A"/>
    <w:rsid w:val="686314D3"/>
    <w:rsid w:val="68660FC4"/>
    <w:rsid w:val="687436E1"/>
    <w:rsid w:val="687D7579"/>
    <w:rsid w:val="68817BAC"/>
    <w:rsid w:val="68994EF5"/>
    <w:rsid w:val="689F3BCB"/>
    <w:rsid w:val="68AF296B"/>
    <w:rsid w:val="68B059AC"/>
    <w:rsid w:val="692B758E"/>
    <w:rsid w:val="6931512E"/>
    <w:rsid w:val="6934718B"/>
    <w:rsid w:val="69394C9B"/>
    <w:rsid w:val="693966D8"/>
    <w:rsid w:val="69504159"/>
    <w:rsid w:val="696848C8"/>
    <w:rsid w:val="699D27C3"/>
    <w:rsid w:val="69C246FB"/>
    <w:rsid w:val="69CC1270"/>
    <w:rsid w:val="69DA57C5"/>
    <w:rsid w:val="69E3045A"/>
    <w:rsid w:val="69FB671D"/>
    <w:rsid w:val="6A0868C0"/>
    <w:rsid w:val="6A0F1B24"/>
    <w:rsid w:val="6A2D6DBF"/>
    <w:rsid w:val="6A4F389E"/>
    <w:rsid w:val="6A55309E"/>
    <w:rsid w:val="6A570BC4"/>
    <w:rsid w:val="6A70612A"/>
    <w:rsid w:val="6A771266"/>
    <w:rsid w:val="6A7838F1"/>
    <w:rsid w:val="6AA45DD3"/>
    <w:rsid w:val="6AA55470"/>
    <w:rsid w:val="6AB336FF"/>
    <w:rsid w:val="6ACD0E86"/>
    <w:rsid w:val="6AD761A9"/>
    <w:rsid w:val="6AD77F57"/>
    <w:rsid w:val="6AFE1987"/>
    <w:rsid w:val="6B144D07"/>
    <w:rsid w:val="6B2C4E3C"/>
    <w:rsid w:val="6B2D5DC9"/>
    <w:rsid w:val="6B4F21E3"/>
    <w:rsid w:val="6B5C045C"/>
    <w:rsid w:val="6B680E2D"/>
    <w:rsid w:val="6B775115"/>
    <w:rsid w:val="6B80239C"/>
    <w:rsid w:val="6B957B05"/>
    <w:rsid w:val="6B99345E"/>
    <w:rsid w:val="6BA77CE4"/>
    <w:rsid w:val="6BAE234B"/>
    <w:rsid w:val="6BAF2C82"/>
    <w:rsid w:val="6BBB5183"/>
    <w:rsid w:val="6BC04E8F"/>
    <w:rsid w:val="6BC7335C"/>
    <w:rsid w:val="6BC93304"/>
    <w:rsid w:val="6BCE135A"/>
    <w:rsid w:val="6BDF70C3"/>
    <w:rsid w:val="6BE75F78"/>
    <w:rsid w:val="6BF30DC0"/>
    <w:rsid w:val="6BF6265F"/>
    <w:rsid w:val="6C24541E"/>
    <w:rsid w:val="6C496C32"/>
    <w:rsid w:val="6C583108"/>
    <w:rsid w:val="6C621839"/>
    <w:rsid w:val="6C6E6699"/>
    <w:rsid w:val="6C76452A"/>
    <w:rsid w:val="6C783E95"/>
    <w:rsid w:val="6C8C3E19"/>
    <w:rsid w:val="6C991968"/>
    <w:rsid w:val="6C9B698B"/>
    <w:rsid w:val="6CA64085"/>
    <w:rsid w:val="6CA81BAB"/>
    <w:rsid w:val="6CA87DFD"/>
    <w:rsid w:val="6CAB169B"/>
    <w:rsid w:val="6CB5251A"/>
    <w:rsid w:val="6CB73B9C"/>
    <w:rsid w:val="6CCB3002"/>
    <w:rsid w:val="6CE93F71"/>
    <w:rsid w:val="6CF14ACE"/>
    <w:rsid w:val="6D12171A"/>
    <w:rsid w:val="6D1310E1"/>
    <w:rsid w:val="6D2173BD"/>
    <w:rsid w:val="6D255409"/>
    <w:rsid w:val="6D267E2D"/>
    <w:rsid w:val="6D57712D"/>
    <w:rsid w:val="6D800432"/>
    <w:rsid w:val="6D8343C6"/>
    <w:rsid w:val="6D9B34BE"/>
    <w:rsid w:val="6DA30DEE"/>
    <w:rsid w:val="6DB427D1"/>
    <w:rsid w:val="6DC02F24"/>
    <w:rsid w:val="6DDD7A31"/>
    <w:rsid w:val="6DDE15FC"/>
    <w:rsid w:val="6DE11A7D"/>
    <w:rsid w:val="6DEE183F"/>
    <w:rsid w:val="6DEF55B7"/>
    <w:rsid w:val="6DF66946"/>
    <w:rsid w:val="6DFE52D2"/>
    <w:rsid w:val="6E074EAA"/>
    <w:rsid w:val="6E192634"/>
    <w:rsid w:val="6E301E58"/>
    <w:rsid w:val="6E386F5E"/>
    <w:rsid w:val="6E6164B5"/>
    <w:rsid w:val="6E8C763E"/>
    <w:rsid w:val="6E957F0D"/>
    <w:rsid w:val="6E98077C"/>
    <w:rsid w:val="6EA63EC8"/>
    <w:rsid w:val="6EA840E4"/>
    <w:rsid w:val="6EAF69A4"/>
    <w:rsid w:val="6EBE3907"/>
    <w:rsid w:val="6ECE85FD"/>
    <w:rsid w:val="6ECF78C3"/>
    <w:rsid w:val="6EE24726"/>
    <w:rsid w:val="6EE64C0C"/>
    <w:rsid w:val="6EED7D49"/>
    <w:rsid w:val="6EEF158D"/>
    <w:rsid w:val="6F285225"/>
    <w:rsid w:val="6F345978"/>
    <w:rsid w:val="6F3E2352"/>
    <w:rsid w:val="6F40256E"/>
    <w:rsid w:val="6F433E0D"/>
    <w:rsid w:val="6F4F4560"/>
    <w:rsid w:val="6F541D77"/>
    <w:rsid w:val="6F5B1156"/>
    <w:rsid w:val="6F607BC9"/>
    <w:rsid w:val="6F6561FB"/>
    <w:rsid w:val="6F775864"/>
    <w:rsid w:val="6F7C73BB"/>
    <w:rsid w:val="6F83245B"/>
    <w:rsid w:val="6F8B7A92"/>
    <w:rsid w:val="6F9104AD"/>
    <w:rsid w:val="6F983DC8"/>
    <w:rsid w:val="6FBD3BBF"/>
    <w:rsid w:val="6FC54822"/>
    <w:rsid w:val="6FCA3E1F"/>
    <w:rsid w:val="7016507D"/>
    <w:rsid w:val="70231548"/>
    <w:rsid w:val="702A6D7B"/>
    <w:rsid w:val="702C0672"/>
    <w:rsid w:val="7060279C"/>
    <w:rsid w:val="70700C31"/>
    <w:rsid w:val="70891CF3"/>
    <w:rsid w:val="70980188"/>
    <w:rsid w:val="70986888"/>
    <w:rsid w:val="709B47C5"/>
    <w:rsid w:val="709F32C5"/>
    <w:rsid w:val="70A6184B"/>
    <w:rsid w:val="70BD7BEF"/>
    <w:rsid w:val="70E84C6C"/>
    <w:rsid w:val="70ED2E3E"/>
    <w:rsid w:val="70F96E79"/>
    <w:rsid w:val="71033854"/>
    <w:rsid w:val="7105497D"/>
    <w:rsid w:val="710D3ECF"/>
    <w:rsid w:val="711A3E9C"/>
    <w:rsid w:val="712B349A"/>
    <w:rsid w:val="71301736"/>
    <w:rsid w:val="7135670D"/>
    <w:rsid w:val="714300F4"/>
    <w:rsid w:val="71454C52"/>
    <w:rsid w:val="71557E27"/>
    <w:rsid w:val="71594DCD"/>
    <w:rsid w:val="716167CC"/>
    <w:rsid w:val="71804EA4"/>
    <w:rsid w:val="718D5813"/>
    <w:rsid w:val="71926986"/>
    <w:rsid w:val="71940950"/>
    <w:rsid w:val="71A55541"/>
    <w:rsid w:val="71B40FF2"/>
    <w:rsid w:val="71BB2380"/>
    <w:rsid w:val="71BC7EA6"/>
    <w:rsid w:val="71C8684B"/>
    <w:rsid w:val="71CA4371"/>
    <w:rsid w:val="71CF1988"/>
    <w:rsid w:val="720553A9"/>
    <w:rsid w:val="72111FA0"/>
    <w:rsid w:val="72181581"/>
    <w:rsid w:val="72247F25"/>
    <w:rsid w:val="722515A8"/>
    <w:rsid w:val="7225308B"/>
    <w:rsid w:val="722C5750"/>
    <w:rsid w:val="723423EA"/>
    <w:rsid w:val="72385BC8"/>
    <w:rsid w:val="725105EF"/>
    <w:rsid w:val="72523E7A"/>
    <w:rsid w:val="725E323D"/>
    <w:rsid w:val="72604CD6"/>
    <w:rsid w:val="726056B4"/>
    <w:rsid w:val="726A16B0"/>
    <w:rsid w:val="72851A38"/>
    <w:rsid w:val="7298446F"/>
    <w:rsid w:val="72CA7CE9"/>
    <w:rsid w:val="72EB0A43"/>
    <w:rsid w:val="731C6E4F"/>
    <w:rsid w:val="733B648C"/>
    <w:rsid w:val="73414465"/>
    <w:rsid w:val="73487C44"/>
    <w:rsid w:val="734942F1"/>
    <w:rsid w:val="735A5453"/>
    <w:rsid w:val="73626341"/>
    <w:rsid w:val="736928B0"/>
    <w:rsid w:val="73800E64"/>
    <w:rsid w:val="73A17D44"/>
    <w:rsid w:val="7425012E"/>
    <w:rsid w:val="742F2BB2"/>
    <w:rsid w:val="74832F17"/>
    <w:rsid w:val="748A6F07"/>
    <w:rsid w:val="74DD43BC"/>
    <w:rsid w:val="74F32F1A"/>
    <w:rsid w:val="750E1184"/>
    <w:rsid w:val="752E2E69"/>
    <w:rsid w:val="756248C1"/>
    <w:rsid w:val="75812C71"/>
    <w:rsid w:val="75B82733"/>
    <w:rsid w:val="75BA462B"/>
    <w:rsid w:val="75BF7F65"/>
    <w:rsid w:val="75D532E5"/>
    <w:rsid w:val="76023345"/>
    <w:rsid w:val="760472CC"/>
    <w:rsid w:val="76067942"/>
    <w:rsid w:val="7621652A"/>
    <w:rsid w:val="76222305"/>
    <w:rsid w:val="763613CC"/>
    <w:rsid w:val="76515061"/>
    <w:rsid w:val="76544B51"/>
    <w:rsid w:val="7662101C"/>
    <w:rsid w:val="767237CF"/>
    <w:rsid w:val="767825EE"/>
    <w:rsid w:val="769C180A"/>
    <w:rsid w:val="76A059B2"/>
    <w:rsid w:val="76AC2297"/>
    <w:rsid w:val="76AC673B"/>
    <w:rsid w:val="76C577FD"/>
    <w:rsid w:val="76D57A40"/>
    <w:rsid w:val="76E063E5"/>
    <w:rsid w:val="76F81981"/>
    <w:rsid w:val="772E7150"/>
    <w:rsid w:val="77512E3F"/>
    <w:rsid w:val="776C7C79"/>
    <w:rsid w:val="777572CA"/>
    <w:rsid w:val="77763CE3"/>
    <w:rsid w:val="777728A5"/>
    <w:rsid w:val="7778661E"/>
    <w:rsid w:val="778C3E77"/>
    <w:rsid w:val="77B06A83"/>
    <w:rsid w:val="77DA2E34"/>
    <w:rsid w:val="77EE1C2B"/>
    <w:rsid w:val="780A46CE"/>
    <w:rsid w:val="781B2246"/>
    <w:rsid w:val="7829641E"/>
    <w:rsid w:val="784A620C"/>
    <w:rsid w:val="78526E6F"/>
    <w:rsid w:val="787E5EB6"/>
    <w:rsid w:val="78802C31"/>
    <w:rsid w:val="788F00C3"/>
    <w:rsid w:val="78931961"/>
    <w:rsid w:val="78A9515A"/>
    <w:rsid w:val="78F47F26"/>
    <w:rsid w:val="78F65A4C"/>
    <w:rsid w:val="79102FB2"/>
    <w:rsid w:val="792425B9"/>
    <w:rsid w:val="792E51E6"/>
    <w:rsid w:val="794F04F8"/>
    <w:rsid w:val="7951199E"/>
    <w:rsid w:val="79554273"/>
    <w:rsid w:val="795804B5"/>
    <w:rsid w:val="79955265"/>
    <w:rsid w:val="799C2A97"/>
    <w:rsid w:val="79A13C0A"/>
    <w:rsid w:val="79A436FA"/>
    <w:rsid w:val="79B50936"/>
    <w:rsid w:val="79C344C3"/>
    <w:rsid w:val="79CC1792"/>
    <w:rsid w:val="79CD2CC1"/>
    <w:rsid w:val="79D35A74"/>
    <w:rsid w:val="79EE2BC7"/>
    <w:rsid w:val="79F86E55"/>
    <w:rsid w:val="7A0B7BCF"/>
    <w:rsid w:val="7A177147"/>
    <w:rsid w:val="7A20047C"/>
    <w:rsid w:val="7A316B39"/>
    <w:rsid w:val="7A351283"/>
    <w:rsid w:val="7A3B22B0"/>
    <w:rsid w:val="7A537AC1"/>
    <w:rsid w:val="7A543372"/>
    <w:rsid w:val="7A5E1AFB"/>
    <w:rsid w:val="7A5E7D4D"/>
    <w:rsid w:val="7A65612E"/>
    <w:rsid w:val="7A69004B"/>
    <w:rsid w:val="7A6E49F0"/>
    <w:rsid w:val="7A6F1F5A"/>
    <w:rsid w:val="7A807CC3"/>
    <w:rsid w:val="7A862E00"/>
    <w:rsid w:val="7AA51DE4"/>
    <w:rsid w:val="7AC001C9"/>
    <w:rsid w:val="7AC344FA"/>
    <w:rsid w:val="7AE36326"/>
    <w:rsid w:val="7AF3206E"/>
    <w:rsid w:val="7AF406B1"/>
    <w:rsid w:val="7AF4245F"/>
    <w:rsid w:val="7AFB559C"/>
    <w:rsid w:val="7B034450"/>
    <w:rsid w:val="7B073F40"/>
    <w:rsid w:val="7B29035B"/>
    <w:rsid w:val="7B38059E"/>
    <w:rsid w:val="7B3F1641"/>
    <w:rsid w:val="7B564EC8"/>
    <w:rsid w:val="7B735A7A"/>
    <w:rsid w:val="7B74042B"/>
    <w:rsid w:val="7B810197"/>
    <w:rsid w:val="7B886713"/>
    <w:rsid w:val="7B893F59"/>
    <w:rsid w:val="7B917CAE"/>
    <w:rsid w:val="7B922DFD"/>
    <w:rsid w:val="7B9A4DB4"/>
    <w:rsid w:val="7B9D6B59"/>
    <w:rsid w:val="7BA7127F"/>
    <w:rsid w:val="7C04264B"/>
    <w:rsid w:val="7C134B67"/>
    <w:rsid w:val="7C1434BC"/>
    <w:rsid w:val="7C1C3A1B"/>
    <w:rsid w:val="7C1D7794"/>
    <w:rsid w:val="7C211032"/>
    <w:rsid w:val="7C4371FA"/>
    <w:rsid w:val="7C7B44EB"/>
    <w:rsid w:val="7C947A56"/>
    <w:rsid w:val="7C9B5288"/>
    <w:rsid w:val="7C9B6C60"/>
    <w:rsid w:val="7CC0084B"/>
    <w:rsid w:val="7CCA0125"/>
    <w:rsid w:val="7CCD4D16"/>
    <w:rsid w:val="7CD2057E"/>
    <w:rsid w:val="7CDE264A"/>
    <w:rsid w:val="7D044D32"/>
    <w:rsid w:val="7D0B583E"/>
    <w:rsid w:val="7D24431C"/>
    <w:rsid w:val="7D425704"/>
    <w:rsid w:val="7D567401"/>
    <w:rsid w:val="7D580A83"/>
    <w:rsid w:val="7D747887"/>
    <w:rsid w:val="7D755AD9"/>
    <w:rsid w:val="7D87580C"/>
    <w:rsid w:val="7D902913"/>
    <w:rsid w:val="7DA71A0B"/>
    <w:rsid w:val="7DAB14FB"/>
    <w:rsid w:val="7DAF33A2"/>
    <w:rsid w:val="7DB008BF"/>
    <w:rsid w:val="7DB56BE1"/>
    <w:rsid w:val="7DBA173E"/>
    <w:rsid w:val="7DC66335"/>
    <w:rsid w:val="7DCE343B"/>
    <w:rsid w:val="7DDAC70B"/>
    <w:rsid w:val="7DE46090"/>
    <w:rsid w:val="7DFA7D8C"/>
    <w:rsid w:val="7E152E18"/>
    <w:rsid w:val="7E2B263C"/>
    <w:rsid w:val="7E3314F0"/>
    <w:rsid w:val="7E400C9C"/>
    <w:rsid w:val="7E665422"/>
    <w:rsid w:val="7E6A2B1A"/>
    <w:rsid w:val="7E813D20"/>
    <w:rsid w:val="7E834226"/>
    <w:rsid w:val="7E8D0C00"/>
    <w:rsid w:val="7E9D431E"/>
    <w:rsid w:val="7E9E696A"/>
    <w:rsid w:val="7EAB552B"/>
    <w:rsid w:val="7EB10D93"/>
    <w:rsid w:val="7EB45EFD"/>
    <w:rsid w:val="7EBB6578"/>
    <w:rsid w:val="7EC71748"/>
    <w:rsid w:val="7ECE24A6"/>
    <w:rsid w:val="7EDB7BBE"/>
    <w:rsid w:val="7EE12CFA"/>
    <w:rsid w:val="7EE97962"/>
    <w:rsid w:val="7EEF40BF"/>
    <w:rsid w:val="7EEF6163"/>
    <w:rsid w:val="7EF26089"/>
    <w:rsid w:val="7EF26CB5"/>
    <w:rsid w:val="7EF95DA4"/>
    <w:rsid w:val="7F0D1D41"/>
    <w:rsid w:val="7F1629A4"/>
    <w:rsid w:val="7F247147"/>
    <w:rsid w:val="7F2A0AEF"/>
    <w:rsid w:val="7F531E4A"/>
    <w:rsid w:val="7F587460"/>
    <w:rsid w:val="7F6776A3"/>
    <w:rsid w:val="7F7534CB"/>
    <w:rsid w:val="7F82628B"/>
    <w:rsid w:val="7F9E0BEB"/>
    <w:rsid w:val="7FA97CBC"/>
    <w:rsid w:val="7FB458DA"/>
    <w:rsid w:val="7FB46DC9"/>
    <w:rsid w:val="7FE369EE"/>
    <w:rsid w:val="7FE8461C"/>
    <w:rsid w:val="7FF52F01"/>
    <w:rsid w:val="B5EDC63D"/>
    <w:rsid w:val="B8FDE316"/>
    <w:rsid w:val="D3660913"/>
    <w:rsid w:val="DD2FC5A3"/>
    <w:rsid w:val="F86FB6F0"/>
    <w:rsid w:val="FF7ECE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9"/>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60"/>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61"/>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62"/>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3"/>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4"/>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5"/>
    <w:semiHidden/>
    <w:unhideWhenUsed/>
    <w:qFormat/>
    <w:uiPriority w:val="9"/>
    <w:pPr>
      <w:numPr>
        <w:ilvl w:val="6"/>
        <w:numId w:val="1"/>
      </w:numPr>
      <w:spacing w:before="240" w:after="60"/>
      <w:outlineLvl w:val="6"/>
    </w:pPr>
  </w:style>
  <w:style w:type="paragraph" w:styleId="9">
    <w:name w:val="heading 8"/>
    <w:basedOn w:val="1"/>
    <w:next w:val="1"/>
    <w:link w:val="66"/>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7"/>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91"/>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3"/>
    <w:unhideWhenUsed/>
    <w:qFormat/>
    <w:uiPriority w:val="99"/>
    <w:pPr>
      <w:spacing w:line="400" w:lineRule="exact"/>
    </w:pPr>
    <w:rPr>
      <w:rFonts w:ascii="Calibri Light" w:hAnsi="Calibri Light" w:eastAsia="华文仿宋" w:cs="Calibri Light"/>
      <w:kern w:val="2"/>
      <w:sz w:val="28"/>
      <w:szCs w:val="28"/>
    </w:rPr>
  </w:style>
  <w:style w:type="paragraph" w:styleId="14">
    <w:name w:val="Body Text"/>
    <w:qFormat/>
    <w:uiPriority w:val="0"/>
    <w:pPr>
      <w:spacing w:line="560" w:lineRule="exact"/>
      <w:ind w:firstLine="630" w:firstLineChars="200"/>
      <w:jc w:val="both"/>
    </w:pPr>
    <w:rPr>
      <w:rFonts w:ascii="Times New Roman" w:hAnsi="Times New Roman" w:eastAsia="仿宋_GB2312" w:cs="仿宋_GB2312"/>
      <w:spacing w:val="-6"/>
      <w:sz w:val="32"/>
      <w:szCs w:val="32"/>
      <w:lang w:val="en-US" w:eastAsia="zh-CN" w:bidi="ar-SA"/>
    </w:rPr>
  </w:style>
  <w:style w:type="paragraph" w:styleId="15">
    <w:name w:val="Plain Text"/>
    <w:basedOn w:val="1"/>
    <w:link w:val="95"/>
    <w:unhideWhenUsed/>
    <w:qFormat/>
    <w:uiPriority w:val="0"/>
    <w:rPr>
      <w:rFonts w:ascii="宋体" w:hAnsi="Courier New" w:eastAsia="宋体" w:cs="Courier New"/>
      <w:sz w:val="21"/>
      <w:szCs w:val="21"/>
    </w:rPr>
  </w:style>
  <w:style w:type="paragraph" w:styleId="16">
    <w:name w:val="Date"/>
    <w:basedOn w:val="1"/>
    <w:next w:val="1"/>
    <w:link w:val="56"/>
    <w:semiHidden/>
    <w:unhideWhenUsed/>
    <w:qFormat/>
    <w:uiPriority w:val="99"/>
    <w:pPr>
      <w:ind w:left="100" w:leftChars="2500"/>
    </w:pPr>
  </w:style>
  <w:style w:type="paragraph" w:styleId="17">
    <w:name w:val="Balloon Text"/>
    <w:basedOn w:val="1"/>
    <w:link w:val="82"/>
    <w:semiHidden/>
    <w:unhideWhenUsed/>
    <w:qFormat/>
    <w:uiPriority w:val="99"/>
    <w:rPr>
      <w:sz w:val="18"/>
      <w:szCs w:val="18"/>
    </w:rPr>
  </w:style>
  <w:style w:type="paragraph" w:styleId="18">
    <w:name w:val="footer"/>
    <w:basedOn w:val="1"/>
    <w:link w:val="58"/>
    <w:unhideWhenUsed/>
    <w:qFormat/>
    <w:uiPriority w:val="99"/>
    <w:pPr>
      <w:tabs>
        <w:tab w:val="center" w:pos="4153"/>
        <w:tab w:val="right" w:pos="8306"/>
      </w:tabs>
      <w:snapToGrid w:val="0"/>
      <w:spacing w:line="240" w:lineRule="atLeast"/>
    </w:pPr>
    <w:rPr>
      <w:sz w:val="18"/>
      <w:szCs w:val="18"/>
    </w:rPr>
  </w:style>
  <w:style w:type="paragraph" w:styleId="19">
    <w:name w:val="header"/>
    <w:basedOn w:val="1"/>
    <w:link w:val="57"/>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0">
    <w:name w:val="toc 1"/>
    <w:basedOn w:val="1"/>
    <w:next w:val="1"/>
    <w:unhideWhenUsed/>
    <w:qFormat/>
    <w:uiPriority w:val="39"/>
    <w:pPr>
      <w:spacing w:before="100" w:beforeLines="100" w:after="100" w:afterLines="100"/>
    </w:pPr>
    <w:rPr>
      <w:rFonts w:ascii="Calibri" w:hAnsi="Calibri" w:eastAsia="宋体"/>
      <w:kern w:val="32"/>
      <w:sz w:val="32"/>
    </w:rPr>
  </w:style>
  <w:style w:type="paragraph" w:styleId="21">
    <w:name w:val="Subtitle"/>
    <w:basedOn w:val="1"/>
    <w:next w:val="1"/>
    <w:link w:val="69"/>
    <w:qFormat/>
    <w:uiPriority w:val="11"/>
    <w:pPr>
      <w:keepNext/>
      <w:spacing w:before="50" w:beforeLines="50" w:after="50" w:afterLines="50"/>
      <w:jc w:val="center"/>
      <w:outlineLvl w:val="1"/>
    </w:pPr>
    <w:rPr>
      <w:rFonts w:ascii="Calibri" w:hAnsi="Calibri" w:eastAsia="黑体" w:cstheme="majorBidi"/>
      <w:sz w:val="32"/>
    </w:rPr>
  </w:style>
  <w:style w:type="paragraph" w:styleId="2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hAnsi="Courier New" w:eastAsia="黑体" w:cs="Courier New"/>
      <w:sz w:val="20"/>
    </w:rPr>
  </w:style>
  <w:style w:type="paragraph" w:styleId="23">
    <w:name w:val="Normal (Web)"/>
    <w:basedOn w:val="1"/>
    <w:qFormat/>
    <w:uiPriority w:val="0"/>
  </w:style>
  <w:style w:type="paragraph" w:styleId="24">
    <w:name w:val="Title"/>
    <w:basedOn w:val="1"/>
    <w:next w:val="1"/>
    <w:link w:val="68"/>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5">
    <w:name w:val="annotation subject"/>
    <w:basedOn w:val="13"/>
    <w:next w:val="13"/>
    <w:link w:val="90"/>
    <w:semiHidden/>
    <w:unhideWhenUsed/>
    <w:qFormat/>
    <w:uiPriority w:val="99"/>
    <w:rPr>
      <w:b/>
      <w:bCs/>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22"/>
    <w:rPr>
      <w:b/>
      <w:bCs/>
    </w:rPr>
  </w:style>
  <w:style w:type="character" w:styleId="30">
    <w:name w:val="page number"/>
    <w:qFormat/>
    <w:uiPriority w:val="0"/>
    <w:rPr>
      <w:rFonts w:ascii="Times New Roman" w:hAnsi="Times New Roman" w:eastAsia="宋体" w:cs="Times New Roman"/>
    </w:rPr>
  </w:style>
  <w:style w:type="character" w:styleId="31">
    <w:name w:val="FollowedHyperlink"/>
    <w:basedOn w:val="28"/>
    <w:semiHidden/>
    <w:unhideWhenUsed/>
    <w:qFormat/>
    <w:uiPriority w:val="99"/>
    <w:rPr>
      <w:color w:val="954F72" w:themeColor="followedHyperlink"/>
      <w:u w:val="single"/>
      <w14:textFill>
        <w14:solidFill>
          <w14:schemeClr w14:val="folHlink"/>
        </w14:solidFill>
      </w14:textFill>
    </w:rPr>
  </w:style>
  <w:style w:type="character" w:styleId="32">
    <w:name w:val="Emphasis"/>
    <w:basedOn w:val="28"/>
    <w:qFormat/>
    <w:uiPriority w:val="20"/>
    <w:rPr>
      <w:rFonts w:asciiTheme="minorHAnsi" w:hAnsiTheme="minorHAnsi"/>
      <w:b/>
      <w:i/>
      <w:iCs/>
    </w:rPr>
  </w:style>
  <w:style w:type="character" w:styleId="33">
    <w:name w:val="Hyperlink"/>
    <w:basedOn w:val="28"/>
    <w:unhideWhenUsed/>
    <w:qFormat/>
    <w:uiPriority w:val="99"/>
    <w:rPr>
      <w:color w:val="0563C1" w:themeColor="hyperlink"/>
      <w:u w:val="single"/>
      <w14:textFill>
        <w14:solidFill>
          <w14:schemeClr w14:val="hlink"/>
        </w14:solidFill>
      </w14:textFill>
    </w:rPr>
  </w:style>
  <w:style w:type="character" w:styleId="34">
    <w:name w:val="HTML Code"/>
    <w:basedOn w:val="28"/>
    <w:semiHidden/>
    <w:unhideWhenUsed/>
    <w:qFormat/>
    <w:uiPriority w:val="99"/>
    <w:rPr>
      <w:rFonts w:ascii="Courier New" w:hAnsi="Courier New"/>
      <w:sz w:val="20"/>
    </w:rPr>
  </w:style>
  <w:style w:type="character" w:styleId="35">
    <w:name w:val="annotation reference"/>
    <w:basedOn w:val="28"/>
    <w:semiHidden/>
    <w:unhideWhenUsed/>
    <w:qFormat/>
    <w:uiPriority w:val="99"/>
    <w:rPr>
      <w:sz w:val="21"/>
      <w:szCs w:val="21"/>
    </w:rPr>
  </w:style>
  <w:style w:type="paragraph" w:customStyle="1" w:styleId="36">
    <w:name w:val="※封面大标题"/>
    <w:basedOn w:val="1"/>
    <w:next w:val="1"/>
    <w:qFormat/>
    <w:uiPriority w:val="0"/>
    <w:pPr>
      <w:jc w:val="center"/>
    </w:pPr>
    <w:rPr>
      <w:rFonts w:ascii="华文中宋" w:hAnsi="华文中宋" w:eastAsia="华文中宋"/>
      <w:sz w:val="96"/>
      <w:szCs w:val="96"/>
    </w:rPr>
  </w:style>
  <w:style w:type="paragraph" w:customStyle="1" w:styleId="37">
    <w:name w:val="※封面题颌"/>
    <w:basedOn w:val="1"/>
    <w:next w:val="1"/>
    <w:qFormat/>
    <w:uiPriority w:val="0"/>
    <w:pPr>
      <w:jc w:val="center"/>
    </w:pPr>
    <w:rPr>
      <w:rFonts w:ascii="Calibri Light" w:hAnsi="Calibri Light" w:eastAsia="华文仿宋"/>
      <w:sz w:val="36"/>
      <w:szCs w:val="36"/>
    </w:rPr>
  </w:style>
  <w:style w:type="paragraph" w:customStyle="1" w:styleId="38">
    <w:name w:val="※封面题眉"/>
    <w:basedOn w:val="1"/>
    <w:next w:val="36"/>
    <w:qFormat/>
    <w:uiPriority w:val="0"/>
    <w:pPr>
      <w:jc w:val="center"/>
    </w:pPr>
    <w:rPr>
      <w:rFonts w:ascii="华文仿宋" w:hAnsi="华文仿宋" w:eastAsia="华文仿宋"/>
      <w:sz w:val="52"/>
      <w:szCs w:val="28"/>
    </w:rPr>
  </w:style>
  <w:style w:type="paragraph" w:customStyle="1" w:styleId="39">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40">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1">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2">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3">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4">
    <w:name w:val="※小标题 一"/>
    <w:basedOn w:val="43"/>
    <w:next w:val="43"/>
    <w:qFormat/>
    <w:uiPriority w:val="0"/>
    <w:pPr>
      <w:spacing w:before="120" w:line="240" w:lineRule="auto"/>
      <w:outlineLvl w:val="2"/>
    </w:pPr>
    <w:rPr>
      <w:b/>
      <w:color w:val="203864" w:themeColor="accent5" w:themeShade="80"/>
      <w:sz w:val="32"/>
    </w:rPr>
  </w:style>
  <w:style w:type="paragraph" w:customStyle="1" w:styleId="45">
    <w:name w:val="※小标题（1）"/>
    <w:basedOn w:val="1"/>
    <w:next w:val="43"/>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6">
    <w:name w:val="※小标题（一）"/>
    <w:basedOn w:val="1"/>
    <w:next w:val="43"/>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7">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8">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9">
    <w:name w:val="※页眉"/>
    <w:basedOn w:val="43"/>
    <w:qFormat/>
    <w:uiPriority w:val="0"/>
    <w:pPr>
      <w:pBdr>
        <w:bottom w:val="single" w:color="auto" w:sz="4" w:space="1"/>
      </w:pBdr>
      <w:spacing w:line="240" w:lineRule="atLeast"/>
      <w:jc w:val="right"/>
    </w:pPr>
    <w:rPr>
      <w:rFonts w:ascii="宋体" w:hAnsi="宋体" w:eastAsia="宋体"/>
      <w:sz w:val="18"/>
    </w:rPr>
  </w:style>
  <w:style w:type="paragraph" w:customStyle="1" w:styleId="50">
    <w:name w:val="※章节标题（第X章）"/>
    <w:basedOn w:val="1"/>
    <w:qFormat/>
    <w:uiPriority w:val="0"/>
    <w:pPr>
      <w:jc w:val="center"/>
      <w:outlineLvl w:val="0"/>
    </w:pPr>
    <w:rPr>
      <w:rFonts w:ascii="Calibri Light" w:hAnsi="Calibri Light" w:eastAsia="黑体"/>
      <w:sz w:val="36"/>
      <w:szCs w:val="28"/>
    </w:rPr>
  </w:style>
  <w:style w:type="paragraph" w:customStyle="1" w:styleId="51">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52">
    <w:name w:val="※章节标题（第Z部分分项）"/>
    <w:basedOn w:val="51"/>
    <w:qFormat/>
    <w:uiPriority w:val="0"/>
    <w:pPr>
      <w:outlineLvl w:val="2"/>
    </w:pPr>
  </w:style>
  <w:style w:type="paragraph" w:customStyle="1" w:styleId="53">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4">
    <w:name w:val="※正文（缩进2）"/>
    <w:basedOn w:val="43"/>
    <w:qFormat/>
    <w:uiPriority w:val="0"/>
    <w:pPr>
      <w:ind w:firstLine="200" w:firstLineChars="200"/>
    </w:pPr>
  </w:style>
  <w:style w:type="paragraph" w:customStyle="1" w:styleId="55">
    <w:name w:val="※正文（缩进4）"/>
    <w:basedOn w:val="43"/>
    <w:qFormat/>
    <w:uiPriority w:val="0"/>
    <w:pPr>
      <w:ind w:firstLine="400" w:firstLineChars="400"/>
    </w:pPr>
  </w:style>
  <w:style w:type="character" w:customStyle="1" w:styleId="56">
    <w:name w:val="日期 Char"/>
    <w:basedOn w:val="28"/>
    <w:link w:val="16"/>
    <w:semiHidden/>
    <w:qFormat/>
    <w:uiPriority w:val="99"/>
    <w:rPr>
      <w:rFonts w:ascii="华文仿宋" w:hAnsi="华文仿宋" w:eastAsia="华文仿宋"/>
      <w:sz w:val="28"/>
      <w:szCs w:val="28"/>
    </w:rPr>
  </w:style>
  <w:style w:type="character" w:customStyle="1" w:styleId="57">
    <w:name w:val="页眉 Char"/>
    <w:basedOn w:val="28"/>
    <w:link w:val="19"/>
    <w:qFormat/>
    <w:uiPriority w:val="0"/>
    <w:rPr>
      <w:rFonts w:ascii="华文仿宋" w:hAnsi="华文仿宋" w:eastAsia="华文仿宋"/>
      <w:sz w:val="18"/>
      <w:szCs w:val="18"/>
    </w:rPr>
  </w:style>
  <w:style w:type="character" w:customStyle="1" w:styleId="58">
    <w:name w:val="页脚 Char"/>
    <w:basedOn w:val="28"/>
    <w:link w:val="18"/>
    <w:qFormat/>
    <w:uiPriority w:val="99"/>
    <w:rPr>
      <w:rFonts w:ascii="华文仿宋" w:hAnsi="华文仿宋" w:eastAsia="华文仿宋"/>
      <w:sz w:val="18"/>
      <w:szCs w:val="18"/>
    </w:rPr>
  </w:style>
  <w:style w:type="character" w:customStyle="1" w:styleId="59">
    <w:name w:val="标题 1 Char"/>
    <w:basedOn w:val="28"/>
    <w:link w:val="2"/>
    <w:qFormat/>
    <w:uiPriority w:val="9"/>
    <w:rPr>
      <w:rFonts w:ascii="Calibri" w:hAnsi="Calibri" w:eastAsia="黑体"/>
      <w:bCs/>
      <w:kern w:val="36"/>
      <w:sz w:val="32"/>
      <w:szCs w:val="32"/>
    </w:rPr>
  </w:style>
  <w:style w:type="character" w:customStyle="1" w:styleId="60">
    <w:name w:val="标题 2 Char"/>
    <w:basedOn w:val="28"/>
    <w:link w:val="3"/>
    <w:qFormat/>
    <w:uiPriority w:val="9"/>
    <w:rPr>
      <w:rFonts w:ascii="Calibri" w:hAnsi="Calibri" w:eastAsia="黑体" w:cstheme="majorBidi"/>
      <w:bCs/>
      <w:iCs/>
      <w:kern w:val="32"/>
      <w:sz w:val="28"/>
      <w:szCs w:val="28"/>
    </w:rPr>
  </w:style>
  <w:style w:type="character" w:customStyle="1" w:styleId="61">
    <w:name w:val="标题 3 Char"/>
    <w:basedOn w:val="28"/>
    <w:link w:val="4"/>
    <w:qFormat/>
    <w:uiPriority w:val="9"/>
    <w:rPr>
      <w:rFonts w:ascii="Calibri Light" w:hAnsi="Calibri Light" w:eastAsia="宋体"/>
      <w:b/>
      <w:bCs/>
      <w:kern w:val="30"/>
      <w:sz w:val="24"/>
      <w:szCs w:val="26"/>
    </w:rPr>
  </w:style>
  <w:style w:type="character" w:customStyle="1" w:styleId="62">
    <w:name w:val="标题 4 Char"/>
    <w:basedOn w:val="28"/>
    <w:link w:val="5"/>
    <w:semiHidden/>
    <w:qFormat/>
    <w:uiPriority w:val="9"/>
    <w:rPr>
      <w:rFonts w:cstheme="majorBidi"/>
      <w:b/>
      <w:bCs/>
      <w:sz w:val="28"/>
      <w:szCs w:val="28"/>
    </w:rPr>
  </w:style>
  <w:style w:type="character" w:customStyle="1" w:styleId="63">
    <w:name w:val="标题 5 Char"/>
    <w:basedOn w:val="28"/>
    <w:link w:val="6"/>
    <w:semiHidden/>
    <w:qFormat/>
    <w:uiPriority w:val="9"/>
    <w:rPr>
      <w:b/>
      <w:bCs/>
      <w:i/>
      <w:iCs/>
      <w:sz w:val="26"/>
      <w:szCs w:val="26"/>
    </w:rPr>
  </w:style>
  <w:style w:type="character" w:customStyle="1" w:styleId="64">
    <w:name w:val="标题 6 Char"/>
    <w:basedOn w:val="28"/>
    <w:link w:val="7"/>
    <w:semiHidden/>
    <w:qFormat/>
    <w:uiPriority w:val="9"/>
    <w:rPr>
      <w:rFonts w:cstheme="majorBidi"/>
      <w:b/>
      <w:bCs/>
    </w:rPr>
  </w:style>
  <w:style w:type="character" w:customStyle="1" w:styleId="65">
    <w:name w:val="标题 7 Char"/>
    <w:basedOn w:val="28"/>
    <w:link w:val="8"/>
    <w:semiHidden/>
    <w:qFormat/>
    <w:uiPriority w:val="9"/>
    <w:rPr>
      <w:sz w:val="24"/>
      <w:szCs w:val="24"/>
    </w:rPr>
  </w:style>
  <w:style w:type="character" w:customStyle="1" w:styleId="66">
    <w:name w:val="标题 8 Char"/>
    <w:basedOn w:val="28"/>
    <w:link w:val="9"/>
    <w:semiHidden/>
    <w:qFormat/>
    <w:uiPriority w:val="9"/>
    <w:rPr>
      <w:rFonts w:cstheme="majorBidi"/>
      <w:i/>
      <w:iCs/>
      <w:sz w:val="24"/>
      <w:szCs w:val="24"/>
    </w:rPr>
  </w:style>
  <w:style w:type="character" w:customStyle="1" w:styleId="67">
    <w:name w:val="标题 9 Char"/>
    <w:basedOn w:val="28"/>
    <w:link w:val="10"/>
    <w:semiHidden/>
    <w:qFormat/>
    <w:uiPriority w:val="9"/>
    <w:rPr>
      <w:rFonts w:asciiTheme="majorHAnsi" w:hAnsiTheme="majorHAnsi" w:eastAsiaTheme="majorEastAsia" w:cstheme="majorBidi"/>
    </w:rPr>
  </w:style>
  <w:style w:type="character" w:customStyle="1" w:styleId="68">
    <w:name w:val="标题 Char"/>
    <w:basedOn w:val="28"/>
    <w:link w:val="24"/>
    <w:qFormat/>
    <w:uiPriority w:val="10"/>
    <w:rPr>
      <w:rFonts w:asciiTheme="majorHAnsi" w:hAnsiTheme="majorHAnsi" w:eastAsiaTheme="majorEastAsia" w:cstheme="majorBidi"/>
      <w:b/>
      <w:bCs/>
      <w:kern w:val="28"/>
      <w:sz w:val="32"/>
      <w:szCs w:val="32"/>
    </w:rPr>
  </w:style>
  <w:style w:type="character" w:customStyle="1" w:styleId="69">
    <w:name w:val="副标题 Char"/>
    <w:basedOn w:val="28"/>
    <w:link w:val="21"/>
    <w:qFormat/>
    <w:uiPriority w:val="11"/>
    <w:rPr>
      <w:rFonts w:ascii="Calibri" w:hAnsi="Calibri" w:eastAsia="黑体" w:cstheme="majorBidi"/>
      <w:sz w:val="32"/>
      <w:szCs w:val="24"/>
    </w:rPr>
  </w:style>
  <w:style w:type="paragraph" w:styleId="70">
    <w:name w:val="No Spacing"/>
    <w:basedOn w:val="1"/>
    <w:qFormat/>
    <w:uiPriority w:val="1"/>
    <w:rPr>
      <w:szCs w:val="32"/>
    </w:rPr>
  </w:style>
  <w:style w:type="paragraph" w:styleId="71">
    <w:name w:val="List Paragraph"/>
    <w:basedOn w:val="1"/>
    <w:qFormat/>
    <w:uiPriority w:val="0"/>
    <w:pPr>
      <w:ind w:left="720"/>
      <w:contextualSpacing/>
    </w:pPr>
  </w:style>
  <w:style w:type="paragraph" w:styleId="72">
    <w:name w:val="Quote"/>
    <w:basedOn w:val="1"/>
    <w:next w:val="1"/>
    <w:link w:val="73"/>
    <w:qFormat/>
    <w:uiPriority w:val="29"/>
    <w:rPr>
      <w:i/>
    </w:rPr>
  </w:style>
  <w:style w:type="character" w:customStyle="1" w:styleId="73">
    <w:name w:val="引用 Char"/>
    <w:basedOn w:val="28"/>
    <w:link w:val="72"/>
    <w:qFormat/>
    <w:uiPriority w:val="29"/>
    <w:rPr>
      <w:i/>
      <w:sz w:val="24"/>
      <w:szCs w:val="24"/>
    </w:rPr>
  </w:style>
  <w:style w:type="paragraph" w:styleId="74">
    <w:name w:val="Intense Quote"/>
    <w:basedOn w:val="1"/>
    <w:next w:val="1"/>
    <w:link w:val="75"/>
    <w:qFormat/>
    <w:uiPriority w:val="30"/>
    <w:pPr>
      <w:ind w:left="720" w:right="720"/>
    </w:pPr>
    <w:rPr>
      <w:b/>
      <w:i/>
      <w:szCs w:val="22"/>
    </w:rPr>
  </w:style>
  <w:style w:type="character" w:customStyle="1" w:styleId="75">
    <w:name w:val="明显引用 Char"/>
    <w:basedOn w:val="28"/>
    <w:link w:val="74"/>
    <w:qFormat/>
    <w:uiPriority w:val="30"/>
    <w:rPr>
      <w:b/>
      <w:i/>
      <w:sz w:val="24"/>
    </w:rPr>
  </w:style>
  <w:style w:type="character" w:customStyle="1" w:styleId="76">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77">
    <w:name w:val="明显强调1"/>
    <w:basedOn w:val="28"/>
    <w:qFormat/>
    <w:uiPriority w:val="21"/>
    <w:rPr>
      <w:b/>
      <w:i/>
      <w:sz w:val="24"/>
      <w:szCs w:val="24"/>
      <w:u w:val="single"/>
    </w:rPr>
  </w:style>
  <w:style w:type="character" w:customStyle="1" w:styleId="78">
    <w:name w:val="不明显参考1"/>
    <w:basedOn w:val="28"/>
    <w:qFormat/>
    <w:uiPriority w:val="31"/>
    <w:rPr>
      <w:sz w:val="24"/>
      <w:szCs w:val="24"/>
      <w:u w:val="single"/>
    </w:rPr>
  </w:style>
  <w:style w:type="character" w:customStyle="1" w:styleId="79">
    <w:name w:val="明显参考1"/>
    <w:basedOn w:val="28"/>
    <w:qFormat/>
    <w:uiPriority w:val="32"/>
    <w:rPr>
      <w:b/>
      <w:sz w:val="24"/>
      <w:u w:val="single"/>
    </w:rPr>
  </w:style>
  <w:style w:type="character" w:customStyle="1" w:styleId="80">
    <w:name w:val="书籍标题1"/>
    <w:basedOn w:val="28"/>
    <w:qFormat/>
    <w:uiPriority w:val="33"/>
    <w:rPr>
      <w:rFonts w:asciiTheme="majorHAnsi" w:hAnsiTheme="majorHAnsi" w:eastAsiaTheme="majorEastAsia"/>
      <w:b/>
      <w:i/>
      <w:sz w:val="24"/>
      <w:szCs w:val="24"/>
    </w:rPr>
  </w:style>
  <w:style w:type="paragraph" w:customStyle="1" w:styleId="81">
    <w:name w:val="TOC 标题1"/>
    <w:basedOn w:val="2"/>
    <w:next w:val="1"/>
    <w:semiHidden/>
    <w:unhideWhenUsed/>
    <w:qFormat/>
    <w:uiPriority w:val="39"/>
    <w:pPr>
      <w:outlineLvl w:val="9"/>
    </w:pPr>
  </w:style>
  <w:style w:type="character" w:customStyle="1" w:styleId="82">
    <w:name w:val="批注框文本 Char"/>
    <w:basedOn w:val="28"/>
    <w:link w:val="17"/>
    <w:semiHidden/>
    <w:qFormat/>
    <w:uiPriority w:val="99"/>
    <w:rPr>
      <w:sz w:val="18"/>
      <w:szCs w:val="18"/>
    </w:rPr>
  </w:style>
  <w:style w:type="character" w:customStyle="1" w:styleId="83">
    <w:name w:val="批注文字 Char"/>
    <w:basedOn w:val="28"/>
    <w:link w:val="13"/>
    <w:qFormat/>
    <w:uiPriority w:val="99"/>
    <w:rPr>
      <w:rFonts w:ascii="Calibri Light" w:hAnsi="Calibri Light" w:eastAsia="华文仿宋" w:cs="Calibri Light"/>
      <w:kern w:val="2"/>
      <w:sz w:val="28"/>
      <w:szCs w:val="28"/>
    </w:rPr>
  </w:style>
  <w:style w:type="paragraph" w:customStyle="1" w:styleId="84">
    <w:name w:val="@正文"/>
    <w:basedOn w:val="43"/>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5">
    <w:name w:val="@一级小标题"/>
    <w:basedOn w:val="1"/>
    <w:next w:val="84"/>
    <w:qFormat/>
    <w:uiPriority w:val="0"/>
    <w:pPr>
      <w:keepNext/>
      <w:spacing w:before="120" w:after="60"/>
      <w:outlineLvl w:val="2"/>
    </w:pPr>
    <w:rPr>
      <w:rFonts w:ascii="Calibri" w:hAnsi="Calibri" w:eastAsia="黑体"/>
      <w:kern w:val="28"/>
      <w:sz w:val="28"/>
    </w:rPr>
  </w:style>
  <w:style w:type="paragraph" w:customStyle="1" w:styleId="86">
    <w:name w:val="@标题"/>
    <w:basedOn w:val="1"/>
    <w:next w:val="84"/>
    <w:qFormat/>
    <w:uiPriority w:val="0"/>
    <w:pPr>
      <w:keepNext/>
      <w:spacing w:before="50" w:beforeLines="50" w:after="50" w:afterLines="50"/>
      <w:jc w:val="center"/>
      <w:outlineLvl w:val="1"/>
    </w:pPr>
    <w:rPr>
      <w:rFonts w:ascii="Calibri" w:hAnsi="Calibri" w:eastAsia="黑体"/>
      <w:kern w:val="32"/>
      <w:sz w:val="32"/>
    </w:rPr>
  </w:style>
  <w:style w:type="table" w:customStyle="1" w:styleId="87">
    <w:name w:val="网格型1"/>
    <w:basedOn w:val="26"/>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8">
    <w:name w:val="页眉 Char1"/>
    <w:basedOn w:val="28"/>
    <w:semiHidden/>
    <w:qFormat/>
    <w:uiPriority w:val="99"/>
    <w:rPr>
      <w:rFonts w:cs="Calibri Light"/>
      <w:sz w:val="18"/>
      <w:szCs w:val="18"/>
    </w:rPr>
  </w:style>
  <w:style w:type="character" w:customStyle="1" w:styleId="89">
    <w:name w:val="页脚 Char1"/>
    <w:basedOn w:val="28"/>
    <w:semiHidden/>
    <w:qFormat/>
    <w:uiPriority w:val="99"/>
    <w:rPr>
      <w:rFonts w:cs="Calibri Light"/>
      <w:sz w:val="18"/>
      <w:szCs w:val="18"/>
    </w:rPr>
  </w:style>
  <w:style w:type="character" w:customStyle="1" w:styleId="90">
    <w:name w:val="批注主题 Char"/>
    <w:basedOn w:val="83"/>
    <w:link w:val="25"/>
    <w:semiHidden/>
    <w:qFormat/>
    <w:uiPriority w:val="99"/>
    <w:rPr>
      <w:rFonts w:ascii="Calibri Light" w:hAnsi="Calibri Light" w:eastAsia="华文仿宋" w:cs="Calibri Light"/>
      <w:b/>
      <w:bCs/>
      <w:kern w:val="2"/>
      <w:sz w:val="28"/>
      <w:szCs w:val="28"/>
    </w:rPr>
  </w:style>
  <w:style w:type="character" w:customStyle="1" w:styleId="91">
    <w:name w:val="文档结构图 Char"/>
    <w:basedOn w:val="28"/>
    <w:link w:val="12"/>
    <w:semiHidden/>
    <w:qFormat/>
    <w:uiPriority w:val="99"/>
    <w:rPr>
      <w:rFonts w:ascii="宋体" w:hAnsi="Calibri Light" w:eastAsia="宋体" w:cs="Calibri Light"/>
      <w:kern w:val="2"/>
      <w:sz w:val="18"/>
      <w:szCs w:val="18"/>
    </w:rPr>
  </w:style>
  <w:style w:type="character" w:styleId="92">
    <w:name w:val="Placeholder Text"/>
    <w:basedOn w:val="28"/>
    <w:semiHidden/>
    <w:qFormat/>
    <w:uiPriority w:val="99"/>
    <w:rPr>
      <w:color w:val="808080"/>
    </w:rPr>
  </w:style>
  <w:style w:type="table" w:customStyle="1" w:styleId="93">
    <w:name w:val="网格型11"/>
    <w:basedOn w:val="26"/>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4">
    <w:name w:val="网格型2"/>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5">
    <w:name w:val="纯文本 Char"/>
    <w:basedOn w:val="28"/>
    <w:link w:val="15"/>
    <w:qFormat/>
    <w:uiPriority w:val="0"/>
    <w:rPr>
      <w:rFonts w:ascii="宋体" w:hAnsi="Courier New" w:eastAsia="宋体" w:cs="Courier New"/>
      <w:sz w:val="21"/>
      <w:szCs w:val="21"/>
    </w:rPr>
  </w:style>
  <w:style w:type="character" w:customStyle="1" w:styleId="96">
    <w:name w:val="不明显强调11"/>
    <w:qFormat/>
    <w:uiPriority w:val="19"/>
    <w:rPr>
      <w:i/>
      <w:color w:val="595959" w:themeColor="text1" w:themeTint="A6"/>
      <w14:textFill>
        <w14:solidFill>
          <w14:schemeClr w14:val="tx1">
            <w14:lumMod w14:val="65000"/>
            <w14:lumOff w14:val="35000"/>
          </w14:schemeClr>
        </w14:solidFill>
      </w14:textFill>
    </w:rPr>
  </w:style>
  <w:style w:type="character" w:customStyle="1" w:styleId="97">
    <w:name w:val="明显强调11"/>
    <w:basedOn w:val="28"/>
    <w:qFormat/>
    <w:uiPriority w:val="21"/>
    <w:rPr>
      <w:b/>
      <w:i/>
      <w:sz w:val="24"/>
      <w:szCs w:val="24"/>
      <w:u w:val="single"/>
    </w:rPr>
  </w:style>
  <w:style w:type="character" w:customStyle="1" w:styleId="98">
    <w:name w:val="不明显参考11"/>
    <w:basedOn w:val="28"/>
    <w:qFormat/>
    <w:uiPriority w:val="31"/>
    <w:rPr>
      <w:sz w:val="24"/>
      <w:szCs w:val="24"/>
      <w:u w:val="single"/>
    </w:rPr>
  </w:style>
  <w:style w:type="character" w:customStyle="1" w:styleId="99">
    <w:name w:val="明显参考11"/>
    <w:basedOn w:val="28"/>
    <w:qFormat/>
    <w:uiPriority w:val="32"/>
    <w:rPr>
      <w:b/>
      <w:sz w:val="24"/>
      <w:u w:val="single"/>
    </w:rPr>
  </w:style>
  <w:style w:type="character" w:customStyle="1" w:styleId="100">
    <w:name w:val="书籍标题11"/>
    <w:basedOn w:val="28"/>
    <w:qFormat/>
    <w:uiPriority w:val="33"/>
    <w:rPr>
      <w:rFonts w:asciiTheme="majorHAnsi" w:hAnsiTheme="majorHAnsi" w:eastAsiaTheme="majorEastAsia"/>
      <w:b/>
      <w:i/>
      <w:sz w:val="24"/>
      <w:szCs w:val="24"/>
    </w:rPr>
  </w:style>
  <w:style w:type="paragraph" w:customStyle="1" w:styleId="101">
    <w:name w:val="TOC 标题11"/>
    <w:basedOn w:val="2"/>
    <w:next w:val="1"/>
    <w:semiHidden/>
    <w:unhideWhenUsed/>
    <w:qFormat/>
    <w:uiPriority w:val="39"/>
    <w:pPr>
      <w:numPr>
        <w:numId w:val="2"/>
      </w:numPr>
      <w:outlineLvl w:val="9"/>
    </w:pPr>
  </w:style>
  <w:style w:type="paragraph" w:customStyle="1" w:styleId="102">
    <w:name w:val="样式1"/>
    <w:basedOn w:val="1"/>
    <w:qFormat/>
    <w:uiPriority w:val="0"/>
    <w:pPr>
      <w:widowControl w:val="0"/>
      <w:adjustRightInd w:val="0"/>
      <w:jc w:val="both"/>
      <w:textAlignment w:val="baseline"/>
    </w:pPr>
    <w:rPr>
      <w:rFonts w:ascii="宋体" w:hAnsi="Times New Roman" w:eastAsia="宋体"/>
      <w:sz w:val="21"/>
      <w:szCs w:val="21"/>
    </w:rPr>
  </w:style>
  <w:style w:type="character" w:customStyle="1" w:styleId="103">
    <w:name w:val="font51"/>
    <w:basedOn w:val="28"/>
    <w:qFormat/>
    <w:uiPriority w:val="0"/>
    <w:rPr>
      <w:rFonts w:hint="eastAsia" w:ascii="宋体" w:hAnsi="宋体" w:eastAsia="宋体" w:cs="宋体"/>
      <w:color w:val="000000"/>
      <w:sz w:val="21"/>
      <w:szCs w:val="21"/>
      <w:u w:val="none"/>
    </w:rPr>
  </w:style>
  <w:style w:type="character" w:customStyle="1" w:styleId="104">
    <w:name w:val="font81"/>
    <w:basedOn w:val="28"/>
    <w:qFormat/>
    <w:uiPriority w:val="0"/>
    <w:rPr>
      <w:rFonts w:hint="eastAsia" w:ascii="宋体" w:hAnsi="宋体" w:eastAsia="宋体" w:cs="宋体"/>
      <w:b/>
      <w:bCs/>
      <w:color w:val="C00000"/>
      <w:sz w:val="21"/>
      <w:szCs w:val="21"/>
      <w:u w:val="none"/>
    </w:rPr>
  </w:style>
  <w:style w:type="character" w:customStyle="1" w:styleId="105">
    <w:name w:val="font61"/>
    <w:basedOn w:val="28"/>
    <w:qFormat/>
    <w:uiPriority w:val="0"/>
    <w:rPr>
      <w:rFonts w:hint="eastAsia" w:ascii="宋体" w:hAnsi="宋体" w:eastAsia="宋体" w:cs="宋体"/>
      <w:b/>
      <w:bCs/>
      <w:color w:val="000000"/>
      <w:sz w:val="21"/>
      <w:szCs w:val="21"/>
      <w:u w:val="none"/>
    </w:rPr>
  </w:style>
  <w:style w:type="character" w:customStyle="1" w:styleId="106">
    <w:name w:val="font121"/>
    <w:basedOn w:val="28"/>
    <w:qFormat/>
    <w:uiPriority w:val="0"/>
    <w:rPr>
      <w:rFonts w:hint="eastAsia" w:ascii="宋体" w:hAnsi="宋体" w:eastAsia="宋体" w:cs="宋体"/>
      <w:b/>
      <w:bCs/>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4" Type="http://schemas.microsoft.com/office/2011/relationships/people" Target="people.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customXml" Target="../customXml/item1.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SelectedStyle="\APASixthEditionOfficeOnline.xsl" StyleName="APA" Version="6"/>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b71dbe28-31eb-421b-a940-84ef2ebc33b8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1E29911A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9e4e8637-d369-40fa-8ae8-c0189eb89ec9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707074A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95a7c888-2b8a-4215-9dba-9b186bd3984e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39500AFC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7b01fd16-fe40-464a-a949-c704ee897fed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1A32A3BE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acef9a47-4579-457b-94c9-6c340bd386fc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4C279CFB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f6061eed-bc3e-42ab-ad51-a08b29dafbb2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12EAA5E0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f70da797-b380-4d8d-b22e-9ea2c00a1b2d</errorID>
      <errorWord xmlns="http://schemas.wps.cn/vas-ai-hub/contract-review">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日内</item>
      </candidateList>
      <explain xmlns="http://schemas.wps.cn/vas-ai-hub/contract-review"/>
      <paraID xmlns="http://schemas.wps.cn/vas-ai-hub/contract-review">12EAA5E0</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13e340de-d133-46cd-9a45-e7eaa0a54199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7760A6EA</paraID>
      <start xmlns="http://schemas.wps.cn/vas-ai-hub/contract-review">119</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074697cd-8120-4ec5-bc5c-1fe32854e057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7760A6EA</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1d4e0d78-29cb-468f-80f5-7493f46e692d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7760A6EA</paraID>
      <start xmlns="http://schemas.wps.cn/vas-ai-hub/contract-review">136</start>
      <end xmlns="http://schemas.wps.cn/vas-ai-hub/contract-review">137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0a291d33-34f0-4196-a631-753fb63a01bd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7760A6EA</paraID>
      <start xmlns="http://schemas.wps.cn/vas-ai-hub/contract-review">148</start>
      <end xmlns="http://schemas.wps.cn/vas-ai-hub/contract-review">149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f39fde84-ffe8-41f8-8b7a-0a6ae8d16683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7760A6EA</paraID>
      <start xmlns="http://schemas.wps.cn/vas-ai-hub/contract-review">232</start>
      <end xmlns="http://schemas.wps.cn/vas-ai-hub/contract-review">233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7ba35e2a-7b3f-4a50-b033-9bad3c0aea6d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7760A6EA</paraID>
      <start xmlns="http://schemas.wps.cn/vas-ai-hub/contract-review">238</start>
      <end xmlns="http://schemas.wps.cn/vas-ai-hub/contract-review">239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8cb8782d-7ba3-4235-a7f3-6bb86b9a3497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3A2E5552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de1620a6-7798-4e4f-9d33-4a9679b5c5d0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17729B53</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6405e0bc-98c6-4916-ac87-76a9b234e0b2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17729B53</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5a644da3-ff96-4e76-92b5-c90058df3661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864BEC7</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0cb00143-0199-4697-9312-06ba4b4923f6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864BEC7</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37190102-85b0-476b-9df7-5287c0a42531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5CAC5EC</paraID>
      <start xmlns="http://schemas.wps.cn/vas-ai-hub/contract-review">106</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0c25b732-3a59-458c-99cd-984af31fbcab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5CAC5EC</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575d9ec8-29b0-44cc-9c8f-bc9a74fffc0f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630C7ED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b6e10867-a07e-4878-9fa8-cc8b60f3c06c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5398D962</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7478a3ac-aead-4be0-affb-9e7cd19d8dac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5398D962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5e067450-7ae5-42b8-8983-9cc40dccd06f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5398D962</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235d4761-c825-4573-9b45-0bd679021a8a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5398D962</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2e6bffe2-79ee-463f-aab3-f133ebb10bdc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5398D962</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ef776637-bf6e-4722-880a-6ce490553c5f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495BBA00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a43e160f-6b06-4659-bb2c-ac64193705f9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74319A4C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689d778b-9d70-4d98-8be3-bbbf78fd362d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74319A4C</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f775eaac-cb9c-4c64-95a3-ba222c781239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74319A4C</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5959541a-5ceb-4cae-af15-728a8cd71d74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39ED15B1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cfe96218-8200-4b14-9fcd-9b8f741acd53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4E2E9313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247f9f85-252f-4fd7-8c8b-675e011966a0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770C1920</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31faf82f-f4df-4abb-b646-6bb69d34a9ad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235CB957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4e5e7866-a51d-4fe8-8669-12cddbec4696</errorID>
      <errorWord xmlns="http://schemas.wps.cn/vas-ai-hub/contract-review">截至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截止</item>
      </candidateList>
      <explain xmlns="http://schemas.wps.cn/vas-ai-hub/contract-review">〈动〉（到一定期限）停止：报名在昨天已经～。</explain>
      <paraID xmlns="http://schemas.wps.cn/vas-ai-hub/contract-review">2C17B120</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c724e6b0-8505-4674-b52e-e7f63c31bdb1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5BD9F214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31d0836d-fdb4-4032-b7f6-a1474d68a2b3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624DF778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bb83d744-3586-4193-aed2-ba80c674eedd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32996C55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68eda87b-9f78-4355-8cd4-900862daaf39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34CF2CE6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27b79133-6514-45c5-9780-dcc4ddc4ef7f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34CF2CE6</paraID>
      <start xmlns="http://schemas.wps.cn/vas-ai-hub/contract-review">111</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4dece357-cf8a-4b80-b7ff-933adbeef371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5AFA2DF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7541c605-61f1-4f81-bde1-3e1cbad02679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5AFA2DF</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673f62aa-51fe-4bc0-8c50-bc398db1768a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5AFA2DF</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7d8c9993-4169-4f3f-99e9-33bbd4212519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5AFA2DF</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53c2f921-92ce-49e4-a792-635dcec8bba5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210266DF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868439b0-c81b-411f-9ef2-b25bcef2b2c6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210266DF</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6f9637c3-9e77-4508-b0ff-7a694bb2b484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210266DF</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06470006-6c12-44cc-8564-785487e0529f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70B662C7</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13e9c1ad-e28f-4844-b8f4-285b5d5b0dfd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70B662C7</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c1cabf6c-5c2d-4c80-8a0b-62de9b1e2945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70B662C7</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21befd32-b348-44aa-919e-36886586f7e9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738D8D4D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3dd9a9b6-5434-494b-940e-27ca645ddca6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7677589E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5e1a1e82-a944-4653-9f42-36eb7726cb2c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7DC40511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33adc543-c80a-4369-9b87-d1b9f52e62e6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59836F06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b4c4f420-369e-4d4a-9b50-ce455b80b7b7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1FE004B1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67759309-3802-47f8-9d88-cd3e3dcb0dcb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479C3E86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32d736a1-8b60-4252-9151-185d8256c497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53B57578</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3ea69f9d-38c9-4215-9156-6dc6b67245e9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53B57578</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22e9f35b-857a-487e-a297-e64a0de2c6e4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53B57578</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924e4e36-6dcc-4668-8bea-8e2efdeb581a</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该表达中的“提出质疑”存在语义重复。【词汇解析】质疑：提出疑问。与“提出”语义重复。</explain>
      <paraID xmlns="http://schemas.wps.cn/vas-ai-hub/contract-review">53B57578</paraID>
      <start xmlns="http://schemas.wps.cn/vas-ai-hub/contract-review">48</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8f183e39-533f-41b4-b885-c998072838cf</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2C9BC9DA</paraID>
      <start xmlns="http://schemas.wps.cn/vas-ai-hub/contract-review">57</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9e8ef97d-4852-4bec-8ac2-c1089d53125b</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该表达中的“提出质疑”存在语义重复。【词汇解析】质疑：提出疑问。与“提出”语义重复。</explain>
      <paraID xmlns="http://schemas.wps.cn/vas-ai-hub/contract-review"> D80142A</paraID>
      <start xmlns="http://schemas.wps.cn/vas-ai-hub/contract-review">31</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d834e147-efe6-44d0-8abd-2b64d17564b3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5CA623C9</paraID>
      <start xmlns="http://schemas.wps.cn/vas-ai-hub/contract-review">5</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00d98214-9597-4a21-b9d4-1dc043b0d1e5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70FCF44D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a21505ae-2cc4-482c-8acd-f0bbc0f34177</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6B7B4619</paraID>
      <start xmlns="http://schemas.wps.cn/vas-ai-hub/contract-review">46</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473b4584-ff89-43d7-8777-a7a9f2adf31d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5FBF27FE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802a564c-ad13-4c23-8df4-f02c73992065</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1FE6546D</paraID>
      <start xmlns="http://schemas.wps.cn/vas-ai-hub/contract-review">73</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7a66430a-acdd-4937-a4f5-18270bbfcc4c</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1FE6546D</paraID>
      <start xmlns="http://schemas.wps.cn/vas-ai-hub/contract-review">81</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fc2198c5-f09d-4082-acc4-927605d3e7bb</errorID>
      <errorWord xmlns="http://schemas.wps.cn/vas-ai-hub/contract-review">第243条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第二百四十三条</item>
      </candidateList>
      <explain xmlns="http://schemas.wps.cn/vas-ai-hub/contract-review">法律条目书写应使用汉字数字，不使用阿拉伯数字。</explain>
      <paraID xmlns="http://schemas.wps.cn/vas-ai-hub/contract-review"> C145E28</paraID>
      <start xmlns="http://schemas.wps.cn/vas-ai-hub/contract-review">11</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04ff4dad-bcf1-4ff8-8a7e-b1ce8abc78f0</errorID>
      <errorWord xmlns="http://schemas.wps.cn/vas-ai-hub/contract-review">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受到</item>
      </candidateList>
      <explain xmlns="http://schemas.wps.cn/vas-ai-hub/contract-review"/>
      <paraID xmlns="http://schemas.wps.cn/vas-ai-hub/contract-review"> C145E28</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5b07c398-28c2-4892-95c5-4170841e1c5d</errorID>
      <errorWord xmlns="http://schemas.wps.cn/vas-ai-hub/contract-review">第246条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第二百四十六条</item>
      </candidateList>
      <explain xmlns="http://schemas.wps.cn/vas-ai-hub/contract-review">法律条目书写应使用汉字数字，不使用阿拉伯数字。</explain>
      <paraID xmlns="http://schemas.wps.cn/vas-ai-hub/contract-review">5BF6B11F</paraID>
      <start xmlns="http://schemas.wps.cn/vas-ai-hub/contract-review">11</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c2780565-c1ec-4e21-a8d6-cedb7e9f40aa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507F5956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288b64e4-a5e8-49d8-86de-268efec92e2d</errorID>
      <errorWord xmlns="http://schemas.wps.cn/vas-ai-hub/contract-review">下午13:30</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13:30</item>
      </candidateList>
      <explain xmlns="http://schemas.wps.cn/vas-ai-hub/contract-review">24小时制的时间，不需要强调“下午”。</explain>
      <paraID xmlns="http://schemas.wps.cn/vas-ai-hub/contract-review">61927481</paraID>
      <start xmlns="http://schemas.wps.cn/vas-ai-hub/contract-review">29</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651a20f8-5a04-48ae-b541-5e675d643208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CD979F5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fa258286-0dd9-4005-937e-86a1b40abfe5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CD979F5</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0b2d4ad3-bd09-4ede-a949-99a037673f8f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CD979F5</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e3057775-8ea1-4086-b493-879cd59f9e74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5DC7E8D8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7d52ef9a-7387-478d-a9f6-4894c27a61fb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427CA52B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76f71b67-4a29-402a-890d-f4c50bb3ea44</errorID>
      <errorWord xmlns="http://schemas.wps.cn/vas-ai-hub/contract-review">10%~20%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10%～20%</item>
      </candidateList>
      <explain xmlns="http://schemas.wps.cn/vas-ai-hub/contract-review">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4280CE6F</paraID>
      <start xmlns="http://schemas.wps.cn/vas-ai-hub/contract-review">86</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7aa785b9-cfb0-475d-bd3d-688a042f50bb</errorID>
      <errorWord xmlns="http://schemas.wps.cn/vas-ai-hub/contract-review">3%-5%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3%—5%</item>
      </candidateList>
      <explain xmlns="http://schemas.wps.cn/vas-ai-hub/contract-review">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4280CE6F</paraID>
      <start xmlns="http://schemas.wps.cn/vas-ai-hub/contract-review">99</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67bc9d47-88af-4c4d-b3a2-f279402e50f4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4F8F8733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51fe87bb-3f46-49d8-9f76-8c21e013e541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2F11B0D9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4e6fb8fd-5b02-4bbe-9df4-7919cff7cc2a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4A046E3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6c0f274e-32e6-4148-bc60-1d4c68c1b2be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7EC5DEB7</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b5f9a56e-ed06-4d04-b322-c9699c725330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7EC5DEB7</paraID>
      <start xmlns="http://schemas.wps.cn/vas-ai-hub/contract-review">89</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1e5932a3-9d3e-431a-936a-950450fd3a2c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7EC5DEB7</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8e2f2e05-ff2c-41c9-8bc6-76d1a0669c3d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2B26A7A4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e1e8c2c4-622f-4c3a-9949-a29795aba587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61A937E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dd1dcb5e-7a45-4296-abe5-20e59943d32c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5C333C0A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c6c24e12-76ec-4402-9c57-2411d541edbb</errorID>
      <errorWord xmlns="http://schemas.wps.cn/vas-ai-hub/contract-review">供应商人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供应商</item>
      </candidateList>
      <explain xmlns="http://schemas.wps.cn/vas-ai-hub/contract-review"/>
      <paraID xmlns="http://schemas.wps.cn/vas-ai-hub/contract-review">67CAA000</paraID>
      <start xmlns="http://schemas.wps.cn/vas-ai-hub/contract-review">99</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06f62ab5-badd-4350-8345-a28aaa32a164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264CFFF9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dc9eae19-4d24-488e-a88e-75b378884da2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264CFFF9</paraID>
      <start xmlns="http://schemas.wps.cn/vas-ai-hub/contract-review">153</start>
      <end xmlns="http://schemas.wps.cn/vas-ai-hub/contract-review">156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67892a91-14ed-4d5a-a0bc-78e5ccc24013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264CFFF9</paraID>
      <start xmlns="http://schemas.wps.cn/vas-ai-hub/contract-review">228</start>
      <end xmlns="http://schemas.wps.cn/vas-ai-hub/contract-review">230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084b22c5-1e2e-41d3-a3f0-e60125ee9f01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7C2F5C3A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1e92fc96-eeae-4315-b280-308fa4347af3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1B1680D3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0b531ebc-d3fb-4408-ba86-f15166a98eea</errorID>
      <errorWord xmlns="http://schemas.wps.cn/vas-ai-hub/contract-review">书面形式做出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书面形式作出</item>
      </candidateList>
      <explain xmlns="http://schemas.wps.cn/vas-ai-hub/contract-review"/>
      <paraID xmlns="http://schemas.wps.cn/vas-ai-hub/contract-review"> 3594275</paraID>
      <start xmlns="http://schemas.wps.cn/vas-ai-hub/contract-review">85</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a8df79c2-5bc4-4248-b4f5-4008272d4337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5C473776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66674bd1-9f5d-4549-8f9d-6cdf417c1d3e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75A9B827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5951b88f-4ce3-4808-a941-28fe2f7a6527</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75A9B827</paraID>
      <start xmlns="http://schemas.wps.cn/vas-ai-hub/contract-review">34</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427070c9-4b78-4b2a-9b19-1498bbf02d24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7BBA529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5a1585a2-e54d-49f1-9a79-f55ac9603818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55BA4131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a9a91cc3-0433-422a-853b-afecf7852b58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799BD1D7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f60868d4-2af3-4caf-9498-f5b8f55e7253</errorID>
      <errorWord xmlns="http://schemas.wps.cn/vas-ai-hub/contract-review">4%-6%</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4%—6%</item>
      </candidateList>
      <explain xmlns="http://schemas.wps.cn/vas-ai-hub/contract-review">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57EF5BE2</paraID>
      <start xmlns="http://schemas.wps.cn/vas-ai-hub/contract-review">136</start>
      <end xmlns="http://schemas.wps.cn/vas-ai-hub/contract-review">141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60052b14-cb8a-4491-a803-44733ae492bc</errorID>
      <errorWord xmlns="http://schemas.wps.cn/vas-ai-hub/contract-review">1%-2%</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1%—2%</item>
      </candidateList>
      <explain xmlns="http://schemas.wps.cn/vas-ai-hub/contract-review">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57EF5BE2</paraID>
      <start xmlns="http://schemas.wps.cn/vas-ai-hub/contract-review">147</start>
      <end xmlns="http://schemas.wps.cn/vas-ai-hub/contract-review">152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6989c045-7641-446c-8799-9222cf9af50a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2200E2D0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37938699-aef2-4aa9-9cbc-76f517bc59d2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56A885FD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6c3117a2-bbbb-440e-b3d8-9df0851cc7d9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6FA40B68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902186a3-8373-4f39-8071-1b16d5d04e52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71EE0405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83225f52-2874-4cf3-a5c0-2d7e8c47a340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71EE0405</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815883ea-fcf2-4cbe-bedb-5327d170a7ca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71EE0405</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43f72ee7-36cb-433b-822e-f27e6bb746c3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71EE0405</paraID>
      <start xmlns="http://schemas.wps.cn/vas-ai-hub/contract-review">115</start>
      <end xmlns="http://schemas.wps.cn/vas-ai-hub/contract-review">116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39425c5c-12ff-416c-a5fb-411563f4f7f8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71EE0405</paraID>
      <start xmlns="http://schemas.wps.cn/vas-ai-hub/contract-review">145</start>
      <end xmlns="http://schemas.wps.cn/vas-ai-hub/contract-review">146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475fccc6-abb4-4c7a-ab8e-2162cf6c06f2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71EE0405</paraID>
      <start xmlns="http://schemas.wps.cn/vas-ai-hub/contract-review">151</start>
      <end xmlns="http://schemas.wps.cn/vas-ai-hub/contract-review">152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3cb09f35-8888-441c-ab1e-e77d1a91d51f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2581D0D2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8be03563-6965-4f40-b603-3ca89971403c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3B28C05C</paraID>
      <start xmlns="http://schemas.wps.cn/vas-ai-hub/contract-review">138</start>
      <end xmlns="http://schemas.wps.cn/vas-ai-hub/contract-review">140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4d3906a2-f57e-4654-b735-68254339def3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3B28C05C</paraID>
      <start xmlns="http://schemas.wps.cn/vas-ai-hub/contract-review">147</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7795b492-a4db-4449-a53d-37109c957c58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3B28C05C</paraID>
      <start xmlns="http://schemas.wps.cn/vas-ai-hub/contract-review">153</start>
      <end xmlns="http://schemas.wps.cn/vas-ai-hub/contract-review">154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05fc8dcb-07ef-467a-9302-5748fcb11c62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3B28C05C</paraID>
      <start xmlns="http://schemas.wps.cn/vas-ai-hub/contract-review">157</start>
      <end xmlns="http://schemas.wps.cn/vas-ai-hub/contract-review">158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a72fc759-6175-4a37-922d-4dd9fe92576c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78B6EC97</paraID>
      <start xmlns="http://schemas.wps.cn/vas-ai-hub/contract-review">130</start>
      <end xmlns="http://schemas.wps.cn/vas-ai-hub/contract-review">132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814f6419-e1b7-48bb-9c48-74a10d596902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78B6EC97</paraID>
      <start xmlns="http://schemas.wps.cn/vas-ai-hub/contract-review">139</start>
      <end xmlns="http://schemas.wps.cn/vas-ai-hub/contract-review">140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8c4b75e6-0a02-44a8-aa5f-fed6340a4541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78B6EC97</paraID>
      <start xmlns="http://schemas.wps.cn/vas-ai-hub/contract-review">145</start>
      <end xmlns="http://schemas.wps.cn/vas-ai-hub/contract-review">146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c38437b7-d1ba-4517-b025-bef2a360c2fb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6F465472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d0474d13-62ad-4ae2-8cf1-1e89ba64bc2e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474A3213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f21cdfad-e59e-4275-bbb5-f8d152300a4b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51B14516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4796fa58-4814-41c8-ac95-905c2772a659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27DCEECA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51ccddb9-3d5e-47b4-913e-95f487baa8d2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3A6E2C7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2a360538-e3c0-4a9a-a39f-e0ad789161bf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7F278918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0fc8bbef-1c40-4dd7-93cb-2abe6b10c381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7F278918</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fbb9eb34-9f1f-45db-ae80-f3fea725e9f2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7F278918</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83058480-0b93-4b36-9755-fb7aeaddfe29</errorID>
      <errorWord xmlns="http://schemas.wps.cn/vas-ai-hub/contract-review">伴有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含有</item>
      </candidateList>
      <explain xmlns="http://schemas.wps.cn/vas-ai-hub/contract-review"/>
      <paraID xmlns="http://schemas.wps.cn/vas-ai-hub/contract-review">56A6C008</paraID>
      <start xmlns="http://schemas.wps.cn/vas-ai-hub/contract-review">61</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7d9ff4d7-bb87-4307-99a5-5e3efe036ab9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56A6C008</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77027a11-4a11-46c5-93e2-a0f9e940db8d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56A6C008</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fc321e65-9343-4a19-ad45-11511476ed23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12177672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280f8986-fd97-4207-a470-4d2cdedb38c1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50DBFAFB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741307b3-23e2-4356-9ff8-61bbc2f14887</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50DBFAFB</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67055364-9bc3-461f-be46-6dd8a79fb1f4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782C522D</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043c3989-40ac-49cb-8c20-6e97dc67e130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782C522D</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de17db8c-1c46-455a-b551-b5349fe7778d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782C522D</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9d403691-9819-4ca2-ad25-7983d4996b14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782C522D</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d106757d-0e48-40a2-8574-67ebd6fc60a7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6929DC0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9d154066-ec2a-42a3-87cc-798e9bf97eb7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7C729C9E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f88d580e-ede4-4811-9ca0-2171febf9a92</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323635D9</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b2118835-7dfb-4a6f-b655-cdbf1d69f509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91CB86C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9e0b4848-b87e-4e6f-920b-425c6e897cba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2D877CDA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1a5a4f34-77bd-4dd1-be4e-404adae99097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52ADF6BF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222a74ff-9b25-4731-a408-80fcf47fc66c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4F52D20F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5acb9e84-f446-425f-aed7-1a6773c1b744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BB4E5E2</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424b9d3e-f588-4916-960a-6841cb0f71d8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BB4E5E2</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271fe556-8523-4bdb-b6a5-75b7ffd6c76e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4DCBAD29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16b4e14a-7f51-44b0-8949-d721d71c9208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4DCBAD29</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a6ba2a9b-0095-428e-a997-7bf187ad21a3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4D461B79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ade44831-2ee9-4058-868c-b13a080be946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245F909C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dca11de0-a138-4127-bb53-518b7274e15f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56B985C7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6f8b6df7-cc0e-40a1-a71d-806ce28695fd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78797799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b8a95858-809c-4cf0-9a77-15b5ebf32471</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4BBCFF1D</paraID>
      <start xmlns="http://schemas.wps.cn/vas-ai-hub/contract-review">35</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c2d4e7cc-5227-48e2-b260-26e55fc78662</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4BBCFF1D</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d33885a6-6361-429c-8662-f73263db8572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A55E028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91e25aa8-37ee-4a23-abec-d98947d7f55c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14C9B2BB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1d465223-4899-41a3-87ba-c86785c8cc1c</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7EA92E1B</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d7556bce-321b-4d36-b34f-05afed4614f2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738944CB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01f4c506-fa34-4f35-b7eb-e1151df8ef0e</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47BF2A28</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c828653c-4356-44df-b4bb-4784af44b419</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47BF2A28</paraID>
      <start xmlns="http://schemas.wps.cn/vas-ai-hub/contract-review">44</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0a5343fc-5cac-4b51-bdbe-20e3dbce0721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1335FDA9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c63ad598-415e-47d7-b97e-dbe4a214eea1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220DD987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63672e1a-6c35-4ddc-ad8f-f7363872cc03</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220DD987</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8d466f73-1fb0-4e4a-9673-5f34c148dade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382732D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50b4fc5d-0254-4a34-ae23-c3fe12c570fa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382732D</paraID>
      <start xmlns="http://schemas.wps.cn/vas-ai-hub/contract-review">11</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4c5b831a-e6e3-4016-9ea8-73f3a12cb8fc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382732D</paraID>
      <start xmlns="http://schemas.wps.cn/vas-ai-hub/contract-review">23</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9f0cd917-c2ad-4358-9c37-2abd101a2ae8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54CC0911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678d7675-1ccd-406a-b3cf-4fe96910c332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1DD45E1B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7b340880-3dd3-4e6f-90c3-63ba3a9d92e9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1EEF8EEA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2eae8e69-413b-4417-900d-7c6eb77311ee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5956096D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4ba7c23c-c4e7-4d61-b95d-a0ebc2b037b7</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item>
      </candidateList>
      <explain xmlns="http://schemas.wps.cn/vas-ai-hub/contract-review"/>
      <paraID xmlns="http://schemas.wps.cn/vas-ai-hub/contract-review">5956096D</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d2bada55-e8c4-4409-b154-ae053a36b492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11CD54F9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f09f900b-6c25-47b3-9c34-b192d14c12a3</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78CA07EA</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7b48927e-516b-4071-955d-9aca719e65cc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1CD1DABA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8216429b-d351-4d08-91bd-30acf53db813</errorID>
      <errorWord xmlns="http://schemas.wps.cn/vas-ai-hub/contract-review">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部第</item>
      </candidateList>
      <explain xmlns="http://schemas.wps.cn/vas-ai-hub/contract-review"/>
      <paraID xmlns="http://schemas.wps.cn/vas-ai-hub/contract-review"> FBA88C8</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545615a4-a8d4-4a99-9849-839868f1c5d2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 22FF18C</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4ca48885-58ef-4f0e-8c7c-e4ae034aca67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432D9DDB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6dbb81a1-f5f4-464a-9950-b342a1e8f545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511CE268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2c27df7f-a177-437e-8200-ebc8bf21c3f2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4D4B79E9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af47a24b-7c47-4ae1-b0b9-8a208ac1aa45</errorID>
      <errorWord xmlns="http://schemas.wps.cn/vas-ai-hub/contract-review">针对于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针对</item>
      </candidateList>
      <explain xmlns="http://schemas.wps.cn/vas-ai-hub/contract-review">〈动〉对准：～儿童的心理特点进行教育｜这些不都是～某个人的。</explain>
      <paraID xmlns="http://schemas.wps.cn/vas-ai-hub/contract-review">533F006E</paraID>
      <start xmlns="http://schemas.wps.cn/vas-ai-hub/contract-review">5</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fe73cff4-9af0-4672-8392-1012247b7859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5318971C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b9a40bf1-ca1e-4d63-b2aa-5740ad43f6df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55380C11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063ee95a-a176-489a-bc6b-80c312873b03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1C7FDEB1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cdb47271-b453-49c5-9b68-13be0c3b90ce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2CDDD6E2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ef250be8-fe34-4dcb-80d1-a786fd808745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225C0E76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86c5f6c4-13b4-4454-ab8c-4d038a7aca1e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413010FD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8b986b61-3617-49b3-832d-1e1c998aa7a7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2F572CFA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0273b4b4-aaf1-4042-b950-f9916d63cd0f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7C93FA24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7a1f578b-74fb-4f82-bf2a-fa52883a22b6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2A7864D2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44ff9c04-7e73-42ab-98e4-d07344ac95c0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687CBB57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650e69cc-2878-4499-a909-91cd4f9a01ac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5CD87EF5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bf43edc7-d5de-43cf-9723-0eb6f291945b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109A4606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3d3cf13b-ff7c-4a78-a066-7db42117104d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25CE9356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809cea02-6473-4e62-baa1-14bd7b4323af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2B94B925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a8ad06b9-0300-48f2-ab9f-741bc57d8ee7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1673F056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92a8f85d-b8d3-4419-9434-4eafb843b94c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76270502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3536259c-f16a-4c53-97d4-75e358a9c0e4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18B236CD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6641c357-5b97-4096-9af2-059cab1c20fb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4124CE84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e85cfa96-c8c8-474e-bcbb-d5de6b9e170e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6815E99A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a681f148-3f75-4294-9503-9fd9ab6ff038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5B755E69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9445637a-ae5d-433b-98a7-08f1d094c376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7145B674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4b9e7bb0-53df-4f45-9fac-eac927356944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59F5368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a9e782c5-14cc-48e0-8b49-8bfa7e823af3</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 50DE3F5</paraID>
      <start xmlns="http://schemas.wps.cn/vas-ai-hub/contract-review">47</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62838205-13cb-43fd-a60f-85b5708c3c10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50923F33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a70643a8-740c-47a7-801b-7a2e3651ac96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166E1CCF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7cb5d4b6-9086-468d-9775-ace8a2996783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9889013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cb0807fe-ad4f-49d1-baaf-2fe02a14df3a</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 9889013</paraID>
      <start xmlns="http://schemas.wps.cn/vas-ai-hub/contract-review">38</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cdaf4542-1360-4981-af3a-c932bcca5232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35DCA2F5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648589e5-c110-4f37-ba14-0510423155f7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379D650A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4c2f56c0-2e23-4e76-acf7-d8013ca30199</errorID>
      <errorWord xmlns="http://schemas.wps.cn/vas-ai-hub/contract-review">二项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两项</item>
      </candidateList>
      <explain xmlns="http://schemas.wps.cn/vas-ai-hub/contract-review"/>
      <paraID xmlns="http://schemas.wps.cn/vas-ai-hub/contract-review">4EB1D5CC</paraID>
      <start xmlns="http://schemas.wps.cn/vas-ai-hub/contract-review">87</start>
      <end xmlns="http://schemas.wps.cn/vas-ai-hub/contract-review">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35c4a784-b5b2-414b-a8a0-09321ac1c2b5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2FC3EFB9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ac64b730-91b2-4934-89d8-80c685d4c310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29DE5AFF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ad8227f2-55db-4616-96a2-ab12bb418c87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40C78B14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99f8b18b-9a8b-48f5-afd3-8a8717beecb2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40A6C693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0a060e2e-f26d-4bbe-be25-8e2c2d10838c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3ACA39E8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f816ca90-94bb-48a5-bf1a-5a680f9b23a0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6DF655DA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8c37f9e8-f2c7-4a4c-af2f-7a61efe2d238</errorID>
      <errorWord xmlns="http://schemas.wps.cn/vas-ai-hub/contract-review">防爆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防暴</item>
      </candidateList>
      <explain xmlns="http://schemas.wps.cn/vas-ai-hub/contract-review">存在发音相同字词的误用。</explain>
      <paraID xmlns="http://schemas.wps.cn/vas-ai-hub/contract-review">6DF655DA</paraID>
      <start xmlns="http://schemas.wps.cn/vas-ai-hub/contract-review">67</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b4f9f471-aba7-4499-a948-3748b08abab1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5E9C8FCB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9655783f-b4ce-4ad6-8358-9cebbb0c4b66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447C4A53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4f1cfcb5-358d-4883-ba0b-6f64a18599dc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38AC1C9E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d9af8dbc-0b94-44a5-ba67-c0486cf82133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3F047C3B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317372ef-4c4c-491b-b35c-c1c3de83b80a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714258E9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97e73dbd-a99f-4a3e-a1e8-4ee398030202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7B3EF7F8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60e7956d-08ba-4a3c-a8c7-d610c86bd225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3B30581D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9003eef3-0e1f-4d47-a927-f67b1e3e492d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75D143EC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b7859bab-47cd-41de-a498-dd0ed415f8b4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69AA35AF</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4c298889-a4d2-416c-bcbd-5289f7ca4083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3C930EAC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acaaf582-56e6-4316-a19a-3f6539fbddda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4B82C4B5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5fe905f8-26d1-4450-97bd-f5ffd925c9dc</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item>
      </candidateList>
      <explain xmlns="http://schemas.wps.cn/vas-ai-hub/contract-review">存在发音相同字词的误用。</explain>
      <paraID xmlns="http://schemas.wps.cn/vas-ai-hub/contract-review">61DDD6EF</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630c5599-55b6-4b10-ac56-45eee855ba2f</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61DDD6EF</paraID>
      <start xmlns="http://schemas.wps.cn/vas-ai-hub/contract-review">62</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7396e3e4-e341-40ad-94c9-a29dbe7bcd4e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32BDAB1B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564e98a9-d138-447a-94a6-4d615c5c0c6f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35EBC386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755a0226-da00-4cb9-8238-edbbc22d28e3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37318E86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bf6f9491-5d5b-464d-98b7-f0e14ba447c4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3A24B0D4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a8b6456a-1183-439c-8985-b8554ee3c42a</errorID>
      <errorWord xmlns="http://schemas.wps.cn/vas-ai-hub/contract-review">５</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5</item>
      </candidateList>
      <explain xmlns="http://schemas.wps.cn/vas-ai-hub/contract-review">文本全半角错误。</explain>
      <paraID xmlns="http://schemas.wps.cn/vas-ai-hub/contract-review">35170A9E</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569d25e5-5318-4c99-b691-b25ef7f152cf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75D97C78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b7ba5bb8-5c5c-4b52-80e9-e5f609fc7a8a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75D97C78</paraID>
      <start xmlns="http://schemas.wps.cn/vas-ai-hub/contract-review">116</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402e9507-39a6-4f8d-b435-0f429c584cc7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25C008D6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9f9b4231-1919-4ef5-937e-ca392e325dd6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61961FF4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5cd7f4ef-b927-4ca3-b748-19cc0452b3d6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61961FF4</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c842d9cc-2c5e-4a19-8a60-b2380dab0bcd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61961FF4</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ecedd24a-e099-4a94-96b0-af286faeac7f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61961FF4</paraID>
      <start xmlns="http://schemas.wps.cn/vas-ai-hub/contract-review">85</start>
      <end xmlns="http://schemas.wps.cn/vas-ai-hub/contract-review">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4f093632-3cff-4885-ae82-2f3efb0d10a5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61961FF4</paraID>
      <start xmlns="http://schemas.wps.cn/vas-ai-hub/contract-review">91</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37129513-0708-4638-85a7-9ea23504c9ac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329165E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40b7705d-55ca-4150-a8cf-67a2f507877b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440C4334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9dae8544-386d-4e26-af2e-b97a9683ba73</errorID>
      <errorWord xmlns="http://schemas.wps.cn/vas-ai-hub/contract-review">政府采购法实施条例</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中华人民共和国政府采购法实施条例</item>
      </candidateList>
      <explain xmlns="http://schemas.wps.cn/vas-ai-hub/contract-review">当前法律法规名称使用简称，请注意是否应当使用全称。</explain>
      <paraID xmlns="http://schemas.wps.cn/vas-ai-hub/contract-review">1267F793</paraID>
      <start xmlns="http://schemas.wps.cn/vas-ai-hub/contract-review">27</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3ea5d533-ff30-49ac-a3d5-23e26900c168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2E9FB52D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b2227926-d954-41de-a031-2b621d569705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6864E4C2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1adc6aa5-4602-4c54-87fa-6cc27766682d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2EF9138E</paraID>
      <start xmlns="http://schemas.wps.cn/vas-ai-hub/contract-review">113</start>
      <end xmlns="http://schemas.wps.cn/vas-ai-hub/contract-review">115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5d60c6f3-8ff0-42e5-8202-0a4934d9f19e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200244B1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cd8ed5c2-5f9a-485e-bebb-f19520341ec4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2F25A370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a80400e5-4832-4d3d-9bc3-94bf0143f84a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26A84847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8bf53668-a421-4c5c-abb9-0fcc456d54f1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50804405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9150ba17-12ae-4f7d-9954-4c2c574be9e7</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50804405</paraID>
      <start xmlns="http://schemas.wps.cn/vas-ai-hub/contract-review">4</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0eab5e11-1390-45a1-b520-74b1c066358e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71C19117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12f4e4f1-00b2-44ff-baa3-2238b0e4a748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6F646DEE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587f7f56-9626-48b2-9041-2f7b3e0890da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2BF503BF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25ffa286-2292-43b8-b965-75f41da225c7</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2BF503BF</paraID>
      <start xmlns="http://schemas.wps.cn/vas-ai-hub/contract-review">16</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80df547d-cbc4-4e31-8fee-997df6bbcfc8</errorID>
      <errorWord xmlns="http://schemas.wps.cn/vas-ai-hub/contract-review">及其相关法律法规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及相关法律法规</item>
      </candidateList>
      <explain xmlns="http://schemas.wps.cn/vas-ai-hub/contract-review"/>
      <paraID xmlns="http://schemas.wps.cn/vas-ai-hub/contract-review">2BF503BF</paraID>
      <start xmlns="http://schemas.wps.cn/vas-ai-hub/contract-review">23</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6336b611-21b6-4dd9-bab7-ec348a2031fd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688A09F9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8950991b-c31a-431b-a894-c9d2522d7ee8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5DB11DDA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f9c2e4ea-d2ef-4233-9973-e022fcd4706e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5E21AE71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ad7def1a-3133-4e67-b38c-9c5c46ce11f5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422C3F4F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6f0fb2b2-9b50-4830-a219-50ebda42c4b7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5DB94A6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b297ffed-a959-4066-8459-6e43b3c5c544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633CED35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b5bb0def-cd6e-409f-a559-5bc77d55631a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3DDD9210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056ee4cf-d470-441d-90af-db56dd6bc5c5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16158441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940d42e0-77a2-438c-86e2-9ed728683d6f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35329742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7ce4b221-d84b-4067-9930-ec5071c46681</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365709E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fd68ee74-766b-4c78-9146-371466a55eee</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 365709E</paraID>
      <start xmlns="http://schemas.wps.cn/vas-ai-hub/contract-review">61</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f2f39909-244b-4fb1-b019-1e27a4476a87</errorID>
      <errorWord xmlns="http://schemas.wps.cn/vas-ai-hub/contract-review">以书面的形式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以书面形式</item>
      </candidateList>
      <explain xmlns="http://schemas.wps.cn/vas-ai-hub/contract-review"/>
      <paraID xmlns="http://schemas.wps.cn/vas-ai-hub/contract-review"> 365709E</paraID>
      <start xmlns="http://schemas.wps.cn/vas-ai-hub/contract-review">71</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b50e5a89-0718-474b-b984-b0b9959a470c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6237A90D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d1753a48-7e11-4f8e-b0ea-4a5719e82988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318FD7F2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23a25524-0457-4dea-8d67-81e46cb5490d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272A0720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30fd58f7-0447-497b-bca2-6a1592dae6ef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195201DF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c52dc3ae-2318-4da8-b485-e26c1d72a447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4A469B36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552a7632-89eb-4e1e-a585-a62c159ff849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68502D04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2412a39e-56ef-418e-99b8-a7081f131407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4FF481A0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00018a28-9655-4404-bb2d-e95061a6e60d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3C3350B7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c41d10bc-1d44-40a4-948e-c2794ccd7368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18391B64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e1c70959-f5ee-4d58-b408-766cfcdc362c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524F2DC8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c90c4618-3fc5-4b70-b197-b1ca5c48d5f0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7AA3DA9C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893d7116-1509-43dc-b6cb-9b3dc9219da4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item>
      </candidateList>
      <explain xmlns="http://schemas.wps.cn/vas-ai-hub/contract-review"/>
      <paraID xmlns="http://schemas.wps.cn/vas-ai-hub/contract-review">4BDEFE42</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7efc6206-6bf9-4fa8-bedf-a20b7f23496d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77A84ACC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acf16ff1-91a8-4fa9-b18a-478c938e7c1f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2785AF5E</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bbd3d28f-95c7-430e-9443-6c8e4b03af7b</errorID>
      <errorWord xmlns="http://schemas.wps.cn/vas-ai-hub/contract-review">防爆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防暴</item>
      </candidateList>
      <explain xmlns="http://schemas.wps.cn/vas-ai-hub/contract-review">存在发音相同字词的误用。</explain>
      <paraID xmlns="http://schemas.wps.cn/vas-ai-hub/contract-review">6CE2AA45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f4a8a0a9-139a-4d1b-8059-07ec7dcee9c5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172349CD</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a4b0b310-b0e8-4fda-a4f9-614c1de6e0c4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4415A588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d2031892-6b1f-48c0-974a-f4f9836621b1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7F58B8C5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fff31795-3c8f-43c0-b065-5c50a56fa309</errorID>
      <errorWord xmlns="http://schemas.wps.cn/vas-ai-hub/contract-review">监查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检查</item>
      </candidateList>
      <explain xmlns="http://schemas.wps.cn/vas-ai-hub/contract-review">❶〈动〉为了发现问题而用心查看：～身体｜～工作。❷〈动〉翻检查考（书籍、文件等）。❸〈动〉检讨▲：～自己的错误。❹〈名〉指用口头或书面形式所做的检讨：写了一份～。</explain>
      <paraID xmlns="http://schemas.wps.cn/vas-ai-hub/contract-review">38C4D2BF</paraID>
      <start xmlns="http://schemas.wps.cn/vas-ai-hub/contract-review">22</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4d059a75-c656-487f-a422-7219a82cff3b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15A36A90</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b2e4fbe4-c458-4fe2-8efc-50ab7a577e64</errorID>
      <errorWord xmlns="http://schemas.wps.cn/vas-ai-hub/contract-review">保安服务管理条例规定</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保安服务管理条例</item>
      </candidateList>
      <explain xmlns="http://schemas.wps.cn/vas-ai-hub/contract-review">当前法律法规未收录或尚未生效，注意核查是否正确。</explain>
      <paraID xmlns="http://schemas.wps.cn/vas-ai-hub/contract-review">15A36A90</paraID>
      <start xmlns="http://schemas.wps.cn/vas-ai-hub/contract-review">16</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c8337ec4-20d7-49ce-827f-12b682ffaeda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1D70430E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68f0e2b0-b07e-4c66-b254-3de092d5dc92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2FFA706E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99bcb0ee-51dc-4664-9bdb-89b664285985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41F18C0C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6655fd83-a4b0-4bcd-afe8-afe8cb2cc319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7E335C09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e6eec661-8dda-4b65-b1c5-38484d81435b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433FE195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d880a5c5-4612-48fa-a047-aa98ad0fe9c7</errorID>
      <errorWord xmlns="http://schemas.wps.cn/vas-ai-hub/contract-review">内前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内</item>
      </candidateList>
      <explain xmlns="http://schemas.wps.cn/vas-ai-hub/contract-review">❶〈名〉方位词。里头（跟“外”相对）：～衣｜～部｜室～｜国～｜年～。❷指妻或妻的亲属：～人｜～侄｜～弟。❸指内心或内脏：～省｜～疚｜五～俱焚。❹〈书〉指皇宫：大～。</explain>
      <paraID xmlns="http://schemas.wps.cn/vas-ai-hub/contract-review">433FE195</paraID>
      <start xmlns="http://schemas.wps.cn/vas-ai-hub/contract-review">53</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7935703a-6008-460b-8eae-165a9c92e530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A8E269B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4cfcc8c5-704b-4cb6-afaa-f72c3a28031c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33EC00AB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5dbd8cd2-95f6-43b2-9792-83e1306ec104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6972E41D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fcf91168-4c71-4493-83aa-48c5bb7d9aa7</errorID>
      <errorWord xmlns="http://schemas.wps.cn/vas-ai-hub/contract-review">制定出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制定</item>
      </candidateList>
      <explain xmlns="http://schemas.wps.cn/vas-ai-hub/contract-review">〈动〉定出（法律、规程、政策等）：～宪法｜～学会章程。</explain>
      <paraID xmlns="http://schemas.wps.cn/vas-ai-hub/contract-review"> BF19963</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400fc355-5da2-4d8a-aa48-1471b84f8034</errorID>
      <errorWord xmlns="http://schemas.wps.cn/vas-ai-hub/contract-review">权力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权利</item>
      </candidateList>
      <explain xmlns="http://schemas.wps.cn/vas-ai-hub/contract-review"/>
      <paraID xmlns="http://schemas.wps.cn/vas-ai-hub/contract-review">69C980CA</paraID>
      <start xmlns="http://schemas.wps.cn/vas-ai-hub/contract-review">37</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e78bc414-b3a4-48be-b71f-4184a4f0e1a0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18657F63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9bb57f5f-8402-4172-a7eb-3319ac453fb5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3BACEBBD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8679bd1b-1db2-41d9-a01f-e195ea24f9ee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4A56D80F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c57b8369-f941-4a50-823c-bd475701d62b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307E5246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18777af2-299e-466c-867b-a849b05d5b16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70A7D88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0998e4fa-8ec8-4b44-ba6f-7f55398f53d4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6376C535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5aaebd25-d718-4346-8f79-70286d1ce7c6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37B295EC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6fc8ae51-b547-4cd1-91be-2a2fec57f028</errorID>
      <errorWord xmlns="http://schemas.wps.cn/vas-ai-hub/contract-review">国家法律、法规及甲方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国家法律法规及甲方</item>
      </candidateList>
      <explain xmlns="http://schemas.wps.cn/vas-ai-hub/contract-review"/>
      <paraID xmlns="http://schemas.wps.cn/vas-ai-hub/contract-review">37B295EC</paraID>
      <start xmlns="http://schemas.wps.cn/vas-ai-hub/contract-review">11</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1d8d10b7-aa4d-4c3b-8da0-6655fa3af246</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 8AD587E</paraID>
      <start xmlns="http://schemas.wps.cn/vas-ai-hub/contract-review">128</start>
      <end xmlns="http://schemas.wps.cn/vas-ai-hub/contract-review">135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388f4f05-c917-4ccc-b101-951748c08633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F4C449</paraID>
      <start xmlns="http://schemas.wps.cn/vas-ai-hub/contract-review">88</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f0bdd6ee-5bfe-4f99-a889-97397d43608e</errorID>
      <errorWord xmlns="http://schemas.wps.cn/vas-ai-hub/contract-review">、或者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，或者</item>
      </candidateList>
      <explain xmlns="http://schemas.wps.cn/vas-ai-hub/contract-review"/>
      <paraID xmlns="http://schemas.wps.cn/vas-ai-hub/contract-review">110B2166</paraID>
      <start xmlns="http://schemas.wps.cn/vas-ai-hub/contract-review">76</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3e18873e-3b23-4e58-b7f6-a9c6b50ca947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4A8DFA46</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ae5fd659-216d-4c2d-b38a-e596a096c2ed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4E2E8028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75f5ea7e-87d1-40da-a875-cb7d9303dfc4</errorID>
      <errorWord xmlns="http://schemas.wps.cn/vas-ai-hub/contract-review">悉知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知悉</item>
      </candidateList>
      <explain xmlns="http://schemas.wps.cn/vas-ai-hub/contract-review"/>
      <paraID xmlns="http://schemas.wps.cn/vas-ai-hub/contract-review">44E63A54</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527e1246-ad50-4690-9783-c8caa95dbb20</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44E63A54</paraID>
      <start xmlns="http://schemas.wps.cn/vas-ai-hub/contract-review">73</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74002ce3-24c2-455e-b641-10262ca2c32d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73657661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c92b4ebc-0238-476c-a4fb-b48841adb77f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5B8A9E46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5144ef62-d435-4e6b-815e-5629335d1e37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6C1B1BB4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fa1f6188-a1af-42e8-b4f5-2ba81f2ed0f9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4EE14C64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e021a41c-9a8c-4d63-ab30-96d251441d63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25DB85F8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89e6e4d0-14ec-425c-8e6b-a6dbd628fa57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46BCD938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1417fb16-88ae-4d1d-a19d-787cf68ee971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159D0557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cfe5d710-feb4-4e71-ac6e-c6b5ef36058e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586CA8D7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f7a66192-a433-44fe-b2ff-72490e341548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47A12FC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00fd46c1-ec13-4448-9d90-1e9e237369ba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48A52765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0358903c-2706-4596-923a-04ad45487a76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7AA061D8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f38690af-2ba9-4db8-ae36-2c0ae4e2196d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1730520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aa62b09c-1c5f-493d-87eb-6f546dc74b74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168C9E66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1cac21e1-bbdf-498f-b1b8-eea9e8938417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287C4077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1e374f46-3ee0-44f8-b2a3-3dc8b637b880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2C7209E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13fd59f2-3793-454c-b298-5dca3ab1d2a1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3CA39A50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d533df5e-fb4a-4153-a328-1a91e73c2d80</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3C694122</paraID>
      <start xmlns="http://schemas.wps.cn/vas-ai-hub/contract-review">26</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ff15929f-400e-46d1-ad8e-6caad747e7e5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713DD6CF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5ef52921-0f90-49d7-a175-6aa4c407d7f9</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482562ED</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f643d3f6-feac-46cb-b5ec-c286f0f3e484</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482562ED</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5328a9a2-1281-4649-8d75-f9cd479bc96b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7137DDCE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c6bfe6a2-4566-49a3-abdb-e9c7f24d02d7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364F0A54</paraID>
      <start xmlns="http://schemas.wps.cn/vas-ai-hub/contract-review">11</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d3435d98-e9ee-4156-9fda-3f899ff114ad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364F0A54</paraID>
      <start xmlns="http://schemas.wps.cn/vas-ai-hub/contract-review">18</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b4d4658d-ed28-4395-9560-5d265503111b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43DC7F96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a9fbc8b7-119d-479e-8d59-81f5066e0770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5A2DF735</paraID>
      <start xmlns="http://schemas.wps.cn/vas-ai-hub/contract-review">24</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570af81a-3760-423d-97db-d0bfc483db64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5A2DF735</paraID>
      <start xmlns="http://schemas.wps.cn/vas-ai-hub/contract-review">29</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52b81337-db43-4cba-ae1e-2f542161e292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156DAD06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6a85f7f4-f212-43a1-a518-58124e2bb351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1699F9D4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a06af74f-22ef-441b-a31e-596da7249687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66E01A8B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c2547072-9813-4bef-a655-29e8cc785a3b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15B38DBE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037f5245-0406-4bdd-b4d8-210a595b4066</errorID>
      <errorWord xmlns="http://schemas.wps.cn/vas-ai-hub/contract-review">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本次</item>
      </candidateList>
      <explain xmlns="http://schemas.wps.cn/vas-ai-hub/contract-review"/>
      <paraID xmlns="http://schemas.wps.cn/vas-ai-hub/contract-review"> B7AD5D4</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ABA9FAE1-DE5B-481F-AD3F-72498A10C80A}">
  <ds:schemaRefs/>
</ds:datastoreItem>
</file>

<file path=customXml/itemProps2.xml><?xml version="1.0" encoding="utf-8"?>
<ds:datastoreItem xmlns:ds="http://schemas.openxmlformats.org/officeDocument/2006/customXml" ds:itemID="{196304b1-f0f0-4274-959c-bfd69fe69b3f}">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73</Pages>
  <Words>218</Words>
  <Characters>239</Characters>
  <Lines>337</Lines>
  <Paragraphs>94</Paragraphs>
  <TotalTime>7</TotalTime>
  <ScaleCrop>false</ScaleCrop>
  <LinksUpToDate>false</LinksUpToDate>
  <CharactersWithSpaces>253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2026-05-31T09:33:00Z</dcterms:created>
  <dc:creator>admin</dc:creator>
  <cp:lastModifiedBy>常巧利</cp:lastModifiedBy>
  <cp:lastPrinted>2026-06-15T08:28:00Z</cp:lastPrinted>
  <dcterms:modified xsi:type="dcterms:W3CDTF">2026-07-15T07:47:09Z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eyJoZGlkIjoiYjFjNzYyODQ5Nzk3MjYwOTlkZGIzOTRkOThkZTM0Y2EiLCJ1c2VySWQiOiI0MjYyODE0NjcifQ==</vt:lpwstr>
  </property>
  <property fmtid="{D5CDD505-2E9C-101B-9397-08002B2CF9AE}" pid="3" name="KSOProductBuildVer">
    <vt:lpwstr>2052-12.1.0.26895</vt:lpwstr>
  </property>
  <property fmtid="{D5CDD505-2E9C-101B-9397-08002B2CF9AE}" pid="4" name="ICV">
    <vt:lpwstr>D51620FF06CB4DC5ABD8FF48E56FFBB9_13</vt:lpwstr>
  </property>
</Properties>
</file>