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15CA8">
      <w:pPr>
        <w:pStyle w:val="17"/>
        <w:outlineLvl w:val="2"/>
        <w:rPr>
          <w:rFonts w:hint="default"/>
        </w:rPr>
      </w:pPr>
      <w:r>
        <w:rPr>
          <w:rFonts w:ascii="仿宋_GB2312" w:hAnsi="仿宋_GB2312" w:eastAsia="仿宋_GB2312" w:cs="仿宋_GB2312"/>
          <w:b/>
          <w:sz w:val="28"/>
        </w:rPr>
        <w:t>3.3技术要求</w:t>
      </w:r>
    </w:p>
    <w:p w14:paraId="001C611E">
      <w:pPr>
        <w:pStyle w:val="17"/>
        <w:rPr>
          <w:rFonts w:hint="default"/>
        </w:rPr>
      </w:pPr>
      <w:r>
        <w:rPr>
          <w:rFonts w:ascii="仿宋_GB2312" w:hAnsi="仿宋_GB2312" w:eastAsia="仿宋_GB2312" w:cs="仿宋_GB2312"/>
        </w:rPr>
        <w:t>采购包1：</w:t>
      </w:r>
    </w:p>
    <w:p w14:paraId="5BC66555">
      <w:pPr>
        <w:pStyle w:val="17"/>
        <w:rPr>
          <w:rFonts w:hint="default"/>
        </w:rPr>
      </w:pPr>
      <w:r>
        <w:rPr>
          <w:rFonts w:ascii="仿宋_GB2312" w:hAnsi="仿宋_GB2312" w:eastAsia="仿宋_GB2312" w:cs="仿宋_GB2312"/>
        </w:rPr>
        <w:t>标的名称：</w:t>
      </w:r>
      <w:r>
        <w:rPr>
          <w:rFonts w:hint="eastAsia" w:ascii="仿宋_GB2312" w:hAnsi="仿宋_GB2312" w:eastAsia="仿宋_GB2312" w:cs="仿宋_GB2312"/>
        </w:rPr>
        <w:t>陕西职业技术学院产教融合实训基地项目-智能建造实践中心-智能装备和建筑机器人实训室项目</w:t>
      </w:r>
    </w:p>
    <w:tbl>
      <w:tblPr>
        <w:tblStyle w:val="13"/>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88"/>
        <w:gridCol w:w="663"/>
        <w:gridCol w:w="7215"/>
      </w:tblGrid>
      <w:tr w14:paraId="3CC38B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8" w:hRule="atLeast"/>
        </w:trPr>
        <w:tc>
          <w:tcPr>
            <w:tcW w:w="388" w:type="dxa"/>
          </w:tcPr>
          <w:p w14:paraId="652A58E0">
            <w:pPr>
              <w:pStyle w:val="17"/>
              <w:rPr>
                <w:rFonts w:hint="default"/>
              </w:rPr>
            </w:pPr>
            <w:r>
              <w:rPr>
                <w:rFonts w:ascii="仿宋_GB2312" w:hAnsi="仿宋_GB2312" w:eastAsia="仿宋_GB2312" w:cs="仿宋_GB2312"/>
              </w:rPr>
              <w:t>序号</w:t>
            </w:r>
          </w:p>
        </w:tc>
        <w:tc>
          <w:tcPr>
            <w:tcW w:w="663" w:type="dxa"/>
          </w:tcPr>
          <w:p w14:paraId="24A0804A">
            <w:pPr>
              <w:pStyle w:val="17"/>
              <w:rPr>
                <w:rFonts w:hint="default"/>
              </w:rPr>
            </w:pPr>
            <w:r>
              <w:rPr>
                <w:rFonts w:ascii="仿宋_GB2312" w:hAnsi="仿宋_GB2312" w:eastAsia="仿宋_GB2312" w:cs="仿宋_GB2312"/>
              </w:rPr>
              <w:t>参数性质</w:t>
            </w:r>
          </w:p>
        </w:tc>
        <w:tc>
          <w:tcPr>
            <w:tcW w:w="7215" w:type="dxa"/>
          </w:tcPr>
          <w:p w14:paraId="3C665479">
            <w:pPr>
              <w:pStyle w:val="17"/>
              <w:rPr>
                <w:rFonts w:hint="default"/>
              </w:rPr>
            </w:pPr>
            <w:r>
              <w:rPr>
                <w:rFonts w:ascii="仿宋_GB2312" w:hAnsi="仿宋_GB2312" w:eastAsia="仿宋_GB2312" w:cs="仿宋_GB2312"/>
              </w:rPr>
              <w:t>技术参数与性能指标</w:t>
            </w:r>
          </w:p>
        </w:tc>
      </w:tr>
      <w:tr w14:paraId="47290C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14" w:hRule="atLeast"/>
        </w:trPr>
        <w:tc>
          <w:tcPr>
            <w:tcW w:w="388" w:type="dxa"/>
          </w:tcPr>
          <w:p w14:paraId="34D0B259">
            <w:pPr>
              <w:pStyle w:val="17"/>
              <w:rPr>
                <w:rFonts w:hint="default"/>
              </w:rPr>
            </w:pPr>
            <w:r>
              <w:rPr>
                <w:rFonts w:ascii="仿宋_GB2312" w:hAnsi="仿宋_GB2312" w:eastAsia="仿宋_GB2312" w:cs="仿宋_GB2312"/>
              </w:rPr>
              <w:t>1</w:t>
            </w:r>
          </w:p>
        </w:tc>
        <w:tc>
          <w:tcPr>
            <w:tcW w:w="663" w:type="dxa"/>
          </w:tcPr>
          <w:p w14:paraId="4556DAC5"/>
        </w:tc>
        <w:tc>
          <w:tcPr>
            <w:tcW w:w="7215" w:type="dxa"/>
          </w:tcPr>
          <w:tbl>
            <w:tblPr>
              <w:tblStyle w:val="13"/>
              <w:tblW w:w="7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7"/>
              <w:gridCol w:w="885"/>
              <w:gridCol w:w="3896"/>
              <w:gridCol w:w="635"/>
              <w:gridCol w:w="400"/>
              <w:gridCol w:w="914"/>
            </w:tblGrid>
            <w:tr w14:paraId="41F24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blHeader/>
                <w:jc w:val="center"/>
              </w:trPr>
              <w:tc>
                <w:tcPr>
                  <w:tcW w:w="271" w:type="pct"/>
                  <w:vAlign w:val="center"/>
                </w:tcPr>
                <w:p w14:paraId="30139A9F">
                  <w:pPr>
                    <w:jc w:val="center"/>
                    <w:rPr>
                      <w:rFonts w:hint="eastAsia" w:ascii="仿宋_GB2312" w:hAnsi="仿宋_GB2312" w:eastAsia="仿宋_GB2312" w:cs="仿宋_GB2312"/>
                      <w:b/>
                      <w:bCs/>
                      <w:kern w:val="0"/>
                      <w:sz w:val="20"/>
                      <w:lang w:eastAsia="zh-Hans"/>
                    </w:rPr>
                  </w:pPr>
                  <w:r>
                    <w:rPr>
                      <w:rFonts w:hint="eastAsia" w:ascii="仿宋_GB2312" w:hAnsi="仿宋_GB2312" w:eastAsia="仿宋_GB2312" w:cs="仿宋_GB2312"/>
                      <w:b/>
                      <w:bCs/>
                      <w:kern w:val="0"/>
                      <w:sz w:val="20"/>
                      <w:lang w:eastAsia="zh-Hans"/>
                    </w:rPr>
                    <w:t>序号</w:t>
                  </w:r>
                </w:p>
              </w:tc>
              <w:tc>
                <w:tcPr>
                  <w:tcW w:w="622" w:type="pct"/>
                  <w:vAlign w:val="center"/>
                </w:tcPr>
                <w:p w14:paraId="7B1FA48B">
                  <w:pPr>
                    <w:jc w:val="center"/>
                    <w:rPr>
                      <w:rFonts w:hint="eastAsia" w:ascii="仿宋_GB2312" w:hAnsi="仿宋_GB2312" w:eastAsia="仿宋_GB2312" w:cs="仿宋_GB2312"/>
                      <w:b/>
                      <w:bCs/>
                      <w:kern w:val="0"/>
                      <w:sz w:val="20"/>
                      <w:lang w:eastAsia="zh-Hans"/>
                    </w:rPr>
                  </w:pPr>
                  <w:r>
                    <w:rPr>
                      <w:rFonts w:hint="eastAsia" w:ascii="仿宋_GB2312" w:hAnsi="仿宋_GB2312" w:eastAsia="仿宋_GB2312" w:cs="仿宋_GB2312"/>
                      <w:b/>
                      <w:bCs/>
                      <w:kern w:val="0"/>
                      <w:sz w:val="20"/>
                      <w:lang w:eastAsia="zh-Hans"/>
                    </w:rPr>
                    <w:t>设备平台名称</w:t>
                  </w:r>
                </w:p>
              </w:tc>
              <w:tc>
                <w:tcPr>
                  <w:tcW w:w="2736" w:type="pct"/>
                  <w:vAlign w:val="center"/>
                </w:tcPr>
                <w:p w14:paraId="07F86016">
                  <w:pPr>
                    <w:jc w:val="center"/>
                    <w:rPr>
                      <w:rFonts w:hint="eastAsia" w:ascii="仿宋_GB2312" w:hAnsi="仿宋_GB2312" w:eastAsia="仿宋_GB2312" w:cs="仿宋_GB2312"/>
                      <w:b/>
                      <w:bCs/>
                      <w:kern w:val="0"/>
                      <w:sz w:val="20"/>
                      <w:lang w:eastAsia="zh-Hans"/>
                    </w:rPr>
                  </w:pPr>
                  <w:r>
                    <w:rPr>
                      <w:rFonts w:hint="eastAsia" w:ascii="仿宋_GB2312" w:hAnsi="仿宋_GB2312" w:eastAsia="仿宋_GB2312" w:cs="仿宋_GB2312"/>
                      <w:b/>
                      <w:bCs/>
                      <w:kern w:val="0"/>
                      <w:sz w:val="20"/>
                      <w:lang w:eastAsia="zh-Hans"/>
                    </w:rPr>
                    <w:t>主要参数</w:t>
                  </w:r>
                </w:p>
              </w:tc>
              <w:tc>
                <w:tcPr>
                  <w:tcW w:w="446" w:type="pct"/>
                  <w:vAlign w:val="center"/>
                </w:tcPr>
                <w:p w14:paraId="5E8ADB92">
                  <w:pPr>
                    <w:jc w:val="center"/>
                    <w:rPr>
                      <w:rFonts w:hint="eastAsia" w:ascii="仿宋_GB2312" w:hAnsi="仿宋_GB2312" w:eastAsia="仿宋_GB2312" w:cs="仿宋_GB2312"/>
                      <w:b/>
                      <w:bCs/>
                      <w:kern w:val="0"/>
                      <w:sz w:val="20"/>
                      <w:lang w:eastAsia="zh-Hans"/>
                    </w:rPr>
                  </w:pPr>
                  <w:r>
                    <w:rPr>
                      <w:rFonts w:hint="eastAsia" w:ascii="仿宋_GB2312" w:hAnsi="仿宋_GB2312" w:eastAsia="仿宋_GB2312" w:cs="仿宋_GB2312"/>
                      <w:b/>
                      <w:bCs/>
                      <w:kern w:val="0"/>
                      <w:sz w:val="20"/>
                      <w:lang w:eastAsia="zh-Hans"/>
                    </w:rPr>
                    <w:t>单位（台/套）</w:t>
                  </w:r>
                </w:p>
              </w:tc>
              <w:tc>
                <w:tcPr>
                  <w:tcW w:w="281" w:type="pct"/>
                  <w:vAlign w:val="center"/>
                </w:tcPr>
                <w:p w14:paraId="101656FE">
                  <w:pPr>
                    <w:jc w:val="center"/>
                    <w:rPr>
                      <w:rFonts w:hint="eastAsia" w:ascii="仿宋_GB2312" w:hAnsi="仿宋_GB2312" w:eastAsia="仿宋_GB2312" w:cs="仿宋_GB2312"/>
                      <w:b/>
                      <w:bCs/>
                      <w:kern w:val="0"/>
                      <w:sz w:val="20"/>
                      <w:lang w:eastAsia="zh-Hans"/>
                    </w:rPr>
                  </w:pPr>
                  <w:r>
                    <w:rPr>
                      <w:rFonts w:hint="eastAsia" w:ascii="仿宋_GB2312" w:hAnsi="仿宋_GB2312" w:eastAsia="仿宋_GB2312" w:cs="仿宋_GB2312"/>
                      <w:b/>
                      <w:bCs/>
                      <w:kern w:val="0"/>
                      <w:sz w:val="20"/>
                      <w:lang w:eastAsia="zh-Hans"/>
                    </w:rPr>
                    <w:t>数量</w:t>
                  </w:r>
                </w:p>
                <w:p w14:paraId="441417C7">
                  <w:pPr>
                    <w:jc w:val="center"/>
                    <w:rPr>
                      <w:rFonts w:hint="eastAsia" w:ascii="仿宋_GB2312" w:hAnsi="仿宋_GB2312" w:eastAsia="仿宋_GB2312" w:cs="仿宋_GB2312"/>
                      <w:b/>
                      <w:bCs/>
                      <w:kern w:val="0"/>
                      <w:sz w:val="20"/>
                      <w:lang w:eastAsia="zh-Hans"/>
                    </w:rPr>
                  </w:pPr>
                </w:p>
              </w:tc>
              <w:tc>
                <w:tcPr>
                  <w:tcW w:w="642" w:type="pct"/>
                  <w:vAlign w:val="center"/>
                </w:tcPr>
                <w:p w14:paraId="51E10E66">
                  <w:pPr>
                    <w:jc w:val="center"/>
                    <w:rPr>
                      <w:rFonts w:hint="eastAsia" w:ascii="仿宋_GB2312" w:hAnsi="仿宋_GB2312" w:eastAsia="仿宋_GB2312" w:cs="仿宋_GB2312"/>
                      <w:b/>
                      <w:bCs/>
                      <w:kern w:val="0"/>
                      <w:sz w:val="20"/>
                      <w:lang w:eastAsia="zh-Hans"/>
                    </w:rPr>
                  </w:pPr>
                  <w:r>
                    <w:rPr>
                      <w:rFonts w:hint="eastAsia" w:ascii="仿宋_GB2312" w:hAnsi="仿宋_GB2312" w:eastAsia="仿宋_GB2312" w:cs="仿宋_GB2312"/>
                      <w:b/>
                      <w:bCs/>
                      <w:kern w:val="0"/>
                      <w:sz w:val="20"/>
                      <w:lang w:eastAsia="zh-Hans"/>
                    </w:rPr>
                    <w:t>用途及建设要求</w:t>
                  </w:r>
                </w:p>
              </w:tc>
            </w:tr>
            <w:tr w14:paraId="01506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271" w:type="pct"/>
                  <w:vAlign w:val="center"/>
                </w:tcPr>
                <w:p w14:paraId="06D35FF8">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w:t>
                  </w:r>
                </w:p>
              </w:tc>
              <w:tc>
                <w:tcPr>
                  <w:tcW w:w="622" w:type="pct"/>
                  <w:vAlign w:val="center"/>
                </w:tcPr>
                <w:p w14:paraId="761552EE">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智能建造喷涂机器人</w:t>
                  </w:r>
                  <w:r>
                    <w:rPr>
                      <w:rFonts w:hint="eastAsia" w:ascii="仿宋_GB2312" w:hAnsi="仿宋_GB2312" w:eastAsia="仿宋_GB2312" w:cs="仿宋_GB2312"/>
                      <w:kern w:val="0"/>
                      <w:sz w:val="20"/>
                      <w:highlight w:val="yellow"/>
                    </w:rPr>
                    <w:t>（</w:t>
                  </w:r>
                  <w:r>
                    <w:rPr>
                      <w:rFonts w:hint="eastAsia" w:ascii="仿宋_GB2312" w:hAnsi="仿宋_GB2312" w:eastAsia="仿宋_GB2312" w:cs="仿宋_GB2312"/>
                      <w:kern w:val="0"/>
                      <w:sz w:val="20"/>
                      <w:highlight w:val="yellow"/>
                      <w:lang w:eastAsia="zh-Hans"/>
                    </w:rPr>
                    <w:t>核心产品</w:t>
                  </w:r>
                  <w:r>
                    <w:rPr>
                      <w:rFonts w:hint="eastAsia" w:ascii="仿宋_GB2312" w:hAnsi="仿宋_GB2312" w:eastAsia="仿宋_GB2312" w:cs="仿宋_GB2312"/>
                      <w:kern w:val="0"/>
                      <w:sz w:val="20"/>
                      <w:highlight w:val="yellow"/>
                    </w:rPr>
                    <w:t>）</w:t>
                  </w:r>
                </w:p>
              </w:tc>
              <w:tc>
                <w:tcPr>
                  <w:tcW w:w="2736" w:type="pct"/>
                  <w:vAlign w:val="center"/>
                </w:tcPr>
                <w:p w14:paraId="2B1B6A40">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一、功能</w:t>
                  </w:r>
                </w:p>
                <w:p w14:paraId="55C7E168">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具备BIM驱动的虚拟编程与数字孪生控制能力，可应用于室内装修的工艺仿真与实地喷涂两大核心环节。在设计端，能通过软件自主设定喷涂路径，升降高度及喷枪参数，完成从模型导入到工艺生成的数字化预演；在现场作业中，能导航编程执行墙面找平、腻子喷涂及面漆饰面等全流程操作，实现从虚拟仿真到实体施工的虚实双向同步与自动化作业。</w:t>
                  </w:r>
                </w:p>
                <w:p w14:paraId="701F298C">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二.参数</w:t>
                  </w:r>
                </w:p>
                <w:p w14:paraId="7689C6BC">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 xml:space="preserve">▲1.智能涂料机器人具备通用底盘平台与功能模块组合进行施工，配置功能模块包括喷涂模块（支持腻子和乳胶漆喷涂）、打磨模块、收刮模块，通过换装不同模块来实现腻子喷涂、乳胶漆喷涂、腻子打磨及收刮等施工功能； </w:t>
                  </w:r>
                </w:p>
                <w:p w14:paraId="1E9A0346">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2.整机尺寸：≥700×600×1500 mm，≤1300×1000×1800 mm</w:t>
                  </w:r>
                </w:p>
                <w:p w14:paraId="157C5A57">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3.整机重量: ≥400kg，≤800kg</w:t>
                  </w:r>
                </w:p>
                <w:p w14:paraId="5EA28123">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4.工作续航: ≥5h</w:t>
                  </w:r>
                </w:p>
                <w:p w14:paraId="1B410B23">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5.料桶容积≥60L</w:t>
                  </w:r>
                </w:p>
                <w:p w14:paraId="2954F503">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▲6.作业高度：腻子和乳胶漆喷涂高度≥6000mm</w:t>
                  </w:r>
                </w:p>
                <w:p w14:paraId="3B484FE1">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▲7.综合工效：单遍腻子喷涂≥80㎡/h，单遍乳胶漆喷涂≥200㎡/h。</w:t>
                  </w:r>
                </w:p>
                <w:p w14:paraId="602D31C5">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8.移动速度:≥0.5m/s</w:t>
                  </w:r>
                </w:p>
                <w:p w14:paraId="40DB33E6">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9.越障高度：≥30mm</w:t>
                  </w:r>
                </w:p>
                <w:p w14:paraId="3462D686">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10.跨沟宽度：≥50mm</w:t>
                  </w:r>
                </w:p>
                <w:p w14:paraId="4ECC8F99">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11.爬坡角度：≥10°</w:t>
                  </w:r>
                </w:p>
                <w:p w14:paraId="18ADADE9">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12.定位精度：不低于±30mm</w:t>
                  </w:r>
                </w:p>
                <w:p w14:paraId="59F58881">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13.覆盖率：涂料作业≥95%；打磨作业≥85%:</w:t>
                  </w:r>
                </w:p>
                <w:p w14:paraId="3B8293EE">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14.机器人配置可变模态升降组，配置升降组机械臂可进行左、中、右、上四方向作业，并可适应多样功能模块</w:t>
                  </w:r>
                </w:p>
                <w:p w14:paraId="1B71EDDA">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lang w:eastAsia="zh-Hans"/>
                    </w:rPr>
                    <w:t>▲15</w:t>
                  </w:r>
                  <w:r>
                    <w:rPr>
                      <w:rFonts w:hint="eastAsia" w:ascii="仿宋_GB2312" w:hAnsi="仿宋_GB2312" w:eastAsia="仿宋_GB2312" w:cs="仿宋_GB2312"/>
                      <w:kern w:val="0"/>
                      <w:sz w:val="20"/>
                    </w:rPr>
                    <w:t>.机器人搭载激光SLAM室内高精导航系统，配置激光雷达、测距雷达 ，激光雷达线束满足施工需求，支持BIM软件提前规划施工路径。配套有产品手册及视频说明；</w:t>
                  </w:r>
                </w:p>
                <w:p w14:paraId="7CBE763E">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16.五年服务期内，提供免费的系统软件升级及硬件维护服务，确保设备性能持续满足技术规范要求；并提供每年不少于一次免费培训，内容涵盖设备操作、维护保养及常见故障处理；</w:t>
                  </w:r>
                </w:p>
                <w:p w14:paraId="31CB359D">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17.根据教学需求，搭建符合技能大赛标准的专业教学场景，并提供全程技术支持与服务；</w:t>
                  </w:r>
                </w:p>
                <w:p w14:paraId="5BD4A312">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▲18.配备建筑机器人仿真实验平台。</w:t>
                  </w:r>
                </w:p>
                <w:p w14:paraId="0780DDFB">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三.配套要求</w:t>
                  </w:r>
                </w:p>
                <w:p w14:paraId="75D0A3FF">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1.供25名学生同时使用的商用品牌终端，终端搭载≥16核、≥2.1GHz、≥32GB 内存，配合≥1TB NVMe M.2，显存容量≥8GB GDDR6，显存位宽≥128-bit，计算核心数≥3000个，核心频率≥1800MHz（接口≥3DP+1HDMI）；配套≥27英寸、≥2560×1440分辨率、≥75Hz刷新率的显示终端，整机标配正版操作系统、键鼠，并具备≥4个USB 3.2及Type-C 3.2高速接口与千兆网口；</w:t>
                  </w:r>
                </w:p>
                <w:p w14:paraId="4DEE5A7C">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2.教师桌椅（</w:t>
                  </w:r>
                  <w:r>
                    <w:rPr>
                      <w:rFonts w:hint="eastAsia" w:ascii="仿宋_GB2312" w:hAnsi="仿宋_GB2312" w:eastAsia="仿宋_GB2312" w:cs="仿宋_GB2312"/>
                      <w:kern w:val="0"/>
                      <w:sz w:val="20"/>
                    </w:rPr>
                    <w:t>1套</w:t>
                  </w:r>
                  <w:r>
                    <w:rPr>
                      <w:rFonts w:hint="eastAsia" w:ascii="仿宋_GB2312" w:hAnsi="仿宋_GB2312" w:eastAsia="仿宋_GB2312" w:cs="仿宋_GB2312"/>
                      <w:kern w:val="0"/>
                      <w:sz w:val="20"/>
                      <w:lang w:eastAsia="zh-Hans"/>
                    </w:rPr>
                    <w:t>）</w:t>
                  </w:r>
                  <w:r>
                    <w:rPr>
                      <w:rFonts w:hint="eastAsia" w:ascii="仿宋_GB2312" w:hAnsi="仿宋_GB2312" w:eastAsia="仿宋_GB2312" w:cs="仿宋_GB2312"/>
                      <w:kern w:val="0"/>
                      <w:sz w:val="20"/>
                      <w:lang w:eastAsia="zh-Hans"/>
                    </w:rPr>
                    <w:tab/>
                  </w:r>
                </w:p>
                <w:p w14:paraId="1CFA0C2D">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2.1</w:t>
                  </w:r>
                  <w:r>
                    <w:rPr>
                      <w:rFonts w:hint="eastAsia" w:ascii="仿宋_GB2312" w:hAnsi="仿宋_GB2312" w:eastAsia="仿宋_GB2312" w:cs="仿宋_GB2312"/>
                      <w:kern w:val="0"/>
                      <w:sz w:val="20"/>
                      <w:lang w:eastAsia="zh-Hans"/>
                    </w:rPr>
                    <w:t xml:space="preserve">全钢制主控台； </w:t>
                  </w:r>
                </w:p>
                <w:p w14:paraId="6C1184C2">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w:t>
                  </w: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 xml:space="preserve">尺寸约长 2000mm，宽760mm，高800mm； </w:t>
                  </w:r>
                </w:p>
                <w:p w14:paraId="3319EF67">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 xml:space="preserve">3桌子材料采用SPCC优质冷轧钢板，钢板厚度≥1.1mm，静电喷涂处理工艺； </w:t>
                  </w:r>
                </w:p>
                <w:p w14:paraId="2EB92B09">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 xml:space="preserve">4颜色为灰白色或定做其他色，左边为设备边柜； </w:t>
                  </w:r>
                </w:p>
                <w:p w14:paraId="09032354">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 xml:space="preserve">5开孔：桌面开50过线孔； </w:t>
                  </w:r>
                </w:p>
                <w:p w14:paraId="2ECA0B4F">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 xml:space="preserve">6型材：冷轧钢板冷轧成型； </w:t>
                  </w:r>
                </w:p>
                <w:p w14:paraId="072BEFCB">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7带气压式升降软靠椅，西皮材质，尺寸宽≥50cm 长宽≥60cm，带扶手，五轮转椅。</w:t>
                  </w:r>
                </w:p>
                <w:p w14:paraId="1BA7DC33">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3.学生桌</w:t>
                  </w:r>
                  <w:r>
                    <w:rPr>
                      <w:rFonts w:hint="eastAsia" w:ascii="仿宋_GB2312" w:hAnsi="仿宋_GB2312" w:eastAsia="仿宋_GB2312" w:cs="仿宋_GB2312"/>
                      <w:kern w:val="0"/>
                      <w:sz w:val="20"/>
                    </w:rPr>
                    <w:tab/>
                  </w:r>
                  <w:r>
                    <w:rPr>
                      <w:rFonts w:hint="eastAsia" w:ascii="仿宋_GB2312" w:hAnsi="仿宋_GB2312" w:eastAsia="仿宋_GB2312" w:cs="仿宋_GB2312"/>
                      <w:kern w:val="0"/>
                      <w:sz w:val="20"/>
                    </w:rPr>
                    <w:t>（25套）</w:t>
                  </w:r>
                </w:p>
                <w:p w14:paraId="008AD21A">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3.1电脑桌形状为长方形（或多边形，根据实训室大小确定）；</w:t>
                  </w:r>
                </w:p>
                <w:p w14:paraId="1C11C6F7">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3.2双人位后机箱；</w:t>
                  </w:r>
                </w:p>
                <w:p w14:paraId="15DE4561">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3.3桌面材料采用符合国家标准的优质环保型2.5cm实木颗粒板，经久耐用，易清洁，阻燃防水防火；</w:t>
                  </w:r>
                </w:p>
                <w:p w14:paraId="2D7F303B">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3.4电脑桌尺寸：1400mmm*700mm*750mm；（根据实训室场地的实际尺寸，可适当调整）。</w:t>
                  </w:r>
                </w:p>
                <w:p w14:paraId="53644708">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3.5桌体为1.0mm厚高强度冷轧钢板;采用:固定式独立铁艺脚管，管壁厚度1.0mm，配PVC异型脚套，经焊接后除油，除锈，酸洗，磷化后静电粉末喷塑(成型后光滑，易清洁。环保无异味)可承受200公斤重物，结构稳定，寿命长；</w:t>
                  </w:r>
                </w:p>
                <w:p w14:paraId="74BA6B95">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3.6主支撑腿为4*4cm直径方管，其余支撑和框架为2.5*2.5cm直径方管；</w:t>
                  </w:r>
                </w:p>
                <w:p w14:paraId="36B404B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3.7电脑主机能置于桌体机箱内，可接前置主机开关，机箱后挡板可拆卸，方便电脑设备安装维修；</w:t>
                  </w:r>
                </w:p>
                <w:p w14:paraId="471E64B5">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3.8每个学生桌面安装五孔插座及2个USB接口</w:t>
                  </w:r>
                </w:p>
                <w:p w14:paraId="4FEC92D4">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4.学生椅（25个）</w:t>
                  </w:r>
                </w:p>
                <w:p w14:paraId="23DB2FC4">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4.1凳面塑胶材质，黑色可防静电，蓝色可不防静电（凳面直325*325*25mm）；</w:t>
                  </w:r>
                </w:p>
                <w:p w14:paraId="7C9B9ADE">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4.2气杆采用电镀材质，可质保两年（除人为损坏）；</w:t>
                  </w:r>
                </w:p>
                <w:p w14:paraId="58AD942A">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4.3五星脚采用钢电镀材质，焊接牢固承重力强。</w:t>
                  </w:r>
                </w:p>
                <w:p w14:paraId="72664E74">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5.柜机空调（1台）</w:t>
                  </w:r>
                  <w:r>
                    <w:rPr>
                      <w:rFonts w:hint="eastAsia" w:ascii="仿宋_GB2312" w:hAnsi="仿宋_GB2312" w:eastAsia="仿宋_GB2312" w:cs="仿宋_GB2312"/>
                      <w:kern w:val="0"/>
                      <w:sz w:val="20"/>
                    </w:rPr>
                    <w:tab/>
                  </w:r>
                  <w:r>
                    <w:rPr>
                      <w:rFonts w:hint="eastAsia" w:ascii="仿宋_GB2312" w:hAnsi="仿宋_GB2312" w:eastAsia="仿宋_GB2312" w:cs="仿宋_GB2312"/>
                      <w:kern w:val="0"/>
                      <w:sz w:val="20"/>
                    </w:rPr>
                    <w:tab/>
                  </w:r>
                </w:p>
                <w:p w14:paraId="38F92563">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2匹立柜式空调，制冷量：5110W，制热量：7110W，额定电压：220V，额定频率：50Hz，制冷输入功率：1620W，制热输入功率：2300W 能效等级：3级，制冷剂名称：R32，噪音（室内/室外）：38dB/54dB；质量（室内/室外）：34kg/36kg。</w:t>
                  </w:r>
                </w:p>
                <w:p w14:paraId="60306838">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6.完成</w:t>
                  </w:r>
                  <w:r>
                    <w:rPr>
                      <w:rFonts w:hint="eastAsia" w:ascii="仿宋_GB2312" w:hAnsi="仿宋_GB2312" w:eastAsia="仿宋_GB2312" w:cs="仿宋_GB2312"/>
                      <w:kern w:val="0"/>
                      <w:sz w:val="20"/>
                      <w:lang w:eastAsia="zh-Hans"/>
                    </w:rPr>
                    <w:t>约150㎡</w:t>
                  </w:r>
                  <w:r>
                    <w:rPr>
                      <w:rFonts w:hint="eastAsia" w:ascii="仿宋_GB2312" w:hAnsi="仿宋_GB2312" w:eastAsia="仿宋_GB2312" w:cs="仿宋_GB2312"/>
                      <w:kern w:val="0"/>
                      <w:sz w:val="20"/>
                    </w:rPr>
                    <w:t>的整体环境氛围标准化营造，对实训场地地面、吊顶、空间隔断、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tc>
              <w:tc>
                <w:tcPr>
                  <w:tcW w:w="446" w:type="pct"/>
                  <w:vAlign w:val="center"/>
                </w:tcPr>
                <w:p w14:paraId="3C1B0C7A">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套</w:t>
                  </w:r>
                </w:p>
              </w:tc>
              <w:tc>
                <w:tcPr>
                  <w:tcW w:w="281" w:type="pct"/>
                  <w:vAlign w:val="center"/>
                </w:tcPr>
                <w:p w14:paraId="74BA7FE1">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w:t>
                  </w:r>
                </w:p>
              </w:tc>
              <w:tc>
                <w:tcPr>
                  <w:tcW w:w="642" w:type="pct"/>
                  <w:vAlign w:val="center"/>
                </w:tcPr>
                <w:p w14:paraId="31C8D998">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围绕装配式建筑工程全生命周期各阶段智能建造流程，以建筑喷涂机器人为核心载体，模拟真实工地场景。学生通过实际操作该机器人，掌握激光SLAM导航.6自由度机械臂控制及数字孪生虚实交互等智能建造设备的工作原理，完成从BIM模型导入.喷涂工艺虚拟仿真设计.离线编程到现场自动喷涂作业的完整实训任务，培养其在智能建造生产线设定.机器人示教编程、运行轨迹追踪及施工数据管理等方面的综合实战能力。</w:t>
                  </w:r>
                </w:p>
              </w:tc>
            </w:tr>
            <w:tr w14:paraId="78108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6" w:hRule="atLeast"/>
                <w:jc w:val="center"/>
              </w:trPr>
              <w:tc>
                <w:tcPr>
                  <w:tcW w:w="271" w:type="pct"/>
                  <w:vAlign w:val="center"/>
                </w:tcPr>
                <w:p w14:paraId="040ACEF0">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w:t>
                  </w:r>
                </w:p>
              </w:tc>
              <w:tc>
                <w:tcPr>
                  <w:tcW w:w="622" w:type="pct"/>
                  <w:vAlign w:val="center"/>
                </w:tcPr>
                <w:p w14:paraId="2DB1908D">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智能建造地面整平机器人</w:t>
                  </w:r>
                </w:p>
              </w:tc>
              <w:tc>
                <w:tcPr>
                  <w:tcW w:w="2736" w:type="pct"/>
                  <w:vAlign w:val="center"/>
                </w:tcPr>
                <w:p w14:paraId="10033B83">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一、功能</w:t>
                  </w:r>
                </w:p>
                <w:p w14:paraId="670ED350">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适用于住宅楼面、仓库、地库、厂房、机场、商场等场景下混凝土高精度地面施工。通过全自动和遥控两种操作模式，实现混凝土提浆、收面和控制标高作业。</w:t>
                  </w:r>
                </w:p>
                <w:p w14:paraId="3ECD8788">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二、参数</w:t>
                  </w:r>
                </w:p>
                <w:p w14:paraId="6DD537EE">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▲1.在混凝土布料后进行振捣、整平和控制标高，使混凝土地面达到2m/5mm平整度和±5mm水平度质量要求，可用于地库、厂房、机场、商场等需要混凝土整平作业的场景。</w:t>
                  </w:r>
                </w:p>
                <w:p w14:paraId="27CFA943">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2.整平：根据激光标高找平地面；</w:t>
                  </w:r>
                </w:p>
                <w:p w14:paraId="649D364C">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3.遥控整平作业：人工遥控整平作业；</w:t>
                  </w:r>
                </w:p>
                <w:p w14:paraId="7E38DBF8">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 xml:space="preserve">4.安全设计：具有一定的防误操作安全设计；机器人具有急停按钮； </w:t>
                  </w:r>
                </w:p>
                <w:p w14:paraId="665BBB8B">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5.电池管理：电池监控及提醒；</w:t>
                  </w:r>
                </w:p>
                <w:p w14:paraId="6836A679">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6.日志管理：部署机器人监管平台，作业参数记录存储；</w:t>
                  </w:r>
                </w:p>
                <w:p w14:paraId="139D6E24">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7.产品应具备1米/1.5米/2米三头切换功能，整机重量：≥150kg，≤350kg；</w:t>
                  </w:r>
                </w:p>
                <w:p w14:paraId="19970A10">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8.整机尺寸：≤2500×2000×1650mm；</w:t>
                  </w:r>
                </w:p>
                <w:p w14:paraId="5269B704">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9.电池续航时间：≥5h；</w:t>
                  </w:r>
                </w:p>
                <w:p w14:paraId="3C9EFEED">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▲10.施工净工效：≥1</w:t>
                  </w:r>
                  <w:r>
                    <w:rPr>
                      <w:rFonts w:hint="eastAsia" w:ascii="仿宋_GB2312" w:hAnsi="仿宋_GB2312" w:eastAsia="仿宋_GB2312" w:cs="仿宋_GB2312"/>
                      <w:kern w:val="0"/>
                      <w:sz w:val="20"/>
                    </w:rPr>
                    <w:t>2</w:t>
                  </w:r>
                  <w:r>
                    <w:rPr>
                      <w:rFonts w:hint="eastAsia" w:ascii="仿宋_GB2312" w:hAnsi="仿宋_GB2312" w:eastAsia="仿宋_GB2312" w:cs="仿宋_GB2312"/>
                      <w:kern w:val="0"/>
                      <w:sz w:val="20"/>
                      <w:lang w:eastAsia="zh-Hans"/>
                    </w:rPr>
                    <w:t>0㎡/h；</w:t>
                  </w:r>
                </w:p>
                <w:p w14:paraId="3AA6A835">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11.最大爬坡角度≥10°；</w:t>
                  </w:r>
                </w:p>
                <w:p w14:paraId="268FD87D">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12.行驶速度：0~0.5m/s；</w:t>
                  </w:r>
                </w:p>
                <w:p w14:paraId="77710813">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13.最大越障高度：≥100mm；</w:t>
                  </w:r>
                </w:p>
                <w:p w14:paraId="464FCAD8">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14.机器状态 ：电池状态、运行状态；</w:t>
                  </w:r>
                </w:p>
                <w:p w14:paraId="7E25A9BD">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15.机器遥控：半自动作业模式、手动模式；</w:t>
                  </w:r>
                </w:p>
                <w:p w14:paraId="05EDBFBC">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16.水平标高：[-5,+5] mm，合格率≥90%</w:t>
                  </w:r>
                </w:p>
                <w:p w14:paraId="0CE13D62">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17.产品应具备动态调节整平头姿态；</w:t>
                  </w:r>
                </w:p>
                <w:p w14:paraId="37FC80EA">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配套有产品手册及视频说明；</w:t>
                  </w:r>
                </w:p>
                <w:p w14:paraId="6CEA6034">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18</w:t>
                  </w:r>
                  <w:r>
                    <w:rPr>
                      <w:rFonts w:hint="eastAsia" w:ascii="仿宋_GB2312" w:hAnsi="仿宋_GB2312" w:eastAsia="仿宋_GB2312" w:cs="仿宋_GB2312"/>
                      <w:kern w:val="0"/>
                      <w:sz w:val="20"/>
                      <w:lang w:eastAsia="zh-Hans"/>
                    </w:rPr>
                    <w:t>.机器人支持快装覆膜功能，进行混凝土覆膜；</w:t>
                  </w:r>
                </w:p>
                <w:p w14:paraId="7679AADD">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rPr>
                    <w:t>19</w:t>
                  </w:r>
                  <w:r>
                    <w:rPr>
                      <w:rFonts w:hint="eastAsia" w:ascii="仿宋_GB2312" w:hAnsi="仿宋_GB2312" w:eastAsia="仿宋_GB2312" w:cs="仿宋_GB2312"/>
                      <w:kern w:val="0"/>
                      <w:sz w:val="20"/>
                      <w:lang w:eastAsia="zh-Hans"/>
                    </w:rPr>
                    <w:t>.五年服务期内，提供免费的系统软件升级及硬件维护服务，确保设备性能持续满足技术规范要求；并提供每年不少于一次免费培训，内容涵盖设备操作、维护保养及常见故障处理；</w:t>
                  </w:r>
                </w:p>
                <w:p w14:paraId="349CE9C8">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w:t>
                  </w:r>
                  <w:r>
                    <w:rPr>
                      <w:rFonts w:hint="eastAsia" w:ascii="仿宋_GB2312" w:hAnsi="仿宋_GB2312" w:eastAsia="仿宋_GB2312" w:cs="仿宋_GB2312"/>
                      <w:kern w:val="0"/>
                      <w:sz w:val="20"/>
                    </w:rPr>
                    <w:t>0</w:t>
                  </w:r>
                  <w:r>
                    <w:rPr>
                      <w:rFonts w:hint="eastAsia" w:ascii="仿宋_GB2312" w:hAnsi="仿宋_GB2312" w:eastAsia="仿宋_GB2312" w:cs="仿宋_GB2312"/>
                      <w:kern w:val="0"/>
                      <w:sz w:val="20"/>
                      <w:lang w:eastAsia="zh-Hans"/>
                    </w:rPr>
                    <w:t>.根据教学需求，搭建符合技能大赛标准的专业教学场景，并提供全程技术支持与服务；</w:t>
                  </w:r>
                </w:p>
                <w:p w14:paraId="02C15D20">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2</w:t>
                  </w:r>
                  <w:r>
                    <w:rPr>
                      <w:rFonts w:hint="eastAsia" w:ascii="仿宋_GB2312" w:hAnsi="仿宋_GB2312" w:eastAsia="仿宋_GB2312" w:cs="仿宋_GB2312"/>
                      <w:kern w:val="0"/>
                      <w:sz w:val="20"/>
                    </w:rPr>
                    <w:t>1</w:t>
                  </w:r>
                  <w:r>
                    <w:rPr>
                      <w:rFonts w:hint="eastAsia" w:ascii="仿宋_GB2312" w:hAnsi="仿宋_GB2312" w:eastAsia="仿宋_GB2312" w:cs="仿宋_GB2312"/>
                      <w:kern w:val="0"/>
                      <w:sz w:val="20"/>
                      <w:lang w:eastAsia="zh-Hans"/>
                    </w:rPr>
                    <w:t>.配备建筑机器人仿真实验平台。</w:t>
                  </w:r>
                </w:p>
                <w:p w14:paraId="4F1E4255">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三、配套要求</w:t>
                  </w:r>
                </w:p>
                <w:p w14:paraId="7B209E07">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lang w:eastAsia="zh-Hans"/>
                    </w:rPr>
                    <w:t>1.供20名学生同时使用的品牌终端，终端搭载≥16核、主频≥2.1GHz、≥32GB 内存，配合≥1TB NVMe M.2，显存容量≥8GB GDDR6，显存位宽≥128-bit，计算核心数≥3000个，核心频率≥1800MHz（接口≥3DP+1HDMI）；配套≥27英寸、≥2560×1440分辨率、≥75Hz刷新率的显示终端，整机标配正版操作系统、键鼠，并具备≥4个USB 3.2及Type-C 3.2高速接口与千兆网口；</w:t>
                  </w:r>
                </w:p>
                <w:p w14:paraId="73D36CE7">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2.数据大屏技术参数</w:t>
                  </w:r>
                </w:p>
                <w:p w14:paraId="1105E237">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2.1屏幕尺寸（对角线）≥120英寸，显示比例16:9，亮度≥400cd/m2，对比度≥4000:1，刷新率120Hz，可视角度≥178175°，分辨率≥3840×2160。</w:t>
                  </w:r>
                </w:p>
                <w:p w14:paraId="29C41B0B">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2.2屏幕色彩度：≥7bit 屏幕响应时间不大于8ms。</w:t>
                  </w:r>
                </w:p>
                <w:p w14:paraId="634E3E46">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2.3整机内置一体化音响：下置向4个中高音发声单元扬声器，功率≥40W，后朝向2个低音发声单元扬声器，总功率≥2060W。</w:t>
                  </w:r>
                </w:p>
                <w:p w14:paraId="6D3BD8ED">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2.4整机端子：RJ45≥1路、USB3.0≥1路、USB2.0≥2路、非扩展HDMI≥3路、Type-C≥1路。</w:t>
                  </w:r>
                </w:p>
                <w:p w14:paraId="7207A20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2.5整机内置Wi-Fi6+Wi-Fi5双Wi-Fi四通道</w:t>
                  </w:r>
                </w:p>
                <w:p w14:paraId="29E0FF0E">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2.6整机输出端子：Audio ray line Output≥1路。</w:t>
                  </w:r>
                </w:p>
                <w:p w14:paraId="37A57B40">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2.7整机内置双频双通道Wi-Fi（上网5G+2.4G+BT，热点5G+2.4G）。</w:t>
                  </w:r>
                </w:p>
                <w:p w14:paraId="627624C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2.8信源识别自动开机功能：整机处于关机通电状态下，接入HDMI信号后，整机可自动开机。</w:t>
                  </w:r>
                </w:p>
                <w:p w14:paraId="696EFBE1">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2.9系统配置：系统版本≥Android 9.0，内存（RAM）≥4G，存储空间（ROM）≥64G。</w:t>
                  </w:r>
                </w:p>
                <w:p w14:paraId="61C1C90B">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 xml:space="preserve">2.10文件管理：整机内置文件浏览器功能，可以对USB设备及整机存储内相同类型的文件归类查看，如文档、图片、音视频、android 安装包等。 </w:t>
                  </w:r>
                </w:p>
                <w:p w14:paraId="624A90D2">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2.11整机内置无线传屏接收器，支持移动端设备或外置电脑的无线投屏；</w:t>
                  </w:r>
                </w:p>
                <w:p w14:paraId="418076F9">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2.12无线投屏支持软件投屏、投屏器投屏等方式</w:t>
                  </w:r>
                </w:p>
                <w:p w14:paraId="1B7963C2">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3.学生桌</w:t>
                  </w:r>
                  <w:r>
                    <w:rPr>
                      <w:rFonts w:hint="eastAsia" w:ascii="仿宋_GB2312" w:hAnsi="仿宋_GB2312" w:eastAsia="仿宋_GB2312" w:cs="仿宋_GB2312"/>
                      <w:kern w:val="0"/>
                      <w:sz w:val="20"/>
                    </w:rPr>
                    <w:tab/>
                  </w:r>
                  <w:r>
                    <w:rPr>
                      <w:rFonts w:hint="eastAsia" w:ascii="仿宋_GB2312" w:hAnsi="仿宋_GB2312" w:eastAsia="仿宋_GB2312" w:cs="仿宋_GB2312"/>
                      <w:kern w:val="0"/>
                      <w:sz w:val="20"/>
                    </w:rPr>
                    <w:t>（20套）</w:t>
                  </w:r>
                </w:p>
                <w:p w14:paraId="734AE78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3.1电脑桌形状为长方形（或多边形，根据实训室大小确定）；</w:t>
                  </w:r>
                </w:p>
                <w:p w14:paraId="1A52A7F3">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3.2双人位后机箱；</w:t>
                  </w:r>
                </w:p>
                <w:p w14:paraId="5500DFB2">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3.3桌面材料采用符合国家标准的优质环保型2.5cm实木颗粒板，经久耐用，易清洁，阻燃防水防火；</w:t>
                  </w:r>
                </w:p>
                <w:p w14:paraId="2751E106">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3.4电脑桌尺寸：1400mmm*700mm*750mm；（根据实训室场地的实际尺寸，可适当调整）。</w:t>
                  </w:r>
                </w:p>
                <w:p w14:paraId="1AF6AEC3">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3.5桌体为1.0mm厚高强度冷轧钢板;采用:固定式独立铁艺脚管，管壁厚度1.0mm，配PVC异型脚套，经焊接后除油，除锈，酸洗，磷化后静电粉末喷塑(成型后光滑，易清洁。环保无异味)可承受200公斤重物，结构稳定，寿命长；</w:t>
                  </w:r>
                </w:p>
                <w:p w14:paraId="16F5F4CC">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3.6主支撑腿为4*4cm直径方管，其余支撑和框架为2.5*2.5cm直径方管；</w:t>
                  </w:r>
                </w:p>
                <w:p w14:paraId="1EB73E9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3.7电脑主机能置于桌体机箱内，可接前置主机开关，机箱后挡板可拆卸，方便电脑设备安装维修；</w:t>
                  </w:r>
                </w:p>
                <w:p w14:paraId="25A18145">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3.8每个学生桌面安装五孔插座及2个USB接口</w:t>
                  </w:r>
                </w:p>
                <w:p w14:paraId="7F8E542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4.学生椅（20套）</w:t>
                  </w:r>
                </w:p>
                <w:p w14:paraId="3DACC8F8">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4.1凳面塑胶材质，黑色可防静电，蓝色可不防静电（凳面直325*325*25mm）；</w:t>
                  </w:r>
                </w:p>
                <w:p w14:paraId="3A9D6A7D">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4.2气杆采用电镀材质，可质保两年（除人为损坏）；</w:t>
                  </w:r>
                </w:p>
                <w:p w14:paraId="1C9EF0B9">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4.3五星脚采用钢电镀材质，焊接牢固承重力强。</w:t>
                  </w:r>
                </w:p>
                <w:p w14:paraId="7F04FD7F">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5.柜机空调(1台)</w:t>
                  </w:r>
                  <w:r>
                    <w:rPr>
                      <w:rFonts w:hint="eastAsia" w:ascii="仿宋_GB2312" w:hAnsi="仿宋_GB2312" w:eastAsia="仿宋_GB2312" w:cs="仿宋_GB2312"/>
                      <w:kern w:val="0"/>
                      <w:sz w:val="20"/>
                    </w:rPr>
                    <w:tab/>
                  </w:r>
                </w:p>
                <w:p w14:paraId="6DE0B1A6">
                  <w:pPr>
                    <w:rPr>
                      <w:rFonts w:hint="eastAsia" w:ascii="仿宋_GB2312" w:hAnsi="仿宋_GB2312" w:eastAsia="仿宋_GB2312" w:cs="仿宋_GB2312"/>
                      <w:kern w:val="0"/>
                      <w:sz w:val="20"/>
                    </w:rPr>
                  </w:pPr>
                  <w:r>
                    <w:rPr>
                      <w:rFonts w:hint="eastAsia" w:ascii="仿宋_GB2312" w:hAnsi="仿宋_GB2312" w:eastAsia="仿宋_GB2312" w:cs="仿宋_GB2312"/>
                      <w:kern w:val="0"/>
                      <w:sz w:val="20"/>
                    </w:rPr>
                    <w:t>2匹立柜式空调，制冷量：5110W，制热量：7110W，额定电压：220V，额定频率：50Hz，制冷输入功率：1620W，制热输入功率：2300W 能效等级：3级，制冷剂名称：R32，噪音（室内/室外）：38dB/54dB；质量（室内/室外）：34kg/36kg。</w:t>
                  </w:r>
                </w:p>
              </w:tc>
              <w:tc>
                <w:tcPr>
                  <w:tcW w:w="446" w:type="pct"/>
                  <w:vAlign w:val="center"/>
                </w:tcPr>
                <w:p w14:paraId="35054CCB">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套</w:t>
                  </w:r>
                </w:p>
              </w:tc>
              <w:tc>
                <w:tcPr>
                  <w:tcW w:w="281" w:type="pct"/>
                  <w:vAlign w:val="center"/>
                </w:tcPr>
                <w:p w14:paraId="275FD719">
                  <w:pPr>
                    <w:jc w:val="cente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1</w:t>
                  </w:r>
                </w:p>
              </w:tc>
              <w:tc>
                <w:tcPr>
                  <w:tcW w:w="642" w:type="pct"/>
                  <w:vAlign w:val="center"/>
                </w:tcPr>
                <w:p w14:paraId="22CB9B46">
                  <w:pPr>
                    <w:rPr>
                      <w:rFonts w:hint="eastAsia" w:ascii="仿宋_GB2312" w:hAnsi="仿宋_GB2312" w:eastAsia="仿宋_GB2312" w:cs="仿宋_GB2312"/>
                      <w:kern w:val="0"/>
                      <w:sz w:val="20"/>
                      <w:lang w:eastAsia="zh-Hans"/>
                    </w:rPr>
                  </w:pPr>
                  <w:r>
                    <w:rPr>
                      <w:rFonts w:hint="eastAsia" w:ascii="仿宋_GB2312" w:hAnsi="仿宋_GB2312" w:eastAsia="仿宋_GB2312" w:cs="仿宋_GB2312"/>
                      <w:kern w:val="0"/>
                      <w:sz w:val="20"/>
                      <w:lang w:eastAsia="zh-Hans"/>
                    </w:rPr>
                    <w:t>围绕装配式建筑及传统现浇结构施工全生命周期的智能建造流程，以地面整平机器人为核心载体，模拟真实地库与厂房施工场景。学生通过实际操作该机器人，掌握GNSS高精度定位.激光雷达导航及智能运动控制算法等智能建造设备的工作原理，完成从BIM标高数据导入.施工路径虚拟规划.离线仿真到现场全自动提浆收面的完整实训任务。</w:t>
                  </w:r>
                </w:p>
              </w:tc>
            </w:tr>
          </w:tbl>
          <w:p w14:paraId="2C2FF725"/>
        </w:tc>
      </w:tr>
      <w:tr w14:paraId="153264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614" w:hRule="atLeast"/>
        </w:trPr>
        <w:tc>
          <w:tcPr>
            <w:tcW w:w="388" w:type="dxa"/>
          </w:tcPr>
          <w:p w14:paraId="7463514B">
            <w:pPr>
              <w:pStyle w:val="17"/>
              <w:rPr>
                <w:rFonts w:ascii="仿宋_GB2312" w:hAnsi="仿宋_GB2312" w:eastAsia="仿宋_GB2312" w:cs="仿宋_GB2312"/>
              </w:rPr>
            </w:pPr>
          </w:p>
        </w:tc>
        <w:tc>
          <w:tcPr>
            <w:tcW w:w="663" w:type="dxa"/>
          </w:tcPr>
          <w:p w14:paraId="36F8A6E3"/>
        </w:tc>
        <w:tc>
          <w:tcPr>
            <w:tcW w:w="7215" w:type="dxa"/>
          </w:tcPr>
          <w:p w14:paraId="7F7F8DAD">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其他要求：</w:t>
            </w:r>
          </w:p>
          <w:p w14:paraId="6F6B4BC3">
            <w:pPr>
              <w:pStyle w:val="17"/>
              <w:rPr>
                <w:rFonts w:ascii="仿宋" w:hAnsi="仿宋" w:eastAsia="仿宋" w:cs="仿宋"/>
                <w:snapToGrid w:val="0"/>
                <w:sz w:val="21"/>
                <w:szCs w:val="21"/>
                <w:lang w:eastAsia="zh-CN"/>
              </w:rPr>
            </w:pPr>
            <w:r>
              <w:rPr>
                <w:rFonts w:hint="eastAsia" w:ascii="仿宋" w:hAnsi="仿宋" w:eastAsia="仿宋" w:cs="仿宋"/>
                <w:snapToGrid w:val="0"/>
                <w:sz w:val="21"/>
                <w:szCs w:val="21"/>
                <w:lang w:val="en-US" w:eastAsia="zh-CN"/>
              </w:rPr>
              <w:t>1</w:t>
            </w:r>
            <w:r>
              <w:rPr>
                <w:rFonts w:ascii="仿宋" w:hAnsi="仿宋" w:eastAsia="仿宋" w:cs="仿宋"/>
                <w:snapToGrid w:val="0"/>
                <w:sz w:val="21"/>
                <w:szCs w:val="21"/>
                <w:lang w:eastAsia="zh-CN"/>
              </w:rPr>
              <w:t>.售后服务</w:t>
            </w:r>
          </w:p>
          <w:p w14:paraId="6626638B">
            <w:pPr>
              <w:pStyle w:val="17"/>
              <w:rPr>
                <w:rFonts w:hint="eastAsia" w:ascii="仿宋" w:hAnsi="仿宋" w:eastAsia="仿宋" w:cs="仿宋"/>
                <w:snapToGrid w:val="0"/>
                <w:sz w:val="21"/>
                <w:szCs w:val="21"/>
                <w:lang w:eastAsia="zh-CN"/>
              </w:rPr>
            </w:pPr>
            <w:r>
              <w:rPr>
                <w:rFonts w:hint="eastAsia" w:ascii="仿宋" w:hAnsi="仿宋" w:eastAsia="仿宋" w:cs="仿宋"/>
                <w:snapToGrid w:val="0"/>
                <w:sz w:val="21"/>
                <w:szCs w:val="21"/>
                <w:lang w:eastAsia="zh-CN"/>
              </w:rPr>
              <w:t>（一）响应时效。供应商应提供明确的售后响应时间承诺。一般要求：接到报修通知后8小时内响应，24小时内解决问题并完成维修或更换。</w:t>
            </w:r>
          </w:p>
          <w:p w14:paraId="4BAC9377">
            <w:pPr>
              <w:pStyle w:val="17"/>
              <w:rPr>
                <w:rFonts w:hint="eastAsia" w:ascii="仿宋" w:hAnsi="仿宋" w:eastAsia="仿宋" w:cs="仿宋"/>
                <w:snapToGrid w:val="0"/>
                <w:sz w:val="21"/>
                <w:szCs w:val="21"/>
                <w:lang w:eastAsia="zh-CN"/>
              </w:rPr>
            </w:pPr>
            <w:r>
              <w:rPr>
                <w:rFonts w:hint="eastAsia" w:ascii="仿宋" w:hAnsi="仿宋" w:eastAsia="仿宋" w:cs="仿宋"/>
                <w:snapToGrid w:val="0"/>
                <w:sz w:val="21"/>
                <w:szCs w:val="21"/>
                <w:lang w:eastAsia="zh-CN"/>
              </w:rPr>
              <w:t>（二）备件保障。若设备故障在约定时间内无法修复，供应商应提供性能完好的备用设备供采购人使用，确保学校教学科研工作不受影响。备用设备的规格配置及性能不得低于原设备要求。</w:t>
            </w:r>
          </w:p>
          <w:p w14:paraId="13D6CC63">
            <w:pPr>
              <w:pStyle w:val="17"/>
              <w:rPr>
                <w:rFonts w:hint="eastAsia" w:ascii="仿宋" w:hAnsi="仿宋" w:eastAsia="仿宋" w:cs="仿宋"/>
                <w:snapToGrid w:val="0"/>
                <w:sz w:val="21"/>
                <w:szCs w:val="21"/>
                <w:lang w:eastAsia="zh-CN"/>
              </w:rPr>
            </w:pPr>
            <w:r>
              <w:rPr>
                <w:rFonts w:hint="eastAsia" w:ascii="仿宋" w:hAnsi="仿宋" w:eastAsia="仿宋" w:cs="仿宋"/>
                <w:snapToGrid w:val="0"/>
                <w:sz w:val="21"/>
                <w:szCs w:val="21"/>
                <w:lang w:eastAsia="zh-CN"/>
              </w:rPr>
              <w:t>（三）服务团队。供应商应配有专业维修工程师，并指派专人负责与采购人联系售后服务事宜。供应商应提供售后服务联系负责人、联系电话、地址等信息。</w:t>
            </w:r>
          </w:p>
          <w:p w14:paraId="469789B7">
            <w:pPr>
              <w:pStyle w:val="17"/>
              <w:rPr>
                <w:ins w:id="0" w:author="国创招标" w:date="2026-07-15T09:41:00Z"/>
                <w:rFonts w:ascii="仿宋" w:hAnsi="仿宋" w:eastAsia="仿宋" w:cs="仿宋"/>
                <w:snapToGrid w:val="0"/>
                <w:sz w:val="21"/>
                <w:szCs w:val="21"/>
                <w:lang w:eastAsia="zh-CN"/>
              </w:rPr>
            </w:pPr>
            <w:r>
              <w:rPr>
                <w:rFonts w:hint="eastAsia" w:ascii="仿宋" w:hAnsi="仿宋" w:eastAsia="仿宋" w:cs="仿宋"/>
                <w:snapToGrid w:val="0"/>
                <w:sz w:val="21"/>
                <w:szCs w:val="21"/>
                <w:lang w:eastAsia="zh-CN"/>
              </w:rPr>
              <w:t>（四）定期巡检。质保期内供应商应定期上门巡检，一般每季度不少于1次或每年不少于2次，并出具设备运行报告。</w:t>
            </w:r>
          </w:p>
          <w:p w14:paraId="39B5B0BD">
            <w:pPr>
              <w:pStyle w:val="17"/>
              <w:rPr>
                <w:rFonts w:ascii="仿宋" w:hAnsi="仿宋" w:eastAsia="仿宋" w:cs="仿宋"/>
                <w:snapToGrid w:val="0"/>
                <w:sz w:val="21"/>
                <w:szCs w:val="21"/>
                <w:lang w:eastAsia="zh-CN"/>
              </w:rPr>
            </w:pPr>
            <w:r>
              <w:rPr>
                <w:rFonts w:hint="eastAsia" w:ascii="仿宋" w:hAnsi="仿宋" w:eastAsia="仿宋" w:cs="仿宋"/>
                <w:snapToGrid w:val="0"/>
                <w:sz w:val="21"/>
                <w:szCs w:val="21"/>
                <w:lang w:val="en-US" w:eastAsia="zh-CN"/>
              </w:rPr>
              <w:t>2</w:t>
            </w:r>
            <w:r>
              <w:rPr>
                <w:rFonts w:ascii="仿宋" w:hAnsi="仿宋" w:eastAsia="仿宋" w:cs="仿宋"/>
                <w:snapToGrid w:val="0"/>
                <w:sz w:val="21"/>
                <w:szCs w:val="21"/>
                <w:lang w:eastAsia="zh-CN"/>
              </w:rPr>
              <w:t>、软件升级要求</w:t>
            </w:r>
          </w:p>
          <w:p w14:paraId="2D972B5E">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（一）免费升级。质保期内，供应商应免费提供软件版本升级、功能模块拓展与维护等服务。软件升级后，供应商应主动对采购设备进行免费升级。</w:t>
            </w:r>
          </w:p>
          <w:p w14:paraId="02A41757">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（二）长期保障。涉及软件产品的，应要求供应商对系统终身负责升级。质保期满后，仍应免费提供软件升级及技术支持服务。如拟投产品软件在约定年限内有升级，应免费提供升级服务。</w:t>
            </w:r>
          </w:p>
          <w:p w14:paraId="33A90746">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（三）升级通知。质保期内，如供应商和制造商的产品有升级，供应商应及时通知采购人；如采购人有相应要求，供应商应对采购人购买的产品进行升级服务。</w:t>
            </w:r>
          </w:p>
          <w:p w14:paraId="1CCE6BA5">
            <w:pPr>
              <w:pStyle w:val="17"/>
              <w:rPr>
                <w:rFonts w:ascii="仿宋" w:hAnsi="仿宋" w:eastAsia="仿宋" w:cs="仿宋"/>
                <w:snapToGrid w:val="0"/>
                <w:sz w:val="21"/>
                <w:szCs w:val="21"/>
                <w:lang w:eastAsia="zh-CN"/>
              </w:rPr>
            </w:pPr>
            <w:r>
              <w:rPr>
                <w:rFonts w:hint="eastAsia" w:ascii="仿宋" w:hAnsi="仿宋" w:eastAsia="仿宋" w:cs="仿宋"/>
                <w:snapToGrid w:val="0"/>
                <w:sz w:val="21"/>
                <w:szCs w:val="21"/>
                <w:lang w:val="en-US" w:eastAsia="zh-CN"/>
              </w:rPr>
              <w:t>3</w:t>
            </w:r>
            <w:r>
              <w:rPr>
                <w:rFonts w:ascii="仿宋" w:hAnsi="仿宋" w:eastAsia="仿宋" w:cs="仿宋"/>
                <w:snapToGrid w:val="0"/>
                <w:sz w:val="21"/>
                <w:szCs w:val="21"/>
                <w:lang w:eastAsia="zh-CN"/>
              </w:rPr>
              <w:t>、培训要求</w:t>
            </w:r>
          </w:p>
          <w:p w14:paraId="72C56854">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一）培训内容与标准。供应商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38C728A0">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（二）培训安排。供应商应在设备安装调试完成后及时安排培训。具体培训时间、地点及人员数量由采购人决定。培训名额不限，培训期间发生的相关费用均由供应商负责。</w:t>
            </w:r>
          </w:p>
          <w:p w14:paraId="7DD1F80C">
            <w:pPr>
              <w:pStyle w:val="17"/>
              <w:rPr>
                <w:rFonts w:ascii="仿宋" w:hAnsi="仿宋" w:eastAsia="仿宋" w:cs="仿宋"/>
                <w:snapToGrid w:val="0"/>
                <w:sz w:val="21"/>
                <w:szCs w:val="21"/>
                <w:lang w:eastAsia="zh-CN"/>
              </w:rPr>
            </w:pPr>
            <w:r>
              <w:rPr>
                <w:rFonts w:ascii="仿宋" w:hAnsi="仿宋" w:eastAsia="仿宋" w:cs="仿宋"/>
                <w:snapToGrid w:val="0"/>
                <w:sz w:val="21"/>
                <w:szCs w:val="21"/>
                <w:lang w:eastAsia="zh-CN"/>
              </w:rPr>
              <w:t>（三）培训资料。供应商应为所有被培训人员提供培训用文字资料和讲义等相关材料。每台设备均应提供一套完整的中文技术资料，包括操作手册、使用说明、维修保养操作手册、安装手册、产品合格证等。</w:t>
            </w:r>
          </w:p>
          <w:p w14:paraId="218B6B1F">
            <w:r>
              <w:rPr>
                <w:rFonts w:hint="eastAsia" w:ascii="仿宋" w:hAnsi="仿宋" w:eastAsia="仿宋" w:cs="仿宋"/>
                <w:snapToGrid w:val="0"/>
                <w:kern w:val="0"/>
                <w:szCs w:val="21"/>
              </w:rPr>
              <w:t>（四）持续培训。质保期内，供应商应根据采购人需求提供再培训或每年不少于两次的现场技术培训。在采购人使用期间视需求可提供再培训。</w:t>
            </w:r>
          </w:p>
        </w:tc>
      </w:tr>
    </w:tbl>
    <w:p w14:paraId="7B42E5D8">
      <w:pPr>
        <w:pStyle w:val="17"/>
      </w:pPr>
      <w:bookmarkStart w:id="0" w:name="_GoBack"/>
      <w:bookmarkEnd w:id="0"/>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简">
    <w:altName w:val="宋体"/>
    <w:panose1 w:val="02010800040101010101"/>
    <w:charset w:val="86"/>
    <w:family w:val="auto"/>
    <w:pitch w:val="default"/>
    <w:sig w:usb0="00000000" w:usb1="00000000" w:usb2="0000000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B717">
    <w:pPr>
      <w:pStyle w:val="10"/>
      <w:ind w:right="360" w:firstLine="90" w:firstLineChars="5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9728273">
                    <w:pPr>
                      <w:pStyle w:val="1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29CA">
    <w:pPr>
      <w:pStyle w:val="11"/>
      <w:pBdr>
        <w:bottom w:val="single" w:color="auto" w:sz="6" w:space="2"/>
      </w:pBdr>
      <w:jc w:val="left"/>
    </w:pPr>
    <w:r>
      <w:rPr>
        <w:rFonts w:hint="eastAsia"/>
        <w:lang w:val="en-US" w:eastAsia="zh-CN"/>
      </w:rPr>
      <w:t xml:space="preserve">     </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国创招标">
    <w15:presenceInfo w15:providerId="WPS Office" w15:userId="10706098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FmZTUzNTgxYzEzYTRhMWM4ODc2MTE5ZjVmNzIzNDEifQ=="/>
  </w:docVars>
  <w:rsids>
    <w:rsidRoot w:val="00000000"/>
    <w:rsid w:val="0067008A"/>
    <w:rsid w:val="00B24485"/>
    <w:rsid w:val="017F4F67"/>
    <w:rsid w:val="025D1695"/>
    <w:rsid w:val="03124449"/>
    <w:rsid w:val="035C6062"/>
    <w:rsid w:val="03E1456A"/>
    <w:rsid w:val="06EF5394"/>
    <w:rsid w:val="095A1470"/>
    <w:rsid w:val="0A9E23BD"/>
    <w:rsid w:val="0DBC5E01"/>
    <w:rsid w:val="108E0B4A"/>
    <w:rsid w:val="12120B1B"/>
    <w:rsid w:val="12814146"/>
    <w:rsid w:val="160C74E6"/>
    <w:rsid w:val="179C1CBE"/>
    <w:rsid w:val="1C7F6FB0"/>
    <w:rsid w:val="1E786385"/>
    <w:rsid w:val="1ECA384D"/>
    <w:rsid w:val="21685574"/>
    <w:rsid w:val="220A1E96"/>
    <w:rsid w:val="22C87245"/>
    <w:rsid w:val="22E00E2D"/>
    <w:rsid w:val="25F86AF1"/>
    <w:rsid w:val="37FF2D77"/>
    <w:rsid w:val="3B1038C1"/>
    <w:rsid w:val="3EFA5C6C"/>
    <w:rsid w:val="40F82EF9"/>
    <w:rsid w:val="469F763F"/>
    <w:rsid w:val="49105DC9"/>
    <w:rsid w:val="49B76F52"/>
    <w:rsid w:val="4C977055"/>
    <w:rsid w:val="4F406CC7"/>
    <w:rsid w:val="51150C7F"/>
    <w:rsid w:val="550A1873"/>
    <w:rsid w:val="56A4373E"/>
    <w:rsid w:val="56AB5230"/>
    <w:rsid w:val="5A612985"/>
    <w:rsid w:val="5D2E4085"/>
    <w:rsid w:val="672226E7"/>
    <w:rsid w:val="68993E8A"/>
    <w:rsid w:val="68FB4800"/>
    <w:rsid w:val="6CCC3552"/>
    <w:rsid w:val="6D415667"/>
    <w:rsid w:val="706439B2"/>
    <w:rsid w:val="723956D2"/>
    <w:rsid w:val="728B13DD"/>
    <w:rsid w:val="75901318"/>
    <w:rsid w:val="765F6058"/>
    <w:rsid w:val="76D17E0A"/>
    <w:rsid w:val="79DB4340"/>
    <w:rsid w:val="7B1403A7"/>
    <w:rsid w:val="7EBA7E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line="600" w:lineRule="exact"/>
      <w:outlineLvl w:val="1"/>
    </w:pPr>
    <w:rPr>
      <w:rFonts w:ascii="Arial" w:hAnsi="Arial" w:eastAsia="黑体" w:cs="Times New Roman"/>
      <w:bCs/>
      <w:sz w:val="24"/>
      <w:szCs w:val="32"/>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0"/>
    </w:rPr>
  </w:style>
  <w:style w:type="paragraph" w:styleId="5">
    <w:name w:val="annotation text"/>
    <w:basedOn w:val="1"/>
    <w:qFormat/>
    <w:uiPriority w:val="0"/>
    <w:pPr>
      <w:jc w:val="left"/>
    </w:pPr>
  </w:style>
  <w:style w:type="paragraph" w:styleId="6">
    <w:name w:val="Body Text"/>
    <w:basedOn w:val="1"/>
    <w:next w:val="1"/>
    <w:qFormat/>
    <w:uiPriority w:val="0"/>
    <w:pPr>
      <w:spacing w:after="120"/>
    </w:pPr>
  </w:style>
  <w:style w:type="paragraph" w:styleId="7">
    <w:name w:val="Body Text Indent"/>
    <w:basedOn w:val="1"/>
    <w:next w:val="8"/>
    <w:qFormat/>
    <w:uiPriority w:val="0"/>
    <w:pPr>
      <w:tabs>
        <w:tab w:val="left" w:pos="480"/>
      </w:tabs>
      <w:spacing w:line="540" w:lineRule="exact"/>
      <w:ind w:firstLine="480" w:firstLineChars="200"/>
    </w:pPr>
    <w:rPr>
      <w:sz w:val="24"/>
    </w:rPr>
  </w:style>
  <w:style w:type="paragraph" w:styleId="8">
    <w:name w:val="Body Text First Indent 2"/>
    <w:basedOn w:val="7"/>
    <w:qFormat/>
    <w:uiPriority w:val="0"/>
    <w:pPr>
      <w:spacing w:after="120" w:line="240" w:lineRule="auto"/>
      <w:ind w:left="420" w:leftChars="200" w:firstLine="420"/>
    </w:pPr>
    <w:rPr>
      <w:sz w:val="21"/>
    </w:rPr>
  </w:style>
  <w:style w:type="paragraph" w:styleId="9">
    <w:name w:val="Plain Text"/>
    <w:basedOn w:val="1"/>
    <w:qFormat/>
    <w:uiPriority w:val="99"/>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2">
    <w:name w:val="Normal (Web)"/>
    <w:basedOn w:val="1"/>
    <w:qFormat/>
    <w:uiPriority w:val="0"/>
    <w:pPr>
      <w:widowControl/>
      <w:spacing w:beforeAutospacing="1" w:after="0" w:afterAutospacing="1"/>
      <w:jc w:val="left"/>
    </w:pPr>
    <w:rPr>
      <w:rFonts w:ascii="宋体" w:hAnsi="宋体"/>
      <w:kern w:val="0"/>
      <w:sz w:val="24"/>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列出段落1"/>
    <w:basedOn w:val="1"/>
    <w:qFormat/>
    <w:uiPriority w:val="99"/>
    <w:pPr>
      <w:ind w:firstLine="420" w:firstLineChars="200"/>
    </w:pPr>
    <w:rPr>
      <w:rFonts w:ascii="Calibri" w:hAnsi="Calibri" w:cs="Calibri"/>
    </w:rPr>
  </w:style>
  <w:style w:type="paragraph" w:customStyle="1" w:styleId="17">
    <w:name w:val="null3"/>
    <w:autoRedefine/>
    <w:hidden/>
    <w:qFormat/>
    <w:uiPriority w:val="0"/>
    <w:rPr>
      <w:rFonts w:hint="eastAsia" w:asciiTheme="minorHAnsi" w:hAnsiTheme="minorHAnsi" w:eastAsiaTheme="minorEastAsia" w:cstheme="minorBidi"/>
      <w:lang w:val="en-US" w:eastAsia="zh-Hans"/>
    </w:rPr>
  </w:style>
  <w:style w:type="paragraph" w:styleId="18">
    <w:name w:val="List Paragraph"/>
    <w:basedOn w:val="1"/>
    <w:autoRedefine/>
    <w:qFormat/>
    <w:uiPriority w:val="34"/>
    <w:pPr>
      <w:ind w:firstLine="420"/>
    </w:pPr>
  </w:style>
  <w:style w:type="character" w:customStyle="1" w:styleId="19">
    <w:name w:val="font71"/>
    <w:basedOn w:val="15"/>
    <w:autoRedefine/>
    <w:qFormat/>
    <w:uiPriority w:val="0"/>
    <w:rPr>
      <w:rFonts w:hint="eastAsia" w:ascii="宋体" w:hAnsi="宋体" w:eastAsia="宋体" w:cs="宋体"/>
      <w:color w:val="000000"/>
      <w:sz w:val="22"/>
      <w:szCs w:val="22"/>
      <w:u w:val="none"/>
    </w:rPr>
  </w:style>
  <w:style w:type="character" w:customStyle="1" w:styleId="20">
    <w:name w:val="font91"/>
    <w:basedOn w:val="15"/>
    <w:qFormat/>
    <w:uiPriority w:val="0"/>
    <w:rPr>
      <w:rFonts w:ascii="宋体-简" w:hAnsi="宋体-简" w:eastAsia="宋体-简" w:cs="宋体-简"/>
      <w:color w:val="000000"/>
      <w:sz w:val="22"/>
      <w:szCs w:val="22"/>
      <w:u w:val="none"/>
    </w:rPr>
  </w:style>
  <w:style w:type="character" w:customStyle="1" w:styleId="21">
    <w:name w:val="font21"/>
    <w:basedOn w:val="15"/>
    <w:qFormat/>
    <w:uiPriority w:val="0"/>
    <w:rPr>
      <w:rFonts w:hint="eastAsia" w:ascii="宋体" w:hAnsi="宋体" w:eastAsia="宋体" w:cs="宋体"/>
      <w:color w:val="000000"/>
      <w:sz w:val="21"/>
      <w:szCs w:val="21"/>
      <w:u w:val="none"/>
    </w:rPr>
  </w:style>
  <w:style w:type="paragraph" w:customStyle="1" w:styleId="22">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23">
    <w:name w:val="font11"/>
    <w:basedOn w:val="15"/>
    <w:qFormat/>
    <w:uiPriority w:val="0"/>
    <w:rPr>
      <w:rFonts w:hint="eastAsia" w:ascii="宋体" w:hAnsi="宋体" w:eastAsia="宋体" w:cs="宋体"/>
      <w:color w:val="000000"/>
      <w:sz w:val="21"/>
      <w:szCs w:val="21"/>
      <w:u w:val="none"/>
    </w:rPr>
  </w:style>
  <w:style w:type="character" w:customStyle="1" w:styleId="24">
    <w:name w:val="标题 1 Char"/>
    <w:link w:val="2"/>
    <w:qFormat/>
    <w:uiPriority w:val="0"/>
    <w:rPr>
      <w:b/>
      <w:kern w:val="44"/>
      <w:sz w:val="44"/>
    </w:rPr>
  </w:style>
  <w:style w:type="paragraph" w:customStyle="1" w:styleId="25">
    <w:name w:val="Table Text"/>
    <w:basedOn w:val="1"/>
    <w:semiHidden/>
    <w:qFormat/>
    <w:uiPriority w:val="0"/>
    <w:rPr>
      <w:rFonts w:ascii="宋体" w:hAnsi="宋体" w:eastAsia="宋体" w:cs="宋体"/>
      <w:sz w:val="21"/>
      <w:szCs w:val="21"/>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customStyle="1" w:styleId="27">
    <w:name w:val="列表段落1"/>
    <w:basedOn w:val="1"/>
    <w:qFormat/>
    <w:uiPriority w:val="0"/>
    <w:pPr>
      <w:spacing w:after="0"/>
      <w:ind w:firstLine="420" w:firstLineChars="200"/>
    </w:pPr>
    <w:rPr>
      <w:szCs w:val="21"/>
    </w:rPr>
  </w:style>
  <w:style w:type="paragraph" w:customStyle="1" w:styleId="28">
    <w:name w:val="正文_段"/>
    <w:qFormat/>
    <w:uiPriority w:val="0"/>
    <w:pPr>
      <w:adjustRightInd w:val="0"/>
      <w:snapToGrid w:val="0"/>
      <w:spacing w:line="360" w:lineRule="auto"/>
      <w:ind w:firstLine="200" w:firstLineChars="200"/>
    </w:pPr>
    <w:rPr>
      <w:rFonts w:ascii="Times New Roman" w:hAnsi="Times New Roman" w:eastAsia="宋体" w:cs="Times New Roman"/>
      <w:sz w:val="28"/>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12613</Words>
  <Characters>15651</Characters>
  <Lines>0</Lines>
  <Paragraphs>0</Paragraphs>
  <TotalTime>0</TotalTime>
  <ScaleCrop>false</ScaleCrop>
  <LinksUpToDate>false</LinksUpToDate>
  <CharactersWithSpaces>15874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2024-11-07T06:12:00Z</dcterms:created>
  <dc:creator>Administrator</dc:creator>
  <cp:lastModifiedBy>国创招标</cp:lastModifiedBy>
  <dcterms:modified xsi:type="dcterms:W3CDTF">2026-07-21T11:57:55Z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93527D60A6C247DCA3BA1443F2DA3974_12</vt:lpwstr>
  </property>
  <property fmtid="{D5CDD505-2E9C-101B-9397-08002B2CF9AE}" pid="4" name="KSOTemplateDocerSaveRecord">
    <vt:lpwstr>eyJoZGlkIjoiNzFmZTUzNTgxYzEzYTRhMWM4ODc2MTE5ZjVmNzIzNDEiLCJ1c2VySWQiOiIxMTQ2NDU0OTA0In0=</vt:lpwstr>
  </property>
</Properties>
</file>