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F72F32">
      <w:pPr>
        <w:pStyle w:val="2"/>
        <w:spacing w:before="0" w:after="156" w:line="360" w:lineRule="auto"/>
        <w:rPr>
          <w:rFonts w:hint="eastAsia" w:ascii="仿宋" w:eastAsia="仿宋" w:cs="仿宋"/>
          <w:bCs/>
          <w:color w:val="auto"/>
          <w:szCs w:val="36"/>
          <w:highlight w:val="none"/>
        </w:rPr>
      </w:pPr>
      <w:bookmarkStart w:id="0" w:name="_Toc6774"/>
      <w:r>
        <w:rPr>
          <w:rFonts w:hint="eastAsia" w:ascii="仿宋" w:eastAsia="仿宋" w:cs="仿宋"/>
          <w:bCs/>
          <w:color w:val="auto"/>
          <w:szCs w:val="36"/>
          <w:highlight w:val="none"/>
        </w:rPr>
        <w:t>第四章 采购内容及技术要求</w:t>
      </w:r>
      <w:bookmarkEnd w:id="0"/>
    </w:p>
    <w:p w14:paraId="06D4EBFA">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2" w:firstLineChars="200"/>
        <w:jc w:val="left"/>
        <w:textAlignment w:val="auto"/>
        <w:rPr>
          <w:rFonts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一、项目概况</w:t>
      </w:r>
    </w:p>
    <w:p w14:paraId="600DB90F">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i w:val="0"/>
          <w:iCs w:val="0"/>
          <w:caps w:val="0"/>
          <w:smallCaps w:val="0"/>
          <w:color w:val="auto"/>
          <w:spacing w:val="0"/>
          <w:sz w:val="24"/>
          <w:szCs w:val="24"/>
          <w:highlight w:val="none"/>
          <w:shd w:val="clear" w:color="auto" w:fill="FFFFFF"/>
          <w:lang w:eastAsia="zh-CN"/>
        </w:rPr>
      </w:pPr>
      <w:r>
        <w:rPr>
          <w:rFonts w:hint="eastAsia" w:ascii="仿宋" w:eastAsia="仿宋" w:cs="仿宋"/>
          <w:i w:val="0"/>
          <w:iCs w:val="0"/>
          <w:caps w:val="0"/>
          <w:smallCaps w:val="0"/>
          <w:color w:val="auto"/>
          <w:spacing w:val="0"/>
          <w:sz w:val="24"/>
          <w:szCs w:val="24"/>
          <w:highlight w:val="none"/>
          <w:shd w:val="clear" w:color="auto" w:fill="FFFFFF"/>
          <w:lang w:val="en-US" w:eastAsia="zh-CN"/>
        </w:rPr>
        <w:t>1、项目名称：</w:t>
      </w:r>
      <w:r>
        <w:rPr>
          <w:rFonts w:hint="eastAsia" w:ascii="仿宋" w:eastAsia="仿宋" w:cs="仿宋"/>
          <w:i w:val="0"/>
          <w:iCs w:val="0"/>
          <w:caps w:val="0"/>
          <w:smallCaps w:val="0"/>
          <w:color w:val="auto"/>
          <w:spacing w:val="0"/>
          <w:sz w:val="24"/>
          <w:szCs w:val="24"/>
          <w:highlight w:val="none"/>
          <w:shd w:val="clear" w:color="auto" w:fill="FFFFFF"/>
          <w:lang w:eastAsia="zh-CN"/>
        </w:rPr>
        <w:t>空港新城北杜铁塔（一期）安防工程</w:t>
      </w:r>
    </w:p>
    <w:p w14:paraId="0B649E9C">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2、施工地点：采购人指定地点</w:t>
      </w:r>
    </w:p>
    <w:p w14:paraId="58123B08">
      <w:pPr>
        <w:pStyle w:val="2"/>
        <w:keepNext/>
        <w:keepLines/>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3、</w:t>
      </w:r>
      <w:ins w:id="0" w:author="CG" w:date="2026-05-22T09:07:00Z">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施工</w:t>
        </w:r>
      </w:ins>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范围：完成空港新城北杜铁塔（一期）安防工程视频监控、入侵报警、周界防范、存储平台、线路敷设等文博安防全套系统的施工，具体详见工程量清单。</w:t>
      </w:r>
    </w:p>
    <w:p w14:paraId="6CC80399">
      <w:pPr>
        <w:spacing w:line="360" w:lineRule="auto"/>
        <w:ind w:firstLine="480" w:firstLineChars="200"/>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4、服务要求：</w:t>
      </w:r>
    </w:p>
    <w:p w14:paraId="78D285ED">
      <w:pPr>
        <w:spacing w:line="360" w:lineRule="auto"/>
        <w:ind w:firstLine="480" w:firstLineChars="200"/>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（1）未经甲方书面同意，不得擅自变更本工程在响应文件中认定的工程范围、组织方案和项目负责人（项目经理）和技术负责人。</w:t>
      </w:r>
    </w:p>
    <w:p w14:paraId="2A32DF93">
      <w:pPr>
        <w:spacing w:line="360" w:lineRule="auto"/>
        <w:ind w:firstLine="480" w:firstLineChars="200"/>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（2）成交供应商必须自行施工，不得转包、分包。为了确保质量，应组织一支强有力的施工队伍，建立严格的质量管理体系，规范操作。</w:t>
      </w:r>
    </w:p>
    <w:p w14:paraId="76C7A953">
      <w:pPr>
        <w:spacing w:line="360" w:lineRule="auto"/>
        <w:ind w:firstLine="480" w:firstLineChars="200"/>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（3）成交供应商的磋商响应文件和书面承诺以及补充意见等内容，将作为中标条件列入合同。</w:t>
      </w:r>
    </w:p>
    <w:p w14:paraId="0B441799">
      <w:pPr>
        <w:spacing w:line="360" w:lineRule="auto"/>
        <w:ind w:firstLine="480" w:firstLineChars="200"/>
        <w:rPr>
          <w:color w:val="auto"/>
          <w:highlight w:val="none"/>
          <w:lang w:val="en-US" w:eastAsia="zh-CN"/>
        </w:rPr>
      </w:pPr>
      <w:r>
        <w:rPr>
          <w:rFonts w:hint="eastAsia" w:ascii="仿宋" w:eastAsia="仿宋" w:cs="仿宋"/>
          <w:b w:val="0"/>
          <w:i w:val="0"/>
          <w:iCs w:val="0"/>
          <w:caps w:val="0"/>
          <w:smallCaps w:val="0"/>
          <w:color w:val="auto"/>
          <w:spacing w:val="0"/>
          <w:kern w:val="2"/>
          <w:sz w:val="24"/>
          <w:szCs w:val="24"/>
          <w:highlight w:val="none"/>
          <w:shd w:val="clear" w:color="auto" w:fill="FFFFFF"/>
          <w:lang w:val="en-US" w:eastAsia="zh-CN" w:bidi="ar-SA"/>
        </w:rPr>
        <w:t>（4）若因不可抗力致使工程实际情况发生变化或其他因素造成需对原方案进行修改、完善、补充时，成交供应商需会同采购人协商有关工程事宜。因此发生的费用，由双方协商解决。</w:t>
      </w:r>
    </w:p>
    <w:p w14:paraId="386D23F4">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2" w:firstLineChars="200"/>
        <w:jc w:val="left"/>
        <w:textAlignment w:val="auto"/>
        <w:rPr>
          <w:rFonts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二、工程量清单编制依据</w:t>
      </w:r>
    </w:p>
    <w:p w14:paraId="54BE8E1E">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1、编制依据</w:t>
      </w:r>
    </w:p>
    <w:p w14:paraId="3FFB3C11">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空港新城北杜铁塔（一期）安防工程项目设计图纸；</w:t>
      </w:r>
    </w:p>
    <w:p w14:paraId="08D99E57">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陕西省建设工程工程量计价标准及计算标准（2025）；</w:t>
      </w:r>
    </w:p>
    <w:p w14:paraId="69865873">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陕西省房屋建筑与装饰工程消耗量定额（2025）；</w:t>
      </w:r>
    </w:p>
    <w:p w14:paraId="6EBDDE56">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陕西省通用安装工程消耗量定额（2025）；</w:t>
      </w:r>
    </w:p>
    <w:p w14:paraId="24613CF1">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陕西省房屋建筑与装饰工程基价表（2025）；</w:t>
      </w:r>
    </w:p>
    <w:p w14:paraId="1B59EEA2">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陕西省通用安装工程基价表（2025）；</w:t>
      </w:r>
    </w:p>
    <w:p w14:paraId="55F87C73">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陕西省建设工程施工机械台班费用定额（2025）；</w:t>
      </w:r>
    </w:p>
    <w:p w14:paraId="14B9D832">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陕西省建设工程施工仪器台班费用定额（2025）及相关配套取费文件等；</w:t>
      </w:r>
    </w:p>
    <w:p w14:paraId="4F48D0AC">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正常施工组织设计及施工方法；</w:t>
      </w:r>
    </w:p>
    <w:p w14:paraId="7BB505C5">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与建设工程有关的标准、规范、图集、技术资料。</w:t>
      </w:r>
    </w:p>
    <w:p w14:paraId="67C7F761">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2、软件版本</w:t>
      </w:r>
    </w:p>
    <w:p w14:paraId="34283EC9">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采用广联达7.5000.23.2版本。</w:t>
      </w:r>
    </w:p>
    <w:p w14:paraId="2C322623">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2" w:firstLineChars="200"/>
        <w:jc w:val="left"/>
        <w:textAlignment w:val="auto"/>
        <w:rPr>
          <w:rFonts w:hint="eastAsia"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三、工程量清单</w:t>
      </w:r>
    </w:p>
    <w:p w14:paraId="3DB2C770">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2" w:firstLineChars="200"/>
        <w:jc w:val="left"/>
        <w:textAlignment w:val="auto"/>
        <w:rPr>
          <w:rFonts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详见附件</w:t>
      </w:r>
    </w:p>
    <w:p w14:paraId="1390CFF8">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2" w:firstLineChars="200"/>
        <w:jc w:val="left"/>
        <w:textAlignment w:val="auto"/>
        <w:rPr>
          <w:rFonts w:hint="eastAsia"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四、质量验收标准</w:t>
      </w:r>
    </w:p>
    <w:p w14:paraId="6C367D45">
      <w:pPr>
        <w:keepNext w:val="0"/>
        <w:keepLines w:val="0"/>
        <w:pageBreakBefore w:val="0"/>
        <w:widowControl w:val="0"/>
        <w:tabs>
          <w:tab w:val="left" w:pos="480"/>
        </w:tabs>
        <w:kinsoku/>
        <w:wordWrap/>
        <w:overflowPunct/>
        <w:topLinePunct w:val="0"/>
        <w:autoSpaceDE/>
        <w:autoSpaceDN/>
        <w:bidi w:val="0"/>
        <w:adjustRightInd/>
        <w:snapToGrid/>
        <w:spacing w:line="384" w:lineRule="auto"/>
        <w:ind w:firstLine="480" w:firstLineChars="200"/>
        <w:jc w:val="left"/>
        <w:textAlignment w:val="auto"/>
        <w:rPr>
          <w:rFonts w:ascii="仿宋" w:eastAsia="仿宋" w:cs="仿宋"/>
          <w:color w:val="auto"/>
          <w:sz w:val="24"/>
          <w:highlight w:val="none"/>
          <w:lang w:val="en-US" w:eastAsia="zh-CN"/>
        </w:rPr>
      </w:pPr>
      <w:r>
        <w:rPr>
          <w:rFonts w:ascii="仿宋" w:eastAsia="仿宋" w:cs="仿宋"/>
          <w:color w:val="auto"/>
          <w:sz w:val="24"/>
          <w:highlight w:val="none"/>
          <w:lang w:val="en-US" w:eastAsia="zh-CN"/>
        </w:rPr>
        <w:t>符合国家现行有关质量验收规范“合格”</w:t>
      </w:r>
      <w:r>
        <w:rPr>
          <w:rFonts w:hint="eastAsia" w:ascii="仿宋" w:eastAsia="仿宋" w:cs="仿宋"/>
          <w:color w:val="auto"/>
          <w:sz w:val="24"/>
          <w:highlight w:val="none"/>
          <w:lang w:val="en-US" w:eastAsia="zh-CN"/>
        </w:rPr>
        <w:t>标准</w:t>
      </w:r>
      <w:r>
        <w:rPr>
          <w:rFonts w:ascii="仿宋" w:eastAsia="仿宋" w:cs="仿宋"/>
          <w:color w:val="auto"/>
          <w:sz w:val="24"/>
          <w:highlight w:val="none"/>
          <w:lang w:val="en-US" w:eastAsia="zh-CN"/>
        </w:rPr>
        <w:t>。</w:t>
      </w:r>
    </w:p>
    <w:p w14:paraId="5C6E1FF1">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2" w:firstLineChars="200"/>
        <w:jc w:val="left"/>
        <w:textAlignment w:val="auto"/>
        <w:rPr>
          <w:rFonts w:hint="eastAsia"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五、商务要求</w:t>
      </w:r>
    </w:p>
    <w:p w14:paraId="5C7ADBA5">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color w:val="auto"/>
          <w:sz w:val="24"/>
          <w:highlight w:val="none"/>
          <w:lang w:val="en-US" w:eastAsia="zh-CN"/>
        </w:rPr>
      </w:pPr>
      <w:r>
        <w:rPr>
          <w:rFonts w:hint="eastAsia" w:ascii="仿宋" w:eastAsia="仿宋" w:cs="仿宋"/>
          <w:color w:val="auto"/>
          <w:sz w:val="24"/>
          <w:highlight w:val="none"/>
          <w:lang w:val="en-US" w:eastAsia="zh-CN"/>
        </w:rPr>
        <w:t>1、工期：自合同签订之日起90个日历日。</w:t>
      </w:r>
    </w:p>
    <w:p w14:paraId="75B4DFA4">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hint="eastAsia" w:ascii="仿宋" w:eastAsia="仿宋" w:cs="仿宋"/>
          <w:color w:val="auto"/>
          <w:sz w:val="24"/>
          <w:highlight w:val="none"/>
          <w:lang w:val="en-US" w:eastAsia="zh-CN"/>
        </w:rPr>
      </w:pPr>
      <w:r>
        <w:rPr>
          <w:rFonts w:hint="eastAsia" w:ascii="仿宋" w:eastAsia="仿宋" w:cs="仿宋"/>
          <w:color w:val="auto"/>
          <w:sz w:val="24"/>
          <w:highlight w:val="none"/>
          <w:lang w:val="en-US" w:eastAsia="zh-CN"/>
        </w:rPr>
        <w:t>2、质保期：验收合格后五年</w:t>
      </w:r>
      <w:ins w:id="1" w:author="CG" w:date="2026-05-22T09:45:00Z">
        <w:r>
          <w:rPr>
            <w:rFonts w:hint="eastAsia" w:ascii="仿宋" w:eastAsia="仿宋" w:cs="仿宋"/>
            <w:color w:val="auto"/>
            <w:sz w:val="24"/>
            <w:highlight w:val="none"/>
            <w:lang w:val="en-US" w:eastAsia="zh-CN"/>
          </w:rPr>
          <w:t>。</w:t>
        </w:r>
      </w:ins>
    </w:p>
    <w:p w14:paraId="5448414C">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color w:val="auto"/>
          <w:sz w:val="24"/>
          <w:highlight w:val="none"/>
          <w:lang w:val="en-US" w:eastAsia="zh-CN"/>
        </w:rPr>
      </w:pPr>
      <w:r>
        <w:rPr>
          <w:rFonts w:hint="eastAsia" w:ascii="仿宋" w:eastAsia="仿宋" w:cs="仿宋"/>
          <w:color w:val="auto"/>
          <w:sz w:val="24"/>
          <w:highlight w:val="none"/>
          <w:lang w:val="en-US" w:eastAsia="zh-CN"/>
        </w:rPr>
        <w:t>3、合同价款</w:t>
      </w:r>
    </w:p>
    <w:p w14:paraId="6E4D0981">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hint="eastAsia" w:ascii="仿宋" w:eastAsia="仿宋" w:cs="仿宋"/>
          <w:b w:val="0"/>
          <w:bCs w:val="0"/>
          <w:color w:val="auto"/>
          <w:sz w:val="24"/>
          <w:highlight w:val="none"/>
          <w:lang w:val="en-US" w:eastAsia="zh-CN"/>
        </w:rPr>
      </w:pPr>
      <w:r>
        <w:rPr>
          <w:rFonts w:hint="eastAsia" w:ascii="仿宋" w:eastAsia="仿宋" w:cs="仿宋"/>
          <w:b w:val="0"/>
          <w:bCs w:val="0"/>
          <w:color w:val="auto"/>
          <w:sz w:val="24"/>
          <w:highlight w:val="none"/>
          <w:lang w:val="en-US" w:eastAsia="zh-CN"/>
        </w:rPr>
        <w:t>（1）合同总价是指本次服务内容所需的全部费用，包括完成采购内容所需的直接费、间接费、利润、税金及其他费用。</w:t>
      </w:r>
    </w:p>
    <w:p w14:paraId="2E812E57">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b w:val="0"/>
          <w:bCs w:val="0"/>
          <w:color w:val="auto"/>
          <w:sz w:val="24"/>
          <w:highlight w:val="none"/>
          <w:lang w:val="en-US" w:eastAsia="zh-CN"/>
        </w:rPr>
      </w:pPr>
      <w:r>
        <w:rPr>
          <w:rFonts w:hint="eastAsia" w:ascii="仿宋" w:eastAsia="仿宋" w:cs="仿宋"/>
          <w:b w:val="0"/>
          <w:bCs w:val="0"/>
          <w:color w:val="auto"/>
          <w:sz w:val="24"/>
          <w:highlight w:val="none"/>
          <w:lang w:val="en-US" w:eastAsia="zh-CN"/>
        </w:rPr>
        <w:t>（2）本合同后附成交供应商在签订合同前需向采购人提供成交报价的组成明细（或工程量清单计价组成的报价名细）。</w:t>
      </w:r>
    </w:p>
    <w:p w14:paraId="2C622D8D">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color w:val="auto"/>
          <w:sz w:val="24"/>
          <w:highlight w:val="none"/>
          <w:lang w:val="en-US" w:eastAsia="zh-CN"/>
        </w:rPr>
      </w:pPr>
      <w:r>
        <w:rPr>
          <w:rFonts w:hint="eastAsia" w:ascii="仿宋" w:eastAsia="仿宋" w:cs="仿宋"/>
          <w:color w:val="auto"/>
          <w:sz w:val="24"/>
          <w:highlight w:val="none"/>
          <w:lang w:val="en-US" w:eastAsia="zh-CN"/>
        </w:rPr>
        <w:t>4、款项结算</w:t>
      </w:r>
    </w:p>
    <w:p w14:paraId="47DA9F28">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color w:val="auto"/>
          <w:sz w:val="24"/>
          <w:highlight w:val="none"/>
          <w:lang w:val="en-US" w:eastAsia="zh-CN"/>
        </w:rPr>
      </w:pPr>
      <w:r>
        <w:rPr>
          <w:rFonts w:ascii="仿宋" w:eastAsia="仿宋" w:cs="仿宋"/>
          <w:color w:val="auto"/>
          <w:sz w:val="24"/>
          <w:highlight w:val="none"/>
          <w:lang w:val="en-US" w:eastAsia="zh-CN"/>
        </w:rPr>
        <w:t>（</w:t>
      </w:r>
      <w:r>
        <w:rPr>
          <w:rFonts w:hint="eastAsia" w:ascii="仿宋" w:eastAsia="仿宋" w:cs="仿宋"/>
          <w:color w:val="auto"/>
          <w:sz w:val="24"/>
          <w:highlight w:val="none"/>
          <w:lang w:val="en-US" w:eastAsia="zh-CN"/>
        </w:rPr>
        <w:t>1</w:t>
      </w:r>
      <w:r>
        <w:rPr>
          <w:rFonts w:ascii="仿宋" w:eastAsia="仿宋" w:cs="仿宋"/>
          <w:color w:val="auto"/>
          <w:sz w:val="24"/>
          <w:highlight w:val="none"/>
          <w:lang w:val="en-US" w:eastAsia="zh-CN"/>
        </w:rPr>
        <w:t>）支付方式：</w:t>
      </w:r>
      <w:r>
        <w:rPr>
          <w:rFonts w:hint="eastAsia" w:ascii="仿宋" w:eastAsia="仿宋" w:cs="仿宋"/>
          <w:color w:val="auto"/>
          <w:sz w:val="24"/>
          <w:highlight w:val="none"/>
          <w:lang w:val="en-US" w:eastAsia="zh-CN"/>
        </w:rPr>
        <w:t>项目经采购人验收合格后据实结算</w:t>
      </w:r>
      <w:r>
        <w:rPr>
          <w:rFonts w:ascii="仿宋" w:eastAsia="仿宋" w:cs="仿宋"/>
          <w:color w:val="auto"/>
          <w:sz w:val="24"/>
          <w:highlight w:val="none"/>
          <w:lang w:val="en-US" w:eastAsia="zh-CN"/>
        </w:rPr>
        <w:t>。</w:t>
      </w:r>
    </w:p>
    <w:p w14:paraId="515AE158">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color w:val="auto"/>
          <w:sz w:val="24"/>
          <w:highlight w:val="none"/>
          <w:lang w:val="en-US" w:eastAsia="zh-CN"/>
        </w:rPr>
      </w:pPr>
      <w:r>
        <w:rPr>
          <w:rFonts w:ascii="仿宋" w:eastAsia="仿宋" w:cs="仿宋"/>
          <w:color w:val="auto"/>
          <w:sz w:val="24"/>
          <w:highlight w:val="none"/>
          <w:lang w:val="en-US" w:eastAsia="zh-CN"/>
        </w:rPr>
        <w:t>（</w:t>
      </w:r>
      <w:r>
        <w:rPr>
          <w:rFonts w:hint="eastAsia" w:ascii="仿宋" w:eastAsia="仿宋" w:cs="仿宋"/>
          <w:color w:val="auto"/>
          <w:sz w:val="24"/>
          <w:highlight w:val="none"/>
          <w:lang w:val="en-US" w:eastAsia="zh-CN"/>
        </w:rPr>
        <w:t>2</w:t>
      </w:r>
      <w:r>
        <w:rPr>
          <w:rFonts w:ascii="仿宋" w:eastAsia="仿宋" w:cs="仿宋"/>
          <w:color w:val="auto"/>
          <w:sz w:val="24"/>
          <w:highlight w:val="none"/>
          <w:lang w:val="en-US" w:eastAsia="zh-CN"/>
        </w:rPr>
        <w:t>）结算方式：银行转账。</w:t>
      </w:r>
    </w:p>
    <w:p w14:paraId="2602EBE2">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0" w:firstLineChars="200"/>
        <w:jc w:val="left"/>
        <w:textAlignment w:val="auto"/>
        <w:rPr>
          <w:rFonts w:ascii="仿宋" w:eastAsia="仿宋" w:cs="仿宋"/>
          <w:color w:val="auto"/>
          <w:sz w:val="24"/>
          <w:highlight w:val="none"/>
          <w:lang w:val="en-US" w:eastAsia="zh-CN"/>
        </w:rPr>
      </w:pPr>
      <w:r>
        <w:rPr>
          <w:rFonts w:ascii="仿宋" w:eastAsia="仿宋" w:cs="仿宋"/>
          <w:color w:val="auto"/>
          <w:sz w:val="24"/>
          <w:highlight w:val="none"/>
          <w:lang w:val="en-US" w:eastAsia="zh-CN"/>
        </w:rPr>
        <w:t>（</w:t>
      </w:r>
      <w:r>
        <w:rPr>
          <w:rFonts w:hint="eastAsia" w:ascii="仿宋" w:eastAsia="仿宋" w:cs="仿宋"/>
          <w:color w:val="auto"/>
          <w:sz w:val="24"/>
          <w:highlight w:val="none"/>
          <w:lang w:val="en-US" w:eastAsia="zh-CN"/>
        </w:rPr>
        <w:t>3</w:t>
      </w:r>
      <w:r>
        <w:rPr>
          <w:rFonts w:ascii="仿宋" w:eastAsia="仿宋" w:cs="仿宋"/>
          <w:color w:val="auto"/>
          <w:sz w:val="24"/>
          <w:highlight w:val="none"/>
          <w:lang w:val="en-US" w:eastAsia="zh-CN"/>
        </w:rPr>
        <w:t>）结算单位：成交供应商应于双方根据工程进度确定当次结算金额后向</w:t>
      </w:r>
      <w:r>
        <w:rPr>
          <w:rFonts w:hint="eastAsia" w:ascii="仿宋" w:eastAsia="仿宋" w:cs="仿宋"/>
          <w:color w:val="auto"/>
          <w:sz w:val="24"/>
          <w:highlight w:val="none"/>
          <w:lang w:val="en-US" w:eastAsia="zh-CN"/>
        </w:rPr>
        <w:t>采购人</w:t>
      </w:r>
      <w:r>
        <w:rPr>
          <w:rFonts w:ascii="仿宋" w:eastAsia="仿宋" w:cs="仿宋"/>
          <w:color w:val="auto"/>
          <w:sz w:val="24"/>
          <w:highlight w:val="none"/>
          <w:lang w:val="en-US" w:eastAsia="zh-CN"/>
        </w:rPr>
        <w:t>开具相应金额合法税务发票，</w:t>
      </w:r>
      <w:r>
        <w:rPr>
          <w:rFonts w:hint="eastAsia" w:ascii="仿宋" w:eastAsia="仿宋" w:cs="仿宋"/>
          <w:color w:val="auto"/>
          <w:sz w:val="24"/>
          <w:highlight w:val="none"/>
          <w:lang w:val="en-US" w:eastAsia="zh-CN"/>
        </w:rPr>
        <w:t>采购人</w:t>
      </w:r>
      <w:r>
        <w:rPr>
          <w:rFonts w:ascii="仿宋" w:eastAsia="仿宋" w:cs="仿宋"/>
          <w:color w:val="auto"/>
          <w:sz w:val="24"/>
          <w:highlight w:val="none"/>
          <w:lang w:val="en-US" w:eastAsia="zh-CN"/>
        </w:rPr>
        <w:t>收到发票并核实无误后于</w:t>
      </w:r>
      <w:r>
        <w:rPr>
          <w:rFonts w:hint="eastAsia" w:ascii="仿宋" w:eastAsia="仿宋" w:cs="仿宋"/>
          <w:color w:val="auto"/>
          <w:sz w:val="24"/>
          <w:highlight w:val="none"/>
          <w:lang w:val="en-US" w:eastAsia="zh-CN"/>
        </w:rPr>
        <w:t>3</w:t>
      </w:r>
      <w:r>
        <w:rPr>
          <w:rFonts w:ascii="仿宋" w:eastAsia="仿宋" w:cs="仿宋"/>
          <w:color w:val="auto"/>
          <w:sz w:val="24"/>
          <w:highlight w:val="none"/>
          <w:lang w:val="en-US" w:eastAsia="zh-CN"/>
        </w:rPr>
        <w:t>0个工作日内支付与发票相对应款项。</w:t>
      </w:r>
    </w:p>
    <w:p w14:paraId="18E1E61C">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2" w:firstLineChars="200"/>
        <w:jc w:val="left"/>
        <w:textAlignment w:val="auto"/>
        <w:rPr>
          <w:rFonts w:hint="eastAsia" w:ascii="仿宋" w:eastAsia="仿宋" w:cs="仿宋"/>
          <w:b/>
          <w:bCs/>
          <w:color w:val="auto"/>
          <w:sz w:val="24"/>
          <w:highlight w:val="none"/>
          <w:lang w:val="en-US" w:eastAsia="zh-CN"/>
        </w:rPr>
      </w:pPr>
      <w:r>
        <w:rPr>
          <w:rFonts w:hint="eastAsia" w:ascii="仿宋" w:eastAsia="仿宋" w:cs="仿宋"/>
          <w:b/>
          <w:bCs/>
          <w:color w:val="auto"/>
          <w:sz w:val="24"/>
          <w:highlight w:val="none"/>
          <w:lang w:val="en-US" w:eastAsia="zh-CN"/>
        </w:rPr>
        <w:t>5、支付进度：</w:t>
      </w:r>
    </w:p>
    <w:p w14:paraId="054E56DE">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jc w:val="left"/>
        <w:textAlignment w:val="auto"/>
        <w:rPr>
          <w:rFonts w:ascii="仿宋" w:eastAsia="仿宋" w:cs="仿宋"/>
          <w:b w:val="0"/>
          <w:bCs/>
          <w:color w:val="auto"/>
          <w:sz w:val="24"/>
          <w:szCs w:val="24"/>
          <w:highlight w:val="none"/>
          <w:u w:val="single"/>
          <w:lang w:val="en-US" w:eastAsia="zh-CN"/>
        </w:rPr>
      </w:pPr>
      <w:r>
        <w:rPr>
          <w:rFonts w:hint="eastAsia" w:ascii="仿宋" w:eastAsia="仿宋" w:cs="仿宋"/>
          <w:color w:val="auto"/>
          <w:sz w:val="24"/>
          <w:szCs w:val="24"/>
          <w:highlight w:val="none"/>
        </w:rPr>
        <w:t>合同款的支付</w:t>
      </w:r>
      <w:r>
        <w:rPr>
          <w:rFonts w:hint="eastAsia" w:ascii="仿宋" w:eastAsia="仿宋" w:cs="仿宋"/>
          <w:color w:val="auto"/>
          <w:sz w:val="24"/>
          <w:szCs w:val="24"/>
          <w:highlight w:val="none"/>
          <w:lang w:eastAsia="zh-CN"/>
        </w:rPr>
        <w:t>：</w:t>
      </w:r>
      <w:r>
        <w:rPr>
          <w:rFonts w:hint="eastAsia" w:ascii="仿宋" w:eastAsia="仿宋" w:cs="仿宋"/>
          <w:color w:val="auto"/>
          <w:sz w:val="24"/>
          <w:szCs w:val="24"/>
          <w:highlight w:val="none"/>
          <w:lang w:val="en-US" w:eastAsia="zh-CN"/>
        </w:rPr>
        <w:t>①</w:t>
      </w:r>
      <w:r>
        <w:rPr>
          <w:rFonts w:hint="eastAsia" w:ascii="仿宋" w:eastAsia="仿宋" w:cs="仿宋"/>
          <w:b w:val="0"/>
          <w:bCs/>
          <w:color w:val="auto"/>
          <w:sz w:val="24"/>
          <w:szCs w:val="24"/>
          <w:highlight w:val="none"/>
          <w:u w:val="single"/>
          <w:lang w:val="en-US" w:eastAsia="zh-CN"/>
        </w:rPr>
        <w:t>合同签订且乙方设备进场后10日内，甲方支付合同总价的40%</w:t>
      </w:r>
      <w:ins w:id="2" w:author="A文飞扬" w:date="2026-05-28T11:03:48Z">
        <w:r>
          <w:rPr>
            <w:rFonts w:hint="eastAsia" w:ascii="仿宋" w:eastAsia="仿宋" w:cs="仿宋"/>
            <w:b w:val="0"/>
            <w:bCs/>
            <w:color w:val="auto"/>
            <w:sz w:val="24"/>
            <w:szCs w:val="24"/>
            <w:highlight w:val="none"/>
            <w:u w:val="single"/>
            <w:lang w:val="en-US" w:eastAsia="zh-CN"/>
          </w:rPr>
          <w:t>（</w:t>
        </w:r>
      </w:ins>
      <w:ins w:id="3" w:author="A文飞扬" w:date="2026-05-28T11:03:50Z">
        <w:r>
          <w:rPr>
            <w:rFonts w:hint="eastAsia" w:ascii="仿宋" w:eastAsia="仿宋" w:cs="仿宋"/>
            <w:b w:val="0"/>
            <w:bCs/>
            <w:color w:val="auto"/>
            <w:sz w:val="24"/>
            <w:szCs w:val="24"/>
            <w:highlight w:val="none"/>
            <w:u w:val="single"/>
            <w:lang w:val="en-US" w:eastAsia="zh-CN"/>
          </w:rPr>
          <w:t>如果</w:t>
        </w:r>
      </w:ins>
      <w:ins w:id="4" w:author="A文飞扬" w:date="2026-05-28T11:03:52Z">
        <w:r>
          <w:rPr>
            <w:rFonts w:hint="eastAsia" w:ascii="仿宋" w:eastAsia="仿宋" w:cs="仿宋"/>
            <w:b w:val="0"/>
            <w:bCs/>
            <w:color w:val="auto"/>
            <w:sz w:val="24"/>
            <w:szCs w:val="24"/>
            <w:highlight w:val="none"/>
            <w:u w:val="single"/>
            <w:lang w:val="en-US" w:eastAsia="zh-CN"/>
          </w:rPr>
          <w:t>不能</w:t>
        </w:r>
      </w:ins>
      <w:ins w:id="5" w:author="A文飞扬" w:date="2026-05-28T11:03:53Z">
        <w:r>
          <w:rPr>
            <w:rFonts w:hint="eastAsia" w:ascii="仿宋" w:eastAsia="仿宋" w:cs="仿宋"/>
            <w:b w:val="0"/>
            <w:bCs/>
            <w:color w:val="auto"/>
            <w:sz w:val="24"/>
            <w:szCs w:val="24"/>
            <w:highlight w:val="none"/>
            <w:u w:val="single"/>
            <w:lang w:val="en-US" w:eastAsia="zh-CN"/>
          </w:rPr>
          <w:t>按</w:t>
        </w:r>
      </w:ins>
      <w:ins w:id="6" w:author="A文飞扬" w:date="2026-05-28T11:04:28Z">
        <w:r>
          <w:rPr>
            <w:rFonts w:hint="eastAsia" w:ascii="仿宋" w:eastAsia="仿宋" w:cs="仿宋"/>
            <w:b w:val="0"/>
            <w:bCs/>
            <w:color w:val="auto"/>
            <w:sz w:val="24"/>
            <w:szCs w:val="24"/>
            <w:highlight w:val="none"/>
            <w:u w:val="single"/>
            <w:lang w:val="en-US" w:eastAsia="zh-CN"/>
          </w:rPr>
          <w:t>约定</w:t>
        </w:r>
      </w:ins>
      <w:ins w:id="7" w:author="A文飞扬" w:date="2026-05-28T11:03:53Z">
        <w:r>
          <w:rPr>
            <w:rFonts w:hint="eastAsia" w:ascii="仿宋" w:eastAsia="仿宋" w:cs="仿宋"/>
            <w:b w:val="0"/>
            <w:bCs/>
            <w:color w:val="auto"/>
            <w:sz w:val="24"/>
            <w:szCs w:val="24"/>
            <w:highlight w:val="none"/>
            <w:u w:val="single"/>
            <w:lang w:val="en-US" w:eastAsia="zh-CN"/>
          </w:rPr>
          <w:t>时</w:t>
        </w:r>
      </w:ins>
      <w:ins w:id="8" w:author="A文飞扬" w:date="2026-05-28T11:04:33Z">
        <w:r>
          <w:rPr>
            <w:rFonts w:hint="eastAsia" w:ascii="仿宋" w:eastAsia="仿宋" w:cs="仿宋"/>
            <w:b w:val="0"/>
            <w:bCs/>
            <w:color w:val="auto"/>
            <w:sz w:val="24"/>
            <w:szCs w:val="24"/>
            <w:highlight w:val="none"/>
            <w:u w:val="single"/>
            <w:lang w:val="en-US" w:eastAsia="zh-CN"/>
          </w:rPr>
          <w:t>间</w:t>
        </w:r>
      </w:ins>
      <w:ins w:id="9" w:author="A文飞扬" w:date="2026-05-28T11:03:57Z">
        <w:r>
          <w:rPr>
            <w:rFonts w:hint="eastAsia" w:ascii="仿宋" w:eastAsia="仿宋" w:cs="仿宋"/>
            <w:b w:val="0"/>
            <w:bCs/>
            <w:color w:val="auto"/>
            <w:sz w:val="24"/>
            <w:szCs w:val="24"/>
            <w:highlight w:val="none"/>
            <w:u w:val="single"/>
            <w:lang w:val="en-US" w:eastAsia="zh-CN"/>
          </w:rPr>
          <w:t>付款</w:t>
        </w:r>
      </w:ins>
      <w:ins w:id="10" w:author="A文飞扬" w:date="2026-05-28T11:03:58Z">
        <w:r>
          <w:rPr>
            <w:rFonts w:hint="eastAsia" w:ascii="仿宋" w:eastAsia="仿宋" w:cs="仿宋"/>
            <w:b w:val="0"/>
            <w:bCs/>
            <w:color w:val="auto"/>
            <w:sz w:val="24"/>
            <w:szCs w:val="24"/>
            <w:highlight w:val="none"/>
            <w:u w:val="single"/>
            <w:lang w:val="en-US" w:eastAsia="zh-CN"/>
          </w:rPr>
          <w:t>，</w:t>
        </w:r>
      </w:ins>
      <w:ins w:id="11" w:author="A文飞扬" w:date="2026-05-28T11:04:03Z">
        <w:r>
          <w:rPr>
            <w:rFonts w:hint="eastAsia" w:ascii="仿宋" w:eastAsia="仿宋" w:cs="仿宋"/>
            <w:b w:val="0"/>
            <w:bCs/>
            <w:color w:val="auto"/>
            <w:sz w:val="24"/>
            <w:szCs w:val="24"/>
            <w:highlight w:val="none"/>
            <w:u w:val="single"/>
            <w:lang w:val="en-US" w:eastAsia="zh-CN"/>
          </w:rPr>
          <w:t>需跟</w:t>
        </w:r>
      </w:ins>
      <w:ins w:id="12" w:author="A文飞扬" w:date="2026-05-28T11:04:05Z">
        <w:r>
          <w:rPr>
            <w:rFonts w:hint="eastAsia" w:ascii="仿宋" w:eastAsia="仿宋" w:cs="仿宋"/>
            <w:b w:val="0"/>
            <w:bCs/>
            <w:color w:val="auto"/>
            <w:sz w:val="24"/>
            <w:szCs w:val="24"/>
            <w:highlight w:val="none"/>
            <w:u w:val="single"/>
            <w:lang w:val="en-US" w:eastAsia="zh-CN"/>
          </w:rPr>
          <w:t>乙方</w:t>
        </w:r>
      </w:ins>
      <w:ins w:id="13" w:author="A文飞扬" w:date="2026-05-28T11:04:15Z">
        <w:r>
          <w:rPr>
            <w:rFonts w:hint="eastAsia" w:ascii="仿宋" w:eastAsia="仿宋" w:cs="仿宋"/>
            <w:b w:val="0"/>
            <w:bCs/>
            <w:color w:val="auto"/>
            <w:sz w:val="24"/>
            <w:szCs w:val="24"/>
            <w:highlight w:val="none"/>
            <w:u w:val="single"/>
            <w:lang w:val="en-US" w:eastAsia="zh-CN"/>
          </w:rPr>
          <w:t>再协商</w:t>
        </w:r>
      </w:ins>
      <w:ins w:id="14" w:author="A文飞扬" w:date="2026-05-28T11:04:18Z">
        <w:r>
          <w:rPr>
            <w:rFonts w:hint="eastAsia" w:ascii="仿宋" w:eastAsia="仿宋" w:cs="仿宋"/>
            <w:b w:val="0"/>
            <w:bCs/>
            <w:color w:val="auto"/>
            <w:sz w:val="24"/>
            <w:szCs w:val="24"/>
            <w:highlight w:val="none"/>
            <w:u w:val="single"/>
            <w:lang w:val="en-US" w:eastAsia="zh-CN"/>
          </w:rPr>
          <w:t>付款方式</w:t>
        </w:r>
      </w:ins>
      <w:ins w:id="15" w:author="A文飞扬" w:date="2026-05-28T11:03:48Z">
        <w:r>
          <w:rPr>
            <w:rFonts w:hint="eastAsia" w:ascii="仿宋" w:eastAsia="仿宋" w:cs="仿宋"/>
            <w:b w:val="0"/>
            <w:bCs/>
            <w:color w:val="auto"/>
            <w:sz w:val="24"/>
            <w:szCs w:val="24"/>
            <w:highlight w:val="none"/>
            <w:u w:val="single"/>
            <w:lang w:val="en-US" w:eastAsia="zh-CN"/>
          </w:rPr>
          <w:t>）</w:t>
        </w:r>
      </w:ins>
      <w:r>
        <w:rPr>
          <w:rFonts w:hint="eastAsia" w:ascii="仿宋" w:eastAsia="仿宋" w:cs="仿宋"/>
          <w:b w:val="0"/>
          <w:bCs/>
          <w:color w:val="auto"/>
          <w:sz w:val="24"/>
          <w:szCs w:val="24"/>
          <w:highlight w:val="none"/>
          <w:u w:val="single"/>
          <w:lang w:val="en-US" w:eastAsia="zh-CN"/>
        </w:rPr>
        <w:t>；②工程全部完工，且完成 3 日试运行检验合格后，付款累计至合同总价的80%；③项目正式验收合格，双方办理竣工决算手续后，甲方付清剩余款项至合同总价的100%；甲方付清全额合同款项前，乙方需向甲方提交合同总价 3% 的保函，作为项目质保金。</w:t>
      </w:r>
    </w:p>
    <w:p w14:paraId="597F26F7">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jc w:val="left"/>
        <w:textAlignment w:val="auto"/>
        <w:rPr>
          <w:rFonts w:ascii="仿宋" w:eastAsia="仿宋" w:cs="仿宋"/>
          <w:b w:val="0"/>
          <w:bCs/>
          <w:color w:val="auto"/>
          <w:sz w:val="24"/>
          <w:szCs w:val="24"/>
          <w:highlight w:val="none"/>
          <w:u w:val="none"/>
          <w:lang w:val="en-US" w:eastAsia="zh-CN"/>
        </w:rPr>
      </w:pPr>
      <w:r>
        <w:rPr>
          <w:rFonts w:ascii="仿宋" w:eastAsia="仿宋" w:cs="仿宋"/>
          <w:b w:val="0"/>
          <w:bCs/>
          <w:color w:val="auto"/>
          <w:kern w:val="2"/>
          <w:sz w:val="24"/>
          <w:szCs w:val="24"/>
          <w:highlight w:val="none"/>
          <w:u w:val="none"/>
          <w:lang w:val="en-US" w:eastAsia="zh-CN" w:bidi="ar-SA"/>
        </w:rPr>
        <w:t>保函有效期自保函开立之日起，至项目竣工验收合格之日起满 2 年止。</w:t>
      </w:r>
      <w:r>
        <w:rPr>
          <w:rFonts w:hint="eastAsia" w:ascii="仿宋" w:eastAsia="仿宋" w:cs="仿宋"/>
          <w:b w:val="0"/>
          <w:bCs/>
          <w:color w:val="auto"/>
          <w:kern w:val="2"/>
          <w:sz w:val="24"/>
          <w:szCs w:val="24"/>
          <w:highlight w:val="none"/>
          <w:u w:val="none"/>
          <w:lang w:val="en-US" w:eastAsia="zh-CN" w:bidi="ar-SA"/>
        </w:rPr>
        <w:t>保函有效期内</w:t>
      </w:r>
      <w:r>
        <w:rPr>
          <w:rFonts w:ascii="仿宋" w:eastAsia="仿宋" w:cs="仿宋"/>
          <w:b w:val="0"/>
          <w:bCs/>
          <w:color w:val="auto"/>
          <w:kern w:val="2"/>
          <w:sz w:val="24"/>
          <w:szCs w:val="24"/>
          <w:highlight w:val="none"/>
          <w:u w:val="none"/>
          <w:lang w:val="en-US" w:eastAsia="zh-CN" w:bidi="ar-SA"/>
        </w:rPr>
        <w:t>项目出现质量缺陷，乙方未按要求履行维修整</w:t>
      </w:r>
      <w:r>
        <w:rPr>
          <w:rFonts w:ascii="仿宋" w:eastAsia="仿宋" w:cs="仿宋"/>
          <w:b w:val="0"/>
          <w:bCs/>
          <w:color w:val="auto"/>
          <w:sz w:val="24"/>
          <w:szCs w:val="24"/>
          <w:highlight w:val="none"/>
          <w:u w:val="none"/>
          <w:lang w:val="en-US" w:eastAsia="zh-CN"/>
        </w:rPr>
        <w:t>改义务的，甲方有权依据保函约定主张相关权益。</w:t>
      </w:r>
      <w:r>
        <w:rPr>
          <w:rFonts w:hint="eastAsia" w:ascii="仿宋" w:eastAsia="仿宋" w:cs="仿宋"/>
          <w:b w:val="0"/>
          <w:bCs/>
          <w:color w:val="auto"/>
          <w:sz w:val="24"/>
          <w:szCs w:val="24"/>
          <w:highlight w:val="none"/>
          <w:u w:val="none"/>
          <w:lang w:val="en-US" w:eastAsia="zh-CN"/>
        </w:rPr>
        <w:t>保函期</w:t>
      </w:r>
      <w:r>
        <w:rPr>
          <w:rFonts w:ascii="仿宋" w:eastAsia="仿宋" w:cs="仿宋"/>
          <w:b w:val="0"/>
          <w:bCs/>
          <w:color w:val="auto"/>
          <w:sz w:val="24"/>
          <w:szCs w:val="24"/>
          <w:highlight w:val="none"/>
          <w:u w:val="none"/>
          <w:lang w:val="en-US" w:eastAsia="zh-CN"/>
        </w:rPr>
        <w:t>满，经核查无质量遗留问题、无相关索赔纠纷，甲方在 15 个工作日内办理保函退还手续。</w:t>
      </w:r>
    </w:p>
    <w:p w14:paraId="7BD1EBF0">
      <w:pPr>
        <w:keepNext w:val="0"/>
        <w:keepLines w:val="0"/>
        <w:pageBreakBefore w:val="0"/>
        <w:widowControl w:val="0"/>
        <w:kinsoku/>
        <w:wordWrap/>
        <w:overflowPunct/>
        <w:topLinePunct w:val="0"/>
        <w:bidi w:val="0"/>
        <w:snapToGrid/>
        <w:spacing w:line="480" w:lineRule="exact"/>
        <w:ind w:firstLine="480" w:firstLineChars="200"/>
        <w:textAlignment w:val="auto"/>
        <w:rPr>
          <w:rFonts w:ascii="仿宋" w:eastAsia="仿宋" w:cs="仿宋"/>
          <w:bCs/>
          <w:color w:val="auto"/>
          <w:sz w:val="24"/>
          <w:szCs w:val="24"/>
          <w:highlight w:val="none"/>
          <w:lang w:val="en-US" w:eastAsia="zh-CN"/>
        </w:rPr>
      </w:pPr>
      <w:r>
        <w:rPr>
          <w:rFonts w:ascii="仿宋" w:eastAsia="仿宋" w:cs="仿宋"/>
          <w:b w:val="0"/>
          <w:bCs/>
          <w:color w:val="auto"/>
          <w:sz w:val="24"/>
          <w:szCs w:val="24"/>
          <w:highlight w:val="none"/>
          <w:u w:val="none"/>
          <w:lang w:val="en-US" w:eastAsia="zh-CN"/>
        </w:rPr>
        <w:t>保函注销不免除乙方法定保修责任，</w:t>
      </w:r>
      <w:r>
        <w:rPr>
          <w:rFonts w:hint="eastAsia" w:ascii="仿宋" w:eastAsia="仿宋" w:cs="仿宋"/>
          <w:b w:val="0"/>
          <w:bCs/>
          <w:color w:val="auto"/>
          <w:sz w:val="24"/>
          <w:szCs w:val="24"/>
          <w:highlight w:val="none"/>
          <w:u w:val="none"/>
          <w:lang w:val="en-US" w:eastAsia="zh-CN"/>
        </w:rPr>
        <w:t>本</w:t>
      </w:r>
      <w:r>
        <w:rPr>
          <w:rFonts w:ascii="仿宋" w:eastAsia="仿宋" w:cs="仿宋"/>
          <w:b w:val="0"/>
          <w:bCs/>
          <w:color w:val="auto"/>
          <w:sz w:val="24"/>
          <w:szCs w:val="24"/>
          <w:highlight w:val="none"/>
          <w:u w:val="none"/>
          <w:lang w:val="en-US" w:eastAsia="zh-CN"/>
        </w:rPr>
        <w:t>项目质保期</w:t>
      </w:r>
      <w:r>
        <w:rPr>
          <w:rFonts w:hint="eastAsia" w:ascii="仿宋" w:eastAsia="仿宋" w:cs="仿宋"/>
          <w:b w:val="0"/>
          <w:bCs/>
          <w:color w:val="auto"/>
          <w:sz w:val="24"/>
          <w:szCs w:val="24"/>
          <w:highlight w:val="none"/>
          <w:u w:val="none"/>
          <w:lang w:val="en-US" w:eastAsia="zh-CN"/>
        </w:rPr>
        <w:t>5年</w:t>
      </w:r>
      <w:r>
        <w:rPr>
          <w:rFonts w:ascii="仿宋" w:eastAsia="仿宋" w:cs="仿宋"/>
          <w:b w:val="0"/>
          <w:bCs/>
          <w:color w:val="auto"/>
          <w:sz w:val="24"/>
          <w:szCs w:val="24"/>
          <w:highlight w:val="none"/>
          <w:u w:val="none"/>
          <w:lang w:val="en-US" w:eastAsia="zh-CN"/>
        </w:rPr>
        <w:t>内，若出现质量缺陷，乙方仍须按合同及法规要求无偿维修整改；乙方拒不履约的，甲方有权依法追责并主张相应损</w:t>
      </w:r>
      <w:r>
        <w:rPr>
          <w:rFonts w:ascii="仿宋" w:eastAsia="仿宋" w:cs="仿宋"/>
          <w:b w:val="0"/>
          <w:bCs/>
          <w:color w:val="auto"/>
          <w:kern w:val="2"/>
          <w:sz w:val="24"/>
          <w:szCs w:val="24"/>
          <w:highlight w:val="none"/>
          <w:u w:val="none"/>
          <w:lang w:val="en-US" w:eastAsia="zh-CN" w:bidi="ar-SA"/>
        </w:rPr>
        <w:t>失赔偿。</w:t>
      </w:r>
    </w:p>
    <w:p w14:paraId="595AF5FD">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G">
    <w15:presenceInfo w15:providerId="WPS Office" w15:userId="814011653"/>
  </w15:person>
  <w15:person w15:author="A文飞扬">
    <w15:presenceInfo w15:providerId="WPS Office" w15:userId="12811830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5E2E5B"/>
    <w:rsid w:val="435E2E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beforeAutospacing="0" w:after="330" w:afterAutospacing="0" w:line="576" w:lineRule="auto"/>
      <w:jc w:val="center"/>
      <w:outlineLvl w:val="0"/>
    </w:pPr>
    <w:rPr>
      <w:rFonts w:ascii="Calibri" w:hAnsi="Calibri" w:eastAsia="宋体" w:cs="Times New Roman"/>
      <w:b/>
      <w:kern w:val="44"/>
      <w:sz w:val="36"/>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2026-06-12T05:11:00Z</dcterms:created>
  <dc:creator>CG</dc:creator>
  <cp:lastModifiedBy>CG</cp:lastModifiedBy>
  <dcterms:modified xsi:type="dcterms:W3CDTF">2026-06-12T05:11:55Z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F4F04B66C31848129E3A9683D36D79B7_11</vt:lpwstr>
  </property>
  <property fmtid="{D5CDD505-2E9C-101B-9397-08002B2CF9AE}" pid="4" name="KSOTemplateDocerSaveRecord">
    <vt:lpwstr>eyJoZGlkIjoiODYyYzgyZjY0NWUxMzEyZGY2NDc2YWM5ZTQxZjAyODYiLCJ1c2VySWQiOiI0MzY2NjA3NTUifQ==</vt:lpwstr>
  </property>
</Properties>
</file>