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opLinePunct/>
        <w:jc w:val="center"/>
        <w:rPr>
          <w:rFonts w:eastAsia="宋体" w:cs="Tahoma"/>
          <w:sz w:val="44"/>
          <w:szCs w:val="44"/>
        </w:rPr>
      </w:pPr>
      <w:bookmarkStart w:id="117" w:name="_GoBack"/>
      <w:bookmarkEnd w:id="117"/>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3"/>
        <w:widowControl w:val="0"/>
        <w:topLinePunct/>
        <w:rPr>
          <w:rFonts w:cstheme="minorHAnsi"/>
        </w:rPr>
      </w:pPr>
      <w:r>
        <w:rPr>
          <w:rFonts w:hint="eastAsia" w:cstheme="minorHAnsi"/>
        </w:rPr>
        <w:t>竞争性磋商</w:t>
      </w:r>
      <w:r>
        <w:rPr>
          <w:rFonts w:cstheme="minorHAnsi"/>
        </w:rPr>
        <w:t>文件</w:t>
      </w:r>
    </w:p>
    <w:p>
      <w:pPr>
        <w:widowControl w:val="0"/>
        <w:topLinePunct/>
        <w:spacing w:line="360" w:lineRule="auto"/>
        <w:jc w:val="center"/>
        <w:rPr>
          <w:rFonts w:eastAsia="宋体" w:cs="Tahoma"/>
          <w:sz w:val="36"/>
          <w:szCs w:val="36"/>
        </w:rPr>
      </w:pPr>
    </w:p>
    <w:p>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西安市第二社会福利院供养人员后勤服务保障项目</w:t>
      </w:r>
    </w:p>
    <w:p>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 xml:space="preserve">XCZX2026-0034 </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趋之若鹜" w:date="2026-05-22T15:41:29Z">
        <w:r>
          <w:rPr>
            <w:rFonts w:eastAsia="宋体" w:cs="Tahoma" w:asciiTheme="minorHAnsi" w:hAnsiTheme="minorHAnsi"/>
          </w:rPr>
          <w:t>2026年5月</w:t>
        </w:r>
      </w:ins>
      <w:ins w:id="1" w:author="Administrator" w:date="2026-05-06T15:52:00Z">
        <w:del w:id="2" w:author="趋之若鹜" w:date="2026-05-22T15:41:29Z">
          <w:r>
            <w:rPr>
              <w:rFonts w:hint="eastAsia" w:eastAsia="宋体" w:cs="Tahoma" w:asciiTheme="minorHAnsi" w:hAnsiTheme="minorHAnsi"/>
            </w:rPr>
            <w:delText>2026年5月</w:delText>
          </w:r>
        </w:del>
      </w:ins>
      <w:del w:id="3" w:author="趋之若鹜" w:date="2026-05-22T15:41:29Z">
        <w:r>
          <w:rPr>
            <w:rFonts w:hint="eastAsia" w:eastAsia="宋体" w:cs="Tahoma" w:asciiTheme="minorHAnsi" w:hAnsiTheme="minorHAnsi"/>
          </w:rPr>
          <w:delText>2026年5月</w:delText>
        </w:r>
      </w:del>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Ansi="华文仿宋" w:eastAsia="华文仿宋" w:cstheme="minorHAnsi"/>
          <w:sz w:val="36"/>
          <w:szCs w:val="30"/>
        </w:rPr>
        <w:fldChar w:fldCharType="begin"/>
      </w:r>
      <w:r>
        <w:rPr>
          <w:rFonts w:hAnsi="华文仿宋" w:eastAsia="华文仿宋" w:cstheme="minorHAnsi"/>
          <w:sz w:val="36"/>
          <w:szCs w:val="30"/>
        </w:rPr>
        <w:instrText xml:space="preserve"> TOC \o "1-1" \f - \t "-1" </w:instrText>
      </w:r>
      <w:r>
        <w:rPr>
          <w:rFonts w:hAnsi="华文仿宋" w:eastAsia="华文仿宋" w:cstheme="minorHAnsi"/>
          <w:sz w:val="36"/>
          <w:szCs w:val="30"/>
        </w:rPr>
        <w:fldChar w:fldCharType="separate"/>
      </w:r>
      <w:r>
        <w:rPr>
          <w:rFonts w:hint="eastAsia" w:hAnsi="华文仿宋" w:eastAsia="华文仿宋"/>
          <w:sz w:val="36"/>
        </w:rPr>
        <w:t>第一章　磋商邀请函</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_Toc228180145 \h </w:instrText>
      </w:r>
      <w:r>
        <w:rPr>
          <w:rFonts w:hAnsi="华文仿宋" w:eastAsia="华文仿宋"/>
          <w:sz w:val="36"/>
        </w:rPr>
        <w:fldChar w:fldCharType="separate"/>
      </w:r>
      <w:r>
        <w:rPr>
          <w:rFonts w:hAnsi="华文仿宋" w:eastAsia="华文仿宋"/>
          <w:sz w:val="36"/>
        </w:rPr>
        <w:t>1</w:t>
      </w:r>
      <w:r>
        <w:rPr>
          <w:rFonts w:hAnsi="华文仿宋" w:eastAsia="华文仿宋"/>
          <w:sz w:val="36"/>
        </w:rPr>
        <w:fldChar w:fldCharType="end"/>
      </w:r>
    </w:p>
    <w:p>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第二章　供应商须知</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_Toc228180146 \h </w:instrText>
      </w:r>
      <w:r>
        <w:rPr>
          <w:rFonts w:hAnsi="华文仿宋" w:eastAsia="华文仿宋"/>
          <w:sz w:val="36"/>
        </w:rPr>
        <w:fldChar w:fldCharType="separate"/>
      </w:r>
      <w:r>
        <w:rPr>
          <w:rFonts w:hAnsi="华文仿宋" w:eastAsia="华文仿宋"/>
          <w:sz w:val="36"/>
        </w:rPr>
        <w:t>4</w:t>
      </w:r>
      <w:r>
        <w:rPr>
          <w:rFonts w:hAnsi="华文仿宋" w:eastAsia="华文仿宋"/>
          <w:sz w:val="36"/>
        </w:rPr>
        <w:fldChar w:fldCharType="end"/>
      </w:r>
    </w:p>
    <w:p>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第三章　磋商内容及要求</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_Toc228180147 \h </w:instrText>
      </w:r>
      <w:r>
        <w:rPr>
          <w:rFonts w:hAnsi="华文仿宋" w:eastAsia="华文仿宋"/>
          <w:sz w:val="36"/>
        </w:rPr>
        <w:fldChar w:fldCharType="separate"/>
      </w:r>
      <w:r>
        <w:rPr>
          <w:rFonts w:hAnsi="华文仿宋" w:eastAsia="华文仿宋"/>
          <w:sz w:val="36"/>
        </w:rPr>
        <w:t>37</w:t>
      </w:r>
      <w:r>
        <w:rPr>
          <w:rFonts w:hAnsi="华文仿宋" w:eastAsia="华文仿宋"/>
          <w:sz w:val="36"/>
        </w:rPr>
        <w:fldChar w:fldCharType="end"/>
      </w:r>
    </w:p>
    <w:p>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第四章　合同草案条款</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_Toc228180148 \h </w:instrText>
      </w:r>
      <w:r>
        <w:rPr>
          <w:rFonts w:hAnsi="华文仿宋" w:eastAsia="华文仿宋"/>
          <w:sz w:val="36"/>
        </w:rPr>
        <w:fldChar w:fldCharType="separate"/>
      </w:r>
      <w:r>
        <w:rPr>
          <w:rFonts w:hAnsi="华文仿宋" w:eastAsia="华文仿宋"/>
          <w:sz w:val="36"/>
        </w:rPr>
        <w:t>61</w:t>
      </w:r>
      <w:r>
        <w:rPr>
          <w:rFonts w:hAnsi="华文仿宋" w:eastAsia="华文仿宋"/>
          <w:sz w:val="36"/>
        </w:rPr>
        <w:fldChar w:fldCharType="end"/>
      </w:r>
    </w:p>
    <w:p>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第五章　响应文件构成及格式</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_Toc228180149 \h </w:instrText>
      </w:r>
      <w:r>
        <w:rPr>
          <w:rFonts w:hAnsi="华文仿宋" w:eastAsia="华文仿宋"/>
          <w:sz w:val="36"/>
        </w:rPr>
        <w:fldChar w:fldCharType="separate"/>
      </w:r>
      <w:r>
        <w:rPr>
          <w:rFonts w:hAnsi="华文仿宋" w:eastAsia="华文仿宋"/>
          <w:sz w:val="36"/>
        </w:rPr>
        <w:t>65</w:t>
      </w:r>
      <w:r>
        <w:rPr>
          <w:rFonts w:hAnsi="华文仿宋" w:eastAsia="华文仿宋"/>
          <w:sz w:val="36"/>
        </w:rPr>
        <w:fldChar w:fldCharType="end"/>
      </w: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r>
        <w:rPr>
          <w:rFonts w:ascii="Calibri" w:hAnsi="华文仿宋" w:eastAsia="华文仿宋" w:cstheme="minorHAnsi"/>
          <w:sz w:val="36"/>
          <w:szCs w:val="30"/>
        </w:rPr>
        <w:fldChar w:fldCharType="end"/>
      </w:r>
    </w:p>
    <w:p>
      <w:pPr>
        <w:pStyle w:val="2"/>
        <w:spacing w:beforeLines="0" w:afterLines="0"/>
      </w:pPr>
      <w:bookmarkStart w:id="0" w:name="_Toc228180145"/>
      <w:bookmarkStart w:id="1" w:name="_Toc212455737"/>
      <w:r>
        <w:rPr>
          <w:rFonts w:hint="eastAsia"/>
        </w:rPr>
        <w:t>第一章　磋商邀请函</w:t>
      </w:r>
      <w:bookmarkEnd w:id="0"/>
      <w:bookmarkEnd w:id="1"/>
    </w:p>
    <w:p>
      <w:pPr>
        <w:widowControl w:val="0"/>
        <w:topLinePunct/>
        <w:ind w:firstLine="480" w:firstLineChars="200"/>
        <w:jc w:val="both"/>
      </w:pPr>
      <w:r>
        <w:rPr>
          <w:rFonts w:hint="eastAsia"/>
        </w:rPr>
        <w:t>西安市市级单位政府采购中心受</w:t>
      </w:r>
      <w:r>
        <w:rPr>
          <w:rFonts w:hint="eastAsia"/>
          <w:color w:val="C00000"/>
        </w:rPr>
        <w:t>西安市第二社会福利院</w:t>
      </w:r>
      <w:r>
        <w:rPr>
          <w:rFonts w:hint="eastAsia"/>
        </w:rPr>
        <w:t>的委托，经政府采购监管部门批准，按照政府采购程序，对</w:t>
      </w:r>
      <w:bookmarkStart w:id="2" w:name="OLE_LINK30"/>
      <w:bookmarkStart w:id="3" w:name="OLE_LINK29"/>
      <w:r>
        <w:rPr>
          <w:rFonts w:hint="eastAsia"/>
          <w:color w:val="C00000"/>
        </w:rPr>
        <w:t>西安市第二社会福利院</w:t>
      </w:r>
      <w:bookmarkEnd w:id="2"/>
      <w:bookmarkEnd w:id="3"/>
      <w:r>
        <w:rPr>
          <w:rFonts w:hint="eastAsia"/>
          <w:color w:val="C00000"/>
        </w:rPr>
        <w:t>供养人员后勤服务保障项目</w:t>
      </w:r>
      <w:r>
        <w:rPr>
          <w:rFonts w:hint="eastAsia"/>
        </w:rPr>
        <w:t>进行竞争性磋商，欢迎符合资格条件的、有能力提供本项目所需货物、服务或</w:t>
      </w:r>
      <w:r>
        <w:t>工程</w:t>
      </w:r>
      <w:r>
        <w:rPr>
          <w:rFonts w:hint="eastAsia"/>
        </w:rPr>
        <w:t>的供应商参加磋商。</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olor w:val="C00000"/>
        </w:rPr>
        <w:t>西安市第二社会福利院供养人员后勤服务保障项目</w:t>
      </w:r>
    </w:p>
    <w:p>
      <w:pPr>
        <w:widowControl w:val="0"/>
        <w:topLinePunct/>
        <w:ind w:firstLine="480" w:firstLineChars="200"/>
        <w:jc w:val="both"/>
      </w:pPr>
      <w:r>
        <w:rPr>
          <w:rFonts w:hint="eastAsia"/>
        </w:rPr>
        <w:t>项目编号：</w:t>
      </w:r>
      <w:r>
        <w:rPr>
          <w:rFonts w:hint="eastAsia"/>
          <w:color w:val="C00000"/>
        </w:rPr>
        <w:t xml:space="preserve">XCZX2026-0034 </w:t>
      </w:r>
    </w:p>
    <w:p>
      <w:pPr>
        <w:widowControl w:val="0"/>
        <w:topLinePunct/>
        <w:ind w:firstLine="480" w:firstLineChars="200"/>
        <w:jc w:val="both"/>
      </w:pPr>
      <w:r>
        <w:t>核准编号：</w:t>
      </w:r>
      <w:r>
        <w:rPr>
          <w:color w:val="C00000"/>
        </w:rPr>
        <w:t>ZCSP-西安市-2026-00091</w:t>
      </w:r>
    </w:p>
    <w:p>
      <w:pPr>
        <w:widowControl w:val="0"/>
        <w:topLinePunct/>
        <w:ind w:firstLine="480" w:firstLineChars="200"/>
        <w:jc w:val="both"/>
      </w:pPr>
      <w:r>
        <w:rPr>
          <w:rFonts w:hint="eastAsia"/>
          <w:b/>
        </w:rPr>
        <w:t>二、项目性质：</w:t>
      </w:r>
      <w:r>
        <w:rPr>
          <w:rFonts w:hint="eastAsia"/>
          <w:color w:val="C00000"/>
        </w:rPr>
        <w:t>专门面向中小企业的采购项目</w:t>
      </w:r>
    </w:p>
    <w:p>
      <w:pPr>
        <w:widowControl w:val="0"/>
        <w:topLinePunct/>
        <w:ind w:firstLine="480" w:firstLineChars="200"/>
        <w:jc w:val="both"/>
        <w:rPr>
          <w:color w:val="C00000"/>
        </w:rPr>
      </w:pPr>
      <w:r>
        <w:rPr>
          <w:rFonts w:hint="eastAsia"/>
          <w:b/>
        </w:rPr>
        <w:t>三、采购预算：</w:t>
      </w:r>
      <w:r>
        <w:rPr>
          <w:rFonts w:hint="eastAsia"/>
          <w:color w:val="C00000"/>
        </w:rPr>
        <w:t>1</w:t>
      </w:r>
      <w:r>
        <w:rPr>
          <w:color w:val="C00000"/>
        </w:rPr>
        <w:t>850000</w:t>
      </w:r>
      <w:r>
        <w:rPr>
          <w:rFonts w:hint="eastAsia"/>
          <w:color w:val="C00000"/>
        </w:rPr>
        <w:t>元，</w:t>
      </w:r>
      <w:r>
        <w:rPr>
          <w:color w:val="C00000"/>
        </w:rPr>
        <w:t>其中</w:t>
      </w:r>
      <w:r>
        <w:rPr>
          <w:rFonts w:hint="eastAsia"/>
          <w:color w:val="C00000"/>
        </w:rPr>
        <w:t>：</w:t>
      </w:r>
    </w:p>
    <w:p>
      <w:pPr>
        <w:widowControl w:val="0"/>
        <w:topLinePunct/>
        <w:ind w:firstLine="480" w:firstLineChars="200"/>
        <w:jc w:val="both"/>
        <w:rPr>
          <w:color w:val="C00000"/>
        </w:rPr>
      </w:pPr>
      <w:r>
        <w:rPr>
          <w:rFonts w:hint="eastAsia"/>
          <w:color w:val="C00000"/>
        </w:rPr>
        <w:t>采购包</w:t>
      </w:r>
      <w:r>
        <w:rPr>
          <w:color w:val="C00000"/>
        </w:rPr>
        <w:t>一：</w:t>
      </w:r>
      <w:r>
        <w:rPr>
          <w:rFonts w:hint="eastAsia"/>
          <w:color w:val="C00000"/>
        </w:rPr>
        <w:t>1080000元（最高限价1080000元）</w:t>
      </w:r>
      <w:r>
        <w:rPr>
          <w:color w:val="C00000"/>
        </w:rPr>
        <w:t xml:space="preserve"> </w:t>
      </w:r>
    </w:p>
    <w:p>
      <w:pPr>
        <w:widowControl w:val="0"/>
        <w:topLinePunct/>
        <w:ind w:firstLine="480" w:firstLineChars="200"/>
        <w:jc w:val="both"/>
        <w:rPr>
          <w:color w:val="C00000"/>
        </w:rPr>
      </w:pPr>
      <w:r>
        <w:rPr>
          <w:rFonts w:hint="eastAsia"/>
          <w:color w:val="C00000"/>
        </w:rPr>
        <w:t>采购包</w:t>
      </w:r>
      <w:r>
        <w:rPr>
          <w:color w:val="C00000"/>
        </w:rPr>
        <w:t>二：</w:t>
      </w:r>
      <w:r>
        <w:rPr>
          <w:rFonts w:hint="eastAsia"/>
          <w:color w:val="C00000"/>
        </w:rPr>
        <w:t>770000元（最高限价</w:t>
      </w:r>
      <w:r>
        <w:rPr>
          <w:color w:val="C00000"/>
        </w:rPr>
        <w:t>77</w:t>
      </w:r>
      <w:r>
        <w:rPr>
          <w:rFonts w:hint="eastAsia"/>
          <w:color w:val="C00000"/>
        </w:rPr>
        <w:t>0000元）</w:t>
      </w:r>
    </w:p>
    <w:p>
      <w:pPr>
        <w:widowControl w:val="0"/>
        <w:topLinePunct/>
        <w:ind w:firstLine="480" w:firstLineChars="200"/>
        <w:jc w:val="both"/>
        <w:rPr>
          <w:color w:val="C00000"/>
        </w:rPr>
      </w:pPr>
      <w:r>
        <w:rPr>
          <w:b/>
        </w:rPr>
        <w:t>四、采购</w:t>
      </w:r>
      <w:r>
        <w:rPr>
          <w:rFonts w:hint="eastAsia"/>
          <w:b/>
        </w:rPr>
        <w:t>内容和要求：</w:t>
      </w:r>
      <w:r>
        <w:rPr>
          <w:rFonts w:hint="eastAsia"/>
          <w:color w:val="C00000"/>
        </w:rPr>
        <w:t>西安市第二社会福利院供养人员后勤服务保障项目</w:t>
      </w:r>
      <w:r>
        <w:rPr>
          <w:color w:val="C00000"/>
        </w:rPr>
        <w:t>，服务期</w:t>
      </w:r>
      <w:r>
        <w:rPr>
          <w:rFonts w:hint="eastAsia"/>
          <w:color w:val="C00000"/>
        </w:rPr>
        <w:t>1年</w:t>
      </w:r>
      <w:r>
        <w:rPr>
          <w:color w:val="C00000"/>
        </w:rPr>
        <w:t>。</w:t>
      </w:r>
    </w:p>
    <w:p>
      <w:pPr>
        <w:widowControl w:val="0"/>
        <w:topLinePunct/>
        <w:ind w:firstLine="480" w:firstLineChars="200"/>
        <w:jc w:val="both"/>
        <w:rPr>
          <w:color w:val="C00000"/>
        </w:rPr>
      </w:pPr>
      <w:r>
        <w:rPr>
          <w:rFonts w:hint="eastAsia"/>
          <w:color w:val="C00000"/>
        </w:rPr>
        <w:t>采购包</w:t>
      </w:r>
      <w:r>
        <w:rPr>
          <w:color w:val="C00000"/>
        </w:rPr>
        <w:t>一</w:t>
      </w:r>
      <w:r>
        <w:rPr>
          <w:rFonts w:hint="eastAsia"/>
          <w:color w:val="C00000"/>
        </w:rPr>
        <w:t>：</w:t>
      </w:r>
      <w:bookmarkStart w:id="4" w:name="OLE_LINK28"/>
      <w:bookmarkStart w:id="5" w:name="OLE_LINK11"/>
      <w:r>
        <w:rPr>
          <w:rFonts w:hint="eastAsia"/>
          <w:color w:val="C00000"/>
        </w:rPr>
        <w:t>基本</w:t>
      </w:r>
      <w:r>
        <w:rPr>
          <w:color w:val="C00000"/>
        </w:rPr>
        <w:t>物业服务</w:t>
      </w:r>
      <w:bookmarkEnd w:id="4"/>
      <w:bookmarkEnd w:id="5"/>
    </w:p>
    <w:p>
      <w:pPr>
        <w:widowControl w:val="0"/>
        <w:topLinePunct/>
        <w:ind w:firstLine="480" w:firstLineChars="200"/>
        <w:jc w:val="both"/>
        <w:rPr>
          <w:b/>
        </w:rPr>
      </w:pPr>
      <w:r>
        <w:rPr>
          <w:rFonts w:hint="eastAsia"/>
          <w:color w:val="C00000"/>
        </w:rPr>
        <w:t>采购</w:t>
      </w:r>
      <w:r>
        <w:rPr>
          <w:color w:val="C00000"/>
        </w:rPr>
        <w:t>包二：餐饮服务</w:t>
      </w:r>
    </w:p>
    <w:p>
      <w:pPr>
        <w:widowControl w:val="0"/>
        <w:topLinePunct/>
        <w:ind w:firstLine="480" w:firstLineChars="200"/>
        <w:jc w:val="both"/>
      </w:pPr>
      <w:r>
        <w:rPr>
          <w:rFonts w:hint="eastAsia"/>
        </w:rPr>
        <w:t>详见第三章「磋商内容及要求」。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六、执行的其他政府采购政策：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5</w:t>
      </w:r>
      <w:r>
        <w:rPr>
          <w:rFonts w:hint="eastAsia"/>
        </w:rPr>
        <w:t>．详见第二章「关于政府采购政策」。</w:t>
      </w:r>
    </w:p>
    <w:p>
      <w:pPr>
        <w:widowControl w:val="0"/>
        <w:topLinePunct/>
        <w:ind w:firstLine="480" w:firstLineChars="200"/>
        <w:jc w:val="both"/>
        <w:rPr>
          <w:b/>
        </w:rPr>
      </w:pPr>
      <w:r>
        <w:rPr>
          <w:rFonts w:hint="eastAsia"/>
          <w:b/>
        </w:rPr>
        <w:t>七、获取磋商文件的时间及方式：</w:t>
      </w:r>
    </w:p>
    <w:p>
      <w:pPr>
        <w:widowControl w:val="0"/>
        <w:topLinePunct/>
        <w:ind w:firstLine="480" w:firstLineChars="200"/>
        <w:jc w:val="both"/>
      </w:pPr>
      <w:r>
        <w:rPr>
          <w:rFonts w:hint="eastAsia"/>
        </w:rPr>
        <w:t>1．获取时间：自磋商公告发布之日起5个工作日内。</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〉交易文件下载〗免费获取本项目电子磋商文件（*.SXSZF）。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topLinePunct/>
        <w:ind w:firstLine="480" w:firstLineChars="200"/>
        <w:jc w:val="both"/>
      </w:pPr>
      <w:r>
        <w:rPr>
          <w:rFonts w:hint="eastAsia"/>
        </w:rPr>
        <w:t>（2）制作电子响应文件（*.SXSTF）需要使用专用制作工具。软件下载及操作说明详见西安市公共资源交易平台〖首页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pPr>
        <w:widowControl w:val="0"/>
        <w:topLinePunct/>
        <w:ind w:firstLine="480" w:firstLineChars="200"/>
        <w:jc w:val="both"/>
      </w:pPr>
      <w:r>
        <w:rPr>
          <w:rFonts w:hint="eastAsia"/>
        </w:rPr>
        <w:t>（3）提交首次响应文件截止时间前，供应商应随时留意【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〉答疑文件下载〗获取更新后的电子磋商文件（*.SXSCF），使用旧版电子磋商文件制作的电子响应文件（*.SXSTF），系统将拒绝接收。</w:t>
      </w:r>
    </w:p>
    <w:p>
      <w:pPr>
        <w:widowControl w:val="0"/>
        <w:topLinePunct/>
        <w:ind w:firstLine="480" w:firstLineChars="200"/>
        <w:jc w:val="both"/>
        <w:rPr>
          <w:b/>
        </w:rPr>
      </w:pPr>
      <w:r>
        <w:rPr>
          <w:rFonts w:hint="eastAsia"/>
          <w:b/>
        </w:rPr>
        <w:t>八、提交首次响应文件截止时间及方式：</w:t>
      </w:r>
    </w:p>
    <w:p>
      <w:pPr>
        <w:widowControl w:val="0"/>
        <w:topLinePunct/>
        <w:ind w:firstLine="480" w:firstLineChars="200"/>
        <w:jc w:val="both"/>
      </w:pPr>
      <w:r>
        <w:rPr>
          <w:rFonts w:hint="eastAsia"/>
        </w:rPr>
        <w:t>1．提交首次响应文件截止时间：</w:t>
      </w:r>
      <w:r>
        <w:rPr>
          <w:rFonts w:hint="eastAsia"/>
          <w:u w:val="single"/>
        </w:rPr>
        <w:t>2026</w:t>
      </w:r>
      <w:r>
        <w:rPr>
          <w:rFonts w:hint="eastAsia"/>
        </w:rPr>
        <w:t>年</w:t>
      </w:r>
      <w:r>
        <w:t>05_</w:t>
      </w:r>
      <w:r>
        <w:rPr>
          <w:rFonts w:hint="eastAsia"/>
        </w:rPr>
        <w:t>月</w:t>
      </w:r>
      <w:r>
        <w:t>18</w:t>
      </w:r>
      <w:r>
        <w:rPr>
          <w:rFonts w:hint="eastAsia"/>
        </w:rPr>
        <w:t>日10:30，逾期提交的，系统将拒绝接收。</w:t>
      </w:r>
    </w:p>
    <w:p>
      <w:pPr>
        <w:widowControl w:val="0"/>
        <w:topLinePunct/>
        <w:ind w:firstLine="480" w:firstLineChars="200"/>
        <w:jc w:val="both"/>
      </w:pPr>
      <w:r>
        <w:rPr>
          <w:rFonts w:hint="eastAsia"/>
        </w:rPr>
        <w:t>2．提交首次响应文件的方式：从西安市公共资源交易平台〖首页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应文件〗上传加密后的电子响应文件（*.SXSTF）。</w:t>
      </w:r>
    </w:p>
    <w:p>
      <w:pPr>
        <w:widowControl w:val="0"/>
        <w:topLinePunct/>
        <w:ind w:firstLine="480" w:firstLineChars="200"/>
        <w:jc w:val="both"/>
      </w:pPr>
      <w:r>
        <w:rPr>
          <w:rFonts w:hint="eastAsia"/>
          <w:b/>
        </w:rPr>
        <w:t>九、开启时间、地点及开标形式：</w:t>
      </w:r>
    </w:p>
    <w:p>
      <w:pPr>
        <w:widowControl w:val="0"/>
        <w:topLinePunct/>
        <w:ind w:firstLine="480" w:firstLineChars="200"/>
        <w:jc w:val="both"/>
      </w:pPr>
      <w:r>
        <w:t>1</w:t>
      </w:r>
      <w:r>
        <w:rPr>
          <w:rFonts w:hint="eastAsia"/>
        </w:rPr>
        <w:t>．开启时间：</w:t>
      </w:r>
      <w:r>
        <w:rPr>
          <w:rFonts w:hint="eastAsia"/>
          <w:u w:val="single"/>
        </w:rPr>
        <w:t>2026</w:t>
      </w:r>
      <w:r>
        <w:rPr>
          <w:rFonts w:hint="eastAsia"/>
        </w:rPr>
        <w:t>年</w:t>
      </w:r>
      <w:r>
        <w:t>05</w:t>
      </w:r>
      <w:r>
        <w:rPr>
          <w:rFonts w:hint="eastAsia"/>
        </w:rPr>
        <w:t>月</w:t>
      </w:r>
      <w:r>
        <w:t>18</w:t>
      </w:r>
      <w:r>
        <w:rPr>
          <w:rFonts w:hint="eastAsia"/>
        </w:rPr>
        <w:t>日10:3</w:t>
      </w:r>
      <w:r>
        <w:t>0</w:t>
      </w:r>
    </w:p>
    <w:p>
      <w:pPr>
        <w:widowControl w:val="0"/>
        <w:topLinePunct/>
        <w:ind w:firstLine="480" w:firstLineChars="200"/>
        <w:jc w:val="both"/>
      </w:pPr>
      <w:r>
        <w:rPr>
          <w:rFonts w:hint="eastAsia"/>
        </w:rPr>
        <w:t>2．</w:t>
      </w:r>
      <w:r>
        <w:t>开启</w:t>
      </w:r>
      <w:r>
        <w:rPr>
          <w:rFonts w:hint="eastAsia"/>
        </w:rPr>
        <w:t>地点：</w:t>
      </w:r>
      <w:r>
        <w:t>本集采机构</w:t>
      </w:r>
      <w:r>
        <w:rPr>
          <w:rFonts w:hint="eastAsia"/>
        </w:rPr>
        <w:t>虚拟开标室_</w:t>
      </w:r>
      <w:r>
        <w:t>5_</w:t>
      </w:r>
      <w:r>
        <w:rPr>
          <w:rFonts w:hint="eastAsia"/>
        </w:rPr>
        <w:t>。</w:t>
      </w:r>
    </w:p>
    <w:p>
      <w:pPr>
        <w:widowControl w:val="0"/>
        <w:topLinePunct/>
        <w:ind w:firstLine="480" w:firstLineChars="200"/>
        <w:jc w:val="both"/>
      </w:pPr>
      <w:r>
        <w:t>3</w:t>
      </w:r>
      <w:r>
        <w:rPr>
          <w:rFonts w:hint="eastAsia"/>
        </w:rPr>
        <w:t>．</w:t>
      </w:r>
      <w:r>
        <w:rPr>
          <w:rFonts w:asciiTheme="minorEastAsia" w:hAnsiTheme="minorEastAsia"/>
        </w:rPr>
        <w:t>“开标”</w:t>
      </w:r>
      <w:r>
        <w:rPr>
          <w:rFonts w:hint="eastAsia" w:asciiTheme="minorEastAsia" w:hAnsiTheme="minorEastAsia"/>
        </w:rPr>
        <w:t>形式</w:t>
      </w:r>
      <w:r>
        <w:rPr>
          <w:rFonts w:hint="eastAsia"/>
        </w:rPr>
        <w:t>：本项目将采用“不见面开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1．采购人：西安市第二社会福利院</w:t>
      </w:r>
    </w:p>
    <w:p>
      <w:pPr>
        <w:widowControl w:val="0"/>
        <w:topLinePunct/>
        <w:ind w:firstLine="480" w:firstLineChars="200"/>
        <w:jc w:val="both"/>
      </w:pPr>
      <w:r>
        <w:rPr>
          <w:rFonts w:hint="eastAsia"/>
        </w:rPr>
        <w:t>地址：西安市长安区太乙宫街道正街123号</w:t>
      </w:r>
    </w:p>
    <w:p>
      <w:pPr>
        <w:widowControl w:val="0"/>
        <w:topLinePunct/>
        <w:ind w:firstLine="480" w:firstLineChars="200"/>
        <w:jc w:val="both"/>
      </w:pPr>
      <w:r>
        <w:rPr>
          <w:rFonts w:hint="eastAsia"/>
        </w:rPr>
        <w:t>联系人：徐老师</w:t>
      </w:r>
    </w:p>
    <w:p>
      <w:pPr>
        <w:widowControl w:val="0"/>
        <w:topLinePunct/>
        <w:ind w:firstLine="480" w:firstLineChars="200"/>
        <w:jc w:val="both"/>
      </w:pPr>
      <w:r>
        <w:rPr>
          <w:rFonts w:hint="eastAsia"/>
        </w:rPr>
        <w:t>联系电话：</w:t>
      </w:r>
      <w:r>
        <w:t>029-85891403</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标书联系人及分机号：徐老师（</w:t>
      </w:r>
      <w:r>
        <w:t>80845</w:t>
      </w:r>
      <w:r>
        <w:rPr>
          <w:rFonts w:hint="eastAsia"/>
        </w:rPr>
        <w:t>）</w:t>
      </w:r>
    </w:p>
    <w:p>
      <w:pPr>
        <w:widowControl w:val="0"/>
        <w:topLinePunct/>
        <w:ind w:firstLine="480" w:firstLineChars="200"/>
        <w:jc w:val="both"/>
      </w:pPr>
      <w:r>
        <w:rPr>
          <w:rFonts w:hint="eastAsia"/>
        </w:rPr>
        <w:t>开标联系人及分机号：朱老师（</w:t>
      </w:r>
      <w:r>
        <w:t>80805</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6" w:name="_Toc97563329"/>
      <w:bookmarkStart w:id="7" w:name="_Toc212455738"/>
      <w:bookmarkStart w:id="8" w:name="_Toc533363235"/>
      <w:bookmarkStart w:id="9" w:name="_Toc534656409"/>
      <w:bookmarkStart w:id="10" w:name="_Toc534656414"/>
      <w:bookmarkStart w:id="11" w:name="_Toc533363262"/>
      <w:bookmarkStart w:id="12" w:name="_Toc445407251"/>
      <w:bookmarkStart w:id="13" w:name="_Toc498349068"/>
      <w:bookmarkStart w:id="14" w:name="_Toc228180146"/>
      <w:r>
        <w:t>第二章</w:t>
      </w:r>
      <w:r>
        <w:rPr>
          <w:rFonts w:hint="eastAsia"/>
        </w:rPr>
        <w:t>　</w:t>
      </w:r>
      <w:r>
        <w:t>供应商须知</w:t>
      </w:r>
      <w:bookmarkEnd w:id="6"/>
      <w:bookmarkEnd w:id="7"/>
      <w:bookmarkEnd w:id="8"/>
      <w:bookmarkEnd w:id="9"/>
      <w:bookmarkEnd w:id="10"/>
      <w:bookmarkEnd w:id="11"/>
      <w:bookmarkEnd w:id="12"/>
      <w:bookmarkEnd w:id="13"/>
      <w:bookmarkEnd w:id="14"/>
    </w:p>
    <w:p>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西安市第二社会福利院供养人员后勤服务保障项目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 xml:space="preserve">XCZX2026-0034 </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1</w:t>
            </w:r>
            <w:r>
              <w:rPr>
                <w:rFonts w:ascii="Calibri" w:hAnsi="宋体" w:eastAsia="宋体" w:cstheme="minorHAnsi"/>
                <w:sz w:val="21"/>
              </w:rPr>
              <w:t>850000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采购包一预算</w:t>
            </w:r>
          </w:p>
        </w:tc>
        <w:tc>
          <w:tcPr>
            <w:tcW w:w="5766" w:type="dxa"/>
            <w:shd w:val="clear" w:color="auto" w:fill="auto"/>
            <w:vAlign w:val="center"/>
          </w:tcPr>
          <w:p>
            <w:pPr>
              <w:spacing w:line="320" w:lineRule="exact"/>
              <w:jc w:val="both"/>
              <w:rPr>
                <w:color w:val="C00000"/>
                <w:sz w:val="21"/>
                <w:szCs w:val="21"/>
              </w:rPr>
            </w:pPr>
            <w:r>
              <w:rPr>
                <w:rFonts w:ascii="Calibri" w:hAnsi="宋体" w:eastAsia="宋体" w:cstheme="minorHAnsi"/>
                <w:color w:val="C00000"/>
                <w:sz w:val="21"/>
                <w:u w:val="single"/>
              </w:rPr>
              <w:t>1080000</w:t>
            </w:r>
            <w:r>
              <w:rPr>
                <w:rFonts w:ascii="Calibri" w:hAnsi="宋体" w:eastAsia="宋体" w:cstheme="minorHAnsi"/>
                <w:color w:val="C00000"/>
                <w:sz w:val="21"/>
              </w:rPr>
              <w:t>元</w:t>
            </w:r>
            <w:bookmarkStart w:id="15" w:name="OLE_LINK7"/>
            <w:bookmarkStart w:id="16" w:name="OLE_LINK8"/>
            <w:r>
              <w:rPr>
                <w:rFonts w:hint="eastAsia" w:ascii="Calibri" w:hAnsi="宋体" w:eastAsia="宋体" w:cstheme="minorHAnsi"/>
                <w:sz w:val="21"/>
              </w:rPr>
              <w:t>（最高限价</w:t>
            </w:r>
            <w:r>
              <w:rPr>
                <w:rFonts w:ascii="Calibri" w:hAnsi="宋体" w:eastAsia="宋体" w:cstheme="minorHAnsi"/>
                <w:color w:val="C00000"/>
                <w:sz w:val="21"/>
                <w:u w:val="single"/>
              </w:rPr>
              <w:t>1080000</w:t>
            </w:r>
            <w:r>
              <w:rPr>
                <w:rFonts w:hint="eastAsia" w:ascii="Calibri" w:hAnsi="宋体" w:eastAsia="宋体" w:cstheme="minorHAnsi"/>
                <w:sz w:val="21"/>
              </w:rPr>
              <w:t>元）</w:t>
            </w:r>
            <w:bookmarkEnd w:id="15"/>
            <w:bookmarkEnd w:id="16"/>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采购包二预算</w:t>
            </w:r>
          </w:p>
        </w:tc>
        <w:tc>
          <w:tcPr>
            <w:tcW w:w="5766" w:type="dxa"/>
            <w:shd w:val="clear" w:color="auto" w:fill="auto"/>
            <w:vAlign w:val="center"/>
          </w:tcPr>
          <w:p>
            <w:pPr>
              <w:spacing w:line="320" w:lineRule="exact"/>
              <w:jc w:val="both"/>
              <w:rPr>
                <w:color w:val="C00000"/>
                <w:sz w:val="21"/>
                <w:szCs w:val="21"/>
              </w:rPr>
            </w:pPr>
            <w:bookmarkStart w:id="17" w:name="OLE_LINK4"/>
            <w:bookmarkStart w:id="18" w:name="OLE_LINK5"/>
            <w:r>
              <w:rPr>
                <w:rFonts w:ascii="Calibri" w:hAnsi="宋体" w:eastAsia="宋体" w:cstheme="minorHAnsi"/>
                <w:color w:val="C00000"/>
                <w:sz w:val="21"/>
                <w:u w:val="single"/>
              </w:rPr>
              <w:t>770000</w:t>
            </w:r>
            <w:bookmarkEnd w:id="17"/>
            <w:bookmarkEnd w:id="18"/>
            <w:r>
              <w:rPr>
                <w:rFonts w:hint="eastAsia" w:ascii="Calibri" w:hAnsi="宋体" w:eastAsia="宋体" w:cstheme="minorHAnsi"/>
                <w:color w:val="C00000"/>
                <w:sz w:val="21"/>
              </w:rPr>
              <w:t>元</w:t>
            </w:r>
            <w:r>
              <w:rPr>
                <w:rFonts w:hint="eastAsia" w:ascii="Calibri" w:hAnsi="宋体" w:eastAsia="宋体" w:cstheme="minorHAnsi"/>
                <w:sz w:val="21"/>
              </w:rPr>
              <w:t>（最高限价</w:t>
            </w:r>
            <w:r>
              <w:rPr>
                <w:rFonts w:ascii="Calibri" w:hAnsi="宋体" w:eastAsia="宋体" w:cstheme="minorHAnsi"/>
                <w:color w:val="C00000"/>
                <w:sz w:val="21"/>
                <w:u w:val="single"/>
              </w:rPr>
              <w:t>770000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磋商保证金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纸质响应文件份数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磋商时，供应商无需提供纸质响应文件；</w:t>
            </w:r>
          </w:p>
          <w:p>
            <w:pPr>
              <w:spacing w:line="320" w:lineRule="exact"/>
              <w:jc w:val="both"/>
              <w:rPr>
                <w:rFonts w:ascii="Calibri" w:hAnsi="宋体" w:eastAsia="宋体" w:cstheme="minorHAnsi"/>
                <w:sz w:val="21"/>
              </w:rPr>
            </w:pPr>
            <w:r>
              <w:rPr>
                <w:rFonts w:ascii="Calibri" w:hAnsi="宋体" w:eastAsia="宋体" w:cstheme="minorHAnsi"/>
                <w:sz w:val="21"/>
              </w:rPr>
              <w:t>成交后，成交供应商在领取成交通知书时提供一正两副。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见第一章「磋商邀请函」中的联系方式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见第一章「磋商邀请函」中的联系方式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同提交首次响应文件截止时间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eastAsia="宋体" w:cstheme="minorHAnsi"/>
                <w:sz w:val="21"/>
              </w:rPr>
            </w:pPr>
            <w:r>
              <w:rPr>
                <w:rFonts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w:t>
            </w:r>
            <w:r>
              <w:rPr>
                <w:rFonts w:hint="eastAsia" w:cstheme="minorHAnsi"/>
                <w:color w:val="595959" w:themeColor="text1" w:themeTint="A6"/>
                <w:sz w:val="21"/>
                <w:szCs w:val="21"/>
                <w14:textFill>
                  <w14:solidFill>
                    <w14:schemeClr w14:val="tx1">
                      <w14:lumMod w14:val="65000"/>
                      <w14:lumOff w14:val="35000"/>
                    </w14:schemeClr>
                  </w14:solidFill>
                </w14:textFill>
              </w:rPr>
              <w:t xml:space="preserve"> </w:t>
            </w:r>
            <w:r>
              <w:rPr>
                <w:rFonts w:cstheme="minorHAnsi"/>
                <w:color w:val="595959" w:themeColor="text1" w:themeTint="A6"/>
                <w:sz w:val="21"/>
                <w:szCs w:val="21"/>
                <w14:textFill>
                  <w14:solidFill>
                    <w14:schemeClr w14:val="tx1">
                      <w14:lumMod w14:val="65000"/>
                      <w14:lumOff w14:val="35000"/>
                    </w14:schemeClr>
                  </w14:solidFill>
                </w14:textFill>
              </w:rPr>
              <w:t>供应商的法定代表人或其授权代表无需到达”开标”现场，即可远程在线</w:t>
            </w:r>
            <w:r>
              <w:rPr>
                <w:rFonts w:hint="eastAsia" w:cstheme="minorHAnsi"/>
                <w:color w:val="595959" w:themeColor="text1" w:themeTint="A6"/>
                <w:sz w:val="21"/>
                <w:szCs w:val="21"/>
                <w14:textFill>
                  <w14:solidFill>
                    <w14:schemeClr w14:val="tx1">
                      <w14:lumMod w14:val="65000"/>
                      <w14:lumOff w14:val="35000"/>
                    </w14:schemeClr>
                  </w14:solidFill>
                </w14:textFill>
              </w:rPr>
              <w:t>实现</w:t>
            </w:r>
            <w:r>
              <w:rPr>
                <w:rFonts w:cstheme="minorHAnsi"/>
                <w:color w:val="595959" w:themeColor="text1" w:themeTint="A6"/>
                <w:sz w:val="21"/>
                <w:szCs w:val="21"/>
                <w14:textFill>
                  <w14:solidFill>
                    <w14:schemeClr w14:val="tx1">
                      <w14:lumMod w14:val="65000"/>
                      <w14:lumOff w14:val="35000"/>
                    </w14:schemeClr>
                  </w14:solidFill>
                </w14:textFill>
              </w:rPr>
              <w:t>“开标”</w:t>
            </w:r>
            <w:r>
              <w:rPr>
                <w:rFonts w:hint="eastAsia" w:cstheme="minorHAnsi"/>
                <w:color w:val="595959" w:themeColor="text1" w:themeTint="A6"/>
                <w:sz w:val="21"/>
                <w:szCs w:val="21"/>
                <w14:textFill>
                  <w14:solidFill>
                    <w14:schemeClr w14:val="tx1">
                      <w14:lumMod w14:val="65000"/>
                      <w14:lumOff w14:val="35000"/>
                    </w14:schemeClr>
                  </w14:solidFill>
                </w14:textFill>
              </w:rPr>
              <w:t>、解密、澄清等操作</w:t>
            </w:r>
            <w:r>
              <w:rPr>
                <w:rFonts w:cstheme="minorHAnsi"/>
                <w:color w:val="595959" w:themeColor="text1" w:themeTint="A6"/>
                <w:sz w:val="21"/>
                <w:szCs w:val="21"/>
                <w14:textFill>
                  <w14:solidFill>
                    <w14:schemeClr w14:val="tx1">
                      <w14:lumMod w14:val="65000"/>
                      <w14:lumOff w14:val="35000"/>
                    </w14:schemeClr>
                  </w14:solidFill>
                </w14:textFill>
              </w:rPr>
              <w:t>。</w:t>
            </w:r>
          </w:p>
          <w:p>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供应商的法定代表人或其授权代表应当持有效身份证件在协商时间前抵达“开标”现场，并在现场专用机上完成解密、澄清等操作。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依据工业和信息化部、国家统计局、国家发展和改革委员会、财政部《关于印发中小企业划型标准规定的通知》（工信部联企业〔2011〕300号），本项目采购标的对应的中小企业划分标准所属行业为【采购</w:t>
            </w:r>
            <w:r>
              <w:rPr>
                <w:rFonts w:ascii="Calibri" w:hAnsi="宋体" w:eastAsia="宋体" w:cstheme="minorHAnsi"/>
                <w:sz w:val="21"/>
              </w:rPr>
              <w:t>包一</w:t>
            </w:r>
            <w:r>
              <w:rPr>
                <w:rFonts w:hint="eastAsia" w:ascii="Calibri" w:hAnsi="宋体" w:eastAsia="宋体" w:cstheme="minorHAnsi"/>
                <w:sz w:val="21"/>
              </w:rPr>
              <w:t>】</w:t>
            </w:r>
            <w:r>
              <w:rPr>
                <w:color w:val="7030A0"/>
                <w:sz w:val="21"/>
                <w:szCs w:val="21"/>
                <w:u w:val="single"/>
              </w:rPr>
              <w:t>物业管理</w:t>
            </w:r>
            <w:r>
              <w:rPr>
                <w:rFonts w:hint="eastAsia"/>
                <w:sz w:val="21"/>
                <w:szCs w:val="21"/>
              </w:rPr>
              <w:t>【采购</w:t>
            </w:r>
            <w:r>
              <w:rPr>
                <w:sz w:val="21"/>
                <w:szCs w:val="21"/>
              </w:rPr>
              <w:t>包二</w:t>
            </w:r>
            <w:r>
              <w:rPr>
                <w:rFonts w:hint="eastAsia"/>
                <w:sz w:val="21"/>
                <w:szCs w:val="21"/>
              </w:rPr>
              <w:t>】</w:t>
            </w:r>
            <w:r>
              <w:rPr>
                <w:rFonts w:hint="eastAsia"/>
                <w:color w:val="7030A0"/>
                <w:sz w:val="21"/>
                <w:szCs w:val="21"/>
                <w:u w:val="single"/>
              </w:rPr>
              <w:t>餐饮业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成交通知书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ascii="Calibri" w:hAnsi="Calibri" w:eastAsia="宋体" w:cstheme="minorHAnsi"/>
                <w:sz w:val="21"/>
              </w:rPr>
              <w:t>领取时间及方式见成交公告。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098448959"/>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47629988"/>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p>
      <w:pPr>
        <w:rPr>
          <w:rFonts w:ascii="Calibri" w:hAnsi="Calibri" w:eastAsia="黑体" w:cstheme="majorBidi"/>
          <w:bCs/>
          <w:iCs/>
          <w:kern w:val="32"/>
          <w:sz w:val="28"/>
          <w:szCs w:val="28"/>
        </w:rPr>
      </w:pPr>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pPr>
        <w:pStyle w:val="3"/>
        <w:jc w:val="both"/>
      </w:pPr>
      <w:r>
        <w:t>二、供应商注意事项</w:t>
      </w:r>
    </w:p>
    <w:p>
      <w:pPr>
        <w:pStyle w:val="4"/>
        <w:ind w:firstLine="482"/>
        <w:jc w:val="both"/>
      </w:pPr>
      <w:r>
        <w:rPr>
          <w:rFonts w:hint="eastAsia"/>
        </w:rPr>
        <w:t>（一）供应商投</w:t>
      </w:r>
      <w:r>
        <w:rPr>
          <w:rFonts w:hint="eastAsia"/>
          <w:w w:val="1"/>
        </w:rPr>
        <w:t xml:space="preserve"> </w:t>
      </w:r>
      <w:r>
        <w:rPr>
          <w:rFonts w:hint="eastAsia"/>
        </w:rPr>
        <w:t>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下载电子磋商</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免费获取本项目电子磋商文件（*.SXSZF），</w:t>
      </w:r>
      <w:r>
        <w:rPr>
          <w:rFonts w:hint="eastAsia"/>
        </w:rPr>
        <w:t>详见第一章「获取磋商文件</w:t>
      </w:r>
      <w:r>
        <w:t>的</w:t>
      </w:r>
      <w:r>
        <w:rPr>
          <w:rFonts w:hint="eastAsia"/>
        </w:rPr>
        <w:t>时间及</w:t>
      </w:r>
      <w:r>
        <w:t>方式</w:t>
      </w:r>
      <w:r>
        <w:rPr>
          <w:rFonts w:hint="eastAsia"/>
        </w:rPr>
        <w:t>」。</w:t>
      </w:r>
      <w:r>
        <w:rPr>
          <w:rFonts w:cstheme="minorHAnsi"/>
          <w:color w:val="C00000"/>
        </w:rPr>
        <w:t>请务必在采购文件获取期限内及时下载电子磋商文件并做好备份，逾期无法再下载！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开启</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开启</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w:t>
      </w:r>
      <w:bookmarkStart w:id="19" w:name="OLE_LINK9"/>
      <w:bookmarkStart w:id="20" w:name="OLE_LINK10"/>
      <w:r>
        <w:rPr>
          <w:rFonts w:hint="eastAsia"/>
          <w:color w:val="C00000"/>
        </w:rPr>
        <w:t>采购文件公告期限届满之日</w:t>
      </w:r>
      <w:bookmarkEnd w:id="19"/>
      <w:bookmarkEnd w:id="20"/>
      <w:r>
        <w:rPr>
          <w:rFonts w:hint="eastAsia"/>
          <w:color w:val="C00000"/>
        </w:rPr>
        <w:t>。</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 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 书面质疑：</w:t>
      </w:r>
    </w:p>
    <w:p>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质疑函没有合法有效的签字、盖章或委托授权书的（委托授权代表提出质疑和投诉，应当提交供应商签署的委托授权书）；</w:t>
      </w:r>
    </w:p>
    <w:p>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rFonts w:hint="eastAsia"/>
          <w:b/>
        </w:rPr>
        <w:t>磋商</w:t>
      </w:r>
      <w:r>
        <w:rPr>
          <w:b/>
        </w:rPr>
        <w:t>保证金</w:t>
      </w:r>
    </w:p>
    <w:p>
      <w:pPr>
        <w:ind w:firstLine="480" w:firstLineChars="200"/>
        <w:jc w:val="both"/>
      </w:pPr>
      <w:r>
        <w:rPr>
          <w:rFonts w:hint="eastAsia"/>
        </w:rPr>
        <w:t>按照西安市财政局《关于促进政府采购公平竞争优化营商环境的通知》第三条规定，供应商参与西安市政府采购活动时，免交磋商保证金。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 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 履约保函的受益人为采购人，供应商未能按合同规定履行其义务时，采购人有权从履约保证金中取得补偿。</w:t>
      </w:r>
    </w:p>
    <w:p>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 担保金额不少于</w:t>
      </w:r>
      <w:r>
        <w:t>本章「前附表」</w:t>
      </w:r>
      <w:r>
        <w:rPr>
          <w:rFonts w:hint="eastAsia"/>
        </w:rPr>
        <w:t>中规定的履约保证金金额；</w:t>
      </w:r>
    </w:p>
    <w:p>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保函申请人须与供应商名称一致。若供应商为联合体形式，原则上可由联合体任意一方或多方作为保函申请人，然而对于电子保函，目前只能由下载电子磋商文件的一方作为保函申请人。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财政部门审核同意购买进口产品的，磋商文件将明确载明“允许</w:t>
      </w:r>
      <w:r>
        <w:rPr>
          <w:rFonts w:cstheme="minorHAnsi"/>
        </w:rPr>
        <w:t>进口产品参与</w:t>
      </w:r>
      <w:r>
        <w:rPr>
          <w:rFonts w:hint="eastAsia" w:cstheme="minorHAnsi"/>
        </w:rPr>
        <w:t>”，此时满足磋商文件要求的国产产品仍然可以参与竞争；否则，视为拒绝进口产品参与，供应商以进口产品参与磋商时，将作无效响应处理。</w:t>
      </w:r>
    </w:p>
    <w:p>
      <w:pPr>
        <w:pStyle w:val="4"/>
        <w:ind w:firstLine="482"/>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（工程</w:t>
      </w:r>
      <w:r>
        <w:rPr>
          <w:rFonts w:cstheme="minorHAnsi"/>
        </w:rPr>
        <w:t>项目为3%~5%</w:t>
      </w:r>
      <w:r>
        <w:rPr>
          <w:rFonts w:hint="eastAsia"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，用扣除后的价格参加评审。未按要求提供《中小企业声明函》\《监狱企业证明函》\《残疾人福利性单位声明函》的，不能享受磋商文件规定的价格扣除，但不影响响应文件的有效性。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针对专门面向中小企业的采购：仅限符合中小企业划分标准确定的中型企业、小型企业和微型企业参与。未按要求提供《中小企业声明函》\《监狱企业证明函》\《残疾人福利性单位声明函》的，响应无效。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针对专门面向小型、微型企业的采购：仅限符合中小企业划分标准确定的小型企业、微型企业参与。未按要求提供《中小企业声明函》\《监狱企业证明函》\《残疾人福利性单位声明函》的，响应无效。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rPr>
      </w:pPr>
      <w:r>
        <w:rPr>
          <w:rFonts w:cstheme="minorHAnsi"/>
          <w:b/>
          <w:color w:val="C00000"/>
        </w:rPr>
        <w:t>3</w:t>
      </w:r>
      <w:r>
        <w:rPr>
          <w:rFonts w:hint="eastAsia" w:cstheme="minorHAnsi"/>
          <w:color w:val="C00000"/>
        </w:rPr>
        <w:t>．</w:t>
      </w:r>
      <w:r>
        <w:rPr>
          <w:rFonts w:hint="eastAsia" w:cstheme="minorHAnsi"/>
          <w:b/>
          <w:color w:val="C00000"/>
        </w:rPr>
        <w:t>政府</w:t>
      </w:r>
      <w:r>
        <w:rPr>
          <w:rFonts w:cstheme="minorHAnsi"/>
          <w:b/>
          <w:color w:val="C00000"/>
        </w:rPr>
        <w:t>采购</w:t>
      </w:r>
      <w:r>
        <w:rPr>
          <w:rFonts w:hint="eastAsia" w:cstheme="minorHAnsi"/>
          <w:b/>
          <w:color w:val="C00000"/>
        </w:rPr>
        <w:t>信用</w:t>
      </w:r>
      <w:r>
        <w:rPr>
          <w:rFonts w:cstheme="minorHAnsi"/>
          <w:b/>
          <w:color w:val="C00000"/>
        </w:rPr>
        <w:t>担保及信用融资政策</w:t>
      </w:r>
    </w:p>
    <w:p>
      <w:pPr>
        <w:ind w:firstLine="480" w:firstLineChars="200"/>
        <w:jc w:val="both"/>
        <w:rPr>
          <w:rFonts w:cstheme="minorHAnsi"/>
          <w:b/>
        </w:rPr>
      </w:pPr>
      <w:r>
        <w:rPr>
          <w:rFonts w:hint="eastAsia" w:cstheme="minorHAnsi"/>
          <w:b/>
        </w:rPr>
        <w:t>（1）陕西省中小企业政府采购信用融资办法</w:t>
      </w:r>
    </w:p>
    <w:p>
      <w:pPr>
        <w:wordWrap w:val="0"/>
        <w:ind w:firstLine="480" w:firstLineChars="200"/>
        <w:jc w:val="both"/>
        <w:rPr>
          <w:rStyle w:val="31"/>
          <w:rFonts w:cstheme="minorHAnsi"/>
          <w:color w:val="0070C0"/>
        </w:rPr>
      </w:pPr>
      <w:r>
        <w:rPr>
          <w:rFonts w:hint="eastAsia" w:cstheme="minorBidi"/>
        </w:rPr>
        <w:t>根据《陕西省中小企业政府采购信用融资办法》（陕财办采〔2018〕23号，简称融资办法）及《陕西省财政厅关于加快推进我省中小企业政府采购信用融资工作的通知》（陕财办采〔2020〕15号），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hint="eastAsia" w:cstheme="minorHAnsi"/>
          <w:color w:val="0070C0"/>
        </w:rPr>
        <w:t>http://www.ccgp-shaanxi.gov.cn/zcdservice/zcd/shanxi/</w:t>
      </w:r>
    </w:p>
    <w:p>
      <w:pPr>
        <w:ind w:firstLine="480" w:firstLineChars="200"/>
        <w:jc w:val="both"/>
        <w:rPr>
          <w:b/>
        </w:rPr>
      </w:pPr>
      <w:r>
        <w:rPr>
          <w:rFonts w:hint="eastAsia" w:cstheme="minorHAnsi"/>
          <w:b/>
        </w:rPr>
        <w:t>（2）</w:t>
      </w:r>
      <w:r>
        <w:rPr>
          <w:b/>
        </w:rPr>
        <w:t>西安市政府采购信用担保及信用融资政策</w:t>
      </w:r>
    </w:p>
    <w:p>
      <w:pPr>
        <w:wordWrap w:val="0"/>
        <w:ind w:firstLine="480" w:firstLineChars="200"/>
        <w:jc w:val="both"/>
      </w:pPr>
      <w:r>
        <w:rPr>
          <w:rFonts w:hint="eastAsia"/>
        </w:rPr>
        <w:t>根据西安市财政局</w:t>
      </w:r>
      <w:r>
        <w:t>《</w:t>
      </w:r>
      <w:r>
        <w:rPr>
          <w:rFonts w:hint="eastAsia"/>
        </w:rPr>
        <w:t>关于做好西安市政府采购信用融资工作的通知</w:t>
      </w:r>
      <w:r>
        <w:t>》</w:t>
      </w:r>
      <w:r>
        <w:rPr>
          <w:rFonts w:hint="eastAsia"/>
        </w:rPr>
        <w:t>（</w:t>
      </w:r>
      <w:r>
        <w:t>市财发〔2023〕1538号</w:t>
      </w:r>
      <w:r>
        <w:rPr>
          <w:rFonts w:hint="eastAsia"/>
        </w:rPr>
        <w:t>，</w:t>
      </w:r>
      <w:r>
        <w:t>链接地址：</w:t>
      </w:r>
      <w:r>
        <w:rPr>
          <w:rStyle w:val="31"/>
        </w:rPr>
        <w:t>http://xaczj.xa.gov.cn/ztzl/zfcg/cgfg/1707310573956952066.html</w:t>
      </w:r>
      <w:r>
        <w:rPr>
          <w:rFonts w:hint="eastAsia"/>
        </w:rPr>
        <w:t>）的规定</w:t>
      </w:r>
      <w:r>
        <w:t>，</w:t>
      </w:r>
      <w:r>
        <w:rPr>
          <w:rFonts w:hint="eastAsia"/>
        </w:rPr>
        <w:t>为有融资需求的中标（成交）中小企业提供政府采购信用融资及增信担保服务。政府采购信用融资方式分为线上和线下两种模式。1.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2.线下模式。是采用书面形式进行确认的政府采购信用融资过程。</w:t>
      </w:r>
    </w:p>
    <w:p>
      <w:pPr>
        <w:ind w:firstLine="480" w:firstLineChars="200"/>
        <w:jc w:val="both"/>
        <w:rPr>
          <w:rFonts w:cstheme="minorHAnsi"/>
          <w:b/>
          <w:color w:val="C00000"/>
        </w:rPr>
      </w:pPr>
      <w:r>
        <w:rPr>
          <w:rFonts w:hint="eastAsia" w:cstheme="minorHAnsi"/>
          <w:b/>
          <w:color w:val="C00000"/>
        </w:rPr>
        <w:t>4、</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pPr>
      <w:r>
        <w:rPr>
          <w:rFonts w:hint="eastAsia"/>
        </w:rPr>
        <w:t>（六）</w:t>
      </w:r>
      <w:r>
        <w:t>关于同一品牌产品的处理</w:t>
      </w:r>
    </w:p>
    <w:p>
      <w:pPr>
        <w:wordWrap w:val="0"/>
        <w:ind w:firstLine="480" w:firstLineChars="200"/>
        <w:jc w:val="both"/>
        <w:rPr>
          <w:rFonts w:cstheme="minorBidi"/>
        </w:rPr>
      </w:pPr>
      <w:r>
        <w:rPr>
          <w:rFonts w:hint="eastAsia" w:cstheme="minorHAnsi"/>
        </w:rPr>
        <w:t>1．</w:t>
      </w:r>
      <w:r>
        <w:rPr>
          <w:rFonts w:cstheme="minorBidi"/>
        </w:rPr>
        <w:t>提供相同品牌产品</w:t>
      </w:r>
      <w:r>
        <w:rPr>
          <w:rFonts w:hint="eastAsia" w:cstheme="minorBidi"/>
        </w:rPr>
        <w:t>且通过资格审查、符合性审查的不同供应商</w:t>
      </w:r>
      <w:r>
        <w:rPr>
          <w:rFonts w:cstheme="minorBidi"/>
        </w:rPr>
        <w:t>参加同一合同项下</w:t>
      </w:r>
      <w:r>
        <w:rPr>
          <w:rFonts w:hint="eastAsia" w:cstheme="minorBidi"/>
        </w:rPr>
        <w:t>磋商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pPr>
        <w:wordWrap w:val="0"/>
        <w:ind w:firstLine="480" w:firstLineChars="200"/>
        <w:jc w:val="both"/>
        <w:rPr>
          <w:rFonts w:cstheme="minorBidi"/>
        </w:rPr>
      </w:pPr>
      <w:r>
        <w:rPr>
          <w:rFonts w:cstheme="minorHAnsi"/>
        </w:rPr>
        <w:t>2</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w:t>
      </w:r>
      <w:r>
        <w:rPr>
          <w:rFonts w:cstheme="minorBidi"/>
        </w:rPr>
        <w:t>按照</w:t>
      </w:r>
      <w:r>
        <w:rPr>
          <w:rFonts w:hint="eastAsia" w:cstheme="minorBidi"/>
        </w:rPr>
        <w:t>前一款规定处理</w:t>
      </w:r>
      <w:r>
        <w:rPr>
          <w:rFonts w:cstheme="minorBidi"/>
        </w:rPr>
        <w:t>。</w:t>
      </w:r>
      <w:r>
        <w:rPr>
          <w:rFonts w:hint="eastAsia" w:cstheme="minorBidi"/>
        </w:rPr>
        <w:t>未见载明时，视为不设置核心产品。</w:t>
      </w:r>
    </w:p>
    <w:p>
      <w:pPr>
        <w:pStyle w:val="4"/>
        <w:ind w:firstLine="482"/>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磋商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磋商文件中不一致的内容，以答疑纪要为准。凡未参加现场踏勘或集中答疑的供应商，由此造成的偏差由各供应商自行负责。</w:t>
      </w:r>
    </w:p>
    <w:p>
      <w:pPr>
        <w:pStyle w:val="4"/>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7．联合体出现下列情形之一的，响</w:t>
      </w:r>
      <w:r>
        <w:rPr>
          <w:rFonts w:hint="eastAsia"/>
          <w:w w:val="1"/>
        </w:rPr>
        <w:t>　</w:t>
      </w:r>
      <w:r>
        <w:rPr>
          <w:rFonts w:hint="eastAsia"/>
        </w:rPr>
        <w:t>应无效：</w:t>
      </w:r>
    </w:p>
    <w:p>
      <w:pPr>
        <w:ind w:firstLine="480" w:firstLineChars="200"/>
        <w:jc w:val="both"/>
      </w:pPr>
      <w:r>
        <w:rPr>
          <w:rFonts w:hint="eastAsia"/>
        </w:rPr>
        <w:t>（1）联合体没有提交有效的联合协议的；</w:t>
      </w:r>
    </w:p>
    <w:p>
      <w:pPr>
        <w:ind w:firstLine="480" w:firstLineChars="200"/>
        <w:jc w:val="both"/>
      </w:pPr>
      <w:r>
        <w:rPr>
          <w:rFonts w:hint="eastAsia"/>
        </w:rPr>
        <w:t xml:space="preserve">（2）进行资格预审的项目，资格预审后联合体增减、更换成员的； </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hint="eastAsia"/>
        </w:rPr>
        <w:t>磋商</w:t>
      </w:r>
      <w:r>
        <w:rPr>
          <w:rFonts w:cstheme="minorBidi"/>
        </w:rPr>
        <w:t>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三、磋商文件</w:t>
      </w:r>
    </w:p>
    <w:p>
      <w:pPr>
        <w:pStyle w:val="4"/>
        <w:ind w:firstLine="482"/>
      </w:pPr>
      <w:r>
        <w:t>（一）磋商</w:t>
      </w:r>
      <w:r>
        <w:rPr>
          <w:rFonts w:hint="eastAsia"/>
        </w:rPr>
        <w:t>文件的解释权</w:t>
      </w:r>
    </w:p>
    <w:p>
      <w:pPr>
        <w:ind w:firstLine="480" w:firstLineChars="200"/>
        <w:jc w:val="both"/>
        <w:rPr>
          <w:rFonts w:cstheme="minorHAnsi"/>
        </w:rPr>
      </w:pPr>
      <w:r>
        <w:rPr>
          <w:rFonts w:cstheme="minorHAnsi"/>
        </w:rPr>
        <w:t>本项目磋商文件的解释权</w:t>
      </w:r>
      <w:r>
        <w:rPr>
          <w:rFonts w:hint="eastAsia" w:cstheme="minorHAnsi"/>
        </w:rPr>
        <w:t>归采购代理机构，磋商小组成员应根据政府采购法律法规和</w:t>
      </w:r>
      <w:r>
        <w:rPr>
          <w:rFonts w:cstheme="minorHAnsi"/>
        </w:rPr>
        <w:t>磋商</w:t>
      </w:r>
      <w:r>
        <w:rPr>
          <w:rFonts w:hint="eastAsia" w:cstheme="minorHAnsi"/>
        </w:rPr>
        <w:t>文件所载明的评审方法、标准进行评审。</w:t>
      </w:r>
    </w:p>
    <w:p>
      <w:pPr>
        <w:pStyle w:val="4"/>
        <w:ind w:firstLine="482"/>
      </w:pPr>
      <w:r>
        <w:t>（二）磋商文件主要内容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磋商邀请函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磋商内容及要求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w:t>
      </w:r>
      <w:r>
        <w:rPr>
          <w:rFonts w:hint="eastAsia" w:cstheme="minorHAnsi"/>
        </w:rPr>
        <w:t>草案条款</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响应</w:t>
      </w:r>
      <w:r>
        <w:rPr>
          <w:rFonts w:cstheme="minorHAnsi"/>
        </w:rPr>
        <w:t>文件构成及格式</w:t>
      </w:r>
    </w:p>
    <w:p>
      <w:pPr>
        <w:pStyle w:val="4"/>
        <w:ind w:firstLine="482"/>
      </w:pPr>
      <w:r>
        <w:t>（三）磋商文件的检查及阅读</w:t>
      </w:r>
    </w:p>
    <w:p>
      <w:pPr>
        <w:ind w:firstLine="480" w:firstLineChars="200"/>
        <w:jc w:val="both"/>
        <w:rPr>
          <w:rFonts w:cstheme="minorHAnsi"/>
        </w:rPr>
      </w:pPr>
      <w:r>
        <w:rPr>
          <w:rFonts w:cstheme="minorHAnsi"/>
        </w:rPr>
        <w:t>供应商应认真阅读和充分理解磋商文件中所有的事项、格式条款和规范要求，在响应文件中对磋商文件做出全面响</w:t>
      </w:r>
      <w:r>
        <w:rPr>
          <w:rFonts w:cstheme="minorHAnsi"/>
          <w:w w:val="1"/>
        </w:rPr>
        <w:t xml:space="preserve"> </w:t>
      </w:r>
      <w:r>
        <w:rPr>
          <w:rFonts w:cstheme="minorHAnsi"/>
        </w:rPr>
        <w:t>应，并按磋商文件的要求提交全部资料。</w:t>
      </w:r>
    </w:p>
    <w:p>
      <w:pPr>
        <w:ind w:firstLine="480" w:firstLineChars="200"/>
        <w:jc w:val="both"/>
        <w:rPr>
          <w:rFonts w:cstheme="minorHAnsi"/>
        </w:rPr>
      </w:pPr>
      <w:r>
        <w:rPr>
          <w:rFonts w:cstheme="minorHAnsi"/>
        </w:rPr>
        <w:t>项目废标后重新组织磋商的，采购代理机构将重新编制、发布新的磋商文件，供应商应按新版磋商文件重新编制响应文件。原磋商文件及响应文件失效。</w:t>
      </w:r>
    </w:p>
    <w:p>
      <w:pPr>
        <w:pStyle w:val="4"/>
        <w:ind w:firstLine="482"/>
      </w:pPr>
      <w:r>
        <w:t>（四）磋商文件的修改、澄清</w:t>
      </w:r>
    </w:p>
    <w:p>
      <w:pPr>
        <w:ind w:firstLine="480" w:firstLineChars="200"/>
        <w:jc w:val="both"/>
        <w:rPr>
          <w:rFonts w:cstheme="minorHAnsi"/>
        </w:rPr>
      </w:pPr>
      <w:r>
        <w:rPr>
          <w:rFonts w:hint="eastAsia" w:cstheme="minorHAnsi"/>
        </w:rPr>
        <w:t>1．提交首次响应文件截止之日前，采购人或采购代理机构可能对已发出的磋商文件进行澄清或者修改，</w:t>
      </w:r>
      <w:r>
        <w:rPr>
          <w:rFonts w:cstheme="minorHAnsi"/>
        </w:rPr>
        <w:t>澄清或者修改的内容为</w:t>
      </w:r>
      <w:r>
        <w:rPr>
          <w:rFonts w:hint="eastAsia" w:cstheme="minorHAnsi"/>
        </w:rPr>
        <w:t>磋商</w:t>
      </w:r>
      <w:r>
        <w:rPr>
          <w:rFonts w:cstheme="minorHAnsi"/>
        </w:rPr>
        <w:t>文件的组成部分。</w:t>
      </w:r>
    </w:p>
    <w:p>
      <w:pPr>
        <w:ind w:firstLine="480" w:firstLineChars="200"/>
        <w:jc w:val="both"/>
        <w:rPr>
          <w:rFonts w:cstheme="minorHAnsi"/>
        </w:rPr>
      </w:pPr>
      <w:r>
        <w:rPr>
          <w:rFonts w:hint="eastAsia" w:cstheme="minorHAnsi"/>
        </w:rPr>
        <w:t>2．当需要澄清或修改时，</w:t>
      </w:r>
      <w:r>
        <w:rPr>
          <w:rFonts w:cstheme="minorHAnsi"/>
        </w:rPr>
        <w:t>采购代理机构将在提交首次响应文件截止之日3个工作日前，在财政部门指定的</w:t>
      </w:r>
      <w:r>
        <w:rPr>
          <w:rFonts w:hint="eastAsia" w:cstheme="minorHAnsi"/>
        </w:rPr>
        <w:t>“</w:t>
      </w:r>
      <w:r>
        <w:rPr>
          <w:rFonts w:hint="eastAsia" w:cstheme="minorHAnsi"/>
          <w:color w:val="7030A0"/>
        </w:rPr>
        <w:t>政府采购信息发布媒体</w:t>
      </w:r>
      <w:r>
        <w:rPr>
          <w:rFonts w:hint="eastAsia" w:cstheme="minorHAnsi"/>
        </w:rPr>
        <w:t>”</w:t>
      </w:r>
      <w:r>
        <w:rPr>
          <w:rFonts w:cstheme="minorHAnsi"/>
        </w:rPr>
        <w:t>上</w:t>
      </w:r>
      <w:r>
        <w:rPr>
          <w:rFonts w:cstheme="minorHAnsi"/>
          <w:color w:val="C00000"/>
        </w:rPr>
        <w:t>发布变更公告</w:t>
      </w:r>
      <w:r>
        <w:rPr>
          <w:rFonts w:cstheme="minorHAnsi"/>
        </w:rPr>
        <w:t>；不足3个工作日的，将顺延提交首次响应文件的截止时间。</w:t>
      </w:r>
    </w:p>
    <w:p>
      <w:pPr>
        <w:ind w:firstLine="480" w:firstLineChars="200"/>
        <w:jc w:val="both"/>
        <w:rPr>
          <w:rFonts w:cstheme="minorHAnsi"/>
        </w:rPr>
      </w:pPr>
      <w:r>
        <w:rPr>
          <w:rFonts w:hint="eastAsia" w:cstheme="minorHAnsi"/>
        </w:rPr>
        <w:t>3．澄清或修改的内容可能影响响应文件编制时，采购代理机构将在发布变更公告的同时，提醒供应商下载</w:t>
      </w:r>
      <w:r>
        <w:rPr>
          <w:rFonts w:cstheme="minorHAnsi"/>
        </w:rPr>
        <w:t>答疑文件（*.SXSCF，即更新后的电子磋商文件）。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〉答疑文件下载〗获取更新后的电子磋商文件（*.SXSCF），使用旧版电子磋商文件制作的电子响应文件（*.SXSTF），系统将拒绝接收。</w:t>
      </w:r>
    </w:p>
    <w:p>
      <w:pPr>
        <w:ind w:firstLine="480" w:firstLineChars="200"/>
        <w:jc w:val="both"/>
      </w:pPr>
      <w:r>
        <w:rPr>
          <w:rFonts w:cstheme="minorHAnsi"/>
        </w:rPr>
        <w:t>4</w:t>
      </w:r>
      <w:r>
        <w:rPr>
          <w:rFonts w:hint="eastAsia" w:cstheme="minorHAnsi"/>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pPr>
        <w:pStyle w:val="3"/>
      </w:pPr>
      <w:r>
        <w:t>四、响应文件</w:t>
      </w:r>
    </w:p>
    <w:p>
      <w:pPr>
        <w:pStyle w:val="4"/>
        <w:ind w:firstLine="482"/>
      </w:pPr>
      <w:r>
        <w:rPr>
          <w:rFonts w:hint="eastAsia"/>
        </w:rPr>
        <w:t>（一）响应文件</w:t>
      </w:r>
      <w:r>
        <w:t>的式样</w:t>
      </w:r>
    </w:p>
    <w:p>
      <w:pPr>
        <w:pStyle w:val="81"/>
        <w:ind w:firstLine="480"/>
      </w:pPr>
      <w:r>
        <w:t>1</w:t>
      </w:r>
      <w:r>
        <w:rPr>
          <w:rFonts w:hint="eastAsia"/>
          <w:color w:val="auto"/>
        </w:rPr>
        <w:t>．</w:t>
      </w:r>
      <w:r>
        <w:rPr>
          <w:rFonts w:hint="eastAsia"/>
        </w:rPr>
        <w:t>组成</w:t>
      </w:r>
      <w:r>
        <w:t>及格式</w:t>
      </w:r>
    </w:p>
    <w:p>
      <w:pPr>
        <w:pStyle w:val="81"/>
        <w:ind w:firstLine="480"/>
      </w:pPr>
      <w:r>
        <w:t>供应商依照磋商文件</w:t>
      </w:r>
      <w:r>
        <w:rPr>
          <w:color w:val="C00000"/>
        </w:rPr>
        <w:t>第五章《响应文件构成及格式》</w:t>
      </w:r>
      <w:r>
        <w:t>给定形式进行编制响应</w:t>
      </w:r>
      <w:r>
        <w:rPr>
          <w:rFonts w:hint="eastAsia"/>
        </w:rPr>
        <w:t>文件</w:t>
      </w:r>
      <w:r>
        <w:t>。项目分</w:t>
      </w:r>
      <w:r>
        <w:rPr>
          <w:rFonts w:hint="eastAsia"/>
        </w:rPr>
        <w:t>采购包</w:t>
      </w:r>
      <w:r>
        <w:t>的，应按所投</w:t>
      </w:r>
      <w:r>
        <w:rPr>
          <w:rFonts w:hint="eastAsia"/>
          <w:w w:val="1"/>
        </w:rPr>
        <w:t xml:space="preserve"> </w:t>
      </w:r>
      <w:r>
        <w:rPr>
          <w:rFonts w:hint="eastAsia"/>
        </w:rPr>
        <w:t>采购包</w:t>
      </w:r>
      <w:r>
        <w:t>分别准备响应文件。</w:t>
      </w:r>
    </w:p>
    <w:p>
      <w:pPr>
        <w:pStyle w:val="81"/>
        <w:ind w:firstLine="480"/>
      </w:pPr>
      <w:r>
        <w:rPr>
          <w:rFonts w:hint="eastAsia"/>
        </w:rPr>
        <w:t>2</w:t>
      </w:r>
      <w:r>
        <w:rPr>
          <w:rFonts w:hint="eastAsia"/>
          <w:color w:val="auto"/>
        </w:rPr>
        <w:t>．</w:t>
      </w:r>
      <w:r>
        <w:rPr>
          <w:rFonts w:hint="eastAsia"/>
        </w:rPr>
        <w:t>语言</w:t>
      </w:r>
    </w:p>
    <w:p>
      <w:pPr>
        <w:pStyle w:val="81"/>
        <w:ind w:firstLine="480"/>
      </w:pPr>
      <w:r>
        <w:rPr>
          <w:rFonts w:hint="eastAsia"/>
        </w:rPr>
        <w:t>磋商活动的所有文件、资料、函电文字均使用简体中文，确需提交用其他语言形成的资料，必须翻译成简体中文，如有差异，以简体中文为准。</w:t>
      </w:r>
    </w:p>
    <w:p>
      <w:pPr>
        <w:pStyle w:val="81"/>
        <w:ind w:firstLine="480"/>
      </w:pPr>
      <w:r>
        <w:rPr>
          <w:rFonts w:hint="eastAsia"/>
        </w:rPr>
        <w:t>3</w:t>
      </w:r>
      <w:r>
        <w:rPr>
          <w:rFonts w:hint="eastAsia"/>
          <w:color w:val="auto"/>
        </w:rPr>
        <w:t>．</w:t>
      </w:r>
      <w:r>
        <w:t>计量单位</w:t>
      </w:r>
    </w:p>
    <w:p>
      <w:pPr>
        <w:pStyle w:val="81"/>
        <w:ind w:firstLine="480"/>
      </w:pPr>
      <w:r>
        <w:rPr>
          <w:rFonts w:hint="eastAsia"/>
        </w:rPr>
        <w:t>响应文件的计量单位应使用中华人民共和国法定计量单位，但磋商文件另有规定的除外。</w:t>
      </w:r>
    </w:p>
    <w:p>
      <w:pPr>
        <w:pStyle w:val="4"/>
        <w:ind w:firstLine="482"/>
      </w:pPr>
      <w:r>
        <w:rPr>
          <w:rFonts w:hint="eastAsia"/>
        </w:rPr>
        <w:t>（二）响应文件</w:t>
      </w:r>
      <w:r>
        <w:t>的有效期</w:t>
      </w:r>
    </w:p>
    <w:p>
      <w:pPr>
        <w:pStyle w:val="81"/>
        <w:ind w:firstLine="480"/>
      </w:pPr>
      <w:r>
        <w:rPr>
          <w:rFonts w:hint="eastAsia"/>
        </w:rPr>
        <w:t>响应文件有效期为</w:t>
      </w:r>
      <w:r>
        <w:rPr>
          <w:rFonts w:hint="eastAsia"/>
          <w:color w:val="C00000"/>
        </w:rPr>
        <w:t>自磋商开启之日起不少于</w:t>
      </w:r>
      <w:r>
        <w:rPr>
          <w:color w:val="C00000"/>
        </w:rPr>
        <w:t>90个日历日</w:t>
      </w:r>
      <w:r>
        <w:t>。如成交，延长至合同执行完毕时止。</w:t>
      </w:r>
    </w:p>
    <w:p>
      <w:pPr>
        <w:pStyle w:val="4"/>
        <w:ind w:firstLine="482"/>
      </w:pPr>
      <w:r>
        <w:rPr>
          <w:rFonts w:hint="eastAsia"/>
        </w:rPr>
        <w:t>（三）磋商</w:t>
      </w:r>
      <w:r>
        <w:t>报价</w:t>
      </w:r>
    </w:p>
    <w:p>
      <w:pPr>
        <w:pStyle w:val="81"/>
        <w:ind w:firstLine="480"/>
      </w:pPr>
      <w:r>
        <w:rPr>
          <w:rFonts w:hint="eastAsia"/>
        </w:rPr>
        <w:t>磋商报价是供应商响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pPr>
        <w:pStyle w:val="81"/>
        <w:ind w:firstLine="480"/>
      </w:pPr>
      <w:r>
        <w:rPr>
          <w:rFonts w:hint="eastAsia"/>
        </w:rPr>
        <w:t>1</w:t>
      </w:r>
      <w:r>
        <w:rPr>
          <w:rFonts w:hint="eastAsia"/>
          <w:color w:val="auto"/>
        </w:rPr>
        <w:t>．</w:t>
      </w:r>
      <w:r>
        <w:rPr>
          <w:rFonts w:hint="eastAsia"/>
        </w:rPr>
        <w:t>供应商在报价时应充分考虑所有可能发生的费用，磋商文件未列明，而供应商认为应当计取的费用均应列入报价中。报价时不论是否计取，采购人均按已计取对待。</w:t>
      </w:r>
    </w:p>
    <w:p>
      <w:pPr>
        <w:pStyle w:val="81"/>
        <w:ind w:firstLine="480"/>
      </w:pPr>
      <w:r>
        <w:rPr>
          <w:rFonts w:hint="eastAsia"/>
        </w:rPr>
        <w:t>2</w:t>
      </w:r>
      <w:r>
        <w:rPr>
          <w:rFonts w:hint="eastAsia"/>
          <w:color w:val="auto"/>
        </w:rPr>
        <w:t>．</w:t>
      </w:r>
      <w:r>
        <w:rPr>
          <w:rFonts w:hint="eastAsia"/>
        </w:rPr>
        <w:t>磋商项目实行多轮报价（一般情况下为两次），每轮报价只能提交唯一报价，任何有选择的报价都将不予接受，其响应文件视为无效文件。</w:t>
      </w:r>
    </w:p>
    <w:p>
      <w:pPr>
        <w:pStyle w:val="81"/>
        <w:ind w:firstLine="480"/>
      </w:pPr>
      <w:r>
        <w:t>（</w:t>
      </w:r>
      <w:r>
        <w:rPr>
          <w:rFonts w:hint="eastAsia"/>
        </w:rPr>
        <w:t>1</w:t>
      </w:r>
      <w:r>
        <w:t>）第一次报价：</w:t>
      </w:r>
      <w:r>
        <w:rPr>
          <w:rFonts w:hint="eastAsia"/>
        </w:rPr>
        <w:t>供应商应按照响应文件「第一次磋商报价表」中的相关要求填写分类报价及其他需要响应的内容。</w:t>
      </w:r>
    </w:p>
    <w:p>
      <w:pPr>
        <w:pStyle w:val="81"/>
        <w:ind w:firstLine="480"/>
      </w:pPr>
      <w:r>
        <w:t>（</w:t>
      </w:r>
      <w:r>
        <w:rPr>
          <w:rFonts w:hint="eastAsia"/>
        </w:rPr>
        <w:t>2</w:t>
      </w:r>
      <w:r>
        <w:t>）最后报价：</w:t>
      </w:r>
      <w:r>
        <w:rPr>
          <w:rFonts w:hint="eastAsia"/>
        </w:rPr>
        <w:t>磋商结束后，所有实质性响应磋商文件要求的供应商应当在磋商小组给定的时限内提交最后报价。最后报价也是响应文件的有效组成部分。</w:t>
      </w:r>
    </w:p>
    <w:p>
      <w:pPr>
        <w:pStyle w:val="81"/>
        <w:ind w:firstLine="480"/>
      </w:pPr>
      <w:r>
        <w:rPr>
          <w:rFonts w:hint="eastAsia"/>
        </w:rPr>
        <w:t>3</w:t>
      </w:r>
      <w:r>
        <w:rPr>
          <w:rFonts w:hint="eastAsia"/>
          <w:color w:val="auto"/>
        </w:rPr>
        <w:t>．磋商</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pPr>
        <w:pStyle w:val="81"/>
        <w:ind w:firstLine="480"/>
      </w:pPr>
      <w:r>
        <w:rPr>
          <w:color w:val="auto"/>
        </w:rPr>
        <w:t>4</w:t>
      </w:r>
      <w:r>
        <w:rPr>
          <w:rFonts w:hint="eastAsia"/>
          <w:color w:val="auto"/>
        </w:rPr>
        <w:t>．</w:t>
      </w:r>
      <w:r>
        <w:rPr>
          <w:rFonts w:hint="eastAsia"/>
        </w:rPr>
        <w:t>因供应商对磋商文件理解不透、误解、疏漏或对市场行情了解不清造成的后果和风险，均由供应商自己负责。</w:t>
      </w:r>
    </w:p>
    <w:p>
      <w:pPr>
        <w:pStyle w:val="4"/>
        <w:ind w:firstLine="482"/>
      </w:pPr>
      <w:r>
        <w:rPr>
          <w:rFonts w:hint="eastAsia"/>
        </w:rPr>
        <w:t>（四）电子响应文件</w:t>
      </w:r>
      <w:r>
        <w:t>的</w:t>
      </w:r>
      <w:r>
        <w:rPr>
          <w:rFonts w:hint="eastAsia"/>
        </w:rPr>
        <w:t>制作、</w:t>
      </w:r>
      <w:r>
        <w:t>签章及加密</w:t>
      </w:r>
    </w:p>
    <w:p>
      <w:pPr>
        <w:pStyle w:val="81"/>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pPr>
        <w:pStyle w:val="81"/>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电子磋商文件的备份工作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电子磋商文件</w:t>
      </w:r>
      <w:r>
        <w:rPr>
          <w:rFonts w:hint="eastAsia"/>
        </w:rPr>
        <w:t>（*.SXSZF）或</w:t>
      </w:r>
      <w:r>
        <w:t>答疑文件</w:t>
      </w:r>
      <w:r>
        <w:rPr>
          <w:rFonts w:hint="eastAsia"/>
        </w:rPr>
        <w:t>（*.SXSCF，</w:t>
      </w:r>
      <w:r>
        <w:t>即</w:t>
      </w:r>
      <w:r>
        <w:rPr>
          <w:rFonts w:hint="eastAsia"/>
        </w:rPr>
        <w:t>更新</w:t>
      </w:r>
      <w:r>
        <w:t>后的</w:t>
      </w:r>
      <w:r>
        <w:rPr>
          <w:rFonts w:hint="eastAsia"/>
        </w:rPr>
        <w:t>电子磋商</w:t>
      </w:r>
      <w:r>
        <w:t>文件</w:t>
      </w:r>
      <w:r>
        <w:rPr>
          <w:rFonts w:hint="eastAsia"/>
        </w:rPr>
        <w:t>）导入</w:t>
      </w:r>
      <w:r>
        <w:t>制作</w:t>
      </w:r>
      <w:r>
        <w:rPr>
          <w:rFonts w:hint="eastAsia"/>
        </w:rPr>
        <w:t>软件，最后</w:t>
      </w:r>
      <w:r>
        <w:t>按照章节分别编制响应</w:t>
      </w:r>
      <w:r>
        <w:rPr>
          <w:rFonts w:hint="eastAsia"/>
        </w:rPr>
        <w:t>文件</w:t>
      </w:r>
      <w:r>
        <w:t>各个部分。</w:t>
      </w:r>
    </w:p>
    <w:p>
      <w:pPr>
        <w:pStyle w:val="81"/>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〉答疑文件下载〗获取更新后的电子磋商文件（*.SXSCF）。</w:t>
      </w:r>
    </w:p>
    <w:p>
      <w:pPr>
        <w:pStyle w:val="81"/>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打开未加密的电子响应文件重新导出。在</w:t>
      </w:r>
      <w:r>
        <w:rPr>
          <w:rFonts w:hint="eastAsia"/>
        </w:rPr>
        <w:t>制作</w:t>
      </w:r>
      <w:r>
        <w:t>过程中，如有其他技术性问题，请先翻阅操作手册，或致电电子化政府采购系统技术支持。</w:t>
      </w:r>
    </w:p>
    <w:p>
      <w:pPr>
        <w:pStyle w:val="81"/>
        <w:ind w:firstLine="480"/>
      </w:pPr>
      <w:r>
        <w:rPr>
          <w:rFonts w:hint="eastAsia"/>
        </w:rPr>
        <w:t>4．在</w:t>
      </w:r>
      <w:r>
        <w:t>生成电子响应文件时，需要使用CA锁对响应</w:t>
      </w:r>
      <w:r>
        <w:rPr>
          <w:rFonts w:hint="eastAsia"/>
        </w:rPr>
        <w:t>文件</w:t>
      </w:r>
      <w:r>
        <w:t>进行加密（</w:t>
      </w:r>
      <w:r>
        <w:rPr>
          <w:color w:val="C00000"/>
        </w:rPr>
        <w:t>开启时还须使用同一把CA锁进行解密</w:t>
      </w:r>
      <w:r>
        <w:t>）。</w:t>
      </w:r>
    </w:p>
    <w:p>
      <w:pPr>
        <w:pStyle w:val="4"/>
        <w:ind w:firstLine="482"/>
      </w:pPr>
      <w:r>
        <w:rPr>
          <w:rFonts w:hint="eastAsia"/>
        </w:rPr>
        <w:t>（五）电子响应文件</w:t>
      </w:r>
      <w:r>
        <w:t>的提交</w:t>
      </w:r>
    </w:p>
    <w:p>
      <w:pPr>
        <w:pStyle w:val="81"/>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的电子响应文件（*.SXSTF）。上传成功后，西安市公共资源交易平台政府采购系统将予以记录。</w:t>
      </w:r>
    </w:p>
    <w:p>
      <w:pPr>
        <w:pStyle w:val="81"/>
        <w:ind w:firstLine="480"/>
      </w:pPr>
      <w:r>
        <w:t>出现下述情形的，电子响应文件将被系统拒收：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逾期提交电子响应文件的；</w:t>
      </w:r>
    </w:p>
    <w:p>
      <w:pPr>
        <w:ind w:firstLine="480" w:firstLineChars="200"/>
        <w:jc w:val="both"/>
        <w:rPr>
          <w:rFonts w:cstheme="minorHAnsi"/>
        </w:rPr>
      </w:pPr>
      <w:r>
        <w:rPr>
          <w:rFonts w:cstheme="minorHAnsi"/>
        </w:rPr>
        <w:t>3</w:t>
      </w:r>
      <w:r>
        <w:rPr>
          <w:rFonts w:hint="eastAsia" w:cstheme="minorHAnsi"/>
        </w:rPr>
        <w:t>．使用旧版电子磋商文件制作电子响应文件的。</w:t>
      </w:r>
    </w:p>
    <w:p>
      <w:pPr>
        <w:pStyle w:val="4"/>
        <w:ind w:firstLine="482"/>
      </w:pPr>
      <w:r>
        <w:t>（</w:t>
      </w:r>
      <w:r>
        <w:rPr>
          <w:rFonts w:hint="eastAsia"/>
        </w:rPr>
        <w:t>六</w:t>
      </w:r>
      <w:r>
        <w:t>）电子响应文件的撤回、补充及修改</w:t>
      </w:r>
    </w:p>
    <w:p>
      <w:pPr>
        <w:pStyle w:val="81"/>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pPr>
        <w:pStyle w:val="81"/>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pPr>
        <w:pStyle w:val="4"/>
        <w:ind w:firstLine="482"/>
      </w:pPr>
      <w:r>
        <w:rPr>
          <w:rFonts w:hint="eastAsia"/>
        </w:rPr>
        <w:t>（七）关于电子投</w:t>
      </w:r>
      <w:r>
        <w:rPr>
          <w:rFonts w:hint="eastAsia"/>
          <w:w w:val="1"/>
        </w:rPr>
        <w:t>　</w:t>
      </w:r>
      <w:r>
        <w:rPr>
          <w:rFonts w:hint="eastAsia"/>
        </w:rPr>
        <w:t>标文件的雷同性分析</w:t>
      </w:r>
    </w:p>
    <w:p>
      <w:pPr>
        <w:pStyle w:val="81"/>
        <w:ind w:firstLine="480"/>
      </w:pPr>
      <w:r>
        <w:rPr>
          <w:rFonts w:hint="eastAsia"/>
        </w:rPr>
        <w:t>根据陕西省公共资源交易中心2021年7月22日印发的《关于在政府采购交易系统中开通标书雷同性分析功能的通知》，在符合性审查环节，将由磋商小组在评标系统中对供应商的电子投</w:t>
      </w:r>
      <w:r>
        <w:rPr>
          <w:rFonts w:hint="eastAsia"/>
          <w:w w:val="1"/>
        </w:rPr>
        <w:t>　</w:t>
      </w:r>
      <w:r>
        <w:rPr>
          <w:rFonts w:hint="eastAsia"/>
        </w:rPr>
        <w:t>标文件进行雷同性分析。</w:t>
      </w:r>
    </w:p>
    <w:p>
      <w:pPr>
        <w:pStyle w:val="81"/>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标文件制作设备的特征信息（如MAC地址、硬盘序列号、CPU编号、主板号等），判断电子投</w:t>
      </w:r>
      <w:r>
        <w:rPr>
          <w:rFonts w:hint="eastAsia"/>
          <w:w w:val="1"/>
        </w:rPr>
        <w:t>　</w:t>
      </w:r>
      <w:r>
        <w:rPr>
          <w:rFonts w:hint="eastAsia"/>
        </w:rPr>
        <w:t>标文件是否出自同一台设备。</w:t>
      </w:r>
    </w:p>
    <w:p>
      <w:pPr>
        <w:pStyle w:val="81"/>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标文件出自同一台制作设备，根据《陕西省财政厅关于政府采购有关政策的复函》（陕财办采函〔2019〕18号），该情形可以视同</w:t>
      </w:r>
      <w:r>
        <w:rPr>
          <w:rFonts w:asciiTheme="minorEastAsia" w:hAnsiTheme="minorEastAsia" w:eastAsiaTheme="minorEastAsia"/>
        </w:rPr>
        <w:t>“</w:t>
      </w:r>
      <w:r>
        <w:rPr>
          <w:rFonts w:hint="eastAsia" w:asciiTheme="minorEastAsia" w:hAnsiTheme="minorEastAsia" w:eastAsiaTheme="minorEastAsia"/>
        </w:rPr>
        <w:t>响应文件由同一单位或者个人编制的</w:t>
      </w:r>
      <w:r>
        <w:rPr>
          <w:rFonts w:asciiTheme="minorEastAsia" w:hAnsiTheme="minorEastAsia" w:eastAsiaTheme="minorEastAsia"/>
        </w:rPr>
        <w:t>”</w:t>
      </w:r>
      <w:r>
        <w:rPr>
          <w:rFonts w:asciiTheme="minorHAnsi" w:hAnsiTheme="minorHAnsi"/>
        </w:rPr>
        <w:t>情形</w:t>
      </w:r>
      <w:r>
        <w:rPr>
          <w:rFonts w:hint="eastAsia"/>
        </w:rPr>
        <w:t>。</w:t>
      </w:r>
    </w:p>
    <w:p>
      <w:pPr>
        <w:pStyle w:val="81"/>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标文件制作软件时，使用同一源工程文件，该情形建议由磋商小组结合项目情况综合判定。</w:t>
      </w:r>
    </w:p>
    <w:p>
      <w:pPr>
        <w:pStyle w:val="4"/>
        <w:ind w:firstLine="482"/>
      </w:pPr>
      <w:r>
        <w:rPr>
          <w:rFonts w:hint="eastAsia"/>
        </w:rPr>
        <w:t>（八）响应文件出现下列情形之一的，视为供应商串通投</w:t>
      </w:r>
      <w:r>
        <w:rPr>
          <w:rFonts w:hint="eastAsia"/>
          <w:w w:val="1"/>
        </w:rPr>
        <w:t>　</w:t>
      </w:r>
      <w:r>
        <w:rPr>
          <w:rFonts w:hint="eastAsia"/>
        </w:rPr>
        <w:t>标，其响应无效：</w:t>
      </w:r>
    </w:p>
    <w:p>
      <w:pPr>
        <w:pStyle w:val="81"/>
        <w:ind w:firstLine="480"/>
      </w:pPr>
      <w:r>
        <w:rPr>
          <w:rFonts w:hint="eastAsia"/>
        </w:rPr>
        <w:t>1．不同供应商的响应文件由同一单位或者个人编制的；</w:t>
      </w:r>
    </w:p>
    <w:p>
      <w:pPr>
        <w:pStyle w:val="81"/>
        <w:ind w:firstLine="480"/>
      </w:pPr>
      <w:r>
        <w:rPr>
          <w:rFonts w:hint="eastAsia"/>
        </w:rPr>
        <w:t>2．不同供应商委托同一单位或者个人办理磋商事宜的；</w:t>
      </w:r>
    </w:p>
    <w:p>
      <w:pPr>
        <w:pStyle w:val="81"/>
        <w:ind w:firstLine="480"/>
      </w:pPr>
      <w:r>
        <w:rPr>
          <w:rFonts w:hint="eastAsia"/>
        </w:rPr>
        <w:t>3．不同供应商的响应文件载明的项目管理成员或者联系人员为同一人的；</w:t>
      </w:r>
    </w:p>
    <w:p>
      <w:pPr>
        <w:pStyle w:val="81"/>
        <w:ind w:firstLine="480"/>
      </w:pPr>
      <w:r>
        <w:rPr>
          <w:rFonts w:hint="eastAsia"/>
        </w:rPr>
        <w:t>4．不同供应商的响应文件异常一致或者报价呈规律性差异的；</w:t>
      </w:r>
    </w:p>
    <w:p>
      <w:pPr>
        <w:pStyle w:val="81"/>
        <w:ind w:firstLine="480"/>
      </w:pPr>
      <w:r>
        <w:rPr>
          <w:rFonts w:hint="eastAsia"/>
        </w:rPr>
        <w:t>5．不同供应商的响应文件相互混编或混装的。</w:t>
      </w:r>
    </w:p>
    <w:p>
      <w:pPr>
        <w:pStyle w:val="3"/>
      </w:pPr>
      <w:r>
        <w:rPr>
          <w:rFonts w:hint="eastAsia"/>
        </w:rPr>
        <w:t>五</w:t>
      </w:r>
      <w:r>
        <w:t>、开启</w:t>
      </w:r>
    </w:p>
    <w:p>
      <w:pPr>
        <w:pStyle w:val="81"/>
        <w:ind w:firstLine="480"/>
      </w:pPr>
      <w:r>
        <w:rPr>
          <w:rFonts w:hint="eastAsia"/>
        </w:rPr>
        <w:t>开启工作由采购代理机构组织实施，整个过程受同级政府采购监管部门的监督、管理。</w:t>
      </w:r>
    </w:p>
    <w:p>
      <w:pPr>
        <w:pStyle w:val="81"/>
        <w:ind w:firstLine="480"/>
        <w:rPr>
          <w:color w:val="auto"/>
        </w:rPr>
      </w:pPr>
      <w:r>
        <w:rPr>
          <w:rFonts w:hint="eastAsia"/>
        </w:rPr>
        <w:t>1</w:t>
      </w:r>
      <w:r>
        <w:rPr>
          <w:rFonts w:hint="eastAsia"/>
          <w:color w:val="auto"/>
        </w:rPr>
        <w:t>．提交首次响应文件截止时间前，请各供应商务必确认已正常提交了响应文件。</w:t>
      </w:r>
    </w:p>
    <w:p>
      <w:pPr>
        <w:pStyle w:val="81"/>
        <w:ind w:firstLine="480"/>
      </w:pPr>
      <w:r>
        <w:rPr>
          <w:color w:val="auto"/>
        </w:rPr>
        <w:t>2</w:t>
      </w:r>
      <w:r>
        <w:rPr>
          <w:rFonts w:hint="eastAsia"/>
          <w:color w:val="auto"/>
        </w:rPr>
        <w:t>．</w:t>
      </w:r>
      <w:r>
        <w:rPr>
          <w:rFonts w:hint="eastAsia"/>
        </w:rPr>
        <w:t>登录</w:t>
      </w:r>
      <w:r>
        <w:t>“不见面开标”系统：各</w:t>
      </w:r>
      <w:r>
        <w:rPr>
          <w:rFonts w:hint="eastAsia"/>
        </w:rPr>
        <w:t>供应商至少提前半小时登录西安市公共资源交易平台〖</w:t>
      </w:r>
      <w:r>
        <w:t>首页·〉不见面开标〗</w:t>
      </w:r>
      <w:r>
        <w:rPr>
          <w:rFonts w:hint="eastAsia"/>
        </w:rPr>
        <w:t>系统。</w:t>
      </w:r>
    </w:p>
    <w:p>
      <w:pPr>
        <w:pStyle w:val="81"/>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81"/>
        <w:ind w:firstLine="480"/>
      </w:pPr>
      <w:r>
        <w:rPr>
          <w:rFonts w:hint="eastAsia"/>
        </w:rPr>
        <w:t>（2）链接地址：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pPr>
        <w:pStyle w:val="81"/>
        <w:ind w:firstLine="480"/>
      </w:pPr>
      <w:r>
        <w:rPr>
          <w:rStyle w:val="31"/>
          <w:color w:val="auto"/>
          <w:u w:val="none"/>
        </w:rPr>
        <w:t>（</w:t>
      </w:r>
      <w:r>
        <w:rPr>
          <w:rStyle w:val="31"/>
          <w:rFonts w:hint="eastAsia"/>
          <w:color w:val="auto"/>
          <w:u w:val="none"/>
        </w:rPr>
        <w:t>3</w:t>
      </w:r>
      <w:r>
        <w:rPr>
          <w:rStyle w:val="31"/>
          <w:color w:val="auto"/>
          <w:u w:val="none"/>
        </w:rPr>
        <w:t>）突发状况的处置：整个磋商期间，</w:t>
      </w:r>
      <w:r>
        <w:rPr>
          <w:rStyle w:val="31"/>
          <w:rFonts w:hint="eastAsia"/>
          <w:color w:val="auto"/>
          <w:u w:val="none"/>
        </w:rPr>
        <w:t>如因停电、断网、电子化系统故障等特殊原因导致电子化开标、评标工作无法正常进行时，采购代理机构将及时汇报政府采购监管部门，并等待或中止后续活动。</w:t>
      </w:r>
    </w:p>
    <w:p>
      <w:pPr>
        <w:pStyle w:val="81"/>
        <w:ind w:firstLine="480"/>
      </w:pPr>
      <w:r>
        <w:t>3</w:t>
      </w:r>
      <w:r>
        <w:rPr>
          <w:rFonts w:hint="eastAsia"/>
          <w:color w:val="auto"/>
        </w:rPr>
        <w:t>．开启响应文件</w:t>
      </w:r>
      <w:r>
        <w:t>：</w:t>
      </w:r>
      <w:r>
        <w:rPr>
          <w:rFonts w:hint="eastAsia"/>
        </w:rPr>
        <w:t>供应商在收到主持人“开始解密”指令后，应使用“</w:t>
      </w:r>
      <w:r>
        <w:rPr>
          <w:rFonts w:hint="eastAsia"/>
          <w:color w:val="C00000"/>
        </w:rPr>
        <w:t>加密该电子响应文件时使用的CA锁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pPr>
        <w:pStyle w:val="81"/>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pPr>
        <w:pStyle w:val="81"/>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不同、或使用旧版磋商文件编制响应文件</w:t>
      </w:r>
      <w:r>
        <w:rPr>
          <w:color w:val="auto"/>
        </w:rPr>
        <w:t>等情形；</w:t>
      </w:r>
    </w:p>
    <w:p>
      <w:pPr>
        <w:pStyle w:val="81"/>
        <w:ind w:firstLine="480"/>
        <w:rPr>
          <w:color w:val="auto"/>
        </w:rPr>
      </w:pPr>
      <w:r>
        <w:rPr>
          <w:rFonts w:hint="eastAsia"/>
          <w:color w:val="auto"/>
        </w:rPr>
        <w:t>（3）上传</w:t>
      </w:r>
      <w:r>
        <w:rPr>
          <w:color w:val="auto"/>
        </w:rPr>
        <w:t>的电子响应文件无法正常打开的；</w:t>
      </w:r>
    </w:p>
    <w:p>
      <w:pPr>
        <w:pStyle w:val="81"/>
        <w:ind w:firstLine="480"/>
        <w:rPr>
          <w:color w:val="auto"/>
        </w:rPr>
      </w:pPr>
      <w:r>
        <w:rPr>
          <w:rFonts w:hint="eastAsia"/>
          <w:color w:val="auto"/>
        </w:rPr>
        <w:t>（4）</w:t>
      </w:r>
      <w:r>
        <w:rPr>
          <w:color w:val="auto"/>
        </w:rPr>
        <w:t>政府采购法律法规规定的其他无效情形。</w:t>
      </w:r>
    </w:p>
    <w:p>
      <w:pPr>
        <w:pStyle w:val="81"/>
        <w:ind w:firstLine="480"/>
        <w:rPr>
          <w:color w:val="C00000"/>
        </w:rPr>
      </w:pPr>
      <w:r>
        <w:rPr>
          <w:rFonts w:hint="eastAsia"/>
          <w:color w:val="C00000"/>
        </w:rPr>
        <w:t>按照《政府采购竞争性磋商采购方式管理暂行办法》（财库〔2014〕214号）相关规定，对供应商的各轮磋商报价均不予公开。</w:t>
      </w:r>
    </w:p>
    <w:p>
      <w:pPr>
        <w:pStyle w:val="81"/>
        <w:ind w:firstLine="480"/>
      </w:pPr>
      <w:r>
        <w:t>4</w:t>
      </w:r>
      <w:r>
        <w:rPr>
          <w:rFonts w:hint="eastAsia"/>
          <w:color w:val="auto"/>
        </w:rPr>
        <w:t>．</w:t>
      </w:r>
      <w:r>
        <w:rPr>
          <w:rFonts w:hint="eastAsia"/>
        </w:rPr>
        <w:t>进入评审环节：评审期间磋商小组可能会要求供应商对响应文件做出澄清和最终报价。供应商请保持在位，因供应商擅自离席造成的不利后果，由供应商自行承担。</w:t>
      </w:r>
    </w:p>
    <w:p>
      <w:pPr>
        <w:pStyle w:val="3"/>
      </w:pPr>
      <w:r>
        <w:t>六、磋商方法和程序</w:t>
      </w:r>
    </w:p>
    <w:p>
      <w:pPr>
        <w:pStyle w:val="4"/>
        <w:ind w:firstLine="482"/>
      </w:pPr>
      <w:r>
        <w:rPr>
          <w:rFonts w:hint="eastAsia"/>
        </w:rPr>
        <w:t>（一）组建磋商小组</w:t>
      </w:r>
    </w:p>
    <w:p>
      <w:pPr>
        <w:ind w:firstLine="480" w:firstLineChars="200"/>
        <w:jc w:val="both"/>
      </w:pPr>
      <w:r>
        <w:rPr>
          <w:rFonts w:hint="eastAsia"/>
        </w:rPr>
        <w:t>为了确保评审工作的公平、公正，依据《政府采购法》和《政府采购竞争性磋商采购方式管理暂行办法》（财库〔2014〕214号）有关规定，成立磋商小组。磋商小组由采购人代表和评审专家共3人以上单数组成，其中评审专家人数不少于磋商小组成员总数的三分之二。</w:t>
      </w:r>
    </w:p>
    <w:p>
      <w:pPr>
        <w:ind w:firstLine="480" w:firstLineChars="200"/>
        <w:jc w:val="both"/>
      </w:pPr>
      <w:r>
        <w:rPr>
          <w:rFonts w:hint="eastAsia"/>
        </w:rPr>
        <w:t>评审专家将从省级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w:t>
      </w:r>
    </w:p>
    <w:p>
      <w:pPr>
        <w:ind w:firstLine="480" w:firstLineChars="200"/>
        <w:jc w:val="both"/>
      </w:pPr>
      <w:r>
        <w:rPr>
          <w:rFonts w:hint="eastAsia"/>
        </w:rPr>
        <w:t>由采购代理机构组织磋商小组推选评审组长，采购人代表不得担任组长。</w:t>
      </w:r>
    </w:p>
    <w:p>
      <w:pPr>
        <w:ind w:firstLine="480" w:firstLineChars="200"/>
        <w:jc w:val="both"/>
        <w:rPr>
          <w:color w:val="C00000"/>
        </w:rPr>
      </w:pPr>
      <w:r>
        <w:rPr>
          <w:rFonts w:hint="eastAsia"/>
          <w:color w:val="C00000"/>
        </w:rPr>
        <w:t>在采购结果确定前，采购人、采购代理机构对磋商小组名单负有保密责任。磋商小组成员、采购人代表、采购代理机构工作人员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pPr>
        <w:pStyle w:val="4"/>
        <w:ind w:firstLine="482"/>
      </w:pPr>
      <w:r>
        <w:t>（二）资格性审查</w:t>
      </w:r>
    </w:p>
    <w:p>
      <w:pPr>
        <w:pStyle w:val="81"/>
        <w:ind w:firstLine="480"/>
      </w:pPr>
      <w:r>
        <w:rPr>
          <w:rFonts w:hint="eastAsia"/>
        </w:rPr>
        <w:t>磋商文件经确认后，磋商小组对响应文件中的供应商资格证明文件进行审查（其中供应商信用记录审查由采购人进行）。</w:t>
      </w:r>
    </w:p>
    <w:p>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pPr>
        <w:pStyle w:val="81"/>
        <w:ind w:firstLine="480"/>
      </w:pPr>
      <w:r>
        <w:rPr>
          <w:rFonts w:hint="eastAsia"/>
        </w:rPr>
        <w:t>（1）不具备磋商文件中规定的资格要求的；</w:t>
      </w:r>
    </w:p>
    <w:p>
      <w:pPr>
        <w:pStyle w:val="81"/>
        <w:ind w:firstLine="480"/>
      </w:pPr>
      <w:r>
        <w:rPr>
          <w:rFonts w:hint="eastAsia"/>
        </w:rPr>
        <w:t>（2）未按磋商文件要求提供资格证明文件，或资格证明文件未按磋商文件要求签字、盖章的；</w:t>
      </w:r>
    </w:p>
    <w:p>
      <w:pPr>
        <w:pStyle w:val="81"/>
        <w:ind w:firstLine="480"/>
      </w:pPr>
      <w:r>
        <w:rPr>
          <w:rFonts w:hint="eastAsia"/>
        </w:rPr>
        <w:t>（3）磋商小组认为供应商的资格证明文件存在疑点，要求供应商通过公共资源电子交易平台（以下简称“平台”）或电子邮件（在平台无法支持的情况下）等形式提供更清晰有效的证明文件，供应商不能在规定时限内提供符合磋商文件要求的证明文件的；</w:t>
      </w:r>
    </w:p>
    <w:p>
      <w:pPr>
        <w:pStyle w:val="81"/>
        <w:ind w:firstLine="480"/>
      </w:pPr>
      <w:r>
        <w:rPr>
          <w:rFonts w:hint="eastAsia"/>
        </w:rPr>
        <w:t>（4）法律法规规定的其他无效情形。</w:t>
      </w:r>
    </w:p>
    <w:p>
      <w:pPr>
        <w:pStyle w:val="81"/>
        <w:ind w:firstLine="480"/>
      </w:pPr>
      <w:r>
        <w:rPr>
          <w:rFonts w:hint="eastAsia"/>
        </w:rPr>
        <w:t>资格审查结束后，磋商小组成员应当对审查结果进行签字确认，并告知无效响应供应商资格审查未通过的原因。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24</w:t>
            </w:r>
            <w:r>
              <w:rPr>
                <w:rFonts w:hint="eastAsia" w:ascii="Calibri" w:hAnsi="宋体" w:eastAsia="宋体" w:cstheme="minorHAnsi"/>
                <w:bCs/>
                <w:sz w:val="21"/>
              </w:rPr>
              <w:t>年度或2025年</w:t>
            </w:r>
            <w:r>
              <w:rPr>
                <w:rFonts w:ascii="Calibri" w:hAnsi="宋体" w:eastAsia="宋体" w:cstheme="minorHAnsi"/>
                <w:bCs/>
                <w:sz w:val="21"/>
              </w:rPr>
              <w:t>度</w:t>
            </w:r>
            <w:r>
              <w:rPr>
                <w:rFonts w:hint="eastAsia" w:ascii="Calibri" w:hAnsi="宋体" w:eastAsia="宋体" w:cstheme="minorHAnsi"/>
                <w:bCs/>
                <w:sz w:val="21"/>
              </w:rPr>
              <w:t>经审计的财务会计报告（成立时间至提交响应文件截止时间不足一年的可提供成立后任意时段的资产负债表）；</w:t>
            </w:r>
          </w:p>
          <w:p>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C00000"/>
                <w:sz w:val="21"/>
              </w:rPr>
            </w:pPr>
            <w:bookmarkStart w:id="21" w:name="OLE_LINK67"/>
            <w:bookmarkStart w:id="22" w:name="OLE_LINK68"/>
            <w:r>
              <w:rPr>
                <w:rFonts w:hint="eastAsia" w:ascii="Calibri" w:hAnsi="宋体" w:eastAsia="宋体" w:cstheme="minorHAnsi"/>
                <w:bCs/>
                <w:color w:val="C00000"/>
                <w:sz w:val="21"/>
              </w:rPr>
              <w:t>【采购</w:t>
            </w:r>
            <w:r>
              <w:rPr>
                <w:rFonts w:ascii="Calibri" w:hAnsi="宋体" w:eastAsia="宋体" w:cstheme="minorHAnsi"/>
                <w:bCs/>
                <w:color w:val="C00000"/>
                <w:sz w:val="21"/>
              </w:rPr>
              <w:t>包</w:t>
            </w:r>
            <w:r>
              <w:rPr>
                <w:rFonts w:hint="eastAsia" w:ascii="Calibri" w:hAnsi="宋体" w:eastAsia="宋体" w:cstheme="minorHAnsi"/>
                <w:bCs/>
                <w:color w:val="C00000"/>
                <w:sz w:val="21"/>
              </w:rPr>
              <w:t>一】</w:t>
            </w:r>
            <w:bookmarkEnd w:id="21"/>
            <w:bookmarkEnd w:id="22"/>
            <w:r>
              <w:rPr>
                <w:rFonts w:hint="eastAsia" w:ascii="Calibri" w:hAnsi="宋体" w:eastAsia="宋体" w:cstheme="minorHAnsi"/>
                <w:bCs/>
                <w:color w:val="C00000"/>
                <w:sz w:val="21"/>
              </w:rPr>
              <w:t>特定资格条件</w:t>
            </w:r>
          </w:p>
        </w:tc>
        <w:tc>
          <w:tcPr>
            <w:tcW w:w="5846" w:type="dxa"/>
            <w:vAlign w:val="center"/>
          </w:tcPr>
          <w:p>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（1）自行招用保安员的供应商，须出具承诺书（承诺书形式不限），承诺自承接本项目之日起30日内向采购人所在地的公安机关备案。</w:t>
            </w:r>
          </w:p>
          <w:p>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cr/>
            </w:r>
            <w:r>
              <w:rPr>
                <w:rFonts w:hint="eastAsia" w:ascii="Calibri" w:hAnsi="宋体" w:eastAsia="宋体" w:cstheme="minorHAnsi"/>
                <w:bCs/>
                <w:color w:val="C00000"/>
                <w:sz w:val="21"/>
              </w:rPr>
              <w:t>（2）从保安服务公司购买保安服务的供应商，需提供该保安公司的《保安服务许可证》及供应商与保安服务公司签订的保安服务合同，明确规定服务的项目、内容以及双方的权利义务。</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bookmarkStart w:id="23" w:name="_Hlk228954752"/>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【采购</w:t>
            </w:r>
            <w:r>
              <w:rPr>
                <w:rFonts w:ascii="Calibri" w:hAnsi="宋体" w:eastAsia="宋体" w:cstheme="minorHAnsi"/>
                <w:bCs/>
                <w:color w:val="C00000"/>
                <w:sz w:val="21"/>
              </w:rPr>
              <w:t>包二</w:t>
            </w:r>
            <w:r>
              <w:rPr>
                <w:rFonts w:hint="eastAsia" w:ascii="Calibri" w:hAnsi="宋体" w:eastAsia="宋体" w:cstheme="minorHAnsi"/>
                <w:bCs/>
                <w:color w:val="C00000"/>
                <w:sz w:val="21"/>
              </w:rPr>
              <w:t>】特定资格条件</w:t>
            </w:r>
          </w:p>
        </w:tc>
        <w:tc>
          <w:tcPr>
            <w:tcW w:w="5846" w:type="dxa"/>
            <w:vAlign w:val="center"/>
          </w:tcPr>
          <w:p>
            <w:pPr>
              <w:spacing w:line="400" w:lineRule="exact"/>
              <w:jc w:val="both"/>
              <w:rPr>
                <w:rFonts w:ascii="Calibri" w:hAnsi="宋体" w:eastAsia="宋体" w:cstheme="minorHAnsi"/>
                <w:bCs/>
                <w:color w:val="C00000"/>
                <w:sz w:val="21"/>
              </w:rPr>
            </w:pPr>
            <w:bookmarkStart w:id="24" w:name="OLE_LINK82"/>
            <w:r>
              <w:rPr>
                <w:rFonts w:hint="eastAsia" w:ascii="Calibri" w:hAnsi="宋体" w:eastAsia="宋体" w:cstheme="minorHAnsi"/>
                <w:bCs/>
                <w:color w:val="C00000"/>
                <w:sz w:val="21"/>
              </w:rPr>
              <w:t>具备有效的《食品经营许可证》，经营项目包括“餐饮服务管理”。提供证书</w:t>
            </w:r>
            <w:r>
              <w:rPr>
                <w:rFonts w:ascii="Calibri" w:hAnsi="宋体" w:eastAsia="宋体" w:cstheme="minorHAnsi"/>
                <w:bCs/>
                <w:color w:val="C00000"/>
                <w:sz w:val="21"/>
              </w:rPr>
              <w:t>扫描件</w:t>
            </w:r>
            <w:r>
              <w:rPr>
                <w:rFonts w:hint="eastAsia" w:ascii="Calibri" w:hAnsi="宋体" w:eastAsia="宋体" w:cstheme="minorHAnsi"/>
                <w:bCs/>
                <w:color w:val="C00000"/>
                <w:sz w:val="21"/>
              </w:rPr>
              <w:t>。</w:t>
            </w:r>
            <w:bookmarkEnd w:id="24"/>
          </w:p>
        </w:tc>
      </w:tr>
      <w:bookmarkEnd w:id="23"/>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pPr>
        <w:pStyle w:val="4"/>
        <w:ind w:firstLine="482"/>
      </w:pPr>
      <w:r>
        <w:t>（三）符合性审查</w:t>
      </w:r>
    </w:p>
    <w:p>
      <w:pPr>
        <w:pStyle w:val="81"/>
        <w:ind w:firstLine="480"/>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的内容，磋商小组应当以书面形式要求供应商作出必要的澄清、说明或者补正。</w:t>
      </w:r>
    </w:p>
    <w:p>
      <w:pPr>
        <w:pStyle w:val="81"/>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pPr>
        <w:pStyle w:val="81"/>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99"/>
        <w:gridCol w:w="621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1999"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1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1999"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响应文件与本项目的一致性</w:t>
            </w:r>
          </w:p>
        </w:tc>
        <w:tc>
          <w:tcPr>
            <w:tcW w:w="6213"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与「磋商邀请函」中的相一致：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（2）响应</w:t>
            </w:r>
            <w:r>
              <w:rPr>
                <w:rFonts w:ascii="Calibri" w:hAnsi="宋体" w:eastAsia="宋体" w:cstheme="minorHAnsi"/>
                <w:bCs/>
                <w:sz w:val="21"/>
                <w:szCs w:val="21"/>
              </w:rPr>
              <w:t>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项目未划分采购包的，采购包处留空或填写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1999"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响应文件组成</w:t>
            </w:r>
          </w:p>
        </w:tc>
        <w:tc>
          <w:tcPr>
            <w:tcW w:w="6213" w:type="dxa"/>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响应文件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（2）第一次报价表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（磋商文件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）响应方案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1999"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13"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sz w:val="21"/>
                <w:szCs w:val="21"/>
              </w:rPr>
              <w:t>签章均符合磋商文件要求，且无遗漏。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1999"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13"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符合磋商文件的要求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1999"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响应文件有效期</w:t>
            </w:r>
          </w:p>
        </w:tc>
        <w:tc>
          <w:tcPr>
            <w:tcW w:w="6213" w:type="dxa"/>
            <w:vAlign w:val="center"/>
          </w:tcPr>
          <w:p>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符合磋商文件的要求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1999"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磋商报价</w:t>
            </w:r>
          </w:p>
        </w:tc>
        <w:tc>
          <w:tcPr>
            <w:tcW w:w="6213"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货币单位符合磋商文件要求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（4）符合《第一次报价表》的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1999"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应磋商文件第三章</w:t>
            </w:r>
            <w:r>
              <w:rPr>
                <w:rFonts w:hint="eastAsia" w:ascii="Calibri" w:hAnsi="宋体" w:eastAsia="宋体" w:cstheme="minorHAnsi"/>
                <w:sz w:val="21"/>
                <w:szCs w:val="21"/>
              </w:rPr>
              <w:t>标</w:t>
            </w:r>
            <w:r>
              <w:rPr>
                <w:rFonts w:ascii="Calibri" w:hAnsi="宋体" w:eastAsia="宋体" w:cstheme="minorHAnsi"/>
                <w:sz w:val="21"/>
                <w:szCs w:val="21"/>
              </w:rPr>
              <w:t>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磋商文件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1999"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1999"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电子响应文件雷同性分析</w:t>
            </w:r>
          </w:p>
        </w:tc>
        <w:tc>
          <w:tcPr>
            <w:tcW w:w="6213"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电子响应文件的“文件制作机器码”和“文件创建标识码”通过评标系统的雷同性分析。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1999"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13"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完全理解并接受法律法规和磋商文件对供应商合法经营的各类规约和责任义务要求，没有出现法律法规或磋商文件规定的其他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4"/>
        <w:ind w:firstLine="482"/>
      </w:pPr>
      <w:r>
        <w:t>（四）磋商</w:t>
      </w:r>
    </w:p>
    <w:p>
      <w:pPr>
        <w:ind w:firstLine="480" w:firstLineChars="200"/>
        <w:jc w:val="both"/>
      </w:pPr>
      <w:r>
        <w:rPr>
          <w:rFonts w:hint="eastAsia"/>
        </w:rPr>
        <w:t>磋商小组所有成员将集中与单一供应商分别进行磋商，并给予所有参加磋商的供应商平等的磋商机会。</w:t>
      </w:r>
    </w:p>
    <w:p>
      <w:pPr>
        <w:ind w:firstLine="480" w:firstLineChars="200"/>
        <w:jc w:val="both"/>
      </w:pPr>
      <w:r>
        <w:rPr>
          <w:rFonts w:hint="eastAsia"/>
        </w:rPr>
        <w:t>在磋商过程中，磋商小组可以根据磋商文件和磋商情况</w:t>
      </w:r>
      <w:r>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pPr>
        <w:ind w:firstLine="480" w:firstLineChars="200"/>
        <w:jc w:val="both"/>
      </w:pPr>
      <w:r>
        <w:rPr>
          <w:rFonts w:hint="eastAsia"/>
        </w:rPr>
        <w:t>对磋商文件作出的实质性变动是磋商文件的有效组成部分，磋商小组应当及时以书面形式同时通知所有参加磋商的供应商。</w:t>
      </w:r>
      <w:r>
        <w:rPr>
          <w:rFonts w:hint="eastAsia"/>
          <w:color w:val="C00000"/>
        </w:rPr>
        <w:t>供应商在磋商过程中切勿擅自离席，否则由此引发的不利后果，由该供应商自行承担。</w:t>
      </w:r>
    </w:p>
    <w:p>
      <w:pPr>
        <w:ind w:firstLine="480" w:firstLineChars="20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pPr>
        <w:pStyle w:val="4"/>
        <w:ind w:firstLine="482"/>
      </w:pPr>
      <w:r>
        <w:t>（五）提交最后报价</w:t>
      </w:r>
    </w:p>
    <w:p>
      <w:pPr>
        <w:ind w:firstLine="480" w:firstLineChars="200"/>
        <w:jc w:val="both"/>
      </w:pPr>
      <w:r>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pPr>
        <w:ind w:firstLine="480" w:firstLineChars="200"/>
        <w:jc w:val="both"/>
      </w:pPr>
      <w:r>
        <w:rPr>
          <w:rFonts w:hint="eastAsia"/>
        </w:rPr>
        <w:t>提交最后报价的供应商不得少于3家，但以下情形除外：</w:t>
      </w:r>
    </w:p>
    <w:p>
      <w:pPr>
        <w:ind w:firstLine="480" w:firstLineChars="200"/>
        <w:jc w:val="both"/>
      </w:pPr>
      <w:r>
        <w:t>1</w:t>
      </w:r>
      <w:r>
        <w:rPr>
          <w:rFonts w:hint="eastAsia"/>
        </w:rPr>
        <w:t>．根据《政府采购竞争性磋商采购方式管理暂行办法》（财库〔2014〕214号）第三条第四项，市场竞争不充分的科研项目，以及需要扶持的科技成果转化项目，提交最后报价的供应商可以为2家。</w:t>
      </w:r>
    </w:p>
    <w:p>
      <w:pPr>
        <w:ind w:firstLine="480" w:firstLineChars="200"/>
        <w:jc w:val="both"/>
      </w:pPr>
      <w:r>
        <w:t>2</w:t>
      </w:r>
      <w:r>
        <w:rPr>
          <w:rFonts w:hint="eastAsia"/>
        </w:rPr>
        <w:t>．根据《关于政府采购竞争性磋商采购方式管理暂行办法有关问题的补充通知》（财库〔2015〕124号）及国库司的留言答复〔留言编号：5719-3628959〕，政府购买服务项目（含政府和社会资本合作项目），在采购过程中符合要求的供应商（社会资本）只有2家的，竞争性磋商活动可以继续进行，由2家供应商提出最后报价。</w:t>
      </w:r>
    </w:p>
    <w:p>
      <w:pPr>
        <w:pStyle w:val="4"/>
        <w:ind w:firstLine="482"/>
      </w:pPr>
      <w:bookmarkStart w:id="25" w:name="OLE_LINK6"/>
      <w:r>
        <w:t>（</w:t>
      </w:r>
      <w:r>
        <w:rPr>
          <w:rFonts w:hint="eastAsia"/>
        </w:rPr>
        <w:t>六</w:t>
      </w:r>
      <w:r>
        <w:t>）</w:t>
      </w:r>
      <w:r>
        <w:rPr>
          <w:rFonts w:hint="eastAsia"/>
        </w:rPr>
        <w:t>异常低价的审查</w:t>
      </w:r>
    </w:p>
    <w:bookmarkEnd w:id="25"/>
    <w:p>
      <w:pPr>
        <w:pStyle w:val="99"/>
        <w:snapToGrid w:val="0"/>
        <w:spacing w:line="360" w:lineRule="auto"/>
        <w:ind w:firstLine="420" w:firstLineChars="200"/>
        <w:textAlignment w:val="auto"/>
        <w:rPr>
          <w:rFonts w:hAnsi="宋体" w:cs="宋体"/>
          <w:sz w:val="24"/>
          <w:szCs w:val="24"/>
        </w:rPr>
      </w:pPr>
      <w:r>
        <w:t>1</w:t>
      </w:r>
      <w:r>
        <w:rPr>
          <w:rFonts w:hint="eastAsia"/>
        </w:rPr>
        <w:t>．</w:t>
      </w:r>
      <w:r>
        <w:rPr>
          <w:rFonts w:hint="eastAsia" w:hAnsi="宋体" w:cs="宋体"/>
          <w:sz w:val="24"/>
          <w:szCs w:val="24"/>
        </w:rPr>
        <w:t>评审中出现下列情形之一的，磋商小组应当启动异常低价响应审查程序：</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60</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u w:val="single"/>
        </w:rPr>
        <w:t>60</w:t>
      </w:r>
      <w:r>
        <w:rPr>
          <w:color w:val="FF0000"/>
          <w:sz w:val="24"/>
          <w:szCs w:val="24"/>
        </w:rPr>
        <w:t>%；</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color w:val="FF0000"/>
          <w:sz w:val="24"/>
          <w:szCs w:val="24"/>
          <w:u w:val="single"/>
        </w:rPr>
        <w:t>55</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u w:val="single"/>
        </w:rPr>
        <w:t>55</w:t>
      </w:r>
      <w:r>
        <w:rPr>
          <w:color w:val="FF0000"/>
          <w:sz w:val="24"/>
          <w:szCs w:val="24"/>
        </w:rPr>
        <w:t>%；</w:t>
      </w:r>
    </w:p>
    <w:p>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50</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u w:val="single"/>
        </w:rPr>
        <w:t>50</w:t>
      </w:r>
      <w:r>
        <w:rPr>
          <w:color w:val="FF0000"/>
          <w:sz w:val="24"/>
          <w:szCs w:val="24"/>
        </w:rPr>
        <w:t>%</w:t>
      </w:r>
      <w:r>
        <w:rPr>
          <w:rFonts w:hint="eastAsia" w:hAnsi="宋体" w:cs="宋体"/>
          <w:color w:val="FF0000"/>
          <w:sz w:val="24"/>
          <w:szCs w:val="24"/>
        </w:rPr>
        <w:t>；</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磋商小组基于专业判断，认为供应商报价过低，有可能影响产品质量或者不能诚信履约的其他情形。</w:t>
      </w:r>
    </w:p>
    <w:p>
      <w:pPr>
        <w:pStyle w:val="99"/>
        <w:snapToGrid w:val="0"/>
        <w:spacing w:line="360" w:lineRule="auto"/>
        <w:ind w:firstLine="420" w:firstLineChars="200"/>
        <w:textAlignment w:val="auto"/>
        <w:rPr>
          <w:rFonts w:hAnsi="宋体" w:cs="宋体"/>
          <w:sz w:val="24"/>
          <w:szCs w:val="24"/>
        </w:rPr>
      </w:pPr>
      <w:r>
        <w:t>2</w:t>
      </w:r>
      <w:r>
        <w:rPr>
          <w:rFonts w:hint="eastAsia"/>
        </w:rPr>
        <w:t>．</w:t>
      </w:r>
      <w:r>
        <w:rPr>
          <w:rFonts w:hint="eastAsia" w:hAnsi="宋体" w:cs="宋体"/>
          <w:sz w:val="24"/>
          <w:szCs w:val="24"/>
        </w:rPr>
        <w:t>磋商小组启动异常低价投标审查后，属于第①项至第④项情形的，相关供应商应当在40分钟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通过电子化</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异常低价响应审查的启动原因、审查意见和审查结果应当在评审报告中记录，并随供应商提供的相关书面说明及证明材料，以及磋商小组有关互联网浏览、查询历史一并归档。</w:t>
      </w:r>
    </w:p>
    <w:p>
      <w:pPr>
        <w:pStyle w:val="4"/>
        <w:ind w:firstLine="482"/>
        <w:jc w:val="both"/>
      </w:pPr>
      <w:r>
        <w:t>（</w:t>
      </w:r>
      <w:r>
        <w:rPr>
          <w:rFonts w:hint="eastAsia"/>
        </w:rPr>
        <w:t>七</w:t>
      </w:r>
      <w:r>
        <w:t>）综合比较与评分</w:t>
      </w:r>
    </w:p>
    <w:p>
      <w:pPr>
        <w:ind w:firstLine="480" w:firstLineChars="200"/>
        <w:jc w:val="both"/>
      </w:pPr>
      <w:r>
        <w:rPr>
          <w:rFonts w:hint="eastAsia"/>
        </w:rPr>
        <w:t>经磋商确定最终采购需求和提交最后报价的供应商后，由磋商小组采用</w:t>
      </w:r>
      <w:r>
        <w:rPr>
          <w:rFonts w:hint="eastAsia"/>
          <w:color w:val="C00000"/>
        </w:rPr>
        <w:t>综合评分法</w:t>
      </w:r>
      <w:r>
        <w:rPr>
          <w:rFonts w:hint="eastAsia"/>
        </w:rPr>
        <w:t>对提交最后报价的供应商的响应文件和最后报价进行综合评分。</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r>
        <w:rPr>
          <w:rFonts w:hint="eastAsia" w:ascii="黑体" w:hAnsi="黑体" w:eastAsia="黑体" w:cstheme="minorHAnsi"/>
          <w:color w:val="1F4E79"/>
          <w:sz w:val="32"/>
          <w:szCs w:val="32"/>
        </w:rPr>
        <w:t>（采购</w:t>
      </w:r>
      <w:r>
        <w:rPr>
          <w:rFonts w:ascii="黑体" w:hAnsi="黑体" w:eastAsia="黑体" w:cstheme="minorHAnsi"/>
          <w:color w:val="1F4E79"/>
          <w:sz w:val="32"/>
          <w:szCs w:val="32"/>
        </w:rPr>
        <w:t>包一</w:t>
      </w:r>
      <w:r>
        <w:rPr>
          <w:rFonts w:hint="eastAsia" w:ascii="黑体" w:hAnsi="黑体" w:eastAsia="黑体" w:cstheme="minorHAnsi"/>
          <w:color w:val="1F4E79"/>
          <w:sz w:val="32"/>
          <w:szCs w:val="32"/>
        </w:rPr>
        <w:t>）</w:t>
      </w:r>
      <w:r>
        <w:rPr>
          <w:rFonts w:ascii="黑体" w:hAnsi="黑体" w:eastAsia="黑体" w:cstheme="minorHAnsi"/>
          <w:color w:val="1F4E79"/>
          <w:sz w:val="32"/>
          <w:szCs w:val="32"/>
        </w:rPr>
        <w:t>』</w:t>
      </w:r>
    </w:p>
    <w:tbl>
      <w:tblPr>
        <w:tblStyle w:val="24"/>
        <w:tblW w:w="9356" w:type="dxa"/>
        <w:tblInd w:w="-132"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9"/>
        <w:gridCol w:w="709"/>
        <w:gridCol w:w="970"/>
        <w:gridCol w:w="5975"/>
        <w:gridCol w:w="99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679" w:type="dxa"/>
            <w:gridSpan w:val="2"/>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975" w:type="dxa"/>
            <w:vMerge w:val="restart"/>
            <w:tcBorders>
              <w:top w:val="single" w:color="auto" w:sz="12" w:space="0"/>
              <w:bottom w:val="single" w:color="auto" w:sz="2" w:space="0"/>
            </w:tcBorders>
            <w:shd w:val="clear" w:color="auto" w:fill="F1F1F1" w:themeFill="background1" w:themeFillShade="F2"/>
            <w:vAlign w:val="center"/>
          </w:tcPr>
          <w:p>
            <w:pPr>
              <w:spacing w:line="32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评审要素</w:t>
            </w:r>
          </w:p>
        </w:tc>
        <w:tc>
          <w:tcPr>
            <w:tcW w:w="993"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c>
          <w:tcPr>
            <w:tcW w:w="709"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97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975" w:type="dxa"/>
            <w:vMerge w:val="continue"/>
            <w:tcBorders>
              <w:top w:val="single" w:color="auto" w:sz="2" w:space="0"/>
              <w:bottom w:val="single" w:color="auto" w:sz="2" w:space="0"/>
            </w:tcBorders>
            <w:shd w:val="clear" w:color="auto" w:fill="F1F1F1" w:themeFill="background1" w:themeFillShade="F2"/>
            <w:vAlign w:val="center"/>
          </w:tcPr>
          <w:p>
            <w:pPr>
              <w:spacing w:line="320" w:lineRule="exact"/>
              <w:ind w:firstLine="420"/>
              <w:jc w:val="center"/>
              <w:rPr>
                <w:rFonts w:ascii="Calibri" w:hAnsi="宋体" w:eastAsia="宋体" w:cstheme="minorHAnsi"/>
                <w:bCs/>
                <w:sz w:val="21"/>
                <w:szCs w:val="21"/>
              </w:rPr>
            </w:pPr>
          </w:p>
        </w:tc>
        <w:tc>
          <w:tcPr>
            <w:tcW w:w="993"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709"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97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5975" w:type="dxa"/>
            <w:tcBorders>
              <w:top w:val="single" w:color="auto" w:sz="2" w:space="0"/>
            </w:tcBorders>
            <w:shd w:val="clear" w:color="auto" w:fill="auto"/>
            <w:vAlign w:val="center"/>
          </w:tcPr>
          <w:p>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满足磋商文件要求且最后报价最低的供应商的价格为磋商基准价得</w:t>
            </w:r>
            <w:r>
              <w:rPr>
                <w:rFonts w:ascii="Calibri" w:hAnsi="宋体" w:eastAsia="宋体" w:cs="宋体"/>
                <w:sz w:val="21"/>
                <w:szCs w:val="21"/>
              </w:rPr>
              <w:t>15</w:t>
            </w:r>
            <w:r>
              <w:rPr>
                <w:rFonts w:hint="eastAsia" w:ascii="Calibri" w:hAnsi="宋体" w:eastAsia="宋体" w:cs="宋体"/>
                <w:sz w:val="21"/>
                <w:szCs w:val="21"/>
              </w:rPr>
              <w:t>分，其他各供应商的最后报价得分按下列公式计算：（磋商基准价/最后磋商报价）×</w:t>
            </w:r>
            <w:r>
              <w:rPr>
                <w:rFonts w:ascii="Calibri" w:hAnsi="宋体" w:eastAsia="宋体" w:cs="宋体"/>
                <w:sz w:val="21"/>
                <w:szCs w:val="21"/>
              </w:rPr>
              <w:t>15</w:t>
            </w:r>
            <w:r>
              <w:rPr>
                <w:rFonts w:hint="eastAsia" w:ascii="Calibri" w:hAnsi="宋体" w:eastAsia="宋体" w:cs="宋体"/>
                <w:sz w:val="21"/>
                <w:szCs w:val="21"/>
              </w:rPr>
              <w:t>％×100。</w:t>
            </w:r>
          </w:p>
        </w:tc>
        <w:tc>
          <w:tcPr>
            <w:tcW w:w="993" w:type="dxa"/>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restart"/>
            <w:tcBorders>
              <w:top w:val="single" w:color="auto" w:sz="2" w:space="0"/>
            </w:tcBorders>
            <w:shd w:val="clear" w:color="auto" w:fill="auto"/>
            <w:vAlign w:val="center"/>
          </w:tcPr>
          <w:p>
            <w:pPr>
              <w:spacing w:line="400" w:lineRule="exact"/>
              <w:jc w:val="center"/>
              <w:rPr>
                <w:rFonts w:ascii="Calibri" w:hAnsi="宋体" w:eastAsia="宋体" w:cs="宋体"/>
                <w:b/>
                <w:sz w:val="21"/>
                <w:szCs w:val="21"/>
              </w:rPr>
            </w:pPr>
            <w:r>
              <w:rPr>
                <w:rFonts w:hint="eastAsia" w:ascii="Calibri" w:hAnsi="宋体" w:eastAsia="宋体" w:cs="宋体"/>
                <w:b/>
                <w:sz w:val="21"/>
                <w:szCs w:val="21"/>
              </w:rPr>
              <w:t>技术/服务部分</w:t>
            </w:r>
          </w:p>
        </w:tc>
        <w:tc>
          <w:tcPr>
            <w:tcW w:w="709"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7</w:t>
            </w:r>
            <w:r>
              <w:rPr>
                <w:rFonts w:ascii="Calibri" w:hAnsi="宋体" w:eastAsia="宋体" w:cs="宋体"/>
                <w:bCs/>
                <w:sz w:val="21"/>
                <w:szCs w:val="21"/>
              </w:rPr>
              <w:t>2</w:t>
            </w:r>
          </w:p>
        </w:tc>
        <w:tc>
          <w:tcPr>
            <w:tcW w:w="970" w:type="dxa"/>
            <w:shd w:val="clear" w:color="auto" w:fill="auto"/>
            <w:vAlign w:val="center"/>
          </w:tcPr>
          <w:p>
            <w:pPr>
              <w:spacing w:line="400" w:lineRule="exact"/>
              <w:jc w:val="center"/>
              <w:rPr>
                <w:rFonts w:ascii="Calibri" w:hAnsi="宋体" w:eastAsia="宋体" w:cs="宋体"/>
                <w:bCs/>
                <w:sz w:val="21"/>
                <w:szCs w:val="21"/>
              </w:rPr>
            </w:pPr>
            <w:r>
              <w:rPr>
                <w:rFonts w:eastAsia="宋体" w:cs="Calibri Light"/>
                <w:bCs/>
                <w:sz w:val="22"/>
              </w:rPr>
              <w:t>9</w:t>
            </w:r>
          </w:p>
        </w:tc>
        <w:tc>
          <w:tcPr>
            <w:tcW w:w="5975" w:type="dxa"/>
            <w:tcBorders>
              <w:top w:val="single" w:color="auto" w:sz="2" w:space="0"/>
            </w:tcBorders>
            <w:shd w:val="clear" w:color="auto" w:fill="auto"/>
            <w:vAlign w:val="center"/>
          </w:tcPr>
          <w:p>
            <w:pPr>
              <w:autoSpaceDE w:val="0"/>
              <w:autoSpaceDN w:val="0"/>
              <w:adjustRightInd w:val="0"/>
              <w:spacing w:line="320" w:lineRule="exact"/>
              <w:ind w:firstLine="420" w:firstLineChars="200"/>
              <w:jc w:val="both"/>
              <w:rPr>
                <w:rFonts w:cs="宋体"/>
                <w:b/>
                <w:color w:val="C00000"/>
                <w:kern w:val="2"/>
                <w:sz w:val="21"/>
                <w:szCs w:val="21"/>
              </w:rPr>
            </w:pPr>
            <w:bookmarkStart w:id="26" w:name="OLE_LINK20"/>
            <w:r>
              <w:rPr>
                <w:rFonts w:hint="eastAsia" w:cs="宋体"/>
                <w:b/>
                <w:color w:val="C00000"/>
                <w:kern w:val="2"/>
                <w:sz w:val="21"/>
                <w:szCs w:val="21"/>
              </w:rPr>
              <w:t>总体</w:t>
            </w:r>
            <w:r>
              <w:rPr>
                <w:rFonts w:cs="宋体"/>
                <w:b/>
                <w:color w:val="C00000"/>
                <w:kern w:val="2"/>
                <w:sz w:val="21"/>
                <w:szCs w:val="21"/>
              </w:rPr>
              <w:t>管理方案</w:t>
            </w:r>
            <w:bookmarkEnd w:id="26"/>
            <w:r>
              <w:rPr>
                <w:rFonts w:cs="宋体"/>
                <w:b/>
                <w:color w:val="C00000"/>
                <w:kern w:val="2"/>
                <w:sz w:val="21"/>
                <w:szCs w:val="21"/>
              </w:rPr>
              <w:t>：</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一、评审内容</w:t>
            </w:r>
          </w:p>
          <w:p>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提供针对</w:t>
            </w:r>
            <w:r>
              <w:rPr>
                <w:rFonts w:ascii="Calibri" w:hAnsi="宋体" w:eastAsia="宋体" w:cs="宋体"/>
                <w:sz w:val="21"/>
                <w:szCs w:val="21"/>
              </w:rPr>
              <w:t>本项目的总体管理方案</w:t>
            </w:r>
            <w:r>
              <w:rPr>
                <w:rFonts w:hint="eastAsia" w:ascii="Calibri" w:hAnsi="宋体" w:eastAsia="宋体" w:cs="宋体"/>
                <w:sz w:val="21"/>
                <w:szCs w:val="21"/>
              </w:rPr>
              <w:t>，方案包含：①本项目重点、难点的把握；②</w:t>
            </w:r>
            <w:bookmarkStart w:id="27" w:name="OLE_LINK75"/>
            <w:bookmarkStart w:id="28" w:name="OLE_LINK74"/>
            <w:r>
              <w:rPr>
                <w:rFonts w:hint="eastAsia" w:ascii="Calibri" w:hAnsi="宋体" w:eastAsia="宋体" w:cs="宋体"/>
                <w:sz w:val="21"/>
                <w:szCs w:val="21"/>
              </w:rPr>
              <w:t>物业管理总体思路与进退场交接方案</w:t>
            </w:r>
            <w:bookmarkEnd w:id="27"/>
            <w:bookmarkEnd w:id="28"/>
            <w:r>
              <w:rPr>
                <w:rFonts w:hint="eastAsia" w:ascii="Calibri" w:hAnsi="宋体" w:eastAsia="宋体" w:cs="宋体"/>
                <w:sz w:val="21"/>
                <w:szCs w:val="21"/>
              </w:rPr>
              <w:t>；③工作管理制度：包括</w:t>
            </w:r>
            <w:r>
              <w:rPr>
                <w:rFonts w:ascii="Calibri" w:hAnsi="宋体" w:eastAsia="宋体" w:cs="宋体"/>
                <w:sz w:val="21"/>
                <w:szCs w:val="21"/>
              </w:rPr>
              <w:t>但不限于</w:t>
            </w:r>
            <w:r>
              <w:rPr>
                <w:rFonts w:hint="eastAsia" w:ascii="Calibri" w:hAnsi="宋体" w:eastAsia="宋体" w:cs="宋体"/>
                <w:sz w:val="21"/>
                <w:szCs w:val="21"/>
              </w:rPr>
              <w:t>物业档案管理制度、安全管理制度、廉洁敬业制度、服务</w:t>
            </w:r>
            <w:r>
              <w:rPr>
                <w:rFonts w:ascii="Calibri" w:hAnsi="宋体" w:eastAsia="宋体" w:cs="宋体"/>
                <w:sz w:val="21"/>
                <w:szCs w:val="21"/>
              </w:rPr>
              <w:t>质量</w:t>
            </w:r>
            <w:r>
              <w:rPr>
                <w:rFonts w:hint="eastAsia" w:ascii="Calibri" w:hAnsi="宋体" w:eastAsia="宋体" w:cs="宋体"/>
                <w:sz w:val="21"/>
                <w:szCs w:val="21"/>
              </w:rPr>
              <w:t>控制</w:t>
            </w:r>
            <w:r>
              <w:rPr>
                <w:rFonts w:ascii="Calibri" w:hAnsi="宋体" w:eastAsia="宋体" w:cs="宋体"/>
                <w:sz w:val="21"/>
                <w:szCs w:val="21"/>
              </w:rPr>
              <w:t>措施</w:t>
            </w:r>
            <w:r>
              <w:rPr>
                <w:rFonts w:hint="eastAsia" w:ascii="Calibri" w:hAnsi="宋体" w:eastAsia="宋体" w:cs="宋体"/>
                <w:sz w:val="21"/>
                <w:szCs w:val="21"/>
              </w:rPr>
              <w:t>（包括</w:t>
            </w:r>
            <w:r>
              <w:rPr>
                <w:rFonts w:ascii="Calibri" w:hAnsi="宋体" w:eastAsia="宋体" w:cs="宋体"/>
                <w:sz w:val="21"/>
                <w:szCs w:val="21"/>
              </w:rPr>
              <w:t>监督、自查</w:t>
            </w:r>
            <w:r>
              <w:rPr>
                <w:rFonts w:hint="eastAsia" w:ascii="Calibri" w:hAnsi="宋体" w:eastAsia="宋体" w:cs="宋体"/>
                <w:sz w:val="21"/>
                <w:szCs w:val="21"/>
              </w:rPr>
              <w:t>措施）</w:t>
            </w:r>
            <w:r>
              <w:rPr>
                <w:rFonts w:ascii="Calibri" w:hAnsi="宋体" w:eastAsia="宋体" w:cs="宋体"/>
                <w:sz w:val="21"/>
                <w:szCs w:val="21"/>
              </w:rPr>
              <w:t>及</w:t>
            </w:r>
            <w:r>
              <w:rPr>
                <w:rFonts w:hint="eastAsia" w:ascii="Calibri" w:hAnsi="宋体" w:eastAsia="宋体" w:cs="宋体"/>
                <w:sz w:val="21"/>
                <w:szCs w:val="21"/>
              </w:rPr>
              <w:t>服务改进机制等；</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二、评审标准</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1、完整性：方案须全面，对评审内容中的各项要求有详细描述及说明；</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2、可实施性：实施步骤清晰、合理，可操作性强；</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3、针对性：方案能够紧扣项目实际情况，内容科学合理。</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三、赋分标准（满分9分）</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①</w:t>
            </w:r>
            <w:r>
              <w:rPr>
                <w:rFonts w:hint="eastAsia" w:ascii="Calibri" w:hAnsi="宋体" w:eastAsia="宋体" w:cs="宋体"/>
                <w:sz w:val="21"/>
                <w:szCs w:val="21"/>
              </w:rPr>
              <w:t>本项目重点、难点的把握</w:t>
            </w:r>
            <w:r>
              <w:rPr>
                <w:rFonts w:ascii="Calibri" w:hAnsi="宋体" w:eastAsia="宋体" w:cs="宋体"/>
                <w:sz w:val="21"/>
                <w:szCs w:val="21"/>
              </w:rPr>
              <w:t>：每完全满足一项评审标准得1分，满分3分；</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②</w:t>
            </w:r>
            <w:r>
              <w:rPr>
                <w:rFonts w:hint="eastAsia" w:ascii="Calibri" w:hAnsi="宋体" w:eastAsia="宋体" w:cs="宋体"/>
                <w:sz w:val="21"/>
                <w:szCs w:val="21"/>
              </w:rPr>
              <w:t>物业管理总体思路与进退场交接方案</w:t>
            </w:r>
            <w:r>
              <w:rPr>
                <w:rFonts w:ascii="Calibri" w:hAnsi="宋体" w:eastAsia="宋体" w:cs="宋体"/>
                <w:sz w:val="21"/>
                <w:szCs w:val="21"/>
              </w:rPr>
              <w:t>: 每完全满足一项评审标准得1分，满分3分；</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③</w:t>
            </w:r>
            <w:r>
              <w:rPr>
                <w:rFonts w:hint="eastAsia" w:ascii="Calibri" w:hAnsi="宋体" w:eastAsia="宋体" w:cs="宋体"/>
                <w:sz w:val="21"/>
                <w:szCs w:val="21"/>
              </w:rPr>
              <w:t>工作管理制度</w:t>
            </w:r>
            <w:r>
              <w:rPr>
                <w:rFonts w:ascii="Calibri" w:hAnsi="宋体" w:eastAsia="宋体" w:cs="宋体"/>
                <w:sz w:val="21"/>
                <w:szCs w:val="21"/>
              </w:rPr>
              <w:t>：每完全满足一项评审标准得1分，满分3分。</w:t>
            </w:r>
          </w:p>
        </w:tc>
        <w:tc>
          <w:tcPr>
            <w:tcW w:w="993"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continue"/>
            <w:shd w:val="clear" w:color="auto" w:fill="auto"/>
            <w:vAlign w:val="center"/>
          </w:tcPr>
          <w:p>
            <w:pPr>
              <w:spacing w:line="400" w:lineRule="exact"/>
              <w:jc w:val="center"/>
              <w:rPr>
                <w:rFonts w:ascii="Calibri" w:hAnsi="宋体" w:eastAsia="宋体" w:cs="宋体"/>
                <w:b/>
                <w:sz w:val="21"/>
                <w:szCs w:val="21"/>
              </w:rPr>
            </w:pPr>
          </w:p>
        </w:tc>
        <w:tc>
          <w:tcPr>
            <w:tcW w:w="709" w:type="dxa"/>
            <w:vMerge w:val="continue"/>
            <w:shd w:val="clear" w:color="auto" w:fill="auto"/>
            <w:vAlign w:val="center"/>
          </w:tcPr>
          <w:p>
            <w:pPr>
              <w:spacing w:line="400" w:lineRule="exact"/>
              <w:jc w:val="center"/>
              <w:rPr>
                <w:rFonts w:ascii="Calibri" w:hAnsi="宋体" w:eastAsia="宋体" w:cs="宋体"/>
                <w:bCs/>
                <w:sz w:val="21"/>
                <w:szCs w:val="21"/>
              </w:rPr>
            </w:pPr>
          </w:p>
        </w:tc>
        <w:tc>
          <w:tcPr>
            <w:tcW w:w="970" w:type="dxa"/>
            <w:shd w:val="clear" w:color="auto" w:fill="auto"/>
            <w:vAlign w:val="center"/>
          </w:tcPr>
          <w:p>
            <w:pPr>
              <w:spacing w:line="400" w:lineRule="exact"/>
              <w:jc w:val="center"/>
              <w:rPr>
                <w:rFonts w:ascii="Calibri" w:hAnsi="宋体" w:eastAsia="宋体" w:cs="宋体"/>
                <w:bCs/>
                <w:sz w:val="21"/>
                <w:szCs w:val="21"/>
              </w:rPr>
            </w:pPr>
            <w:r>
              <w:rPr>
                <w:rFonts w:eastAsia="宋体" w:cs="Calibri Light"/>
                <w:bCs/>
                <w:sz w:val="22"/>
              </w:rPr>
              <w:t>21</w:t>
            </w:r>
          </w:p>
        </w:tc>
        <w:tc>
          <w:tcPr>
            <w:tcW w:w="5975" w:type="dxa"/>
            <w:tcBorders>
              <w:top w:val="single" w:color="auto" w:sz="2" w:space="0"/>
            </w:tcBorders>
            <w:shd w:val="clear" w:color="auto" w:fill="auto"/>
            <w:vAlign w:val="center"/>
          </w:tcPr>
          <w:p>
            <w:pPr>
              <w:autoSpaceDE w:val="0"/>
              <w:autoSpaceDN w:val="0"/>
              <w:adjustRightInd w:val="0"/>
              <w:spacing w:line="320" w:lineRule="exact"/>
              <w:ind w:firstLine="420" w:firstLineChars="200"/>
              <w:jc w:val="both"/>
              <w:rPr>
                <w:rFonts w:cs="宋体"/>
                <w:b/>
                <w:color w:val="C00000"/>
                <w:kern w:val="2"/>
                <w:sz w:val="21"/>
                <w:szCs w:val="21"/>
              </w:rPr>
            </w:pPr>
            <w:r>
              <w:rPr>
                <w:rFonts w:cs="宋体"/>
                <w:b/>
                <w:color w:val="C00000"/>
                <w:kern w:val="2"/>
                <w:sz w:val="21"/>
                <w:szCs w:val="21"/>
              </w:rPr>
              <w:t>分项服务实施方案：</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一、评审内容</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提出针对于本项目的分项服务实施方案，方案内容包含：①</w:t>
            </w:r>
            <w:bookmarkStart w:id="29" w:name="OLE_LINK78"/>
            <w:bookmarkStart w:id="30" w:name="OLE_LINK81"/>
            <w:r>
              <w:rPr>
                <w:rFonts w:ascii="Calibri" w:hAnsi="宋体" w:eastAsia="宋体" w:cs="宋体"/>
                <w:sz w:val="21"/>
                <w:szCs w:val="21"/>
              </w:rPr>
              <w:t>保洁方案；②绿化养护方案；③秩序维护</w:t>
            </w:r>
            <w:r>
              <w:rPr>
                <w:rFonts w:hint="eastAsia" w:ascii="Calibri" w:hAnsi="宋体" w:eastAsia="宋体" w:cs="宋体"/>
                <w:color w:val="7030A0"/>
                <w:sz w:val="21"/>
                <w:szCs w:val="21"/>
              </w:rPr>
              <w:t>与</w:t>
            </w:r>
            <w:r>
              <w:rPr>
                <w:rFonts w:ascii="Calibri" w:hAnsi="宋体" w:eastAsia="宋体" w:cs="宋体"/>
                <w:color w:val="7030A0"/>
                <w:sz w:val="21"/>
                <w:szCs w:val="21"/>
              </w:rPr>
              <w:t>车辆安全管理方案</w:t>
            </w:r>
            <w:r>
              <w:rPr>
                <w:rFonts w:hint="eastAsia" w:ascii="Calibri" w:hAnsi="宋体" w:eastAsia="宋体" w:cs="宋体"/>
                <w:sz w:val="21"/>
                <w:szCs w:val="21"/>
              </w:rPr>
              <w:t>④</w:t>
            </w:r>
            <w:r>
              <w:rPr>
                <w:rFonts w:ascii="Calibri" w:hAnsi="宋体" w:eastAsia="宋体" w:cs="宋体"/>
                <w:sz w:val="21"/>
                <w:szCs w:val="21"/>
              </w:rPr>
              <w:t>设施设备维护方案⑤网络维护服务</w:t>
            </w:r>
            <w:bookmarkStart w:id="31" w:name="OLE_LINK79"/>
            <w:bookmarkStart w:id="32" w:name="OLE_LINK80"/>
            <w:r>
              <w:rPr>
                <w:rFonts w:hint="eastAsia" w:ascii="Calibri" w:hAnsi="宋体" w:eastAsia="宋体" w:cs="宋体"/>
                <w:sz w:val="21"/>
                <w:szCs w:val="21"/>
              </w:rPr>
              <w:t>方案</w:t>
            </w:r>
            <w:bookmarkEnd w:id="31"/>
            <w:bookmarkEnd w:id="32"/>
            <w:r>
              <w:rPr>
                <w:rFonts w:ascii="Calibri" w:hAnsi="宋体" w:eastAsia="宋体" w:cs="宋体"/>
                <w:sz w:val="21"/>
                <w:szCs w:val="21"/>
              </w:rPr>
              <w:t>⑥会议接待</w:t>
            </w:r>
            <w:r>
              <w:rPr>
                <w:rFonts w:hint="eastAsia" w:ascii="Calibri" w:hAnsi="宋体" w:eastAsia="宋体" w:cs="宋体"/>
                <w:sz w:val="21"/>
                <w:szCs w:val="21"/>
              </w:rPr>
              <w:t>⑦</w:t>
            </w:r>
            <w:r>
              <w:rPr>
                <w:rFonts w:ascii="Calibri" w:hAnsi="宋体" w:eastAsia="宋体" w:cs="宋体"/>
                <w:sz w:val="21"/>
                <w:szCs w:val="21"/>
              </w:rPr>
              <w:t>洗涤服务和理发服务</w:t>
            </w:r>
            <w:bookmarkEnd w:id="29"/>
            <w:bookmarkEnd w:id="30"/>
            <w:r>
              <w:rPr>
                <w:rFonts w:ascii="Calibri" w:hAnsi="宋体" w:eastAsia="宋体" w:cs="宋体"/>
                <w:sz w:val="21"/>
                <w:szCs w:val="21"/>
              </w:rPr>
              <w:t>。</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注：各方案内容包括但不限于岗位工作内容、工作流程及服务质量标准等。</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二、评审标准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1、完整性：方案须全面，对评审内容中的各项要求有详细描述及说明；</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2、可实施性：实施步骤清晰、合理，可操作性强；</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3、针对性：方案能够紧扣项目实际情况，内容科学合理。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三、赋分标准（满分21分）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上述①~⑦项评审内容：每项方案每完全满足一项评审标准得1分，每项满分3分。</w:t>
            </w:r>
          </w:p>
        </w:tc>
        <w:tc>
          <w:tcPr>
            <w:tcW w:w="993"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continue"/>
            <w:shd w:val="clear" w:color="auto" w:fill="auto"/>
            <w:vAlign w:val="center"/>
          </w:tcPr>
          <w:p>
            <w:pPr>
              <w:spacing w:line="400" w:lineRule="exact"/>
              <w:jc w:val="center"/>
              <w:rPr>
                <w:rFonts w:ascii="Calibri" w:hAnsi="宋体" w:eastAsia="宋体" w:cs="宋体"/>
                <w:b/>
                <w:sz w:val="21"/>
                <w:szCs w:val="21"/>
              </w:rPr>
            </w:pPr>
          </w:p>
        </w:tc>
        <w:tc>
          <w:tcPr>
            <w:tcW w:w="709" w:type="dxa"/>
            <w:vMerge w:val="continue"/>
            <w:shd w:val="clear" w:color="auto" w:fill="auto"/>
            <w:vAlign w:val="center"/>
          </w:tcPr>
          <w:p>
            <w:pPr>
              <w:spacing w:line="400" w:lineRule="exact"/>
              <w:jc w:val="center"/>
              <w:rPr>
                <w:rFonts w:ascii="Calibri" w:hAnsi="宋体" w:eastAsia="宋体" w:cs="宋体"/>
                <w:bCs/>
                <w:sz w:val="21"/>
                <w:szCs w:val="21"/>
              </w:rPr>
            </w:pPr>
          </w:p>
        </w:tc>
        <w:tc>
          <w:tcPr>
            <w:tcW w:w="970" w:type="dxa"/>
            <w:shd w:val="clear" w:color="auto" w:fill="auto"/>
            <w:vAlign w:val="center"/>
          </w:tcPr>
          <w:p>
            <w:pPr>
              <w:spacing w:line="400" w:lineRule="exact"/>
              <w:jc w:val="center"/>
              <w:rPr>
                <w:rFonts w:ascii="Calibri" w:hAnsi="宋体" w:eastAsia="宋体" w:cs="宋体"/>
                <w:bCs/>
                <w:sz w:val="21"/>
                <w:szCs w:val="21"/>
              </w:rPr>
            </w:pPr>
            <w:r>
              <w:rPr>
                <w:rFonts w:eastAsia="宋体" w:cs="Calibri Light"/>
                <w:bCs/>
                <w:sz w:val="22"/>
              </w:rPr>
              <w:t>9</w:t>
            </w:r>
          </w:p>
        </w:tc>
        <w:tc>
          <w:tcPr>
            <w:tcW w:w="5975" w:type="dxa"/>
            <w:tcBorders>
              <w:top w:val="single" w:color="auto" w:sz="2" w:space="0"/>
            </w:tcBorders>
            <w:shd w:val="clear" w:color="auto" w:fill="auto"/>
            <w:vAlign w:val="center"/>
          </w:tcPr>
          <w:p>
            <w:pPr>
              <w:autoSpaceDE w:val="0"/>
              <w:autoSpaceDN w:val="0"/>
              <w:adjustRightInd w:val="0"/>
              <w:spacing w:line="320" w:lineRule="exact"/>
              <w:ind w:firstLine="420" w:firstLineChars="200"/>
              <w:jc w:val="both"/>
              <w:rPr>
                <w:rFonts w:cs="宋体"/>
                <w:b/>
                <w:color w:val="C00000"/>
                <w:kern w:val="2"/>
                <w:sz w:val="21"/>
                <w:szCs w:val="21"/>
              </w:rPr>
            </w:pPr>
            <w:r>
              <w:rPr>
                <w:rFonts w:cs="宋体"/>
                <w:b/>
                <w:color w:val="C00000"/>
                <w:kern w:val="2"/>
                <w:sz w:val="21"/>
                <w:szCs w:val="21"/>
              </w:rPr>
              <w:t>应急预案：</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一、评审内容</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提供针对本项目的应急</w:t>
            </w:r>
            <w:r>
              <w:rPr>
                <w:rFonts w:hint="eastAsia" w:ascii="Calibri" w:hAnsi="宋体" w:eastAsia="宋体" w:cs="宋体"/>
                <w:sz w:val="21"/>
                <w:szCs w:val="21"/>
              </w:rPr>
              <w:t>预</w:t>
            </w:r>
            <w:r>
              <w:rPr>
                <w:rFonts w:ascii="Calibri" w:hAnsi="宋体" w:eastAsia="宋体" w:cs="宋体"/>
                <w:sz w:val="21"/>
                <w:szCs w:val="21"/>
              </w:rPr>
              <w:t>案，方案内容包含：①突发事件</w:t>
            </w:r>
            <w:r>
              <w:rPr>
                <w:rFonts w:hint="eastAsia" w:ascii="Calibri" w:hAnsi="宋体" w:eastAsia="宋体" w:cs="宋体"/>
                <w:sz w:val="21"/>
                <w:szCs w:val="21"/>
              </w:rPr>
              <w:t>应急</w:t>
            </w:r>
            <w:r>
              <w:rPr>
                <w:rFonts w:ascii="Calibri" w:hAnsi="宋体" w:eastAsia="宋体" w:cs="宋体"/>
                <w:sz w:val="21"/>
                <w:szCs w:val="21"/>
              </w:rPr>
              <w:t>预案</w:t>
            </w:r>
            <w:r>
              <w:rPr>
                <w:rFonts w:hint="eastAsia" w:ascii="Calibri" w:hAnsi="宋体" w:eastAsia="宋体" w:cs="宋体"/>
                <w:sz w:val="21"/>
                <w:szCs w:val="21"/>
              </w:rPr>
              <w:t>：如</w:t>
            </w:r>
            <w:r>
              <w:rPr>
                <w:rFonts w:ascii="Calibri" w:hAnsi="宋体" w:eastAsia="宋体" w:cs="宋体"/>
                <w:sz w:val="21"/>
                <w:szCs w:val="21"/>
              </w:rPr>
              <w:t>治安</w:t>
            </w:r>
            <w:r>
              <w:rPr>
                <w:rFonts w:hint="eastAsia" w:ascii="Calibri" w:hAnsi="宋体" w:eastAsia="宋体" w:cs="宋体"/>
                <w:sz w:val="21"/>
                <w:szCs w:val="21"/>
              </w:rPr>
              <w:t>应急</w:t>
            </w:r>
            <w:r>
              <w:rPr>
                <w:rFonts w:ascii="Calibri" w:hAnsi="宋体" w:eastAsia="宋体" w:cs="宋体"/>
                <w:sz w:val="21"/>
                <w:szCs w:val="21"/>
              </w:rPr>
              <w:t>、</w:t>
            </w:r>
            <w:r>
              <w:rPr>
                <w:rFonts w:hint="eastAsia" w:ascii="Calibri" w:hAnsi="宋体" w:eastAsia="宋体" w:cs="宋体"/>
                <w:sz w:val="21"/>
                <w:szCs w:val="21"/>
              </w:rPr>
              <w:t>火灾事故、高空抛物/坠物、公共卫生事件等</w:t>
            </w:r>
            <w:r>
              <w:rPr>
                <w:rFonts w:ascii="Calibri" w:hAnsi="宋体" w:eastAsia="宋体" w:cs="宋体"/>
                <w:sz w:val="21"/>
                <w:szCs w:val="21"/>
              </w:rPr>
              <w:t>应急预案②</w:t>
            </w:r>
            <w:r>
              <w:rPr>
                <w:rFonts w:hint="eastAsia" w:ascii="Calibri" w:hAnsi="宋体" w:eastAsia="宋体" w:cs="宋体"/>
                <w:sz w:val="21"/>
                <w:szCs w:val="21"/>
              </w:rPr>
              <w:t>设备故障应急预案：</w:t>
            </w:r>
            <w:r>
              <w:rPr>
                <w:rFonts w:ascii="Calibri" w:hAnsi="宋体" w:eastAsia="宋体" w:cs="宋体"/>
                <w:sz w:val="21"/>
                <w:szCs w:val="21"/>
              </w:rPr>
              <w:t>如</w:t>
            </w:r>
            <w:r>
              <w:rPr>
                <w:rFonts w:hint="eastAsia" w:ascii="Calibri" w:hAnsi="宋体" w:eastAsia="宋体" w:cs="宋体"/>
                <w:sz w:val="21"/>
                <w:szCs w:val="21"/>
              </w:rPr>
              <w:t>供配电系统故障、给排水系统故障、</w:t>
            </w:r>
            <w:r>
              <w:rPr>
                <w:rFonts w:ascii="Calibri" w:hAnsi="宋体" w:eastAsia="宋体" w:cs="宋体"/>
                <w:sz w:val="21"/>
                <w:szCs w:val="21"/>
              </w:rPr>
              <w:t>电梯困人、</w:t>
            </w:r>
            <w:r>
              <w:rPr>
                <w:rFonts w:hint="eastAsia" w:ascii="Calibri" w:hAnsi="宋体" w:eastAsia="宋体" w:cs="宋体"/>
                <w:sz w:val="21"/>
                <w:szCs w:val="21"/>
              </w:rPr>
              <w:t>消防系统故障等应急</w:t>
            </w:r>
            <w:r>
              <w:rPr>
                <w:rFonts w:ascii="Calibri" w:hAnsi="宋体" w:eastAsia="宋体" w:cs="宋体"/>
                <w:sz w:val="21"/>
                <w:szCs w:val="21"/>
              </w:rPr>
              <w:t>预案</w:t>
            </w:r>
            <w:r>
              <w:rPr>
                <w:rFonts w:hint="eastAsia" w:ascii="Calibri" w:hAnsi="宋体" w:eastAsia="宋体" w:cs="宋体"/>
                <w:sz w:val="21"/>
                <w:szCs w:val="21"/>
              </w:rPr>
              <w:t>③</w:t>
            </w:r>
            <w:r>
              <w:rPr>
                <w:rFonts w:ascii="Calibri" w:hAnsi="宋体" w:eastAsia="宋体" w:cs="宋体"/>
                <w:sz w:val="21"/>
                <w:szCs w:val="21"/>
              </w:rPr>
              <w:t>极端天气及灾害应急预案</w:t>
            </w:r>
            <w:r>
              <w:rPr>
                <w:rFonts w:hint="eastAsia" w:ascii="Calibri" w:hAnsi="宋体" w:eastAsia="宋体" w:cs="宋体"/>
                <w:sz w:val="21"/>
                <w:szCs w:val="21"/>
              </w:rPr>
              <w:t>：</w:t>
            </w:r>
            <w:r>
              <w:rPr>
                <w:rFonts w:ascii="Calibri" w:hAnsi="宋体" w:eastAsia="宋体" w:cs="宋体"/>
                <w:sz w:val="21"/>
                <w:szCs w:val="21"/>
              </w:rPr>
              <w:t>如</w:t>
            </w:r>
            <w:r>
              <w:rPr>
                <w:rFonts w:hint="eastAsia" w:ascii="Calibri" w:hAnsi="宋体" w:eastAsia="宋体" w:cs="宋体"/>
                <w:sz w:val="21"/>
                <w:szCs w:val="21"/>
              </w:rPr>
              <w:t>暴雨</w:t>
            </w:r>
            <w:r>
              <w:rPr>
                <w:rFonts w:ascii="Calibri" w:hAnsi="宋体" w:eastAsia="宋体" w:cs="宋体"/>
                <w:sz w:val="21"/>
                <w:szCs w:val="21"/>
              </w:rPr>
              <w:t>、大风与沙尘暴、地震、雷电、暴雪与低温冰冻天气应急预</w:t>
            </w:r>
            <w:r>
              <w:rPr>
                <w:rFonts w:hint="eastAsia" w:ascii="Calibri" w:hAnsi="宋体" w:eastAsia="宋体" w:cs="宋体"/>
                <w:sz w:val="21"/>
                <w:szCs w:val="21"/>
              </w:rPr>
              <w:t>案。</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二、评审标准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1、完整性：方案须全面，对评审内容中的各项要求有详细描述及说明；</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2、可实施性：实施步骤清晰、合理，可操作性强；</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3、针对性：方案能够紧扣项目实际情况，内容科学合理。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三、赋分标准（满分9分）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①突发事件</w:t>
            </w:r>
            <w:r>
              <w:rPr>
                <w:rFonts w:hint="eastAsia" w:ascii="Calibri" w:hAnsi="宋体" w:eastAsia="宋体" w:cs="宋体"/>
                <w:sz w:val="21"/>
                <w:szCs w:val="21"/>
              </w:rPr>
              <w:t>应急</w:t>
            </w:r>
            <w:r>
              <w:rPr>
                <w:rFonts w:ascii="Calibri" w:hAnsi="宋体" w:eastAsia="宋体" w:cs="宋体"/>
                <w:sz w:val="21"/>
                <w:szCs w:val="21"/>
              </w:rPr>
              <w:t>预案：每完全满足一项评审标准得1分，满分3分；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②</w:t>
            </w:r>
            <w:r>
              <w:rPr>
                <w:rFonts w:hint="eastAsia" w:ascii="Calibri" w:hAnsi="宋体" w:eastAsia="宋体" w:cs="宋体"/>
                <w:sz w:val="21"/>
                <w:szCs w:val="21"/>
              </w:rPr>
              <w:t>设备故障应急预案：</w:t>
            </w:r>
            <w:r>
              <w:rPr>
                <w:rFonts w:ascii="Calibri" w:hAnsi="宋体" w:eastAsia="宋体" w:cs="宋体"/>
                <w:sz w:val="21"/>
                <w:szCs w:val="21"/>
              </w:rPr>
              <w:t>：每完全满足一项评审标准得1分，满分3分；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③极端天气及灾害应急预案：每完全满足一项评审标准得1分，满分3分</w:t>
            </w:r>
            <w:r>
              <w:rPr>
                <w:rFonts w:hint="eastAsia" w:ascii="Calibri" w:hAnsi="宋体" w:eastAsia="宋体" w:cs="宋体"/>
                <w:sz w:val="21"/>
                <w:szCs w:val="21"/>
              </w:rPr>
              <w:t>。</w:t>
            </w:r>
          </w:p>
        </w:tc>
        <w:tc>
          <w:tcPr>
            <w:tcW w:w="993"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continue"/>
            <w:shd w:val="clear" w:color="auto" w:fill="auto"/>
            <w:vAlign w:val="center"/>
          </w:tcPr>
          <w:p>
            <w:pPr>
              <w:spacing w:line="400" w:lineRule="exact"/>
              <w:jc w:val="center"/>
              <w:rPr>
                <w:rFonts w:ascii="Calibri" w:hAnsi="宋体" w:eastAsia="宋体" w:cs="宋体"/>
                <w:b/>
                <w:sz w:val="21"/>
                <w:szCs w:val="21"/>
              </w:rPr>
            </w:pPr>
          </w:p>
        </w:tc>
        <w:tc>
          <w:tcPr>
            <w:tcW w:w="709" w:type="dxa"/>
            <w:vMerge w:val="continue"/>
            <w:shd w:val="clear" w:color="auto" w:fill="auto"/>
            <w:vAlign w:val="center"/>
          </w:tcPr>
          <w:p>
            <w:pPr>
              <w:spacing w:line="400" w:lineRule="exact"/>
              <w:jc w:val="center"/>
              <w:rPr>
                <w:rFonts w:ascii="Calibri" w:hAnsi="宋体" w:eastAsia="宋体" w:cs="宋体"/>
                <w:bCs/>
                <w:sz w:val="21"/>
                <w:szCs w:val="21"/>
              </w:rPr>
            </w:pPr>
          </w:p>
        </w:tc>
        <w:tc>
          <w:tcPr>
            <w:tcW w:w="970" w:type="dxa"/>
            <w:shd w:val="clear" w:color="auto" w:fill="auto"/>
            <w:vAlign w:val="center"/>
          </w:tcPr>
          <w:p>
            <w:pPr>
              <w:spacing w:line="400" w:lineRule="exact"/>
              <w:jc w:val="center"/>
              <w:rPr>
                <w:rFonts w:ascii="Calibri" w:hAnsi="宋体" w:eastAsia="宋体" w:cs="宋体"/>
                <w:bCs/>
                <w:sz w:val="21"/>
                <w:szCs w:val="21"/>
              </w:rPr>
            </w:pPr>
            <w:r>
              <w:rPr>
                <w:rFonts w:eastAsia="宋体" w:cs="Calibri Light"/>
                <w:bCs/>
                <w:sz w:val="22"/>
              </w:rPr>
              <w:t>9</w:t>
            </w:r>
          </w:p>
        </w:tc>
        <w:tc>
          <w:tcPr>
            <w:tcW w:w="5975" w:type="dxa"/>
            <w:tcBorders>
              <w:top w:val="single" w:color="auto" w:sz="2" w:space="0"/>
            </w:tcBorders>
            <w:shd w:val="clear" w:color="auto" w:fill="auto"/>
            <w:vAlign w:val="center"/>
          </w:tcPr>
          <w:p>
            <w:pPr>
              <w:autoSpaceDE w:val="0"/>
              <w:autoSpaceDN w:val="0"/>
              <w:adjustRightInd w:val="0"/>
              <w:spacing w:line="320" w:lineRule="exact"/>
              <w:ind w:firstLine="420" w:firstLineChars="200"/>
              <w:jc w:val="both"/>
              <w:rPr>
                <w:rFonts w:cs="宋体"/>
                <w:b/>
                <w:color w:val="C00000"/>
                <w:kern w:val="2"/>
                <w:sz w:val="21"/>
                <w:szCs w:val="21"/>
              </w:rPr>
            </w:pPr>
            <w:r>
              <w:rPr>
                <w:rFonts w:cs="宋体"/>
                <w:b/>
                <w:color w:val="C00000"/>
                <w:kern w:val="2"/>
                <w:sz w:val="21"/>
                <w:szCs w:val="21"/>
              </w:rPr>
              <w:t>物资装备及耗材：</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一、评审内容</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供应商拟投入的详细的物资装备及耗材配置，包括：①保洁、安防、相关设备、装备及维修用具②易耗品品目③工作服。</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二、评审标准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1、齐全程度：对评审内容中的各项工具（或设备）的数量和种类有详细描述，能完全满足</w:t>
            </w:r>
            <w:r>
              <w:rPr>
                <w:rFonts w:hint="eastAsia" w:ascii="Calibri" w:hAnsi="宋体" w:eastAsia="宋体" w:cs="宋体"/>
                <w:sz w:val="21"/>
                <w:szCs w:val="21"/>
              </w:rPr>
              <w:t>磋商</w:t>
            </w:r>
            <w:r>
              <w:rPr>
                <w:rFonts w:ascii="Calibri" w:hAnsi="宋体" w:eastAsia="宋体" w:cs="宋体"/>
                <w:sz w:val="21"/>
                <w:szCs w:val="21"/>
              </w:rPr>
              <w:t>文件要求；</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2、实用性：设备工具、耗材质量有保障、使用率高、安全性能强、环保性强</w:t>
            </w:r>
            <w:r>
              <w:rPr>
                <w:rFonts w:hint="eastAsia" w:ascii="Calibri" w:hAnsi="宋体" w:eastAsia="宋体" w:cs="宋体"/>
                <w:sz w:val="21"/>
                <w:szCs w:val="21"/>
              </w:rPr>
              <w:t>；</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3、针对性：设备工具、耗材能紧扣项目实际情况，配置合理科学。</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三、赋分标准（满分9分）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①保洁、安防、相关设备、装备及维修用具：每完全满足一项评审标准得1分，满分3分；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②易耗品品目：每完全满足一项评审标准得1分，满分3分；</w:t>
            </w:r>
          </w:p>
          <w:p>
            <w:pPr>
              <w:tabs>
                <w:tab w:val="left" w:pos="547"/>
              </w:tabs>
              <w:spacing w:line="320" w:lineRule="exact"/>
              <w:ind w:firstLine="420"/>
              <w:jc w:val="both"/>
              <w:rPr>
                <w:rFonts w:ascii="Calibri" w:hAnsi="宋体" w:eastAsia="宋体" w:cs="宋体"/>
                <w:sz w:val="21"/>
                <w:szCs w:val="21"/>
              </w:rPr>
            </w:pPr>
            <w:r>
              <w:rPr>
                <w:rFonts w:ascii="Calibri" w:hAnsi="宋体" w:eastAsia="宋体" w:cs="宋体"/>
                <w:sz w:val="21"/>
                <w:szCs w:val="21"/>
              </w:rPr>
              <w:t>③工作服：</w:t>
            </w:r>
            <w:bookmarkStart w:id="33" w:name="OLE_LINK97"/>
            <w:bookmarkStart w:id="34" w:name="OLE_LINK98"/>
            <w:r>
              <w:rPr>
                <w:rFonts w:hint="eastAsia" w:ascii="Calibri" w:hAnsi="宋体" w:eastAsia="宋体" w:cs="宋体"/>
                <w:sz w:val="21"/>
                <w:szCs w:val="21"/>
              </w:rPr>
              <w:t>供应商承诺</w:t>
            </w:r>
            <w:r>
              <w:rPr>
                <w:rFonts w:ascii="Calibri" w:hAnsi="宋体" w:eastAsia="宋体" w:cs="宋体"/>
                <w:sz w:val="21"/>
                <w:szCs w:val="21"/>
              </w:rPr>
              <w:t>为服务人员提供</w:t>
            </w:r>
            <w:r>
              <w:rPr>
                <w:rFonts w:hint="eastAsia" w:ascii="Calibri" w:hAnsi="宋体" w:eastAsia="宋体" w:cs="宋体"/>
                <w:sz w:val="21"/>
                <w:szCs w:val="21"/>
              </w:rPr>
              <w:t>适合</w:t>
            </w:r>
            <w:r>
              <w:rPr>
                <w:rFonts w:ascii="Calibri" w:hAnsi="宋体" w:eastAsia="宋体" w:cs="宋体"/>
                <w:sz w:val="21"/>
                <w:szCs w:val="21"/>
              </w:rPr>
              <w:t>季节的</w:t>
            </w:r>
            <w:r>
              <w:rPr>
                <w:rFonts w:hint="eastAsia" w:ascii="Calibri" w:hAnsi="宋体" w:eastAsia="宋体" w:cs="宋体"/>
                <w:sz w:val="21"/>
                <w:szCs w:val="21"/>
              </w:rPr>
              <w:t>统一</w:t>
            </w:r>
            <w:r>
              <w:rPr>
                <w:rFonts w:ascii="Calibri" w:hAnsi="宋体" w:eastAsia="宋体" w:cs="宋体"/>
                <w:sz w:val="21"/>
                <w:szCs w:val="21"/>
              </w:rPr>
              <w:t>工作服，提供</w:t>
            </w:r>
            <w:r>
              <w:rPr>
                <w:rFonts w:hint="eastAsia" w:ascii="Calibri" w:hAnsi="宋体" w:eastAsia="宋体" w:cs="宋体"/>
                <w:sz w:val="21"/>
                <w:szCs w:val="21"/>
              </w:rPr>
              <w:t>承诺</w:t>
            </w:r>
            <w:r>
              <w:rPr>
                <w:rFonts w:ascii="Calibri" w:hAnsi="宋体" w:eastAsia="宋体" w:cs="宋体"/>
                <w:sz w:val="21"/>
                <w:szCs w:val="21"/>
              </w:rPr>
              <w:t>函加盖公章（</w:t>
            </w:r>
            <w:r>
              <w:rPr>
                <w:rFonts w:hint="eastAsia" w:ascii="Calibri" w:hAnsi="宋体" w:eastAsia="宋体" w:cs="宋体"/>
                <w:sz w:val="21"/>
                <w:szCs w:val="21"/>
              </w:rPr>
              <w:t>格式</w:t>
            </w:r>
            <w:r>
              <w:rPr>
                <w:rFonts w:ascii="Calibri" w:hAnsi="宋体" w:eastAsia="宋体" w:cs="宋体"/>
                <w:sz w:val="21"/>
                <w:szCs w:val="21"/>
              </w:rPr>
              <w:t>自拟），</w:t>
            </w:r>
            <w:r>
              <w:rPr>
                <w:rFonts w:hint="eastAsia" w:ascii="Calibri" w:hAnsi="宋体" w:eastAsia="宋体" w:cs="宋体"/>
                <w:sz w:val="21"/>
                <w:szCs w:val="21"/>
              </w:rPr>
              <w:t>得</w:t>
            </w:r>
            <w:r>
              <w:rPr>
                <w:rFonts w:ascii="Calibri" w:hAnsi="宋体" w:eastAsia="宋体" w:cs="宋体"/>
                <w:sz w:val="21"/>
                <w:szCs w:val="21"/>
              </w:rPr>
              <w:t>3分</w:t>
            </w:r>
            <w:bookmarkEnd w:id="33"/>
            <w:bookmarkEnd w:id="34"/>
            <w:r>
              <w:rPr>
                <w:rFonts w:ascii="Calibri" w:hAnsi="宋体" w:eastAsia="宋体" w:cs="宋体"/>
                <w:sz w:val="21"/>
                <w:szCs w:val="21"/>
              </w:rPr>
              <w:t>。</w:t>
            </w:r>
          </w:p>
        </w:tc>
        <w:tc>
          <w:tcPr>
            <w:tcW w:w="993"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continue"/>
            <w:shd w:val="clear" w:color="auto" w:fill="auto"/>
            <w:vAlign w:val="center"/>
          </w:tcPr>
          <w:p>
            <w:pPr>
              <w:spacing w:line="400" w:lineRule="exact"/>
              <w:jc w:val="center"/>
              <w:rPr>
                <w:rFonts w:ascii="Calibri" w:hAnsi="宋体" w:eastAsia="宋体" w:cs="宋体"/>
                <w:b/>
                <w:sz w:val="21"/>
                <w:szCs w:val="21"/>
              </w:rPr>
            </w:pPr>
          </w:p>
        </w:tc>
        <w:tc>
          <w:tcPr>
            <w:tcW w:w="709" w:type="dxa"/>
            <w:vMerge w:val="continue"/>
            <w:shd w:val="clear" w:color="auto" w:fill="auto"/>
            <w:vAlign w:val="center"/>
          </w:tcPr>
          <w:p>
            <w:pPr>
              <w:spacing w:line="400" w:lineRule="exact"/>
              <w:jc w:val="center"/>
              <w:rPr>
                <w:rFonts w:ascii="Calibri" w:hAnsi="宋体" w:eastAsia="宋体" w:cs="宋体"/>
                <w:bCs/>
                <w:sz w:val="21"/>
                <w:szCs w:val="21"/>
              </w:rPr>
            </w:pPr>
          </w:p>
        </w:tc>
        <w:tc>
          <w:tcPr>
            <w:tcW w:w="970" w:type="dxa"/>
            <w:shd w:val="clear" w:color="auto" w:fill="auto"/>
            <w:vAlign w:val="center"/>
          </w:tcPr>
          <w:p>
            <w:pPr>
              <w:spacing w:line="400" w:lineRule="exact"/>
              <w:jc w:val="center"/>
              <w:rPr>
                <w:rFonts w:ascii="Calibri" w:hAnsi="宋体" w:eastAsia="宋体" w:cs="宋体"/>
                <w:bCs/>
                <w:sz w:val="21"/>
                <w:szCs w:val="21"/>
              </w:rPr>
            </w:pPr>
            <w:r>
              <w:rPr>
                <w:rFonts w:eastAsia="宋体"/>
                <w:bCs/>
                <w:sz w:val="22"/>
              </w:rPr>
              <w:t>18</w:t>
            </w:r>
          </w:p>
        </w:tc>
        <w:tc>
          <w:tcPr>
            <w:tcW w:w="5975" w:type="dxa"/>
            <w:tcBorders>
              <w:top w:val="single" w:color="auto" w:sz="2" w:space="0"/>
            </w:tcBorders>
            <w:shd w:val="clear" w:color="auto" w:fill="auto"/>
            <w:vAlign w:val="center"/>
          </w:tcPr>
          <w:p>
            <w:pPr>
              <w:autoSpaceDE w:val="0"/>
              <w:autoSpaceDN w:val="0"/>
              <w:adjustRightInd w:val="0"/>
              <w:spacing w:line="320" w:lineRule="exact"/>
              <w:ind w:firstLine="420" w:firstLineChars="200"/>
              <w:jc w:val="both"/>
              <w:rPr>
                <w:rFonts w:cs="宋体"/>
                <w:b/>
                <w:color w:val="C00000"/>
                <w:kern w:val="2"/>
                <w:sz w:val="21"/>
                <w:szCs w:val="21"/>
              </w:rPr>
            </w:pPr>
            <w:r>
              <w:rPr>
                <w:rFonts w:cs="宋体"/>
                <w:b/>
                <w:color w:val="C00000"/>
                <w:kern w:val="2"/>
                <w:sz w:val="21"/>
                <w:szCs w:val="21"/>
              </w:rPr>
              <w:t>人员配置：</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一、项目经理1名（满分5分）：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1、具有全日制本科及以上学历</w:t>
            </w:r>
            <w:r>
              <w:rPr>
                <w:rFonts w:hint="eastAsia" w:ascii="Calibri" w:hAnsi="宋体" w:eastAsia="宋体" w:cs="宋体"/>
                <w:sz w:val="21"/>
                <w:szCs w:val="21"/>
              </w:rPr>
              <w:t>，</w:t>
            </w:r>
            <w:r>
              <w:rPr>
                <w:rFonts w:ascii="Calibri" w:hAnsi="宋体" w:eastAsia="宋体" w:cs="宋体"/>
                <w:sz w:val="21"/>
                <w:szCs w:val="21"/>
              </w:rPr>
              <w:t>提供学历证书扫描件</w:t>
            </w:r>
            <w:r>
              <w:rPr>
                <w:rFonts w:hint="eastAsia" w:ascii="Calibri" w:hAnsi="宋体" w:eastAsia="宋体" w:cs="宋体"/>
                <w:sz w:val="21"/>
                <w:szCs w:val="21"/>
              </w:rPr>
              <w:t>或</w:t>
            </w:r>
            <w:r>
              <w:rPr>
                <w:rFonts w:ascii="Calibri" w:hAnsi="宋体" w:eastAsia="宋体" w:cs="宋体"/>
                <w:sz w:val="21"/>
                <w:szCs w:val="21"/>
              </w:rPr>
              <w:t>学信网查询报告</w:t>
            </w:r>
            <w:r>
              <w:rPr>
                <w:rFonts w:hint="eastAsia" w:ascii="Calibri" w:hAnsi="宋体" w:eastAsia="宋体" w:cs="宋体"/>
                <w:sz w:val="21"/>
                <w:szCs w:val="21"/>
              </w:rPr>
              <w:t>，</w:t>
            </w:r>
            <w:r>
              <w:rPr>
                <w:rFonts w:ascii="Calibri" w:hAnsi="宋体" w:eastAsia="宋体" w:cs="宋体"/>
                <w:sz w:val="21"/>
                <w:szCs w:val="21"/>
              </w:rPr>
              <w:t>资料完整得3分，否则不得分。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2、拟派项目经理具有5年及以上物业服务管理</w:t>
            </w:r>
            <w:r>
              <w:rPr>
                <w:rFonts w:hint="eastAsia" w:ascii="Calibri" w:hAnsi="宋体" w:eastAsia="宋体" w:cs="宋体"/>
                <w:sz w:val="21"/>
                <w:szCs w:val="21"/>
              </w:rPr>
              <w:t>经验</w:t>
            </w:r>
            <w:r>
              <w:rPr>
                <w:rFonts w:ascii="Calibri" w:hAnsi="宋体" w:eastAsia="宋体" w:cs="宋体"/>
                <w:sz w:val="21"/>
                <w:szCs w:val="21"/>
              </w:rPr>
              <w:t>的（须提供</w:t>
            </w:r>
            <w:r>
              <w:rPr>
                <w:rFonts w:hint="eastAsia" w:ascii="Calibri" w:hAnsi="宋体" w:eastAsia="宋体" w:cs="宋体"/>
                <w:sz w:val="21"/>
                <w:szCs w:val="21"/>
              </w:rPr>
              <w:t>被服务</w:t>
            </w:r>
            <w:r>
              <w:rPr>
                <w:rFonts w:ascii="Calibri" w:hAnsi="宋体" w:eastAsia="宋体" w:cs="宋体"/>
                <w:sz w:val="21"/>
                <w:szCs w:val="21"/>
              </w:rPr>
              <w:t>单位证明，并加盖</w:t>
            </w:r>
            <w:r>
              <w:rPr>
                <w:rFonts w:hint="eastAsia" w:ascii="Calibri" w:hAnsi="宋体" w:eastAsia="宋体" w:cs="宋体"/>
                <w:sz w:val="21"/>
                <w:szCs w:val="21"/>
              </w:rPr>
              <w:t>被服务</w:t>
            </w:r>
            <w:r>
              <w:rPr>
                <w:rFonts w:ascii="Calibri" w:hAnsi="宋体" w:eastAsia="宋体" w:cs="宋体"/>
                <w:sz w:val="21"/>
                <w:szCs w:val="21"/>
              </w:rPr>
              <w:t>单位公章），得2分。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提供</w:t>
            </w:r>
            <w:r>
              <w:rPr>
                <w:rFonts w:hint="eastAsia" w:ascii="Calibri" w:hAnsi="宋体" w:eastAsia="宋体" w:cs="宋体"/>
                <w:sz w:val="21"/>
                <w:szCs w:val="21"/>
              </w:rPr>
              <w:t>项目</w:t>
            </w:r>
            <w:r>
              <w:rPr>
                <w:rFonts w:ascii="Calibri" w:hAnsi="宋体" w:eastAsia="宋体" w:cs="宋体"/>
                <w:sz w:val="21"/>
                <w:szCs w:val="21"/>
              </w:rPr>
              <w:t>经理身份证</w:t>
            </w:r>
            <w:r>
              <w:rPr>
                <w:rFonts w:hint="eastAsia" w:ascii="Calibri" w:hAnsi="宋体" w:eastAsia="宋体" w:cs="宋体"/>
                <w:sz w:val="21"/>
                <w:szCs w:val="21"/>
              </w:rPr>
              <w:t>（正、反面）</w:t>
            </w:r>
            <w:r>
              <w:rPr>
                <w:rFonts w:ascii="Calibri" w:hAnsi="宋体" w:eastAsia="宋体" w:cs="宋体"/>
                <w:sz w:val="21"/>
                <w:szCs w:val="21"/>
              </w:rPr>
              <w:t>扫描件</w:t>
            </w:r>
            <w:r>
              <w:rPr>
                <w:rFonts w:hint="eastAsia" w:ascii="Calibri" w:hAnsi="宋体" w:eastAsia="宋体" w:cs="宋体"/>
                <w:sz w:val="21"/>
                <w:szCs w:val="21"/>
              </w:rPr>
              <w:t>、与供应商</w:t>
            </w:r>
            <w:r>
              <w:rPr>
                <w:rFonts w:ascii="Calibri" w:hAnsi="宋体" w:eastAsia="宋体" w:cs="宋体"/>
                <w:sz w:val="21"/>
                <w:szCs w:val="21"/>
              </w:rPr>
              <w:t>签订的劳动合同扫描件以及2026年1月1日起供应商为其缴纳的不少于1个月的社保缴纳证明</w:t>
            </w:r>
            <w:r>
              <w:rPr>
                <w:rFonts w:hint="eastAsia" w:ascii="Calibri" w:hAnsi="宋体" w:eastAsia="宋体" w:cs="宋体"/>
                <w:sz w:val="21"/>
                <w:szCs w:val="21"/>
              </w:rPr>
              <w:t>，</w:t>
            </w:r>
            <w:r>
              <w:rPr>
                <w:rFonts w:ascii="Calibri" w:hAnsi="宋体" w:eastAsia="宋体" w:cs="宋体"/>
                <w:sz w:val="21"/>
                <w:szCs w:val="21"/>
              </w:rPr>
              <w:t>否则以上均不得分。</w:t>
            </w:r>
          </w:p>
          <w:p>
            <w:pPr>
              <w:tabs>
                <w:tab w:val="left" w:pos="547"/>
              </w:tabs>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二</w:t>
            </w:r>
            <w:r>
              <w:rPr>
                <w:rFonts w:ascii="Calibri" w:hAnsi="宋体" w:eastAsia="宋体" w:cs="宋体"/>
                <w:sz w:val="21"/>
                <w:szCs w:val="21"/>
              </w:rPr>
              <w:t>、保洁绿化人员（满分4分）：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1</w:t>
            </w:r>
            <w:r>
              <w:rPr>
                <w:rFonts w:hint="eastAsia" w:ascii="Calibri" w:hAnsi="宋体" w:eastAsia="宋体" w:cs="宋体"/>
                <w:sz w:val="21"/>
                <w:szCs w:val="21"/>
              </w:rPr>
              <w:t>、</w:t>
            </w:r>
            <w:r>
              <w:rPr>
                <w:rFonts w:ascii="Calibri" w:hAnsi="宋体" w:eastAsia="宋体" w:cs="宋体"/>
                <w:sz w:val="21"/>
                <w:szCs w:val="21"/>
              </w:rPr>
              <w:t>至少1人持有</w:t>
            </w:r>
            <w:bookmarkStart w:id="35" w:name="OLE_LINK22"/>
            <w:bookmarkStart w:id="36" w:name="OLE_LINK23"/>
            <w:r>
              <w:rPr>
                <w:rFonts w:ascii="Calibri" w:hAnsi="宋体" w:eastAsia="宋体" w:cs="宋体"/>
                <w:sz w:val="21"/>
                <w:szCs w:val="21"/>
              </w:rPr>
              <w:t>人社部门颁发的园林绿化类相关专业（园林绿化师、园林绿化养护师、园林工程师）中级及以上职称证书</w:t>
            </w:r>
            <w:bookmarkEnd w:id="35"/>
            <w:bookmarkEnd w:id="36"/>
            <w:r>
              <w:rPr>
                <w:rFonts w:hint="eastAsia" w:ascii="Calibri" w:hAnsi="宋体" w:eastAsia="宋体" w:cs="宋体"/>
                <w:sz w:val="21"/>
                <w:szCs w:val="21"/>
              </w:rPr>
              <w:t>，得2分</w:t>
            </w:r>
            <w:r>
              <w:rPr>
                <w:rFonts w:ascii="Calibri" w:hAnsi="宋体" w:eastAsia="宋体" w:cs="宋体"/>
                <w:sz w:val="21"/>
                <w:szCs w:val="21"/>
              </w:rPr>
              <w:t>；</w:t>
            </w:r>
          </w:p>
          <w:p>
            <w:pPr>
              <w:tabs>
                <w:tab w:val="left" w:pos="547"/>
              </w:tabs>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2、</w:t>
            </w:r>
            <w:r>
              <w:rPr>
                <w:rFonts w:ascii="Calibri" w:hAnsi="宋体" w:eastAsia="宋体" w:cs="宋体"/>
                <w:sz w:val="21"/>
                <w:szCs w:val="21"/>
              </w:rPr>
              <w:t>至少2人具有有害生物防治员证书</w:t>
            </w:r>
            <w:r>
              <w:rPr>
                <w:rFonts w:hint="eastAsia" w:ascii="Calibri" w:hAnsi="宋体" w:eastAsia="宋体" w:cs="宋体"/>
                <w:sz w:val="21"/>
                <w:szCs w:val="21"/>
              </w:rPr>
              <w:t>，得2分</w:t>
            </w:r>
            <w:r>
              <w:rPr>
                <w:rFonts w:ascii="Calibri" w:hAnsi="宋体" w:eastAsia="宋体" w:cs="宋体"/>
                <w:sz w:val="21"/>
                <w:szCs w:val="21"/>
              </w:rPr>
              <w:t>。</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以上</w:t>
            </w:r>
            <w:r>
              <w:rPr>
                <w:rFonts w:hint="eastAsia" w:ascii="Calibri" w:hAnsi="宋体" w:eastAsia="宋体" w:cs="宋体"/>
                <w:sz w:val="21"/>
                <w:szCs w:val="21"/>
              </w:rPr>
              <w:t>人员</w:t>
            </w:r>
            <w:r>
              <w:rPr>
                <w:rFonts w:ascii="Calibri" w:hAnsi="宋体" w:eastAsia="宋体" w:cs="宋体"/>
                <w:sz w:val="21"/>
                <w:szCs w:val="21"/>
              </w:rPr>
              <w:t>须提供身份证</w:t>
            </w:r>
            <w:r>
              <w:rPr>
                <w:rFonts w:hint="eastAsia" w:ascii="Calibri" w:hAnsi="宋体" w:eastAsia="宋体" w:cs="宋体"/>
                <w:sz w:val="21"/>
                <w:szCs w:val="21"/>
              </w:rPr>
              <w:t>（正、反面）及</w:t>
            </w:r>
            <w:r>
              <w:rPr>
                <w:rFonts w:ascii="Calibri" w:hAnsi="宋体" w:eastAsia="宋体" w:cs="宋体"/>
                <w:sz w:val="21"/>
                <w:szCs w:val="21"/>
              </w:rPr>
              <w:t>相关证书扫描件，否则不得分。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四、其他人员配备方案（满分9分）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提供其他拟派人员配备的具体情况，包括但不限于服务人员的年龄/学历/专业资格/职称，相关工作经验和所获荣誉等（以</w:t>
            </w:r>
            <w:r>
              <w:rPr>
                <w:rFonts w:hint="eastAsia" w:ascii="Calibri" w:hAnsi="宋体" w:eastAsia="宋体" w:cs="宋体"/>
                <w:sz w:val="21"/>
                <w:szCs w:val="21"/>
              </w:rPr>
              <w:t>响应</w:t>
            </w:r>
            <w:r>
              <w:rPr>
                <w:rFonts w:ascii="Calibri" w:hAnsi="宋体" w:eastAsia="宋体" w:cs="宋体"/>
                <w:sz w:val="21"/>
                <w:szCs w:val="21"/>
              </w:rPr>
              <w:t>方案中</w:t>
            </w:r>
            <w:bookmarkStart w:id="37" w:name="OLE_LINK12"/>
            <w:bookmarkStart w:id="38" w:name="OLE_LINK13"/>
            <w:r>
              <w:rPr>
                <w:rFonts w:ascii="Calibri" w:hAnsi="宋体" w:eastAsia="宋体" w:cs="宋体"/>
                <w:sz w:val="21"/>
                <w:szCs w:val="21"/>
              </w:rPr>
              <w:t>《拟派项目团队及人员情况表》</w:t>
            </w:r>
            <w:bookmarkEnd w:id="37"/>
            <w:bookmarkEnd w:id="38"/>
            <w:r>
              <w:rPr>
                <w:rFonts w:ascii="Calibri" w:hAnsi="宋体" w:eastAsia="宋体" w:cs="宋体"/>
                <w:sz w:val="21"/>
                <w:szCs w:val="21"/>
              </w:rPr>
              <w:t>为依据）。</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1、评审内容</w:t>
            </w:r>
          </w:p>
          <w:p>
            <w:pPr>
              <w:tabs>
                <w:tab w:val="left" w:pos="547"/>
              </w:tabs>
              <w:spacing w:line="320" w:lineRule="exact"/>
              <w:ind w:firstLine="420" w:firstLineChars="200"/>
              <w:rPr>
                <w:rFonts w:ascii="Calibri" w:hAnsi="宋体" w:eastAsia="宋体" w:cs="宋体"/>
                <w:sz w:val="21"/>
                <w:szCs w:val="21"/>
              </w:rPr>
            </w:pPr>
            <w:bookmarkStart w:id="39" w:name="OLE_LINK96"/>
            <w:bookmarkStart w:id="40" w:name="OLE_LINK95"/>
            <w:r>
              <w:rPr>
                <w:rFonts w:ascii="Calibri" w:hAnsi="宋体" w:eastAsia="宋体" w:cs="宋体"/>
                <w:sz w:val="21"/>
                <w:szCs w:val="21"/>
              </w:rPr>
              <w:t>①设备维护人员</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②秩序维护人员</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③</w:t>
            </w:r>
            <w:r>
              <w:rPr>
                <w:rFonts w:hint="eastAsia" w:ascii="Calibri" w:hAnsi="宋体" w:eastAsia="宋体" w:cs="宋体"/>
                <w:sz w:val="21"/>
                <w:szCs w:val="21"/>
              </w:rPr>
              <w:t>保洁绿化</w:t>
            </w:r>
            <w:r>
              <w:rPr>
                <w:rFonts w:ascii="Calibri" w:hAnsi="宋体" w:eastAsia="宋体" w:cs="宋体"/>
                <w:sz w:val="21"/>
                <w:szCs w:val="21"/>
              </w:rPr>
              <w:t>、洗涤及</w:t>
            </w:r>
            <w:r>
              <w:rPr>
                <w:rFonts w:hint="eastAsia" w:ascii="Calibri" w:hAnsi="宋体" w:eastAsia="宋体" w:cs="宋体"/>
                <w:sz w:val="21"/>
                <w:szCs w:val="21"/>
              </w:rPr>
              <w:t>理发</w:t>
            </w:r>
            <w:r>
              <w:rPr>
                <w:rFonts w:ascii="Calibri" w:hAnsi="宋体" w:eastAsia="宋体" w:cs="宋体"/>
                <w:sz w:val="21"/>
                <w:szCs w:val="21"/>
              </w:rPr>
              <w:t>服务人员</w:t>
            </w:r>
          </w:p>
          <w:bookmarkEnd w:id="39"/>
          <w:bookmarkEnd w:id="40"/>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2、评审标准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①完整性：各岗位人员数量充足，分工明确合理。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②针对性：人员资格/年龄等各项素质符合采购需求；</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③专业性：人员相关岗位经验丰富，切合本项目实际情况。</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3、赋分标准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①设备维护人员：每完全满足一项评审标准得1分，满分3分；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②秩序维护人员：每完全满足一项评审标准得1分，满分3分；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③</w:t>
            </w:r>
            <w:r>
              <w:rPr>
                <w:rFonts w:hint="eastAsia" w:ascii="Calibri" w:hAnsi="宋体" w:eastAsia="宋体" w:cs="宋体"/>
                <w:sz w:val="21"/>
                <w:szCs w:val="21"/>
              </w:rPr>
              <w:t>保洁绿化</w:t>
            </w:r>
            <w:r>
              <w:rPr>
                <w:rFonts w:ascii="Calibri" w:hAnsi="宋体" w:eastAsia="宋体" w:cs="宋体"/>
                <w:sz w:val="21"/>
                <w:szCs w:val="21"/>
              </w:rPr>
              <w:t>、洗涤及</w:t>
            </w:r>
            <w:r>
              <w:rPr>
                <w:rFonts w:hint="eastAsia" w:ascii="Calibri" w:hAnsi="宋体" w:eastAsia="宋体" w:cs="宋体"/>
                <w:sz w:val="21"/>
                <w:szCs w:val="21"/>
              </w:rPr>
              <w:t>理发</w:t>
            </w:r>
            <w:r>
              <w:rPr>
                <w:rFonts w:ascii="Calibri" w:hAnsi="宋体" w:eastAsia="宋体" w:cs="宋体"/>
                <w:sz w:val="21"/>
                <w:szCs w:val="21"/>
              </w:rPr>
              <w:t>服务人员：每完全满足一项评审标准得1分，满分3分。</w:t>
            </w:r>
          </w:p>
        </w:tc>
        <w:tc>
          <w:tcPr>
            <w:tcW w:w="993"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continue"/>
            <w:shd w:val="clear" w:color="auto" w:fill="auto"/>
            <w:vAlign w:val="center"/>
          </w:tcPr>
          <w:p>
            <w:pPr>
              <w:spacing w:line="400" w:lineRule="exact"/>
              <w:jc w:val="center"/>
              <w:rPr>
                <w:rFonts w:ascii="Calibri" w:hAnsi="宋体" w:eastAsia="宋体" w:cs="宋体"/>
                <w:b/>
                <w:sz w:val="21"/>
                <w:szCs w:val="21"/>
              </w:rPr>
            </w:pPr>
          </w:p>
        </w:tc>
        <w:tc>
          <w:tcPr>
            <w:tcW w:w="709" w:type="dxa"/>
            <w:vMerge w:val="continue"/>
            <w:shd w:val="clear" w:color="auto" w:fill="auto"/>
            <w:vAlign w:val="center"/>
          </w:tcPr>
          <w:p>
            <w:pPr>
              <w:spacing w:line="400" w:lineRule="exact"/>
              <w:jc w:val="center"/>
              <w:rPr>
                <w:rFonts w:ascii="Calibri" w:hAnsi="宋体" w:eastAsia="宋体" w:cs="宋体"/>
                <w:bCs/>
                <w:sz w:val="21"/>
                <w:szCs w:val="21"/>
              </w:rPr>
            </w:pPr>
          </w:p>
        </w:tc>
        <w:tc>
          <w:tcPr>
            <w:tcW w:w="970" w:type="dxa"/>
            <w:shd w:val="clear" w:color="auto" w:fill="auto"/>
            <w:vAlign w:val="center"/>
          </w:tcPr>
          <w:p>
            <w:pPr>
              <w:spacing w:line="400" w:lineRule="exact"/>
              <w:jc w:val="center"/>
              <w:rPr>
                <w:rFonts w:ascii="Calibri" w:hAnsi="宋体" w:eastAsia="宋体" w:cs="宋体"/>
                <w:bCs/>
                <w:sz w:val="21"/>
                <w:szCs w:val="21"/>
              </w:rPr>
            </w:pPr>
            <w:r>
              <w:rPr>
                <w:rFonts w:eastAsia="宋体"/>
                <w:bCs/>
                <w:sz w:val="22"/>
              </w:rPr>
              <w:t>6</w:t>
            </w:r>
          </w:p>
        </w:tc>
        <w:tc>
          <w:tcPr>
            <w:tcW w:w="5975" w:type="dxa"/>
            <w:tcBorders>
              <w:top w:val="single" w:color="auto" w:sz="2" w:space="0"/>
            </w:tcBorders>
            <w:shd w:val="clear" w:color="auto" w:fill="auto"/>
            <w:vAlign w:val="center"/>
          </w:tcPr>
          <w:p>
            <w:pPr>
              <w:autoSpaceDE w:val="0"/>
              <w:autoSpaceDN w:val="0"/>
              <w:adjustRightInd w:val="0"/>
              <w:spacing w:line="320" w:lineRule="exact"/>
              <w:ind w:firstLine="420" w:firstLineChars="200"/>
              <w:jc w:val="both"/>
              <w:rPr>
                <w:rFonts w:cs="宋体"/>
                <w:b/>
                <w:color w:val="C00000"/>
                <w:kern w:val="2"/>
                <w:sz w:val="21"/>
                <w:szCs w:val="21"/>
              </w:rPr>
            </w:pPr>
            <w:r>
              <w:rPr>
                <w:rFonts w:cs="宋体"/>
                <w:b/>
                <w:color w:val="C00000"/>
                <w:kern w:val="2"/>
                <w:sz w:val="21"/>
                <w:szCs w:val="21"/>
              </w:rPr>
              <w:t>培训考核方案</w:t>
            </w:r>
            <w:r>
              <w:rPr>
                <w:rFonts w:hint="eastAsia" w:cs="宋体"/>
                <w:b/>
                <w:color w:val="C00000"/>
                <w:kern w:val="2"/>
                <w:sz w:val="21"/>
                <w:szCs w:val="21"/>
              </w:rPr>
              <w:t>：</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一、评审内容</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根据本项目制定详细、可行的培训考核方案，保证上岗人员的专业素质、服务质量符合采购人要求，方案内容包括：①岗前培训；②定期常态化培训；③考核</w:t>
            </w:r>
            <w:r>
              <w:rPr>
                <w:rFonts w:hint="eastAsia" w:ascii="Calibri" w:hAnsi="宋体" w:eastAsia="宋体" w:cs="宋体"/>
                <w:sz w:val="21"/>
                <w:szCs w:val="21"/>
              </w:rPr>
              <w:t>方案</w:t>
            </w:r>
            <w:r>
              <w:rPr>
                <w:rFonts w:ascii="Calibri" w:hAnsi="宋体" w:eastAsia="宋体" w:cs="宋体"/>
                <w:sz w:val="21"/>
                <w:szCs w:val="21"/>
              </w:rPr>
              <w:t>：针对不同的岗位、制度及工作程序制定考核方案。</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二、评审标准</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①完整性：方案必须全面，对评审内容中的各项要求有详细描述；</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②可实施性和针对性：切合本项目实际情况，提出步骤清晰、内容合理的方案。</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三、赋分标准</w:t>
            </w:r>
          </w:p>
          <w:p>
            <w:pPr>
              <w:spacing w:line="320" w:lineRule="exact"/>
              <w:ind w:firstLine="420" w:firstLineChars="200"/>
              <w:rPr>
                <w:rFonts w:ascii="Calibri" w:hAnsi="宋体" w:eastAsia="宋体" w:cs="宋体"/>
                <w:sz w:val="21"/>
                <w:szCs w:val="21"/>
              </w:rPr>
            </w:pPr>
            <w:r>
              <w:rPr>
                <w:rFonts w:ascii="Calibri" w:hAnsi="宋体" w:eastAsia="宋体" w:cs="宋体"/>
                <w:sz w:val="21"/>
                <w:szCs w:val="21"/>
              </w:rPr>
              <w:t>①岗前培训：每完全满足一个评审标准得1分，满分2分；</w:t>
            </w:r>
          </w:p>
          <w:p>
            <w:pPr>
              <w:spacing w:line="320" w:lineRule="exact"/>
              <w:ind w:firstLine="420" w:firstLineChars="200"/>
              <w:rPr>
                <w:rFonts w:ascii="Calibri" w:hAnsi="宋体" w:eastAsia="宋体" w:cs="宋体"/>
                <w:sz w:val="21"/>
                <w:szCs w:val="21"/>
              </w:rPr>
            </w:pPr>
            <w:r>
              <w:rPr>
                <w:rFonts w:ascii="Calibri" w:hAnsi="宋体" w:eastAsia="宋体" w:cs="宋体"/>
                <w:sz w:val="21"/>
                <w:szCs w:val="21"/>
              </w:rPr>
              <w:t>②定期常态化培训：每完全满足一个评审标准得1分，满分2分；</w:t>
            </w:r>
          </w:p>
          <w:p>
            <w:pPr>
              <w:spacing w:line="320" w:lineRule="exact"/>
              <w:ind w:firstLine="420" w:firstLineChars="200"/>
              <w:rPr>
                <w:rFonts w:ascii="Calibri" w:hAnsi="宋体" w:eastAsia="宋体" w:cs="宋体"/>
                <w:sz w:val="21"/>
                <w:szCs w:val="21"/>
              </w:rPr>
            </w:pPr>
            <w:r>
              <w:rPr>
                <w:rFonts w:ascii="Calibri" w:hAnsi="宋体" w:eastAsia="宋体" w:cs="宋体"/>
                <w:sz w:val="21"/>
                <w:szCs w:val="21"/>
              </w:rPr>
              <w:t>③考核</w:t>
            </w:r>
            <w:r>
              <w:rPr>
                <w:rFonts w:hint="eastAsia" w:ascii="Calibri" w:hAnsi="宋体" w:eastAsia="宋体" w:cs="宋体"/>
                <w:sz w:val="21"/>
                <w:szCs w:val="21"/>
              </w:rPr>
              <w:t>方案</w:t>
            </w:r>
            <w:r>
              <w:rPr>
                <w:rFonts w:ascii="Calibri" w:hAnsi="宋体" w:eastAsia="宋体" w:cs="宋体"/>
                <w:sz w:val="21"/>
                <w:szCs w:val="21"/>
              </w:rPr>
              <w:t>：每完全满足一个评审标准得1分；满分2分。</w:t>
            </w:r>
          </w:p>
        </w:tc>
        <w:tc>
          <w:tcPr>
            <w:tcW w:w="993"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restart"/>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
                <w:sz w:val="21"/>
                <w:szCs w:val="21"/>
              </w:rPr>
              <w:t>商务部分</w:t>
            </w:r>
          </w:p>
        </w:tc>
        <w:tc>
          <w:tcPr>
            <w:tcW w:w="709" w:type="dxa"/>
            <w:vMerge w:val="restart"/>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13</w:t>
            </w:r>
          </w:p>
        </w:tc>
        <w:tc>
          <w:tcPr>
            <w:tcW w:w="97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w:t>
            </w:r>
          </w:p>
        </w:tc>
        <w:tc>
          <w:tcPr>
            <w:tcW w:w="5975" w:type="dxa"/>
            <w:shd w:val="clear" w:color="auto" w:fill="auto"/>
            <w:vAlign w:val="center"/>
          </w:tcPr>
          <w:p>
            <w:pPr>
              <w:autoSpaceDE w:val="0"/>
              <w:autoSpaceDN w:val="0"/>
              <w:adjustRightInd w:val="0"/>
              <w:spacing w:line="320" w:lineRule="exact"/>
              <w:ind w:firstLine="420" w:firstLineChars="200"/>
              <w:jc w:val="both"/>
              <w:rPr>
                <w:rFonts w:cs="宋体"/>
                <w:b/>
                <w:color w:val="C00000"/>
                <w:kern w:val="2"/>
                <w:sz w:val="21"/>
                <w:szCs w:val="21"/>
              </w:rPr>
            </w:pPr>
            <w:bookmarkStart w:id="41" w:name="OLE_LINK69"/>
            <w:bookmarkStart w:id="42" w:name="OLE_LINK72"/>
            <w:bookmarkStart w:id="43" w:name="OLE_LINK103"/>
            <w:bookmarkStart w:id="44" w:name="OLE_LINK104"/>
            <w:r>
              <w:rPr>
                <w:rFonts w:cs="宋体"/>
                <w:b/>
                <w:color w:val="C00000"/>
                <w:kern w:val="2"/>
                <w:sz w:val="21"/>
                <w:szCs w:val="21"/>
              </w:rPr>
              <w:t>服务承诺</w:t>
            </w:r>
            <w:bookmarkEnd w:id="41"/>
            <w:bookmarkEnd w:id="42"/>
            <w:r>
              <w:rPr>
                <w:rFonts w:hint="eastAsia" w:cs="宋体"/>
                <w:b/>
                <w:color w:val="C00000"/>
                <w:kern w:val="2"/>
                <w:sz w:val="21"/>
                <w:szCs w:val="21"/>
              </w:rPr>
              <w:t>：</w:t>
            </w:r>
          </w:p>
          <w:p>
            <w:pPr>
              <w:tabs>
                <w:tab w:val="left" w:pos="547"/>
              </w:tabs>
              <w:spacing w:line="320" w:lineRule="exact"/>
              <w:ind w:firstLine="420" w:firstLineChars="200"/>
              <w:rPr>
                <w:rFonts w:ascii="Calibri" w:hAnsi="宋体" w:eastAsia="宋体" w:cs="宋体"/>
                <w:sz w:val="21"/>
                <w:szCs w:val="21"/>
              </w:rPr>
            </w:pPr>
            <w:bookmarkStart w:id="45" w:name="OLE_LINK73"/>
            <w:bookmarkStart w:id="46" w:name="OLE_LINK86"/>
            <w:r>
              <w:rPr>
                <w:rFonts w:hint="eastAsia" w:ascii="Calibri" w:hAnsi="宋体" w:eastAsia="宋体" w:cs="宋体"/>
                <w:sz w:val="21"/>
                <w:szCs w:val="21"/>
              </w:rPr>
              <w:t>本项目</w:t>
            </w:r>
            <w:r>
              <w:rPr>
                <w:rFonts w:ascii="Calibri" w:hAnsi="宋体" w:eastAsia="宋体" w:cs="宋体"/>
                <w:sz w:val="21"/>
                <w:szCs w:val="21"/>
              </w:rPr>
              <w:t>上岗人员固定，不随意更换，若出现人员因事、病等不能工作的，</w:t>
            </w:r>
            <w:r>
              <w:rPr>
                <w:rFonts w:hint="eastAsia" w:ascii="Calibri" w:hAnsi="宋体" w:eastAsia="宋体" w:cs="宋体"/>
                <w:sz w:val="21"/>
                <w:szCs w:val="21"/>
              </w:rPr>
              <w:t>3个日历</w:t>
            </w:r>
            <w:r>
              <w:rPr>
                <w:rFonts w:ascii="Calibri" w:hAnsi="宋体" w:eastAsia="宋体" w:cs="宋体"/>
                <w:sz w:val="21"/>
                <w:szCs w:val="21"/>
              </w:rPr>
              <w:t>内调整其</w:t>
            </w:r>
            <w:r>
              <w:rPr>
                <w:rFonts w:hint="eastAsia" w:ascii="Calibri" w:hAnsi="宋体" w:eastAsia="宋体" w:cs="宋体"/>
                <w:sz w:val="21"/>
                <w:szCs w:val="21"/>
              </w:rPr>
              <w:t>他</w:t>
            </w:r>
            <w:r>
              <w:rPr>
                <w:rFonts w:ascii="Calibri" w:hAnsi="宋体" w:eastAsia="宋体" w:cs="宋体"/>
                <w:sz w:val="21"/>
                <w:szCs w:val="21"/>
              </w:rPr>
              <w:t>符合项目要求的人员补充，确保服务工作的正常进行；得2分</w:t>
            </w:r>
            <w:bookmarkStart w:id="47" w:name="OLE_LINK31"/>
            <w:bookmarkStart w:id="48" w:name="OLE_LINK32"/>
            <w:r>
              <w:rPr>
                <w:rFonts w:hint="eastAsia" w:ascii="Calibri" w:hAnsi="宋体" w:eastAsia="宋体" w:cs="宋体"/>
                <w:sz w:val="21"/>
                <w:szCs w:val="21"/>
              </w:rPr>
              <w:t>。</w:t>
            </w:r>
          </w:p>
          <w:p>
            <w:pPr>
              <w:tabs>
                <w:tab w:val="left" w:pos="547"/>
              </w:tabs>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提供</w:t>
            </w:r>
            <w:r>
              <w:rPr>
                <w:rFonts w:ascii="Calibri" w:hAnsi="宋体" w:eastAsia="宋体" w:cs="宋体"/>
                <w:sz w:val="21"/>
                <w:szCs w:val="21"/>
              </w:rPr>
              <w:t>承诺函</w:t>
            </w:r>
            <w:r>
              <w:rPr>
                <w:rFonts w:hint="eastAsia" w:ascii="Calibri" w:hAnsi="宋体" w:eastAsia="宋体" w:cs="宋体"/>
                <w:sz w:val="21"/>
                <w:szCs w:val="21"/>
              </w:rPr>
              <w:t>加盖</w:t>
            </w:r>
            <w:r>
              <w:rPr>
                <w:rFonts w:ascii="Calibri" w:hAnsi="宋体" w:eastAsia="宋体" w:cs="宋体"/>
                <w:sz w:val="21"/>
                <w:szCs w:val="21"/>
              </w:rPr>
              <w:t>公章（</w:t>
            </w:r>
            <w:r>
              <w:rPr>
                <w:rFonts w:hint="eastAsia" w:ascii="Calibri" w:hAnsi="宋体" w:eastAsia="宋体" w:cs="宋体"/>
                <w:sz w:val="21"/>
                <w:szCs w:val="21"/>
              </w:rPr>
              <w:t>格式</w:t>
            </w:r>
            <w:r>
              <w:rPr>
                <w:rFonts w:ascii="Calibri" w:hAnsi="宋体" w:eastAsia="宋体" w:cs="宋体"/>
                <w:sz w:val="21"/>
                <w:szCs w:val="21"/>
              </w:rPr>
              <w:t>自拟）</w:t>
            </w:r>
            <w:r>
              <w:rPr>
                <w:rFonts w:hint="eastAsia" w:ascii="Calibri" w:hAnsi="宋体" w:eastAsia="宋体" w:cs="宋体"/>
                <w:sz w:val="21"/>
                <w:szCs w:val="21"/>
              </w:rPr>
              <w:t>，</w:t>
            </w:r>
            <w:bookmarkEnd w:id="47"/>
            <w:bookmarkEnd w:id="48"/>
            <w:r>
              <w:rPr>
                <w:rFonts w:ascii="Calibri" w:hAnsi="宋体" w:eastAsia="宋体" w:cs="宋体"/>
                <w:sz w:val="21"/>
                <w:szCs w:val="21"/>
              </w:rPr>
              <w:t>无承诺不得分。</w:t>
            </w:r>
            <w:bookmarkEnd w:id="43"/>
            <w:bookmarkEnd w:id="44"/>
            <w:bookmarkEnd w:id="45"/>
            <w:bookmarkEnd w:id="46"/>
          </w:p>
        </w:tc>
        <w:tc>
          <w:tcPr>
            <w:tcW w:w="993" w:type="dxa"/>
            <w:vMerge w:val="restart"/>
            <w:shd w:val="clear" w:color="auto" w:fill="auto"/>
            <w:vAlign w:val="center"/>
          </w:tcPr>
          <w:p>
            <w:pPr>
              <w:spacing w:line="400" w:lineRule="exact"/>
              <w:jc w:val="center"/>
              <w:rPr>
                <w:rFonts w:ascii="Calibri" w:hAnsi="宋体" w:eastAsia="宋体" w:cs="宋体"/>
                <w:bCs/>
                <w:color w:val="FF0000"/>
                <w:sz w:val="21"/>
                <w:szCs w:val="21"/>
              </w:rPr>
            </w:pPr>
          </w:p>
          <w:p>
            <w:pPr>
              <w:rPr>
                <w:rFonts w:ascii="Calibri" w:hAnsi="宋体" w:eastAsia="宋体" w:cs="宋体"/>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vMerge w:val="continue"/>
            <w:shd w:val="clear" w:color="auto" w:fill="auto"/>
            <w:vAlign w:val="center"/>
          </w:tcPr>
          <w:p>
            <w:pPr>
              <w:spacing w:line="400" w:lineRule="exact"/>
              <w:jc w:val="center"/>
              <w:rPr>
                <w:rFonts w:ascii="Calibri" w:hAnsi="宋体" w:eastAsia="宋体" w:cs="宋体"/>
                <w:b/>
                <w:sz w:val="21"/>
                <w:szCs w:val="21"/>
              </w:rPr>
            </w:pPr>
          </w:p>
        </w:tc>
        <w:tc>
          <w:tcPr>
            <w:tcW w:w="709" w:type="dxa"/>
            <w:vMerge w:val="continue"/>
            <w:shd w:val="clear" w:color="auto" w:fill="auto"/>
            <w:vAlign w:val="center"/>
          </w:tcPr>
          <w:p>
            <w:pPr>
              <w:spacing w:line="400" w:lineRule="exact"/>
              <w:jc w:val="center"/>
              <w:rPr>
                <w:rFonts w:ascii="Calibri" w:hAnsi="宋体" w:eastAsia="宋体" w:cs="宋体"/>
                <w:bCs/>
                <w:sz w:val="21"/>
                <w:szCs w:val="21"/>
              </w:rPr>
            </w:pPr>
          </w:p>
        </w:tc>
        <w:tc>
          <w:tcPr>
            <w:tcW w:w="970" w:type="dxa"/>
            <w:shd w:val="clear" w:color="auto" w:fill="auto"/>
            <w:vAlign w:val="center"/>
          </w:tcPr>
          <w:p>
            <w:pPr>
              <w:spacing w:line="400" w:lineRule="exact"/>
              <w:jc w:val="center"/>
              <w:rPr>
                <w:rFonts w:ascii="Calibri" w:hAnsi="宋体" w:eastAsia="宋体" w:cs="宋体"/>
                <w:bCs/>
                <w:sz w:val="21"/>
                <w:szCs w:val="21"/>
              </w:rPr>
            </w:pPr>
            <w:r>
              <w:rPr>
                <w:rFonts w:eastAsia="宋体"/>
                <w:bCs/>
                <w:sz w:val="22"/>
              </w:rPr>
              <w:t>3</w:t>
            </w:r>
          </w:p>
        </w:tc>
        <w:tc>
          <w:tcPr>
            <w:tcW w:w="5975" w:type="dxa"/>
            <w:shd w:val="clear" w:color="auto" w:fill="auto"/>
            <w:vAlign w:val="center"/>
          </w:tcPr>
          <w:p>
            <w:pPr>
              <w:autoSpaceDE w:val="0"/>
              <w:autoSpaceDN w:val="0"/>
              <w:adjustRightInd w:val="0"/>
              <w:spacing w:line="320" w:lineRule="exact"/>
              <w:ind w:firstLine="420" w:firstLineChars="200"/>
              <w:jc w:val="both"/>
              <w:rPr>
                <w:rFonts w:cs="宋体"/>
                <w:b/>
                <w:color w:val="C00000"/>
                <w:kern w:val="2"/>
                <w:sz w:val="21"/>
                <w:szCs w:val="21"/>
              </w:rPr>
            </w:pPr>
            <w:bookmarkStart w:id="49" w:name="OLE_LINK87"/>
            <w:bookmarkStart w:id="50" w:name="OLE_LINK88"/>
            <w:r>
              <w:rPr>
                <w:rFonts w:cs="宋体"/>
                <w:b/>
                <w:color w:val="C00000"/>
                <w:kern w:val="2"/>
                <w:sz w:val="21"/>
                <w:szCs w:val="21"/>
              </w:rPr>
              <w:t>管理体系</w:t>
            </w:r>
            <w:bookmarkEnd w:id="49"/>
            <w:bookmarkEnd w:id="50"/>
            <w:r>
              <w:rPr>
                <w:rFonts w:cs="宋体"/>
                <w:b/>
                <w:color w:val="C00000"/>
                <w:kern w:val="2"/>
                <w:sz w:val="21"/>
                <w:szCs w:val="21"/>
              </w:rPr>
              <w:t>：</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供应商具有有效的质量管理体系认证证书、环境管理体系认证证书、职业健康安全管理体系认证证书。</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提供证书扫描件并加盖公章，每提供一个得1分，满分3分。</w:t>
            </w:r>
          </w:p>
        </w:tc>
        <w:tc>
          <w:tcPr>
            <w:tcW w:w="993"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11" w:hRule="atLeast"/>
        </w:trPr>
        <w:tc>
          <w:tcPr>
            <w:tcW w:w="709" w:type="dxa"/>
            <w:vMerge w:val="continue"/>
            <w:shd w:val="clear" w:color="auto" w:fill="auto"/>
            <w:vAlign w:val="center"/>
          </w:tcPr>
          <w:p>
            <w:pPr>
              <w:spacing w:line="400" w:lineRule="exact"/>
              <w:jc w:val="center"/>
              <w:rPr>
                <w:rFonts w:ascii="Calibri" w:hAnsi="宋体" w:eastAsia="宋体" w:cs="宋体"/>
                <w:bCs/>
                <w:sz w:val="21"/>
                <w:szCs w:val="21"/>
              </w:rPr>
            </w:pPr>
          </w:p>
        </w:tc>
        <w:tc>
          <w:tcPr>
            <w:tcW w:w="709" w:type="dxa"/>
            <w:vMerge w:val="continue"/>
            <w:shd w:val="clear" w:color="auto" w:fill="auto"/>
            <w:vAlign w:val="center"/>
          </w:tcPr>
          <w:p>
            <w:pPr>
              <w:spacing w:line="400" w:lineRule="exact"/>
              <w:jc w:val="center"/>
              <w:rPr>
                <w:rFonts w:ascii="Calibri" w:hAnsi="宋体" w:eastAsia="宋体" w:cs="宋体"/>
                <w:bCs/>
                <w:sz w:val="21"/>
                <w:szCs w:val="21"/>
              </w:rPr>
            </w:pPr>
          </w:p>
        </w:tc>
        <w:tc>
          <w:tcPr>
            <w:tcW w:w="97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8</w:t>
            </w:r>
          </w:p>
        </w:tc>
        <w:tc>
          <w:tcPr>
            <w:tcW w:w="5975" w:type="dxa"/>
            <w:shd w:val="clear" w:color="auto" w:fill="auto"/>
            <w:vAlign w:val="center"/>
          </w:tcPr>
          <w:p>
            <w:pPr>
              <w:autoSpaceDE w:val="0"/>
              <w:autoSpaceDN w:val="0"/>
              <w:adjustRightInd w:val="0"/>
              <w:spacing w:line="320" w:lineRule="exact"/>
              <w:ind w:firstLine="420" w:firstLineChars="200"/>
              <w:jc w:val="both"/>
              <w:rPr>
                <w:rFonts w:cs="宋体"/>
                <w:b/>
                <w:color w:val="C00000"/>
                <w:kern w:val="2"/>
                <w:sz w:val="21"/>
                <w:szCs w:val="21"/>
              </w:rPr>
            </w:pPr>
            <w:r>
              <w:rPr>
                <w:rFonts w:hint="eastAsia" w:cs="宋体"/>
                <w:b/>
                <w:color w:val="C00000"/>
                <w:kern w:val="2"/>
                <w:sz w:val="21"/>
                <w:szCs w:val="21"/>
              </w:rPr>
              <w:t>业绩：</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提供2023年1月1日（以合同签订时间为准）起类似项目业绩证明文件（</w:t>
            </w:r>
            <w:r>
              <w:rPr>
                <w:rFonts w:hint="eastAsia" w:ascii="Calibri" w:hAnsi="宋体" w:eastAsia="宋体" w:cs="宋体"/>
                <w:sz w:val="21"/>
                <w:szCs w:val="21"/>
              </w:rPr>
              <w:t>即</w:t>
            </w:r>
            <w:r>
              <w:rPr>
                <w:rFonts w:ascii="Calibri" w:hAnsi="宋体" w:eastAsia="宋体" w:cs="宋体"/>
                <w:sz w:val="21"/>
                <w:szCs w:val="21"/>
              </w:rPr>
              <w:t>合同</w:t>
            </w:r>
            <w:r>
              <w:rPr>
                <w:rFonts w:hint="eastAsia" w:ascii="Calibri" w:hAnsi="宋体" w:eastAsia="宋体" w:cs="宋体"/>
                <w:sz w:val="21"/>
                <w:szCs w:val="21"/>
              </w:rPr>
              <w:t>与</w:t>
            </w:r>
            <w:r>
              <w:rPr>
                <w:rFonts w:ascii="Calibri" w:hAnsi="宋体" w:eastAsia="宋体" w:cs="宋体"/>
                <w:sz w:val="21"/>
                <w:szCs w:val="21"/>
              </w:rPr>
              <w:t>履约验收</w:t>
            </w:r>
            <w:r>
              <w:rPr>
                <w:rFonts w:hint="eastAsia" w:ascii="Calibri" w:hAnsi="宋体" w:eastAsia="宋体" w:cs="宋体"/>
                <w:sz w:val="21"/>
                <w:szCs w:val="21"/>
              </w:rPr>
              <w:t>相关</w:t>
            </w:r>
            <w:r>
              <w:rPr>
                <w:rFonts w:ascii="Calibri" w:hAnsi="宋体" w:eastAsia="宋体" w:cs="宋体"/>
                <w:sz w:val="21"/>
                <w:szCs w:val="21"/>
              </w:rPr>
              <w:t>文件，二者同时出具方为有效）</w:t>
            </w:r>
            <w:bookmarkStart w:id="51" w:name="OLE_LINK33"/>
            <w:bookmarkStart w:id="52" w:name="OLE_LINK34"/>
            <w:r>
              <w:rPr>
                <w:rFonts w:ascii="Calibri" w:hAnsi="宋体" w:eastAsia="宋体" w:cs="宋体"/>
                <w:sz w:val="21"/>
                <w:szCs w:val="21"/>
              </w:rPr>
              <w:t>。评审时以响应文件中的</w:t>
            </w:r>
            <w:r>
              <w:rPr>
                <w:rFonts w:hint="eastAsia" w:ascii="Calibri" w:hAnsi="宋体" w:eastAsia="宋体" w:cs="宋体"/>
                <w:sz w:val="21"/>
                <w:szCs w:val="21"/>
              </w:rPr>
              <w:t>业绩</w:t>
            </w:r>
            <w:r>
              <w:rPr>
                <w:rFonts w:ascii="Calibri" w:hAnsi="宋体" w:eastAsia="宋体" w:cs="宋体"/>
                <w:sz w:val="21"/>
                <w:szCs w:val="21"/>
              </w:rPr>
              <w:t>扫描件（加盖公章）为计分依据，每提供一份业绩证明文件得2分，</w:t>
            </w:r>
            <w:bookmarkEnd w:id="51"/>
            <w:bookmarkEnd w:id="52"/>
            <w:r>
              <w:rPr>
                <w:rFonts w:ascii="Calibri" w:hAnsi="宋体" w:eastAsia="宋体" w:cs="宋体"/>
                <w:sz w:val="21"/>
                <w:szCs w:val="21"/>
              </w:rPr>
              <w:t>满分8分。</w:t>
            </w:r>
          </w:p>
          <w:p>
            <w:pPr>
              <w:tabs>
                <w:tab w:val="left" w:pos="547"/>
              </w:tabs>
              <w:spacing w:line="320" w:lineRule="exact"/>
              <w:ind w:firstLine="420" w:firstLineChars="200"/>
              <w:rPr>
                <w:rFonts w:ascii="Calibri" w:hAnsi="宋体" w:eastAsia="宋体"/>
                <w:sz w:val="21"/>
              </w:rPr>
            </w:pPr>
            <w:r>
              <w:rPr>
                <w:rFonts w:ascii="Calibri" w:hAnsi="宋体" w:eastAsia="宋体" w:cs="宋体"/>
                <w:sz w:val="21"/>
                <w:szCs w:val="21"/>
              </w:rPr>
              <w:t>备注：供应商需提供合同关键页扫描件（至少应包含合同首页、合同金额所在页、签字盖章页）。</w:t>
            </w:r>
          </w:p>
        </w:tc>
        <w:tc>
          <w:tcPr>
            <w:tcW w:w="993"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09"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647" w:type="dxa"/>
            <w:gridSpan w:val="4"/>
            <w:shd w:val="clear" w:color="auto" w:fill="auto"/>
            <w:vAlign w:val="center"/>
          </w:tcPr>
          <w:p>
            <w:pPr>
              <w:spacing w:line="32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磋商小组成员必须按照本评审要素据实打分，各类数字计算均按“四舍五入”保留小数点后两位。</w:t>
            </w:r>
          </w:p>
        </w:tc>
      </w:tr>
    </w:tbl>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r>
        <w:rPr>
          <w:rFonts w:hint="eastAsia" w:ascii="黑体" w:hAnsi="黑体" w:eastAsia="黑体" w:cstheme="minorHAnsi"/>
          <w:color w:val="1F4E79"/>
          <w:sz w:val="32"/>
          <w:szCs w:val="32"/>
        </w:rPr>
        <w:t>（采购</w:t>
      </w:r>
      <w:r>
        <w:rPr>
          <w:rFonts w:ascii="黑体" w:hAnsi="黑体" w:eastAsia="黑体" w:cstheme="minorHAnsi"/>
          <w:color w:val="1F4E79"/>
          <w:sz w:val="32"/>
          <w:szCs w:val="32"/>
        </w:rPr>
        <w:t>包</w:t>
      </w:r>
      <w:r>
        <w:rPr>
          <w:rFonts w:hint="eastAsia" w:ascii="黑体" w:hAnsi="黑体" w:eastAsia="黑体" w:cstheme="minorHAnsi"/>
          <w:color w:val="1F4E79"/>
          <w:sz w:val="32"/>
          <w:szCs w:val="32"/>
        </w:rPr>
        <w:t>二）</w:t>
      </w:r>
      <w:r>
        <w:rPr>
          <w:rFonts w:ascii="黑体" w:hAnsi="黑体" w:eastAsia="黑体" w:cstheme="minorHAnsi"/>
          <w:color w:val="1F4E79"/>
          <w:sz w:val="32"/>
          <w:szCs w:val="32"/>
        </w:rPr>
        <w:t>』</w:t>
      </w:r>
    </w:p>
    <w:tbl>
      <w:tblPr>
        <w:tblStyle w:val="24"/>
        <w:tblpPr w:leftFromText="180" w:rightFromText="180" w:vertAnchor="text" w:tblpXSpec="center" w:tblpY="1"/>
        <w:tblOverlap w:val="never"/>
        <w:tblW w:w="934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630"/>
        <w:gridCol w:w="1030"/>
        <w:gridCol w:w="6048"/>
        <w:gridCol w:w="89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restart"/>
            <w:tcBorders>
              <w:top w:val="single" w:color="auto" w:sz="12" w:space="0"/>
              <w:bottom w:val="single" w:color="auto" w:sz="2" w:space="0"/>
            </w:tcBorders>
            <w:shd w:val="clear" w:color="auto" w:fill="F2F2F2"/>
            <w:vAlign w:val="center"/>
          </w:tcPr>
          <w:p>
            <w:pPr>
              <w:spacing w:line="400" w:lineRule="exact"/>
              <w:jc w:val="center"/>
              <w:rPr>
                <w:rFonts w:ascii="Calibri" w:hAnsi="Calibri" w:eastAsia="宋体" w:cs="Calibri Light"/>
                <w:b/>
                <w:bCs/>
                <w:kern w:val="2"/>
                <w:sz w:val="22"/>
                <w:szCs w:val="22"/>
              </w:rPr>
            </w:pPr>
            <w:r>
              <w:rPr>
                <w:rFonts w:ascii="Calibri" w:hAnsi="Calibri" w:eastAsia="宋体" w:cs="Calibri Light"/>
                <w:b/>
                <w:bCs/>
                <w:kern w:val="2"/>
                <w:sz w:val="22"/>
                <w:szCs w:val="22"/>
              </w:rPr>
              <w:t>项别</w:t>
            </w:r>
          </w:p>
        </w:tc>
        <w:tc>
          <w:tcPr>
            <w:tcW w:w="1660" w:type="dxa"/>
            <w:gridSpan w:val="2"/>
            <w:tcBorders>
              <w:top w:val="single" w:color="auto" w:sz="12" w:space="0"/>
              <w:bottom w:val="single" w:color="auto" w:sz="2" w:space="0"/>
            </w:tcBorders>
            <w:shd w:val="clear" w:color="auto" w:fill="F2F2F2"/>
            <w:vAlign w:val="center"/>
          </w:tcPr>
          <w:p>
            <w:pPr>
              <w:spacing w:line="400" w:lineRule="exact"/>
              <w:jc w:val="center"/>
              <w:rPr>
                <w:rFonts w:ascii="Calibri" w:hAnsi="Calibri" w:eastAsia="宋体" w:cs="Calibri Light"/>
                <w:b/>
                <w:bCs/>
                <w:kern w:val="2"/>
                <w:sz w:val="22"/>
                <w:szCs w:val="22"/>
              </w:rPr>
            </w:pPr>
            <w:r>
              <w:rPr>
                <w:rFonts w:ascii="Calibri" w:hAnsi="Calibri" w:eastAsia="宋体" w:cs="Calibri Light"/>
                <w:b/>
                <w:bCs/>
                <w:kern w:val="2"/>
                <w:sz w:val="22"/>
                <w:szCs w:val="22"/>
              </w:rPr>
              <w:t>总分值</w:t>
            </w:r>
          </w:p>
        </w:tc>
        <w:tc>
          <w:tcPr>
            <w:tcW w:w="6048" w:type="dxa"/>
            <w:vMerge w:val="restart"/>
            <w:tcBorders>
              <w:top w:val="single" w:color="auto" w:sz="12" w:space="0"/>
              <w:bottom w:val="single" w:color="auto" w:sz="2" w:space="0"/>
            </w:tcBorders>
            <w:shd w:val="clear" w:color="auto" w:fill="F2F2F2"/>
            <w:vAlign w:val="center"/>
          </w:tcPr>
          <w:p>
            <w:pPr>
              <w:spacing w:line="400" w:lineRule="exact"/>
              <w:jc w:val="center"/>
              <w:rPr>
                <w:rFonts w:ascii="Calibri" w:hAnsi="Calibri" w:eastAsia="宋体" w:cs="Calibri Light"/>
                <w:b/>
                <w:bCs/>
                <w:kern w:val="2"/>
                <w:sz w:val="22"/>
                <w:szCs w:val="22"/>
              </w:rPr>
            </w:pPr>
            <w:r>
              <w:rPr>
                <w:rFonts w:ascii="Calibri" w:hAnsi="Calibri" w:eastAsia="宋体" w:cs="Calibri Light"/>
                <w:b/>
                <w:bCs/>
                <w:kern w:val="2"/>
                <w:sz w:val="22"/>
                <w:szCs w:val="22"/>
              </w:rPr>
              <w:t>评审要素</w:t>
            </w:r>
          </w:p>
        </w:tc>
        <w:tc>
          <w:tcPr>
            <w:tcW w:w="898" w:type="dxa"/>
            <w:vMerge w:val="restart"/>
            <w:tcBorders>
              <w:top w:val="single" w:color="auto" w:sz="12" w:space="0"/>
              <w:bottom w:val="single" w:color="auto" w:sz="2" w:space="0"/>
            </w:tcBorders>
            <w:shd w:val="clear" w:color="auto" w:fill="F2F2F2"/>
            <w:vAlign w:val="center"/>
          </w:tcPr>
          <w:p>
            <w:pPr>
              <w:spacing w:line="400" w:lineRule="exact"/>
              <w:jc w:val="center"/>
              <w:rPr>
                <w:rFonts w:ascii="Calibri" w:hAnsi="Calibri" w:eastAsia="宋体" w:cs="Calibri Light"/>
                <w:b/>
                <w:bCs/>
                <w:kern w:val="2"/>
                <w:sz w:val="22"/>
                <w:szCs w:val="22"/>
              </w:rPr>
            </w:pPr>
            <w:r>
              <w:rPr>
                <w:rFonts w:ascii="Calibri" w:hAnsi="Calibri" w:eastAsia="宋体" w:cs="Calibri Light"/>
                <w:b/>
                <w:bCs/>
                <w:kern w:val="2"/>
                <w:sz w:val="22"/>
                <w:szCs w:val="22"/>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1" w:hRule="atLeast"/>
        </w:trPr>
        <w:tc>
          <w:tcPr>
            <w:tcW w:w="735" w:type="dxa"/>
            <w:vMerge w:val="continue"/>
            <w:tcBorders>
              <w:top w:val="single" w:color="auto" w:sz="2" w:space="0"/>
              <w:bottom w:val="single" w:color="auto" w:sz="2" w:space="0"/>
            </w:tcBorders>
            <w:shd w:val="clear" w:color="auto" w:fill="F2F2F2"/>
            <w:vAlign w:val="center"/>
          </w:tcPr>
          <w:p>
            <w:pPr>
              <w:spacing w:line="400" w:lineRule="exact"/>
              <w:jc w:val="center"/>
              <w:rPr>
                <w:rFonts w:ascii="Calibri" w:hAnsi="Calibri" w:eastAsia="宋体" w:cs="Calibri Light"/>
                <w:bCs/>
                <w:kern w:val="2"/>
                <w:sz w:val="22"/>
                <w:szCs w:val="22"/>
              </w:rPr>
            </w:pPr>
          </w:p>
        </w:tc>
        <w:tc>
          <w:tcPr>
            <w:tcW w:w="630" w:type="dxa"/>
            <w:tcBorders>
              <w:top w:val="single" w:color="auto" w:sz="2" w:space="0"/>
              <w:bottom w:val="single" w:color="auto" w:sz="2" w:space="0"/>
            </w:tcBorders>
            <w:shd w:val="clear" w:color="auto" w:fill="F2F2F2"/>
            <w:vAlign w:val="center"/>
          </w:tcPr>
          <w:p>
            <w:pPr>
              <w:spacing w:line="400" w:lineRule="exact"/>
              <w:jc w:val="center"/>
              <w:rPr>
                <w:rFonts w:ascii="Calibri" w:hAnsi="Calibri" w:eastAsia="宋体" w:cs="Calibri Light"/>
                <w:b/>
                <w:bCs/>
                <w:kern w:val="2"/>
                <w:sz w:val="22"/>
                <w:szCs w:val="22"/>
              </w:rPr>
            </w:pPr>
            <w:r>
              <w:rPr>
                <w:rFonts w:ascii="Calibri" w:hAnsi="Calibri" w:eastAsia="宋体" w:cs="Calibri Light"/>
                <w:b/>
                <w:bCs/>
                <w:kern w:val="2"/>
                <w:sz w:val="22"/>
                <w:szCs w:val="22"/>
              </w:rPr>
              <w:t>100</w:t>
            </w:r>
          </w:p>
        </w:tc>
        <w:tc>
          <w:tcPr>
            <w:tcW w:w="1030" w:type="dxa"/>
            <w:tcBorders>
              <w:top w:val="single" w:color="auto" w:sz="2" w:space="0"/>
              <w:bottom w:val="single" w:color="auto" w:sz="2" w:space="0"/>
            </w:tcBorders>
            <w:shd w:val="clear" w:color="auto" w:fill="F2F2F2"/>
            <w:vAlign w:val="center"/>
          </w:tcPr>
          <w:p>
            <w:pPr>
              <w:spacing w:line="320" w:lineRule="exact"/>
              <w:jc w:val="center"/>
              <w:rPr>
                <w:rFonts w:ascii="Calibri" w:hAnsi="Calibri" w:eastAsia="宋体" w:cs="Calibri Light"/>
                <w:b/>
                <w:bCs/>
                <w:kern w:val="2"/>
                <w:sz w:val="22"/>
                <w:szCs w:val="22"/>
              </w:rPr>
            </w:pPr>
            <w:r>
              <w:rPr>
                <w:rFonts w:ascii="Calibri" w:hAnsi="Calibri" w:eastAsia="宋体" w:cs="Calibri Light"/>
                <w:b/>
                <w:bCs/>
                <w:kern w:val="2"/>
                <w:sz w:val="22"/>
                <w:szCs w:val="22"/>
              </w:rPr>
              <w:t>分项最高分值</w:t>
            </w:r>
          </w:p>
        </w:tc>
        <w:tc>
          <w:tcPr>
            <w:tcW w:w="6048" w:type="dxa"/>
            <w:vMerge w:val="continue"/>
            <w:tcBorders>
              <w:top w:val="single" w:color="auto" w:sz="2" w:space="0"/>
              <w:bottom w:val="single" w:color="auto" w:sz="2" w:space="0"/>
            </w:tcBorders>
            <w:shd w:val="clear" w:color="auto" w:fill="F2F2F2"/>
            <w:vAlign w:val="center"/>
          </w:tcPr>
          <w:p>
            <w:pPr>
              <w:spacing w:line="400" w:lineRule="exact"/>
              <w:jc w:val="center"/>
              <w:rPr>
                <w:rFonts w:ascii="Calibri" w:hAnsi="Calibri" w:eastAsia="宋体" w:cs="Calibri Light"/>
                <w:bCs/>
                <w:kern w:val="2"/>
                <w:sz w:val="22"/>
                <w:szCs w:val="22"/>
              </w:rPr>
            </w:pPr>
          </w:p>
        </w:tc>
        <w:tc>
          <w:tcPr>
            <w:tcW w:w="898" w:type="dxa"/>
            <w:vMerge w:val="continue"/>
            <w:tcBorders>
              <w:top w:val="single" w:color="auto" w:sz="2" w:space="0"/>
              <w:bottom w:val="single" w:color="auto" w:sz="2" w:space="0"/>
            </w:tcBorders>
            <w:shd w:val="clear" w:color="auto" w:fill="F2F2F2"/>
            <w:vAlign w:val="center"/>
          </w:tcPr>
          <w:p>
            <w:pPr>
              <w:spacing w:line="400" w:lineRule="exact"/>
              <w:jc w:val="center"/>
              <w:rPr>
                <w:rFonts w:ascii="Calibri" w:hAnsi="Calibri" w:eastAsia="宋体" w:cs="Calibri Light"/>
                <w:bCs/>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tcBorders>
              <w:top w:val="single" w:color="auto" w:sz="2" w:space="0"/>
            </w:tcBorders>
            <w:shd w:val="clear" w:color="auto" w:fill="auto"/>
            <w:vAlign w:val="center"/>
          </w:tcPr>
          <w:p>
            <w:pPr>
              <w:spacing w:line="400" w:lineRule="exact"/>
              <w:jc w:val="center"/>
              <w:rPr>
                <w:rFonts w:ascii="Calibri" w:hAnsi="Calibri" w:eastAsia="宋体" w:cs="Calibri Light"/>
                <w:bCs/>
                <w:kern w:val="2"/>
                <w:sz w:val="22"/>
                <w:szCs w:val="22"/>
              </w:rPr>
            </w:pPr>
            <w:r>
              <w:rPr>
                <w:rFonts w:ascii="Calibri" w:hAnsi="Calibri" w:eastAsia="宋体" w:cs="Calibri Light"/>
                <w:bCs/>
                <w:kern w:val="2"/>
                <w:sz w:val="22"/>
                <w:szCs w:val="22"/>
              </w:rPr>
              <w:t>价格</w:t>
            </w:r>
          </w:p>
        </w:tc>
        <w:tc>
          <w:tcPr>
            <w:tcW w:w="630" w:type="dxa"/>
            <w:tcBorders>
              <w:top w:val="single" w:color="auto" w:sz="2" w:space="0"/>
            </w:tcBorders>
            <w:shd w:val="clear" w:color="auto" w:fill="auto"/>
            <w:vAlign w:val="center"/>
          </w:tcPr>
          <w:p>
            <w:pPr>
              <w:spacing w:line="400" w:lineRule="exact"/>
              <w:jc w:val="center"/>
              <w:rPr>
                <w:rFonts w:ascii="Calibri" w:hAnsi="Calibri" w:eastAsia="宋体" w:cs="Calibri Light"/>
                <w:bCs/>
                <w:sz w:val="21"/>
                <w:szCs w:val="21"/>
              </w:rPr>
            </w:pPr>
            <w:r>
              <w:rPr>
                <w:rFonts w:ascii="Calibri" w:hAnsi="Calibri" w:eastAsia="宋体" w:cs="Calibri Light"/>
                <w:bCs/>
                <w:sz w:val="21"/>
                <w:szCs w:val="21"/>
              </w:rPr>
              <w:t>10</w:t>
            </w:r>
          </w:p>
        </w:tc>
        <w:tc>
          <w:tcPr>
            <w:tcW w:w="1030" w:type="dxa"/>
            <w:shd w:val="clear" w:color="auto" w:fill="auto"/>
            <w:vAlign w:val="center"/>
          </w:tcPr>
          <w:p>
            <w:pPr>
              <w:spacing w:line="400" w:lineRule="exact"/>
              <w:jc w:val="center"/>
              <w:rPr>
                <w:rFonts w:ascii="Calibri" w:hAnsi="Calibri" w:eastAsia="宋体" w:cs="Calibri Light"/>
                <w:bCs/>
                <w:sz w:val="21"/>
                <w:szCs w:val="21"/>
              </w:rPr>
            </w:pPr>
            <w:r>
              <w:rPr>
                <w:rFonts w:ascii="Calibri" w:hAnsi="Calibri" w:eastAsia="宋体" w:cs="Calibri Light"/>
                <w:bCs/>
                <w:sz w:val="21"/>
                <w:szCs w:val="21"/>
              </w:rPr>
              <w:t>10</w:t>
            </w:r>
          </w:p>
        </w:tc>
        <w:tc>
          <w:tcPr>
            <w:tcW w:w="6048" w:type="dxa"/>
            <w:tcBorders>
              <w:top w:val="single" w:color="auto" w:sz="2" w:space="0"/>
            </w:tcBorders>
            <w:shd w:val="clear" w:color="auto" w:fill="auto"/>
            <w:vAlign w:val="center"/>
          </w:tcPr>
          <w:p>
            <w:pPr>
              <w:spacing w:line="320" w:lineRule="exact"/>
              <w:ind w:firstLine="525" w:firstLineChars="250"/>
              <w:jc w:val="both"/>
              <w:rPr>
                <w:rFonts w:ascii="Calibri" w:hAnsi="Calibri" w:eastAsia="宋体" w:cs="Calibri Light"/>
                <w:bCs/>
                <w:sz w:val="21"/>
                <w:szCs w:val="21"/>
              </w:rPr>
            </w:pPr>
            <w:r>
              <w:rPr>
                <w:rFonts w:ascii="Calibri" w:hAnsi="Calibri" w:eastAsia="宋体" w:cs="Calibri Light"/>
                <w:bCs/>
                <w:sz w:val="21"/>
                <w:szCs w:val="21"/>
              </w:rPr>
              <w:t>满足磋商文件要求且最后报价最低的供应商的价格为磋商基准价得10分，其他各供应商的最后报价得分按下列公式计算：（磋商基准价/最后磋商报价）×10％×100。</w:t>
            </w:r>
          </w:p>
        </w:tc>
        <w:tc>
          <w:tcPr>
            <w:tcW w:w="898" w:type="dxa"/>
            <w:tcBorders>
              <w:top w:val="single" w:color="auto" w:sz="2" w:space="0"/>
            </w:tcBorders>
            <w:shd w:val="clear" w:color="auto" w:fill="auto"/>
            <w:vAlign w:val="center"/>
          </w:tcPr>
          <w:p>
            <w:pPr>
              <w:spacing w:line="400" w:lineRule="exact"/>
              <w:ind w:firstLine="420"/>
              <w:jc w:val="both"/>
              <w:rPr>
                <w:rFonts w:ascii="Calibri" w:hAnsi="Calibri" w:eastAsia="宋体" w:cs="Calibri Light"/>
                <w:bCs/>
                <w:color w:val="FF0000"/>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restart"/>
            <w:shd w:val="clear" w:color="auto" w:fill="auto"/>
            <w:vAlign w:val="center"/>
          </w:tcPr>
          <w:p>
            <w:pPr>
              <w:spacing w:line="400" w:lineRule="exact"/>
              <w:jc w:val="both"/>
              <w:rPr>
                <w:rFonts w:ascii="Calibri" w:hAnsi="Calibri" w:eastAsia="宋体"/>
                <w:kern w:val="2"/>
                <w:sz w:val="22"/>
                <w:szCs w:val="22"/>
              </w:rPr>
            </w:pPr>
            <w:r>
              <w:rPr>
                <w:rFonts w:ascii="Calibri" w:hAnsi="Calibri" w:eastAsia="宋体"/>
                <w:kern w:val="2"/>
                <w:sz w:val="22"/>
                <w:szCs w:val="22"/>
              </w:rPr>
              <w:t>服务方案</w:t>
            </w:r>
          </w:p>
        </w:tc>
        <w:tc>
          <w:tcPr>
            <w:tcW w:w="630" w:type="dxa"/>
            <w:vMerge w:val="restart"/>
            <w:shd w:val="clear" w:color="auto" w:fill="auto"/>
            <w:vAlign w:val="center"/>
          </w:tcPr>
          <w:p>
            <w:pPr>
              <w:spacing w:line="400" w:lineRule="exact"/>
              <w:jc w:val="center"/>
              <w:rPr>
                <w:rFonts w:ascii="Calibri" w:hAnsi="Calibri" w:eastAsia="宋体"/>
                <w:bCs/>
                <w:kern w:val="2"/>
                <w:sz w:val="22"/>
                <w:szCs w:val="22"/>
              </w:rPr>
            </w:pPr>
            <w:r>
              <w:rPr>
                <w:rFonts w:ascii="Calibri" w:hAnsi="Calibri" w:eastAsia="宋体"/>
                <w:bCs/>
                <w:kern w:val="2"/>
                <w:sz w:val="22"/>
                <w:szCs w:val="22"/>
              </w:rPr>
              <w:t>75</w:t>
            </w:r>
          </w:p>
        </w:tc>
        <w:tc>
          <w:tcPr>
            <w:tcW w:w="1030" w:type="dxa"/>
            <w:shd w:val="clear" w:color="auto" w:fill="auto"/>
            <w:vAlign w:val="center"/>
          </w:tcPr>
          <w:p>
            <w:pPr>
              <w:spacing w:line="400" w:lineRule="exact"/>
              <w:jc w:val="center"/>
              <w:rPr>
                <w:rFonts w:ascii="Calibri" w:hAnsi="Calibri" w:eastAsia="宋体" w:cs="Calibri Light"/>
                <w:bCs/>
                <w:kern w:val="2"/>
                <w:sz w:val="22"/>
                <w:szCs w:val="22"/>
              </w:rPr>
            </w:pPr>
            <w:r>
              <w:rPr>
                <w:rFonts w:ascii="Calibri" w:hAnsi="Calibri" w:eastAsia="宋体" w:cs="Calibri Light"/>
                <w:bCs/>
                <w:kern w:val="2"/>
                <w:sz w:val="22"/>
                <w:szCs w:val="22"/>
              </w:rPr>
              <w:t>18</w:t>
            </w:r>
          </w:p>
        </w:tc>
        <w:tc>
          <w:tcPr>
            <w:tcW w:w="6048" w:type="dxa"/>
            <w:shd w:val="clear" w:color="auto" w:fill="auto"/>
            <w:vAlign w:val="center"/>
          </w:tcPr>
          <w:p>
            <w:pPr>
              <w:widowControl w:val="0"/>
              <w:tabs>
                <w:tab w:val="left" w:pos="547"/>
              </w:tabs>
              <w:spacing w:line="320" w:lineRule="exact"/>
              <w:ind w:firstLine="422"/>
              <w:jc w:val="both"/>
              <w:rPr>
                <w:rFonts w:ascii="Calibri" w:hAnsi="Calibri" w:eastAsia="宋体" w:cs="宋体"/>
                <w:b/>
                <w:bCs/>
                <w:color w:val="C00000"/>
                <w:kern w:val="2"/>
                <w:sz w:val="21"/>
                <w:szCs w:val="21"/>
                <w:lang w:bidi="ar"/>
              </w:rPr>
            </w:pPr>
            <w:r>
              <w:rPr>
                <w:rFonts w:hint="eastAsia" w:ascii="Calibri" w:hAnsi="Calibri" w:eastAsia="宋体" w:cs="宋体"/>
                <w:b/>
                <w:bCs/>
                <w:color w:val="C00000"/>
                <w:kern w:val="2"/>
                <w:sz w:val="21"/>
                <w:szCs w:val="21"/>
                <w:lang w:bidi="ar"/>
              </w:rPr>
              <w:t>总体管理方案</w:t>
            </w:r>
            <w:r>
              <w:rPr>
                <w:rFonts w:ascii="Calibri" w:hAnsi="Calibri" w:eastAsia="宋体" w:cs="宋体"/>
                <w:b/>
                <w:bCs/>
                <w:color w:val="C00000"/>
                <w:kern w:val="2"/>
                <w:sz w:val="21"/>
                <w:szCs w:val="21"/>
                <w:lang w:bidi="ar"/>
              </w:rPr>
              <w:t>：</w:t>
            </w:r>
          </w:p>
          <w:p>
            <w:pPr>
              <w:widowControl w:val="0"/>
              <w:tabs>
                <w:tab w:val="left" w:pos="547"/>
              </w:tabs>
              <w:spacing w:line="320" w:lineRule="exact"/>
              <w:ind w:firstLine="420" w:firstLineChars="200"/>
              <w:jc w:val="both"/>
              <w:rPr>
                <w:rFonts w:ascii="Calibri" w:hAnsi="Calibri" w:eastAsia="宋体" w:cs="宋体"/>
                <w:kern w:val="2"/>
                <w:sz w:val="21"/>
                <w:szCs w:val="21"/>
              </w:rPr>
            </w:pPr>
            <w:bookmarkStart w:id="53" w:name="OLE_LINK92"/>
            <w:bookmarkStart w:id="54" w:name="OLE_LINK91"/>
            <w:r>
              <w:rPr>
                <w:rFonts w:ascii="Calibri" w:hAnsi="Calibri" w:eastAsia="宋体" w:cs="宋体"/>
                <w:kern w:val="2"/>
                <w:sz w:val="21"/>
                <w:szCs w:val="21"/>
              </w:rPr>
              <w:t>一、评审内容</w:t>
            </w:r>
          </w:p>
          <w:p>
            <w:pPr>
              <w:widowControl w:val="0"/>
              <w:tabs>
                <w:tab w:val="left" w:pos="547"/>
              </w:tabs>
              <w:spacing w:line="320" w:lineRule="exact"/>
              <w:ind w:firstLine="420" w:firstLineChars="200"/>
              <w:jc w:val="both"/>
              <w:rPr>
                <w:rFonts w:ascii="Calibri" w:hAnsi="Calibri" w:eastAsia="宋体" w:cs="宋体"/>
                <w:color w:val="FF0000"/>
                <w:kern w:val="2"/>
                <w:sz w:val="21"/>
                <w:szCs w:val="21"/>
              </w:rPr>
            </w:pPr>
            <w:r>
              <w:rPr>
                <w:rFonts w:ascii="Calibri" w:hAnsi="Calibri" w:eastAsia="宋体" w:cs="宋体"/>
                <w:kern w:val="2"/>
                <w:sz w:val="21"/>
                <w:szCs w:val="21"/>
              </w:rPr>
              <w:t>提出针对于本项目的</w:t>
            </w:r>
            <w:bookmarkStart w:id="55" w:name="OLE_LINK24"/>
            <w:bookmarkStart w:id="56" w:name="OLE_LINK27"/>
            <w:r>
              <w:rPr>
                <w:rFonts w:ascii="Calibri" w:hAnsi="Calibri" w:eastAsia="宋体" w:cs="宋体"/>
                <w:kern w:val="2"/>
                <w:sz w:val="21"/>
                <w:szCs w:val="21"/>
              </w:rPr>
              <w:t>总体管理</w:t>
            </w:r>
            <w:r>
              <w:rPr>
                <w:rFonts w:ascii="Calibri" w:hAnsi="Calibri" w:eastAsia="宋体" w:cs="宋体"/>
                <w:bCs/>
                <w:kern w:val="2"/>
                <w:sz w:val="21"/>
                <w:szCs w:val="21"/>
              </w:rPr>
              <w:t>方案</w:t>
            </w:r>
            <w:bookmarkEnd w:id="55"/>
            <w:bookmarkEnd w:id="56"/>
            <w:r>
              <w:rPr>
                <w:rFonts w:ascii="Calibri" w:hAnsi="Calibri" w:eastAsia="宋体" w:cs="宋体"/>
                <w:kern w:val="2"/>
                <w:sz w:val="21"/>
                <w:szCs w:val="21"/>
              </w:rPr>
              <w:t>，方案内容包含但不限于①项目组织架构及各岗位工作制度②各岗位工作职能③总体服务标准</w:t>
            </w:r>
            <w:r>
              <w:rPr>
                <w:rFonts w:ascii="Calibri" w:hAnsi="Calibri" w:eastAsia="宋体" w:cs="宋体"/>
                <w:bCs/>
                <w:kern w:val="2"/>
                <w:sz w:val="21"/>
                <w:szCs w:val="21"/>
              </w:rPr>
              <w:t>。</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二、评审标准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1、完整性：方案须全面，对评审内容中的各项要求有详细描述及说明；</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2、可实施性：实施步骤清晰、合理，可操作性强；</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3、针对性：方案能够紧扣项目实际情况，内容科学合理。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三、赋分标准（满分18分）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①项目组织架构及各岗位工作制度：每完全满足一项评审标准得2分，满分6分；</w:t>
            </w:r>
          </w:p>
          <w:p>
            <w:pPr>
              <w:widowControl w:val="0"/>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②各岗位工作职能: 每完全满足一项评审标准得2分，满分6分；</w:t>
            </w:r>
          </w:p>
          <w:p>
            <w:pPr>
              <w:spacing w:line="320" w:lineRule="exact"/>
              <w:ind w:firstLine="420" w:firstLineChars="200"/>
              <w:rPr>
                <w:rFonts w:ascii="Calibri" w:hAnsi="Calibri" w:eastAsia="宋体"/>
                <w:kern w:val="2"/>
                <w:sz w:val="21"/>
                <w:szCs w:val="22"/>
              </w:rPr>
            </w:pPr>
            <w:r>
              <w:rPr>
                <w:rFonts w:ascii="Calibri" w:hAnsi="Calibri" w:eastAsia="宋体" w:cs="宋体"/>
                <w:kern w:val="2"/>
                <w:sz w:val="21"/>
                <w:szCs w:val="21"/>
              </w:rPr>
              <w:t>③总体服务标准</w:t>
            </w:r>
            <w:r>
              <w:rPr>
                <w:rFonts w:ascii="Calibri" w:hAnsi="Calibri" w:eastAsia="宋体" w:cs="宋体"/>
                <w:bCs/>
                <w:kern w:val="2"/>
                <w:sz w:val="21"/>
                <w:szCs w:val="21"/>
              </w:rPr>
              <w:t>：</w:t>
            </w:r>
            <w:r>
              <w:rPr>
                <w:rFonts w:ascii="Calibri" w:hAnsi="Calibri" w:eastAsia="宋体" w:cs="宋体"/>
                <w:kern w:val="2"/>
                <w:sz w:val="21"/>
                <w:szCs w:val="21"/>
              </w:rPr>
              <w:t>每完全满足一项评审标准得2分，满分6分。</w:t>
            </w:r>
            <w:bookmarkEnd w:id="53"/>
            <w:bookmarkEnd w:id="54"/>
          </w:p>
        </w:tc>
        <w:tc>
          <w:tcPr>
            <w:tcW w:w="898" w:type="dxa"/>
            <w:vMerge w:val="restart"/>
            <w:shd w:val="clear" w:color="auto" w:fill="auto"/>
            <w:vAlign w:val="center"/>
          </w:tcPr>
          <w:p>
            <w:pPr>
              <w:spacing w:line="400" w:lineRule="exact"/>
              <w:jc w:val="both"/>
              <w:rPr>
                <w:rFonts w:ascii="Calibri" w:hAnsi="Calibri" w:eastAsia="宋体" w:cs="Calibri Light"/>
                <w:bCs/>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continue"/>
            <w:shd w:val="clear" w:color="auto" w:fill="auto"/>
            <w:vAlign w:val="center"/>
          </w:tcPr>
          <w:p>
            <w:pPr>
              <w:spacing w:line="400" w:lineRule="exact"/>
              <w:jc w:val="center"/>
              <w:rPr>
                <w:rFonts w:ascii="Calibri" w:hAnsi="Calibri" w:eastAsia="宋体"/>
                <w:kern w:val="2"/>
                <w:sz w:val="22"/>
                <w:szCs w:val="22"/>
              </w:rPr>
            </w:pPr>
          </w:p>
        </w:tc>
        <w:tc>
          <w:tcPr>
            <w:tcW w:w="630" w:type="dxa"/>
            <w:vMerge w:val="continue"/>
            <w:shd w:val="clear" w:color="auto" w:fill="auto"/>
            <w:vAlign w:val="center"/>
          </w:tcPr>
          <w:p>
            <w:pPr>
              <w:spacing w:line="400" w:lineRule="exact"/>
              <w:jc w:val="center"/>
              <w:rPr>
                <w:rFonts w:ascii="Calibri" w:hAnsi="Calibri" w:eastAsia="宋体"/>
                <w:bCs/>
                <w:kern w:val="2"/>
                <w:sz w:val="22"/>
                <w:szCs w:val="22"/>
              </w:rPr>
            </w:pPr>
          </w:p>
        </w:tc>
        <w:tc>
          <w:tcPr>
            <w:tcW w:w="1030" w:type="dxa"/>
            <w:shd w:val="clear" w:color="auto" w:fill="auto"/>
            <w:vAlign w:val="center"/>
          </w:tcPr>
          <w:p>
            <w:pPr>
              <w:spacing w:line="400" w:lineRule="exact"/>
              <w:jc w:val="center"/>
              <w:rPr>
                <w:rFonts w:ascii="Calibri" w:hAnsi="Calibri" w:eastAsia="宋体" w:cs="Calibri Light"/>
                <w:bCs/>
                <w:kern w:val="2"/>
                <w:sz w:val="22"/>
                <w:szCs w:val="22"/>
              </w:rPr>
            </w:pPr>
            <w:r>
              <w:rPr>
                <w:rFonts w:ascii="Calibri" w:hAnsi="Calibri" w:eastAsia="宋体" w:cs="Calibri Light"/>
                <w:bCs/>
                <w:kern w:val="2"/>
                <w:sz w:val="22"/>
                <w:szCs w:val="22"/>
              </w:rPr>
              <w:t>20</w:t>
            </w:r>
          </w:p>
        </w:tc>
        <w:tc>
          <w:tcPr>
            <w:tcW w:w="6048" w:type="dxa"/>
            <w:shd w:val="clear" w:color="auto" w:fill="auto"/>
            <w:vAlign w:val="center"/>
          </w:tcPr>
          <w:p>
            <w:pPr>
              <w:widowControl w:val="0"/>
              <w:tabs>
                <w:tab w:val="left" w:pos="547"/>
              </w:tabs>
              <w:spacing w:line="320" w:lineRule="exact"/>
              <w:ind w:firstLine="422"/>
              <w:jc w:val="both"/>
              <w:rPr>
                <w:rFonts w:ascii="Calibri" w:hAnsi="Calibri" w:eastAsia="宋体" w:cs="宋体"/>
                <w:b/>
                <w:color w:val="C00000"/>
                <w:kern w:val="2"/>
                <w:sz w:val="21"/>
                <w:szCs w:val="21"/>
              </w:rPr>
            </w:pPr>
            <w:r>
              <w:rPr>
                <w:rFonts w:ascii="Calibri" w:hAnsi="Calibri" w:eastAsia="宋体" w:cs="宋体"/>
                <w:b/>
                <w:bCs/>
                <w:color w:val="C00000"/>
                <w:kern w:val="2"/>
                <w:sz w:val="21"/>
                <w:szCs w:val="21"/>
                <w:lang w:bidi="ar"/>
              </w:rPr>
              <w:t>服务实施方案</w:t>
            </w:r>
            <w:r>
              <w:rPr>
                <w:rFonts w:ascii="Calibri" w:hAnsi="Calibri" w:eastAsia="宋体" w:cs="宋体"/>
                <w:b/>
                <w:color w:val="C00000"/>
                <w:kern w:val="2"/>
                <w:sz w:val="21"/>
                <w:szCs w:val="21"/>
              </w:rPr>
              <w:t>：</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一、评审内容</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提出针对于本项目的具体服务实施</w:t>
            </w:r>
            <w:r>
              <w:rPr>
                <w:rFonts w:ascii="Calibri" w:hAnsi="Calibri" w:eastAsia="宋体" w:cs="宋体"/>
                <w:bCs/>
                <w:kern w:val="2"/>
                <w:sz w:val="21"/>
                <w:szCs w:val="21"/>
              </w:rPr>
              <w:t>方案</w:t>
            </w:r>
            <w:r>
              <w:rPr>
                <w:rFonts w:ascii="Calibri" w:hAnsi="Calibri" w:eastAsia="宋体" w:cs="宋体"/>
                <w:kern w:val="2"/>
                <w:sz w:val="21"/>
                <w:szCs w:val="21"/>
              </w:rPr>
              <w:t>，方案内容包含但不限于：①菜单设计能力（如营养均衡、多样性、季节性调整等）；②食品卫生与安全保障方案（如食材管理、厨房卫生标准等）；③规范化管理方案（如食品加工、操作流程、送餐服务、清洁流程等）④特殊需求响应方案（如清真、病号餐等）⑤厨余垃圾处理方案。</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二、评审标准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1、完整性：方案须全面，对评审内容中的各项要求有详细描述及说明；</w:t>
            </w:r>
          </w:p>
          <w:p>
            <w:pPr>
              <w:autoSpaceDE w:val="0"/>
              <w:autoSpaceDN w:val="0"/>
              <w:adjustRightInd w:val="0"/>
              <w:snapToGrid w:val="0"/>
              <w:spacing w:line="320" w:lineRule="exact"/>
              <w:ind w:firstLine="420" w:firstLineChars="200"/>
              <w:jc w:val="both"/>
              <w:rPr>
                <w:rFonts w:ascii="Calibri" w:hAnsi="Calibri" w:eastAsia="宋体"/>
                <w:kern w:val="2"/>
                <w:sz w:val="21"/>
                <w:szCs w:val="22"/>
              </w:rPr>
            </w:pPr>
            <w:r>
              <w:rPr>
                <w:rFonts w:ascii="Calibri" w:hAnsi="Calibri" w:eastAsia="宋体"/>
                <w:kern w:val="2"/>
                <w:sz w:val="21"/>
                <w:szCs w:val="22"/>
              </w:rPr>
              <w:t>2</w:t>
            </w:r>
            <w:r>
              <w:rPr>
                <w:rFonts w:hint="eastAsia" w:ascii="Calibri" w:hAnsi="Calibri" w:eastAsia="宋体"/>
                <w:kern w:val="2"/>
                <w:sz w:val="21"/>
                <w:szCs w:val="22"/>
              </w:rPr>
              <w:t>、</w:t>
            </w:r>
            <w:r>
              <w:rPr>
                <w:rFonts w:ascii="Calibri" w:hAnsi="Calibri" w:eastAsia="宋体"/>
                <w:kern w:val="2"/>
                <w:sz w:val="21"/>
                <w:szCs w:val="22"/>
              </w:rPr>
              <w:t>可实施性和针对性：切合本项目实际情况，提出步骤清晰、内容合理的方案。</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三、赋分标准（满分20分）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上述①~⑤项评审内容：每项方案每完全满足一项评审标准得2分，每项满分4分。</w:t>
            </w:r>
          </w:p>
        </w:tc>
        <w:tc>
          <w:tcPr>
            <w:tcW w:w="898" w:type="dxa"/>
            <w:vMerge w:val="continue"/>
            <w:shd w:val="clear" w:color="auto" w:fill="auto"/>
            <w:vAlign w:val="center"/>
          </w:tcPr>
          <w:p>
            <w:pPr>
              <w:spacing w:line="400" w:lineRule="exact"/>
              <w:jc w:val="both"/>
              <w:rPr>
                <w:rFonts w:ascii="Calibri" w:hAnsi="Calibri" w:eastAsia="宋体" w:cs="Calibri Light"/>
                <w:bCs/>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continue"/>
            <w:shd w:val="clear" w:color="auto" w:fill="auto"/>
            <w:vAlign w:val="center"/>
          </w:tcPr>
          <w:p>
            <w:pPr>
              <w:spacing w:line="400" w:lineRule="exact"/>
              <w:jc w:val="center"/>
              <w:rPr>
                <w:rFonts w:ascii="Calibri" w:hAnsi="Calibri" w:eastAsia="宋体"/>
                <w:kern w:val="2"/>
                <w:sz w:val="22"/>
                <w:szCs w:val="22"/>
              </w:rPr>
            </w:pPr>
          </w:p>
        </w:tc>
        <w:tc>
          <w:tcPr>
            <w:tcW w:w="630" w:type="dxa"/>
            <w:vMerge w:val="continue"/>
            <w:shd w:val="clear" w:color="auto" w:fill="auto"/>
            <w:vAlign w:val="center"/>
          </w:tcPr>
          <w:p>
            <w:pPr>
              <w:spacing w:line="400" w:lineRule="exact"/>
              <w:jc w:val="center"/>
              <w:rPr>
                <w:rFonts w:ascii="Calibri" w:hAnsi="Calibri" w:eastAsia="宋体"/>
                <w:bCs/>
                <w:kern w:val="2"/>
                <w:sz w:val="22"/>
                <w:szCs w:val="22"/>
              </w:rPr>
            </w:pPr>
          </w:p>
        </w:tc>
        <w:tc>
          <w:tcPr>
            <w:tcW w:w="1030" w:type="dxa"/>
            <w:shd w:val="clear" w:color="auto" w:fill="auto"/>
            <w:vAlign w:val="center"/>
          </w:tcPr>
          <w:p>
            <w:pPr>
              <w:spacing w:line="400" w:lineRule="exact"/>
              <w:jc w:val="center"/>
              <w:rPr>
                <w:rFonts w:ascii="Calibri" w:hAnsi="Calibri" w:eastAsia="宋体" w:cs="Calibri Light"/>
                <w:bCs/>
                <w:kern w:val="2"/>
                <w:sz w:val="22"/>
                <w:szCs w:val="22"/>
              </w:rPr>
            </w:pPr>
            <w:r>
              <w:rPr>
                <w:rFonts w:ascii="Calibri" w:hAnsi="Calibri" w:eastAsia="宋体" w:cs="Calibri Light"/>
                <w:bCs/>
                <w:kern w:val="2"/>
                <w:sz w:val="22"/>
                <w:szCs w:val="22"/>
              </w:rPr>
              <w:t>6</w:t>
            </w:r>
          </w:p>
        </w:tc>
        <w:tc>
          <w:tcPr>
            <w:tcW w:w="6048" w:type="dxa"/>
            <w:shd w:val="clear" w:color="auto" w:fill="auto"/>
            <w:vAlign w:val="center"/>
          </w:tcPr>
          <w:p>
            <w:pPr>
              <w:widowControl w:val="0"/>
              <w:spacing w:line="320" w:lineRule="exact"/>
              <w:ind w:firstLine="422"/>
              <w:jc w:val="both"/>
              <w:rPr>
                <w:rFonts w:ascii="Calibri" w:hAnsi="Calibri" w:eastAsia="宋体" w:cs="Calibri"/>
                <w:b/>
                <w:color w:val="C00000"/>
                <w:kern w:val="2"/>
                <w:sz w:val="21"/>
                <w:szCs w:val="21"/>
              </w:rPr>
            </w:pPr>
            <w:r>
              <w:rPr>
                <w:rFonts w:ascii="Calibri" w:hAnsi="Calibri" w:eastAsia="宋体" w:cs="Calibri"/>
                <w:b/>
                <w:color w:val="C00000"/>
                <w:kern w:val="2"/>
                <w:sz w:val="21"/>
                <w:szCs w:val="21"/>
              </w:rPr>
              <w:t>应急预案：</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一、评审内容</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提供针对本项目的应急预案，方案内容包含：①</w:t>
            </w:r>
            <w:bookmarkStart w:id="57" w:name="OLE_LINK63"/>
            <w:bookmarkStart w:id="58" w:name="OLE_LINK64"/>
            <w:r>
              <w:rPr>
                <w:rFonts w:ascii="Calibri" w:hAnsi="Calibri" w:eastAsia="宋体" w:cs="宋体"/>
                <w:kern w:val="2"/>
                <w:sz w:val="21"/>
                <w:szCs w:val="21"/>
              </w:rPr>
              <w:t>突发事件安全管理预案</w:t>
            </w:r>
            <w:bookmarkEnd w:id="57"/>
            <w:bookmarkEnd w:id="58"/>
            <w:bookmarkStart w:id="59" w:name="OLE_LINK61"/>
            <w:bookmarkStart w:id="60" w:name="OLE_LINK62"/>
            <w:r>
              <w:rPr>
                <w:rFonts w:hint="eastAsia" w:ascii="Calibri" w:hAnsi="Calibri" w:eastAsia="宋体" w:cs="宋体"/>
                <w:kern w:val="2"/>
                <w:sz w:val="21"/>
                <w:szCs w:val="21"/>
              </w:rPr>
              <w:t>：</w:t>
            </w:r>
            <w:r>
              <w:rPr>
                <w:rFonts w:ascii="Calibri" w:hAnsi="Calibri" w:eastAsia="宋体" w:cs="宋体"/>
                <w:kern w:val="2"/>
                <w:sz w:val="21"/>
                <w:szCs w:val="21"/>
              </w:rPr>
              <w:t>包括</w:t>
            </w:r>
            <w:r>
              <w:rPr>
                <w:rFonts w:hint="eastAsia" w:ascii="Calibri" w:hAnsi="Calibri" w:eastAsia="宋体" w:cs="宋体"/>
                <w:kern w:val="2"/>
                <w:sz w:val="21"/>
                <w:szCs w:val="21"/>
              </w:rPr>
              <w:t>但</w:t>
            </w:r>
            <w:r>
              <w:rPr>
                <w:rFonts w:ascii="Calibri" w:hAnsi="Calibri" w:eastAsia="宋体" w:cs="宋体"/>
                <w:kern w:val="2"/>
                <w:sz w:val="21"/>
                <w:szCs w:val="21"/>
              </w:rPr>
              <w:t>不限于食品安全</w:t>
            </w:r>
            <w:r>
              <w:rPr>
                <w:rFonts w:hint="eastAsia" w:ascii="Calibri" w:hAnsi="Calibri" w:eastAsia="宋体" w:cs="宋体"/>
                <w:kern w:val="2"/>
                <w:sz w:val="21"/>
                <w:szCs w:val="21"/>
              </w:rPr>
              <w:t>事故</w:t>
            </w:r>
            <w:r>
              <w:rPr>
                <w:rFonts w:ascii="Calibri" w:hAnsi="Calibri" w:eastAsia="宋体" w:cs="宋体"/>
                <w:kern w:val="2"/>
                <w:sz w:val="21"/>
                <w:szCs w:val="21"/>
              </w:rPr>
              <w:t>、火灾</w:t>
            </w:r>
            <w:r>
              <w:rPr>
                <w:rFonts w:hint="eastAsia" w:ascii="Calibri" w:hAnsi="Calibri" w:eastAsia="宋体" w:cs="宋体"/>
                <w:kern w:val="2"/>
                <w:sz w:val="21"/>
                <w:szCs w:val="21"/>
              </w:rPr>
              <w:t>、</w:t>
            </w:r>
            <w:r>
              <w:rPr>
                <w:rFonts w:ascii="Calibri" w:hAnsi="Calibri" w:eastAsia="宋体" w:cs="宋体"/>
                <w:kern w:val="2"/>
                <w:sz w:val="21"/>
                <w:szCs w:val="21"/>
              </w:rPr>
              <w:t>燃气泄露、突发公共卫生事件等②</w:t>
            </w:r>
            <w:bookmarkEnd w:id="59"/>
            <w:bookmarkEnd w:id="60"/>
            <w:bookmarkStart w:id="61" w:name="OLE_LINK2"/>
            <w:bookmarkStart w:id="62" w:name="OLE_LINK3"/>
            <w:r>
              <w:rPr>
                <w:rFonts w:ascii="Calibri" w:hAnsi="Calibri" w:eastAsia="宋体"/>
                <w:spacing w:val="8"/>
                <w:kern w:val="2"/>
                <w:sz w:val="21"/>
                <w:szCs w:val="21"/>
              </w:rPr>
              <w:t>节假日及临时性活动供餐保障方案</w:t>
            </w:r>
            <w:bookmarkEnd w:id="61"/>
            <w:bookmarkEnd w:id="62"/>
            <w:r>
              <w:rPr>
                <w:rFonts w:ascii="Calibri" w:hAnsi="Calibri" w:eastAsia="宋体" w:cs="宋体"/>
                <w:kern w:val="2"/>
                <w:sz w:val="21"/>
                <w:szCs w:val="21"/>
              </w:rPr>
              <w:t>。</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二、评审标准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1、完整性：方案须全面，对评审内容中的各项要求有详细描述及说明；</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2、可实施性：实施步骤清晰、合理，可操作性强；</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3、针对性：方案能够紧扣项目实际情况，内容科学合理。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三、赋分标准（满分6分）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①突发事件安全管理预案：每完全满足一项评审标准得1分，满分3分；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②</w:t>
            </w:r>
            <w:r>
              <w:rPr>
                <w:rFonts w:ascii="Calibri" w:hAnsi="Calibri" w:eastAsia="宋体"/>
                <w:spacing w:val="8"/>
                <w:kern w:val="2"/>
                <w:sz w:val="21"/>
                <w:szCs w:val="21"/>
              </w:rPr>
              <w:t>节假日及临时性活动供餐保障方案</w:t>
            </w:r>
            <w:r>
              <w:rPr>
                <w:rFonts w:ascii="Calibri" w:hAnsi="Calibri" w:eastAsia="宋体" w:cs="宋体"/>
                <w:kern w:val="2"/>
                <w:sz w:val="21"/>
                <w:szCs w:val="21"/>
              </w:rPr>
              <w:t>：每完全满足一项评审标准得1分，满分3分。</w:t>
            </w:r>
          </w:p>
        </w:tc>
        <w:tc>
          <w:tcPr>
            <w:tcW w:w="898" w:type="dxa"/>
            <w:vMerge w:val="continue"/>
            <w:shd w:val="clear" w:color="auto" w:fill="auto"/>
            <w:vAlign w:val="center"/>
          </w:tcPr>
          <w:p>
            <w:pPr>
              <w:widowControl w:val="0"/>
              <w:tabs>
                <w:tab w:val="left" w:pos="547"/>
              </w:tabs>
              <w:autoSpaceDE w:val="0"/>
              <w:autoSpaceDN w:val="0"/>
              <w:adjustRightInd w:val="0"/>
              <w:snapToGrid w:val="0"/>
              <w:spacing w:line="400" w:lineRule="exact"/>
              <w:jc w:val="both"/>
              <w:rPr>
                <w:rFonts w:ascii="Calibri" w:hAnsi="Calibri" w:eastAsia="仿宋" w:cs="仿宋"/>
                <w:bCs/>
                <w:color w:val="000000"/>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continue"/>
            <w:shd w:val="clear" w:color="auto" w:fill="auto"/>
            <w:vAlign w:val="center"/>
          </w:tcPr>
          <w:p>
            <w:pPr>
              <w:spacing w:line="400" w:lineRule="exact"/>
              <w:jc w:val="center"/>
              <w:rPr>
                <w:rFonts w:ascii="Calibri" w:hAnsi="Calibri" w:eastAsia="宋体"/>
                <w:kern w:val="2"/>
                <w:sz w:val="22"/>
                <w:szCs w:val="22"/>
              </w:rPr>
            </w:pPr>
          </w:p>
        </w:tc>
        <w:tc>
          <w:tcPr>
            <w:tcW w:w="630" w:type="dxa"/>
            <w:vMerge w:val="continue"/>
            <w:shd w:val="clear" w:color="auto" w:fill="auto"/>
            <w:vAlign w:val="center"/>
          </w:tcPr>
          <w:p>
            <w:pPr>
              <w:spacing w:line="400" w:lineRule="exact"/>
              <w:jc w:val="center"/>
              <w:rPr>
                <w:rFonts w:ascii="Calibri" w:hAnsi="Calibri" w:eastAsia="宋体"/>
                <w:bCs/>
                <w:kern w:val="2"/>
                <w:sz w:val="22"/>
                <w:szCs w:val="22"/>
              </w:rPr>
            </w:pPr>
          </w:p>
        </w:tc>
        <w:tc>
          <w:tcPr>
            <w:tcW w:w="1030" w:type="dxa"/>
            <w:shd w:val="clear" w:color="auto" w:fill="auto"/>
            <w:vAlign w:val="center"/>
          </w:tcPr>
          <w:p>
            <w:pPr>
              <w:spacing w:line="400" w:lineRule="exact"/>
              <w:jc w:val="center"/>
              <w:rPr>
                <w:rFonts w:ascii="Calibri" w:hAnsi="Calibri" w:eastAsia="宋体" w:cs="Calibri Light"/>
                <w:bCs/>
                <w:kern w:val="2"/>
                <w:sz w:val="22"/>
                <w:szCs w:val="22"/>
              </w:rPr>
            </w:pPr>
            <w:r>
              <w:rPr>
                <w:rFonts w:ascii="Calibri" w:hAnsi="Calibri" w:eastAsia="宋体" w:cs="Calibri Light"/>
                <w:bCs/>
                <w:kern w:val="2"/>
                <w:sz w:val="22"/>
                <w:szCs w:val="22"/>
              </w:rPr>
              <w:t>9</w:t>
            </w:r>
          </w:p>
        </w:tc>
        <w:tc>
          <w:tcPr>
            <w:tcW w:w="6048" w:type="dxa"/>
            <w:shd w:val="clear" w:color="auto" w:fill="auto"/>
            <w:vAlign w:val="center"/>
          </w:tcPr>
          <w:p>
            <w:pPr>
              <w:widowControl w:val="0"/>
              <w:ind w:firstLine="420" w:firstLineChars="200"/>
              <w:jc w:val="both"/>
              <w:rPr>
                <w:rFonts w:ascii="Calibri" w:hAnsi="Calibri" w:eastAsia="宋体" w:cs="宋体"/>
                <w:b/>
                <w:bCs/>
                <w:color w:val="C00000"/>
                <w:kern w:val="2"/>
                <w:sz w:val="21"/>
                <w:szCs w:val="21"/>
                <w:lang w:bidi="ar"/>
              </w:rPr>
            </w:pPr>
            <w:r>
              <w:rPr>
                <w:rFonts w:ascii="Calibri" w:hAnsi="Calibri" w:eastAsia="宋体" w:cs="宋体"/>
                <w:b/>
                <w:bCs/>
                <w:color w:val="C00000"/>
                <w:kern w:val="2"/>
                <w:sz w:val="21"/>
                <w:szCs w:val="21"/>
                <w:lang w:bidi="ar"/>
              </w:rPr>
              <w:t>物资装备及耗材：</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一、评审内容</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供应商拟投入的详细的物资装备及耗材配置，包括：</w:t>
            </w:r>
            <w:r>
              <w:rPr>
                <w:rFonts w:ascii="Calibri" w:hAnsi="Calibri" w:eastAsia="宋体" w:cs="宋体"/>
                <w:kern w:val="2"/>
                <w:sz w:val="21"/>
                <w:szCs w:val="21"/>
                <w:lang w:bidi="zh-CN"/>
              </w:rPr>
              <w:t>①</w:t>
            </w:r>
            <w:r>
              <w:rPr>
                <w:rFonts w:ascii="Calibri" w:hAnsi="Calibri" w:eastAsia="宋体" w:cs="宋体"/>
                <w:kern w:val="2"/>
                <w:sz w:val="21"/>
                <w:szCs w:val="21"/>
              </w:rPr>
              <w:t>部分自备厨房用具②低值易耗品品目③工作服。</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二、评审标准</w:t>
            </w:r>
          </w:p>
          <w:p>
            <w:pPr>
              <w:widowControl w:val="0"/>
              <w:tabs>
                <w:tab w:val="left" w:pos="547"/>
              </w:tabs>
              <w:spacing w:line="320" w:lineRule="exact"/>
              <w:ind w:firstLine="420" w:firstLineChars="200"/>
              <w:jc w:val="both"/>
              <w:rPr>
                <w:rFonts w:ascii="Calibri" w:hAnsi="Calibri" w:eastAsia="宋体" w:cs="仿宋"/>
                <w:kern w:val="2"/>
                <w:sz w:val="21"/>
                <w:szCs w:val="22"/>
              </w:rPr>
            </w:pPr>
            <w:r>
              <w:rPr>
                <w:rFonts w:ascii="Calibri" w:hAnsi="Calibri" w:eastAsia="宋体" w:cs="仿宋"/>
                <w:kern w:val="2"/>
                <w:sz w:val="21"/>
                <w:szCs w:val="22"/>
              </w:rPr>
              <w:t>1、齐全程度：对评审内容中的各项工具（或设备）的数量和种类有详细描述，能完全满足磋商文件要求；</w:t>
            </w:r>
          </w:p>
          <w:p>
            <w:pPr>
              <w:widowControl w:val="0"/>
              <w:tabs>
                <w:tab w:val="left" w:pos="547"/>
              </w:tabs>
              <w:spacing w:line="320" w:lineRule="exact"/>
              <w:ind w:firstLine="420" w:firstLineChars="200"/>
              <w:jc w:val="both"/>
              <w:rPr>
                <w:rFonts w:ascii="Calibri" w:hAnsi="Calibri" w:eastAsia="宋体" w:cs="仿宋"/>
                <w:kern w:val="2"/>
                <w:sz w:val="21"/>
                <w:szCs w:val="22"/>
              </w:rPr>
            </w:pPr>
            <w:r>
              <w:rPr>
                <w:rFonts w:ascii="Calibri" w:hAnsi="Calibri" w:eastAsia="宋体" w:cs="仿宋"/>
                <w:kern w:val="2"/>
                <w:sz w:val="21"/>
                <w:szCs w:val="22"/>
              </w:rPr>
              <w:t>2、实用性：厨具、耗材质量有保障、使用率高、安全性能强、环保性强；</w:t>
            </w:r>
          </w:p>
          <w:p>
            <w:pPr>
              <w:widowControl w:val="0"/>
              <w:tabs>
                <w:tab w:val="left" w:pos="547"/>
              </w:tabs>
              <w:spacing w:line="320" w:lineRule="exact"/>
              <w:ind w:firstLine="420" w:firstLineChars="200"/>
              <w:jc w:val="both"/>
              <w:rPr>
                <w:rFonts w:ascii="Calibri" w:hAnsi="Calibri" w:eastAsia="宋体" w:cs="仿宋"/>
                <w:kern w:val="2"/>
                <w:sz w:val="21"/>
                <w:szCs w:val="22"/>
              </w:rPr>
            </w:pPr>
            <w:r>
              <w:rPr>
                <w:rFonts w:ascii="Calibri" w:hAnsi="Calibri" w:eastAsia="宋体" w:cs="仿宋"/>
                <w:kern w:val="2"/>
                <w:sz w:val="21"/>
                <w:szCs w:val="22"/>
              </w:rPr>
              <w:t>3、针对性：厨具、耗材能紧扣项目实际情况，配置合理科学。</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三、赋分标准（满分9分）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lang w:bidi="zh-CN"/>
              </w:rPr>
              <w:t>①</w:t>
            </w:r>
            <w:r>
              <w:rPr>
                <w:rFonts w:ascii="Calibri" w:hAnsi="Calibri" w:eastAsia="宋体" w:cs="宋体"/>
                <w:kern w:val="2"/>
                <w:sz w:val="21"/>
                <w:szCs w:val="21"/>
              </w:rPr>
              <w:t>部分自备厨房用具：每完全满足一项评审标准得1分，满分3分；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②低值易耗品品目：每完全满足一项评审标准得1分，满分3分；</w:t>
            </w:r>
          </w:p>
          <w:p>
            <w:pPr>
              <w:widowControl w:val="0"/>
              <w:tabs>
                <w:tab w:val="left" w:pos="547"/>
              </w:tabs>
              <w:spacing w:line="32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③</w:t>
            </w:r>
            <w:r>
              <w:rPr>
                <w:rFonts w:ascii="Calibri" w:hAnsi="宋体" w:eastAsia="宋体" w:cs="宋体"/>
                <w:sz w:val="21"/>
                <w:szCs w:val="21"/>
              </w:rPr>
              <w:t>工作服：</w:t>
            </w:r>
            <w:r>
              <w:rPr>
                <w:rFonts w:hint="eastAsia" w:ascii="Calibri" w:hAnsi="宋体" w:eastAsia="宋体" w:cs="宋体"/>
                <w:sz w:val="21"/>
                <w:szCs w:val="21"/>
              </w:rPr>
              <w:t>供应商承诺</w:t>
            </w:r>
            <w:r>
              <w:rPr>
                <w:rFonts w:ascii="Calibri" w:hAnsi="宋体" w:eastAsia="宋体" w:cs="宋体"/>
                <w:sz w:val="21"/>
                <w:szCs w:val="21"/>
              </w:rPr>
              <w:t>为</w:t>
            </w:r>
            <w:r>
              <w:rPr>
                <w:rFonts w:hint="eastAsia" w:ascii="Calibri" w:hAnsi="宋体" w:eastAsia="宋体" w:cs="宋体"/>
                <w:sz w:val="21"/>
                <w:szCs w:val="21"/>
              </w:rPr>
              <w:t>团队</w:t>
            </w:r>
            <w:r>
              <w:rPr>
                <w:rFonts w:ascii="Calibri" w:hAnsi="宋体" w:eastAsia="宋体" w:cs="宋体"/>
                <w:sz w:val="21"/>
                <w:szCs w:val="21"/>
              </w:rPr>
              <w:t>人员提供</w:t>
            </w:r>
            <w:r>
              <w:rPr>
                <w:rFonts w:hint="eastAsia" w:ascii="Calibri" w:hAnsi="宋体" w:eastAsia="宋体" w:cs="宋体"/>
                <w:sz w:val="21"/>
                <w:szCs w:val="21"/>
              </w:rPr>
              <w:t>适合</w:t>
            </w:r>
            <w:r>
              <w:rPr>
                <w:rFonts w:ascii="Calibri" w:hAnsi="宋体" w:eastAsia="宋体" w:cs="宋体"/>
                <w:sz w:val="21"/>
                <w:szCs w:val="21"/>
              </w:rPr>
              <w:t>季节的</w:t>
            </w:r>
            <w:r>
              <w:rPr>
                <w:rFonts w:hint="eastAsia" w:ascii="Calibri" w:hAnsi="宋体" w:eastAsia="宋体" w:cs="宋体"/>
                <w:sz w:val="21"/>
                <w:szCs w:val="21"/>
              </w:rPr>
              <w:t>统一</w:t>
            </w:r>
            <w:r>
              <w:rPr>
                <w:rFonts w:ascii="Calibri" w:hAnsi="宋体" w:eastAsia="宋体" w:cs="宋体"/>
                <w:sz w:val="21"/>
                <w:szCs w:val="21"/>
              </w:rPr>
              <w:t>工作服，提供</w:t>
            </w:r>
            <w:r>
              <w:rPr>
                <w:rFonts w:hint="eastAsia" w:ascii="Calibri" w:hAnsi="宋体" w:eastAsia="宋体" w:cs="宋体"/>
                <w:sz w:val="21"/>
                <w:szCs w:val="21"/>
              </w:rPr>
              <w:t>承诺</w:t>
            </w:r>
            <w:r>
              <w:rPr>
                <w:rFonts w:ascii="Calibri" w:hAnsi="宋体" w:eastAsia="宋体" w:cs="宋体"/>
                <w:sz w:val="21"/>
                <w:szCs w:val="21"/>
              </w:rPr>
              <w:t>函加盖公章（</w:t>
            </w:r>
            <w:r>
              <w:rPr>
                <w:rFonts w:hint="eastAsia" w:ascii="Calibri" w:hAnsi="宋体" w:eastAsia="宋体" w:cs="宋体"/>
                <w:sz w:val="21"/>
                <w:szCs w:val="21"/>
              </w:rPr>
              <w:t>格式</w:t>
            </w:r>
            <w:r>
              <w:rPr>
                <w:rFonts w:ascii="Calibri" w:hAnsi="宋体" w:eastAsia="宋体" w:cs="宋体"/>
                <w:sz w:val="21"/>
                <w:szCs w:val="21"/>
              </w:rPr>
              <w:t>自拟），</w:t>
            </w:r>
            <w:r>
              <w:rPr>
                <w:rFonts w:hint="eastAsia" w:ascii="Calibri" w:hAnsi="宋体" w:eastAsia="宋体" w:cs="宋体"/>
                <w:sz w:val="21"/>
                <w:szCs w:val="21"/>
              </w:rPr>
              <w:t>得</w:t>
            </w:r>
            <w:r>
              <w:rPr>
                <w:rFonts w:ascii="Calibri" w:hAnsi="宋体" w:eastAsia="宋体" w:cs="宋体"/>
                <w:sz w:val="21"/>
                <w:szCs w:val="21"/>
              </w:rPr>
              <w:t>3分</w:t>
            </w:r>
          </w:p>
        </w:tc>
        <w:tc>
          <w:tcPr>
            <w:tcW w:w="898" w:type="dxa"/>
            <w:vMerge w:val="continue"/>
            <w:shd w:val="clear" w:color="auto" w:fill="auto"/>
            <w:vAlign w:val="center"/>
          </w:tcPr>
          <w:p>
            <w:pPr>
              <w:tabs>
                <w:tab w:val="left" w:pos="547"/>
              </w:tabs>
              <w:autoSpaceDE w:val="0"/>
              <w:autoSpaceDN w:val="0"/>
              <w:adjustRightInd w:val="0"/>
              <w:snapToGrid w:val="0"/>
              <w:spacing w:line="400" w:lineRule="exact"/>
              <w:jc w:val="both"/>
              <w:rPr>
                <w:rFonts w:ascii="Calibri" w:hAnsi="Calibri" w:eastAsia="仿宋" w:cs="仿宋"/>
                <w:bCs/>
                <w:color w:val="000000"/>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continue"/>
            <w:shd w:val="clear" w:color="auto" w:fill="auto"/>
            <w:vAlign w:val="center"/>
          </w:tcPr>
          <w:p>
            <w:pPr>
              <w:spacing w:line="400" w:lineRule="exact"/>
              <w:jc w:val="center"/>
              <w:rPr>
                <w:rFonts w:ascii="Calibri" w:hAnsi="Calibri" w:eastAsia="宋体" w:cs="Calibri Light"/>
                <w:bCs/>
                <w:kern w:val="2"/>
                <w:sz w:val="22"/>
                <w:szCs w:val="22"/>
              </w:rPr>
            </w:pPr>
          </w:p>
        </w:tc>
        <w:tc>
          <w:tcPr>
            <w:tcW w:w="630" w:type="dxa"/>
            <w:vMerge w:val="continue"/>
            <w:shd w:val="clear" w:color="auto" w:fill="auto"/>
            <w:vAlign w:val="center"/>
          </w:tcPr>
          <w:p>
            <w:pPr>
              <w:spacing w:line="400" w:lineRule="exact"/>
              <w:jc w:val="center"/>
              <w:rPr>
                <w:rFonts w:ascii="Calibri" w:hAnsi="Calibri" w:eastAsia="宋体" w:cs="Calibri Light"/>
                <w:bCs/>
                <w:kern w:val="2"/>
                <w:sz w:val="22"/>
                <w:szCs w:val="22"/>
              </w:rPr>
            </w:pPr>
          </w:p>
        </w:tc>
        <w:tc>
          <w:tcPr>
            <w:tcW w:w="1030" w:type="dxa"/>
            <w:shd w:val="clear" w:color="auto" w:fill="auto"/>
            <w:vAlign w:val="center"/>
          </w:tcPr>
          <w:p>
            <w:pPr>
              <w:spacing w:line="400" w:lineRule="exact"/>
              <w:jc w:val="center"/>
              <w:rPr>
                <w:rFonts w:ascii="Calibri" w:hAnsi="Calibri" w:eastAsia="宋体"/>
                <w:bCs/>
                <w:kern w:val="2"/>
                <w:sz w:val="22"/>
                <w:szCs w:val="22"/>
              </w:rPr>
            </w:pPr>
            <w:r>
              <w:rPr>
                <w:rFonts w:ascii="Calibri" w:hAnsi="Calibri" w:eastAsia="宋体"/>
                <w:bCs/>
                <w:kern w:val="2"/>
                <w:sz w:val="22"/>
                <w:szCs w:val="22"/>
              </w:rPr>
              <w:t>16</w:t>
            </w:r>
          </w:p>
        </w:tc>
        <w:tc>
          <w:tcPr>
            <w:tcW w:w="6048" w:type="dxa"/>
            <w:shd w:val="clear" w:color="auto" w:fill="auto"/>
            <w:vAlign w:val="center"/>
          </w:tcPr>
          <w:p>
            <w:pPr>
              <w:widowControl w:val="0"/>
              <w:spacing w:line="320" w:lineRule="exact"/>
              <w:ind w:firstLine="422"/>
              <w:jc w:val="both"/>
              <w:rPr>
                <w:rFonts w:ascii="Calibri" w:hAnsi="Calibri" w:eastAsia="宋体" w:cs="宋体"/>
                <w:b/>
                <w:color w:val="FF0000"/>
                <w:kern w:val="2"/>
                <w:sz w:val="21"/>
                <w:szCs w:val="21"/>
              </w:rPr>
            </w:pPr>
            <w:r>
              <w:rPr>
                <w:rFonts w:ascii="Calibri" w:hAnsi="Calibri" w:eastAsia="宋体" w:cs="宋体"/>
                <w:b/>
                <w:color w:val="C00000"/>
                <w:kern w:val="2"/>
                <w:sz w:val="21"/>
                <w:szCs w:val="21"/>
              </w:rPr>
              <w:t>人员配置：</w:t>
            </w:r>
          </w:p>
          <w:p>
            <w:pPr>
              <w:widowControl w:val="0"/>
              <w:spacing w:line="300" w:lineRule="exact"/>
              <w:ind w:firstLine="420" w:firstLineChars="200"/>
              <w:jc w:val="both"/>
              <w:rPr>
                <w:rFonts w:ascii="Calibri" w:hAnsi="Calibri" w:eastAsia="宋体" w:cs="Calibri Light"/>
                <w:kern w:val="2"/>
                <w:sz w:val="21"/>
                <w:szCs w:val="21"/>
              </w:rPr>
            </w:pPr>
            <w:r>
              <w:rPr>
                <w:rFonts w:ascii="Calibri" w:hAnsi="Calibri" w:eastAsia="宋体" w:cs="Calibri Light"/>
                <w:kern w:val="2"/>
                <w:sz w:val="21"/>
                <w:szCs w:val="21"/>
              </w:rPr>
              <w:t>一、整体要求</w:t>
            </w:r>
            <w:r>
              <w:rPr>
                <w:rFonts w:ascii="Calibri" w:hAnsi="Calibri" w:eastAsia="宋体" w:cs="Calibri Light"/>
                <w:bCs/>
                <w:kern w:val="2"/>
                <w:sz w:val="21"/>
                <w:szCs w:val="21"/>
              </w:rPr>
              <w:t>（满分7分）</w:t>
            </w:r>
          </w:p>
          <w:p>
            <w:pPr>
              <w:widowControl w:val="0"/>
              <w:spacing w:line="300" w:lineRule="exact"/>
              <w:ind w:firstLine="420" w:firstLineChars="200"/>
              <w:jc w:val="both"/>
              <w:rPr>
                <w:rFonts w:ascii="Calibri" w:hAnsi="Calibri" w:eastAsia="宋体" w:cs="Calibri Light"/>
                <w:kern w:val="2"/>
                <w:sz w:val="21"/>
                <w:szCs w:val="21"/>
              </w:rPr>
            </w:pPr>
            <w:r>
              <w:rPr>
                <w:rFonts w:ascii="Calibri" w:hAnsi="Calibri" w:eastAsia="宋体" w:cs="Calibri Light"/>
                <w:kern w:val="2"/>
                <w:sz w:val="21"/>
                <w:szCs w:val="21"/>
              </w:rPr>
              <w:t>1</w:t>
            </w:r>
            <w:r>
              <w:rPr>
                <w:rFonts w:hint="eastAsia" w:ascii="Calibri" w:hAnsi="Calibri" w:eastAsia="宋体" w:cs="Calibri Light"/>
                <w:kern w:val="2"/>
                <w:sz w:val="21"/>
                <w:szCs w:val="21"/>
              </w:rPr>
              <w:t>、</w:t>
            </w:r>
            <w:r>
              <w:rPr>
                <w:rFonts w:ascii="Calibri" w:hAnsi="Calibri" w:eastAsia="宋体" w:cs="Calibri Light"/>
                <w:kern w:val="2"/>
                <w:sz w:val="21"/>
                <w:szCs w:val="21"/>
              </w:rPr>
              <w:t>厨师中至少4人具备中式烹调师证书，</w:t>
            </w:r>
            <w:r>
              <w:rPr>
                <w:rFonts w:hint="eastAsia" w:ascii="Calibri" w:hAnsi="Calibri" w:eastAsia="宋体" w:cs="Calibri Light"/>
                <w:kern w:val="2"/>
                <w:sz w:val="21"/>
                <w:szCs w:val="21"/>
              </w:rPr>
              <w:t>另外至少</w:t>
            </w:r>
            <w:r>
              <w:rPr>
                <w:rFonts w:ascii="Calibri" w:hAnsi="Calibri" w:eastAsia="宋体" w:cs="Calibri Light"/>
                <w:kern w:val="2"/>
                <w:sz w:val="21"/>
                <w:szCs w:val="21"/>
              </w:rPr>
              <w:t>3人具备中式面点师证书</w:t>
            </w:r>
            <w:r>
              <w:rPr>
                <w:rFonts w:hint="eastAsia" w:ascii="Calibri" w:hAnsi="Calibri" w:eastAsia="宋体" w:cs="Calibri Light"/>
                <w:kern w:val="2"/>
                <w:sz w:val="21"/>
                <w:szCs w:val="21"/>
              </w:rPr>
              <w:t>，同时</w:t>
            </w:r>
            <w:r>
              <w:rPr>
                <w:rFonts w:ascii="Calibri" w:hAnsi="Calibri" w:eastAsia="宋体" w:cs="Calibri Light"/>
                <w:kern w:val="2"/>
                <w:sz w:val="21"/>
                <w:szCs w:val="21"/>
              </w:rPr>
              <w:t>满足得</w:t>
            </w:r>
            <w:r>
              <w:rPr>
                <w:rFonts w:hint="eastAsia" w:ascii="Calibri" w:hAnsi="Calibri" w:eastAsia="宋体" w:cs="Calibri Light"/>
                <w:kern w:val="2"/>
                <w:sz w:val="21"/>
                <w:szCs w:val="21"/>
              </w:rPr>
              <w:t>5分</w:t>
            </w:r>
            <w:r>
              <w:rPr>
                <w:rFonts w:ascii="Calibri" w:hAnsi="Calibri" w:eastAsia="宋体" w:cs="Calibri Light"/>
                <w:kern w:val="2"/>
                <w:sz w:val="21"/>
                <w:szCs w:val="21"/>
              </w:rPr>
              <w:t>；</w:t>
            </w:r>
          </w:p>
          <w:p>
            <w:pPr>
              <w:widowControl w:val="0"/>
              <w:spacing w:line="300" w:lineRule="exact"/>
              <w:ind w:firstLine="420" w:firstLineChars="200"/>
              <w:jc w:val="both"/>
              <w:rPr>
                <w:rFonts w:ascii="Calibri" w:hAnsi="Calibri" w:eastAsia="宋体"/>
                <w:spacing w:val="7"/>
                <w:kern w:val="2"/>
                <w:sz w:val="21"/>
                <w:szCs w:val="21"/>
              </w:rPr>
            </w:pPr>
            <w:r>
              <w:rPr>
                <w:rFonts w:hint="eastAsia" w:ascii="Calibri" w:hAnsi="Calibri" w:eastAsia="宋体" w:cs="Calibri Light"/>
                <w:kern w:val="2"/>
                <w:sz w:val="21"/>
                <w:szCs w:val="21"/>
              </w:rPr>
              <w:t>2、至少1人需具备营养师证书，</w:t>
            </w:r>
            <w:r>
              <w:rPr>
                <w:rFonts w:ascii="Calibri" w:hAnsi="Calibri" w:eastAsia="宋体"/>
                <w:spacing w:val="7"/>
                <w:kern w:val="2"/>
                <w:sz w:val="21"/>
                <w:szCs w:val="21"/>
              </w:rPr>
              <w:t>得2分</w:t>
            </w:r>
            <w:r>
              <w:rPr>
                <w:rFonts w:hint="eastAsia" w:ascii="Calibri" w:hAnsi="Calibri" w:eastAsia="宋体"/>
                <w:spacing w:val="7"/>
                <w:kern w:val="2"/>
                <w:sz w:val="21"/>
                <w:szCs w:val="21"/>
              </w:rPr>
              <w:t>。</w:t>
            </w:r>
          </w:p>
          <w:p>
            <w:pPr>
              <w:widowControl w:val="0"/>
              <w:spacing w:line="300" w:lineRule="exact"/>
              <w:ind w:firstLine="420" w:firstLineChars="200"/>
              <w:jc w:val="both"/>
              <w:rPr>
                <w:rFonts w:ascii="Calibri" w:hAnsi="Calibri" w:eastAsia="宋体"/>
                <w:spacing w:val="7"/>
                <w:kern w:val="2"/>
                <w:sz w:val="21"/>
                <w:szCs w:val="21"/>
              </w:rPr>
            </w:pPr>
            <w:r>
              <w:rPr>
                <w:rFonts w:hint="eastAsia" w:ascii="Calibri" w:hAnsi="Calibri" w:eastAsia="宋体" w:cs="Calibri Light"/>
                <w:kern w:val="2"/>
                <w:sz w:val="21"/>
                <w:szCs w:val="21"/>
              </w:rPr>
              <w:t>以上</w:t>
            </w:r>
            <w:r>
              <w:rPr>
                <w:rFonts w:hint="eastAsia" w:ascii="Calibri" w:hAnsi="Calibri" w:eastAsia="宋体"/>
                <w:spacing w:val="7"/>
                <w:kern w:val="2"/>
                <w:sz w:val="21"/>
                <w:szCs w:val="21"/>
              </w:rPr>
              <w:t>提供相关</w:t>
            </w:r>
            <w:r>
              <w:rPr>
                <w:rFonts w:ascii="Calibri" w:hAnsi="Calibri" w:eastAsia="宋体"/>
                <w:spacing w:val="7"/>
                <w:kern w:val="2"/>
                <w:sz w:val="21"/>
                <w:szCs w:val="21"/>
              </w:rPr>
              <w:t>证书扫描件</w:t>
            </w:r>
            <w:r>
              <w:rPr>
                <w:rFonts w:hint="eastAsia" w:ascii="Calibri" w:hAnsi="Calibri" w:eastAsia="宋体"/>
                <w:spacing w:val="7"/>
                <w:kern w:val="2"/>
                <w:sz w:val="21"/>
                <w:szCs w:val="21"/>
              </w:rPr>
              <w:t>，</w:t>
            </w:r>
            <w:r>
              <w:rPr>
                <w:rFonts w:ascii="Calibri" w:hAnsi="Calibri" w:eastAsia="宋体"/>
                <w:spacing w:val="7"/>
                <w:kern w:val="2"/>
                <w:sz w:val="21"/>
                <w:szCs w:val="21"/>
              </w:rPr>
              <w:t>否则不得分。</w:t>
            </w:r>
          </w:p>
          <w:p>
            <w:pPr>
              <w:widowControl w:val="0"/>
              <w:spacing w:line="300" w:lineRule="exact"/>
              <w:ind w:firstLine="448" w:firstLineChars="200"/>
              <w:jc w:val="both"/>
              <w:rPr>
                <w:rFonts w:ascii="Calibri" w:hAnsi="Calibri" w:eastAsia="宋体" w:cs="Calibri Light"/>
                <w:kern w:val="2"/>
                <w:sz w:val="21"/>
                <w:szCs w:val="21"/>
              </w:rPr>
            </w:pPr>
            <w:r>
              <w:rPr>
                <w:rFonts w:ascii="Calibri" w:hAnsi="Calibri" w:eastAsia="宋体"/>
                <w:spacing w:val="7"/>
                <w:kern w:val="2"/>
                <w:sz w:val="21"/>
                <w:szCs w:val="21"/>
              </w:rPr>
              <w:t>二、</w:t>
            </w:r>
            <w:r>
              <w:rPr>
                <w:rFonts w:ascii="Calibri" w:hAnsi="Calibri" w:eastAsia="宋体" w:cs="Calibri Light"/>
                <w:bCs/>
                <w:kern w:val="2"/>
                <w:sz w:val="21"/>
                <w:szCs w:val="21"/>
              </w:rPr>
              <w:t>厨师长1名</w:t>
            </w:r>
            <w:bookmarkStart w:id="63" w:name="OLE_LINK15"/>
            <w:bookmarkStart w:id="64" w:name="OLE_LINK14"/>
            <w:r>
              <w:rPr>
                <w:rFonts w:ascii="Calibri" w:hAnsi="Calibri" w:eastAsia="宋体" w:cs="Calibri Light"/>
                <w:bCs/>
                <w:kern w:val="2"/>
                <w:sz w:val="21"/>
                <w:szCs w:val="21"/>
              </w:rPr>
              <w:t>（满分3分）</w:t>
            </w:r>
            <w:bookmarkEnd w:id="63"/>
            <w:bookmarkEnd w:id="64"/>
            <w:r>
              <w:rPr>
                <w:rFonts w:ascii="Calibri" w:hAnsi="Calibri" w:eastAsia="宋体" w:cs="Calibri Light"/>
                <w:kern w:val="2"/>
                <w:sz w:val="21"/>
                <w:szCs w:val="21"/>
              </w:rPr>
              <w:t>：</w:t>
            </w:r>
          </w:p>
          <w:p>
            <w:pPr>
              <w:widowControl w:val="0"/>
              <w:spacing w:line="300" w:lineRule="exact"/>
              <w:ind w:firstLine="420" w:firstLineChars="200"/>
              <w:jc w:val="both"/>
              <w:rPr>
                <w:rFonts w:ascii="Calibri" w:hAnsi="Calibri" w:eastAsia="宋体"/>
                <w:spacing w:val="7"/>
                <w:kern w:val="2"/>
                <w:sz w:val="21"/>
                <w:szCs w:val="21"/>
              </w:rPr>
            </w:pPr>
            <w:r>
              <w:rPr>
                <w:rFonts w:ascii="Calibri" w:hAnsi="Calibri" w:eastAsia="宋体" w:cs="宋体"/>
                <w:kern w:val="2"/>
                <w:sz w:val="21"/>
                <w:szCs w:val="21"/>
              </w:rPr>
              <w:t>拟派厨师长具有三年以上厨房管理经验</w:t>
            </w:r>
            <w:r>
              <w:rPr>
                <w:rFonts w:ascii="Calibri" w:hAnsi="Calibri" w:eastAsia="宋体"/>
                <w:spacing w:val="7"/>
                <w:kern w:val="2"/>
                <w:sz w:val="21"/>
                <w:szCs w:val="21"/>
              </w:rPr>
              <w:t>（须提供</w:t>
            </w:r>
            <w:r>
              <w:rPr>
                <w:rFonts w:hint="eastAsia" w:ascii="Calibri" w:hAnsi="Calibri" w:eastAsia="宋体"/>
                <w:spacing w:val="7"/>
                <w:kern w:val="2"/>
                <w:sz w:val="21"/>
                <w:szCs w:val="21"/>
              </w:rPr>
              <w:t>被</w:t>
            </w:r>
            <w:r>
              <w:rPr>
                <w:rFonts w:ascii="Calibri" w:hAnsi="Calibri" w:eastAsia="宋体"/>
                <w:spacing w:val="7"/>
                <w:kern w:val="2"/>
                <w:sz w:val="21"/>
                <w:szCs w:val="21"/>
              </w:rPr>
              <w:t>服务单位证明，并加盖</w:t>
            </w:r>
            <w:r>
              <w:rPr>
                <w:rFonts w:hint="eastAsia" w:ascii="Calibri" w:hAnsi="Calibri" w:eastAsia="宋体"/>
                <w:spacing w:val="7"/>
                <w:kern w:val="2"/>
                <w:sz w:val="21"/>
                <w:szCs w:val="21"/>
              </w:rPr>
              <w:t>被服务</w:t>
            </w:r>
            <w:r>
              <w:rPr>
                <w:rFonts w:ascii="Calibri" w:hAnsi="Calibri" w:eastAsia="宋体"/>
                <w:spacing w:val="7"/>
                <w:kern w:val="2"/>
                <w:sz w:val="21"/>
                <w:szCs w:val="21"/>
              </w:rPr>
              <w:t>单位公章），得3分。</w:t>
            </w:r>
          </w:p>
          <w:p>
            <w:pPr>
              <w:widowControl w:val="0"/>
              <w:spacing w:line="320" w:lineRule="exact"/>
              <w:ind w:firstLine="420" w:firstLineChars="200"/>
              <w:jc w:val="both"/>
              <w:rPr>
                <w:rFonts w:ascii="Calibri" w:hAnsi="Calibri" w:eastAsia="宋体" w:cs="Calibri Light"/>
                <w:kern w:val="2"/>
                <w:sz w:val="21"/>
                <w:szCs w:val="21"/>
              </w:rPr>
            </w:pPr>
            <w:r>
              <w:rPr>
                <w:rFonts w:ascii="Calibri" w:hAnsi="Calibri" w:eastAsia="宋体" w:cs="Calibri Light"/>
                <w:kern w:val="2"/>
                <w:sz w:val="21"/>
                <w:szCs w:val="21"/>
              </w:rPr>
              <w:t>三、其他人员配备方案</w:t>
            </w:r>
            <w:r>
              <w:rPr>
                <w:rFonts w:ascii="Calibri" w:hAnsi="Calibri" w:eastAsia="宋体" w:cs="Calibri Light"/>
                <w:bCs/>
                <w:kern w:val="2"/>
                <w:sz w:val="21"/>
                <w:szCs w:val="21"/>
              </w:rPr>
              <w:t>（满分6分）</w:t>
            </w:r>
          </w:p>
          <w:p>
            <w:pPr>
              <w:widowControl w:val="0"/>
              <w:spacing w:line="30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提供其他拟派人员配备的具体情况，包括但不限于服务人员的年龄/学历/专业资格/职称，相关工作经验和所获荣誉等（以投标方案中《拟派项目团队及人员情况表》为依据）。</w:t>
            </w:r>
          </w:p>
          <w:p>
            <w:pPr>
              <w:widowControl w:val="0"/>
              <w:spacing w:line="30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1、评审内容</w:t>
            </w:r>
          </w:p>
          <w:p>
            <w:pPr>
              <w:widowControl w:val="0"/>
              <w:spacing w:line="30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①厨师</w:t>
            </w:r>
          </w:p>
          <w:p>
            <w:pPr>
              <w:widowControl w:val="0"/>
              <w:spacing w:line="30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②帮厨</w:t>
            </w:r>
          </w:p>
          <w:p>
            <w:pPr>
              <w:widowControl w:val="0"/>
              <w:spacing w:line="30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2、评审标准</w:t>
            </w:r>
          </w:p>
          <w:p>
            <w:pPr>
              <w:widowControl w:val="0"/>
              <w:tabs>
                <w:tab w:val="left" w:pos="547"/>
              </w:tabs>
              <w:spacing w:line="30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①完整性：各岗位人员数量充足，分工明确合理。</w:t>
            </w:r>
          </w:p>
          <w:p>
            <w:pPr>
              <w:widowControl w:val="0"/>
              <w:tabs>
                <w:tab w:val="left" w:pos="547"/>
              </w:tabs>
              <w:spacing w:line="30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②针对性：人员资格/年龄等各项素质符合采购需求；</w:t>
            </w:r>
          </w:p>
          <w:p>
            <w:pPr>
              <w:widowControl w:val="0"/>
              <w:tabs>
                <w:tab w:val="left" w:pos="547"/>
              </w:tabs>
              <w:spacing w:line="30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③专业性：人员相关岗位经验丰富，切合本项目实际情况。</w:t>
            </w:r>
          </w:p>
          <w:p>
            <w:pPr>
              <w:widowControl w:val="0"/>
              <w:spacing w:line="300" w:lineRule="exact"/>
              <w:ind w:firstLine="420" w:firstLineChars="200"/>
              <w:jc w:val="both"/>
              <w:rPr>
                <w:rFonts w:ascii="Calibri" w:hAnsi="Calibri" w:eastAsia="宋体" w:cs="Calibri Light"/>
                <w:kern w:val="2"/>
                <w:sz w:val="21"/>
                <w:szCs w:val="21"/>
              </w:rPr>
            </w:pPr>
            <w:r>
              <w:rPr>
                <w:rFonts w:ascii="Calibri" w:hAnsi="Calibri" w:eastAsia="宋体" w:cs="Calibri Light"/>
                <w:kern w:val="2"/>
                <w:sz w:val="21"/>
                <w:szCs w:val="21"/>
              </w:rPr>
              <w:t>3、赋分标准</w:t>
            </w:r>
          </w:p>
          <w:p>
            <w:pPr>
              <w:widowControl w:val="0"/>
              <w:spacing w:line="300" w:lineRule="exact"/>
              <w:ind w:firstLine="420" w:firstLineChars="200"/>
              <w:jc w:val="both"/>
              <w:rPr>
                <w:rFonts w:ascii="Calibri" w:hAnsi="Calibri" w:eastAsia="宋体" w:cs="宋体"/>
                <w:kern w:val="2"/>
                <w:sz w:val="21"/>
                <w:szCs w:val="21"/>
              </w:rPr>
            </w:pPr>
            <w:r>
              <w:rPr>
                <w:rFonts w:ascii="Calibri" w:hAnsi="Calibri" w:eastAsia="宋体" w:cs="宋体"/>
                <w:kern w:val="2"/>
                <w:sz w:val="21"/>
                <w:szCs w:val="21"/>
              </w:rPr>
              <w:t>①厨师：每完全满足一项评审标准得1分，满分3分；</w:t>
            </w:r>
          </w:p>
          <w:p>
            <w:pPr>
              <w:widowControl w:val="0"/>
              <w:spacing w:line="300" w:lineRule="exact"/>
              <w:ind w:firstLine="420" w:firstLineChars="200"/>
              <w:jc w:val="both"/>
              <w:rPr>
                <w:rFonts w:ascii="Calibri" w:hAnsi="Calibri" w:eastAsia="宋体"/>
                <w:spacing w:val="8"/>
                <w:kern w:val="2"/>
                <w:sz w:val="21"/>
                <w:szCs w:val="21"/>
              </w:rPr>
            </w:pPr>
            <w:r>
              <w:rPr>
                <w:rFonts w:ascii="Calibri" w:hAnsi="Calibri" w:eastAsia="宋体" w:cs="宋体"/>
                <w:kern w:val="2"/>
                <w:sz w:val="21"/>
                <w:szCs w:val="21"/>
              </w:rPr>
              <w:t>②帮厨：每完全满足一项评审标准得1分，满分3分。</w:t>
            </w:r>
          </w:p>
        </w:tc>
        <w:tc>
          <w:tcPr>
            <w:tcW w:w="898" w:type="dxa"/>
            <w:shd w:val="clear" w:color="auto" w:fill="auto"/>
            <w:vAlign w:val="center"/>
          </w:tcPr>
          <w:p>
            <w:pPr>
              <w:widowControl w:val="0"/>
              <w:tabs>
                <w:tab w:val="left" w:pos="547"/>
              </w:tabs>
              <w:autoSpaceDE w:val="0"/>
              <w:autoSpaceDN w:val="0"/>
              <w:adjustRightInd w:val="0"/>
              <w:snapToGrid w:val="0"/>
              <w:spacing w:line="400" w:lineRule="exact"/>
              <w:jc w:val="both"/>
              <w:rPr>
                <w:rFonts w:ascii="Calibri" w:hAnsi="Calibri" w:eastAsia="仿宋" w:cs="仿宋"/>
                <w:bCs/>
                <w:color w:val="000000"/>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25" w:hRule="atLeast"/>
        </w:trPr>
        <w:tc>
          <w:tcPr>
            <w:tcW w:w="735" w:type="dxa"/>
            <w:vMerge w:val="continue"/>
            <w:shd w:val="clear" w:color="auto" w:fill="auto"/>
            <w:vAlign w:val="center"/>
          </w:tcPr>
          <w:p>
            <w:pPr>
              <w:spacing w:line="400" w:lineRule="exact"/>
              <w:jc w:val="center"/>
              <w:rPr>
                <w:rFonts w:ascii="Calibri" w:hAnsi="Calibri" w:eastAsia="宋体" w:cs="Calibri Light"/>
                <w:bCs/>
                <w:kern w:val="2"/>
                <w:sz w:val="22"/>
                <w:szCs w:val="22"/>
              </w:rPr>
            </w:pPr>
          </w:p>
        </w:tc>
        <w:tc>
          <w:tcPr>
            <w:tcW w:w="630" w:type="dxa"/>
            <w:vMerge w:val="continue"/>
            <w:shd w:val="clear" w:color="auto" w:fill="auto"/>
            <w:vAlign w:val="center"/>
          </w:tcPr>
          <w:p>
            <w:pPr>
              <w:spacing w:line="400" w:lineRule="exact"/>
              <w:jc w:val="center"/>
              <w:rPr>
                <w:rFonts w:ascii="Calibri" w:hAnsi="Calibri" w:eastAsia="宋体" w:cs="Calibri Light"/>
                <w:bCs/>
                <w:kern w:val="2"/>
                <w:sz w:val="22"/>
                <w:szCs w:val="22"/>
              </w:rPr>
            </w:pPr>
          </w:p>
        </w:tc>
        <w:tc>
          <w:tcPr>
            <w:tcW w:w="1030" w:type="dxa"/>
            <w:shd w:val="clear" w:color="auto" w:fill="auto"/>
            <w:vAlign w:val="center"/>
          </w:tcPr>
          <w:p>
            <w:pPr>
              <w:spacing w:line="400" w:lineRule="exact"/>
              <w:jc w:val="center"/>
              <w:rPr>
                <w:rFonts w:ascii="Calibri" w:hAnsi="Calibri" w:eastAsia="宋体"/>
                <w:bCs/>
                <w:kern w:val="2"/>
                <w:sz w:val="22"/>
                <w:szCs w:val="22"/>
              </w:rPr>
            </w:pPr>
            <w:r>
              <w:rPr>
                <w:rFonts w:ascii="Calibri" w:hAnsi="Calibri" w:eastAsia="宋体"/>
                <w:bCs/>
                <w:kern w:val="2"/>
                <w:sz w:val="22"/>
                <w:szCs w:val="22"/>
              </w:rPr>
              <w:t>6</w:t>
            </w:r>
          </w:p>
        </w:tc>
        <w:tc>
          <w:tcPr>
            <w:tcW w:w="6048" w:type="dxa"/>
            <w:shd w:val="clear" w:color="auto" w:fill="auto"/>
            <w:vAlign w:val="center"/>
          </w:tcPr>
          <w:p>
            <w:pPr>
              <w:autoSpaceDE w:val="0"/>
              <w:autoSpaceDN w:val="0"/>
              <w:adjustRightInd w:val="0"/>
              <w:snapToGrid w:val="0"/>
              <w:spacing w:line="320" w:lineRule="exact"/>
              <w:ind w:firstLine="420" w:firstLineChars="200"/>
              <w:jc w:val="both"/>
              <w:rPr>
                <w:rFonts w:ascii="Calibri" w:hAnsi="Calibri" w:eastAsia="宋体"/>
                <w:b/>
                <w:bCs/>
                <w:color w:val="FF0000"/>
                <w:kern w:val="2"/>
                <w:sz w:val="21"/>
                <w:szCs w:val="22"/>
              </w:rPr>
            </w:pPr>
            <w:r>
              <w:rPr>
                <w:rFonts w:ascii="Calibri" w:hAnsi="Calibri" w:eastAsia="宋体" w:cs="宋体"/>
                <w:b/>
                <w:color w:val="C00000"/>
                <w:kern w:val="2"/>
                <w:sz w:val="21"/>
                <w:szCs w:val="21"/>
              </w:rPr>
              <w:t>培训考核方案</w:t>
            </w:r>
          </w:p>
          <w:p>
            <w:pPr>
              <w:autoSpaceDE w:val="0"/>
              <w:autoSpaceDN w:val="0"/>
              <w:adjustRightInd w:val="0"/>
              <w:snapToGrid w:val="0"/>
              <w:spacing w:line="320" w:lineRule="exact"/>
              <w:ind w:firstLine="420" w:firstLineChars="200"/>
              <w:jc w:val="both"/>
              <w:rPr>
                <w:rFonts w:ascii="Calibri" w:hAnsi="Calibri" w:eastAsia="宋体"/>
                <w:bCs/>
                <w:kern w:val="2"/>
                <w:sz w:val="21"/>
                <w:szCs w:val="22"/>
              </w:rPr>
            </w:pPr>
            <w:bookmarkStart w:id="65" w:name="OLE_LINK93"/>
            <w:bookmarkStart w:id="66" w:name="OLE_LINK94"/>
            <w:r>
              <w:rPr>
                <w:rFonts w:ascii="Calibri" w:hAnsi="Calibri" w:eastAsia="宋体"/>
                <w:bCs/>
                <w:kern w:val="2"/>
                <w:sz w:val="21"/>
                <w:szCs w:val="22"/>
              </w:rPr>
              <w:t>一、评审内容</w:t>
            </w:r>
          </w:p>
          <w:p>
            <w:pPr>
              <w:autoSpaceDE w:val="0"/>
              <w:autoSpaceDN w:val="0"/>
              <w:adjustRightInd w:val="0"/>
              <w:snapToGrid w:val="0"/>
              <w:spacing w:line="320" w:lineRule="exact"/>
              <w:ind w:firstLine="420" w:firstLineChars="200"/>
              <w:jc w:val="both"/>
              <w:rPr>
                <w:rFonts w:ascii="Calibri" w:hAnsi="Calibri" w:eastAsia="宋体"/>
                <w:bCs/>
                <w:kern w:val="2"/>
                <w:sz w:val="21"/>
                <w:szCs w:val="22"/>
              </w:rPr>
            </w:pPr>
            <w:r>
              <w:rPr>
                <w:rFonts w:ascii="Calibri" w:hAnsi="Calibri" w:eastAsia="宋体"/>
                <w:bCs/>
                <w:kern w:val="2"/>
                <w:sz w:val="21"/>
                <w:szCs w:val="22"/>
              </w:rPr>
              <w:t>根据本项目制定详细、可行的培训考核方案，保证上岗人员的专业素质、服务质量符合采购人要求，方案内容包括：</w:t>
            </w:r>
            <w:r>
              <w:rPr>
                <w:rFonts w:ascii="Calibri" w:hAnsi="Calibri" w:eastAsia="宋体"/>
                <w:kern w:val="2"/>
                <w:sz w:val="21"/>
                <w:szCs w:val="22"/>
              </w:rPr>
              <w:t>①岗前培训；②定期常态化培训；③</w:t>
            </w:r>
            <w:r>
              <w:rPr>
                <w:rFonts w:ascii="Calibri" w:hAnsi="Calibri" w:eastAsia="宋体"/>
                <w:spacing w:val="5"/>
                <w:kern w:val="2"/>
                <w:sz w:val="21"/>
                <w:szCs w:val="22"/>
              </w:rPr>
              <w:t>考核</w:t>
            </w:r>
            <w:r>
              <w:rPr>
                <w:rFonts w:hint="eastAsia" w:ascii="Calibri" w:hAnsi="Calibri" w:eastAsia="宋体"/>
                <w:spacing w:val="5"/>
                <w:kern w:val="2"/>
                <w:sz w:val="21"/>
                <w:szCs w:val="22"/>
              </w:rPr>
              <w:t>方案</w:t>
            </w:r>
            <w:r>
              <w:rPr>
                <w:rFonts w:ascii="Calibri" w:hAnsi="Calibri" w:eastAsia="宋体"/>
                <w:spacing w:val="5"/>
                <w:kern w:val="2"/>
                <w:sz w:val="21"/>
                <w:szCs w:val="22"/>
              </w:rPr>
              <w:t>：针对不同的岗位、制度及工作程</w:t>
            </w:r>
            <w:r>
              <w:rPr>
                <w:rFonts w:ascii="Calibri" w:hAnsi="Calibri" w:eastAsia="宋体"/>
                <w:kern w:val="2"/>
                <w:sz w:val="21"/>
                <w:szCs w:val="22"/>
              </w:rPr>
              <w:t>序制定考核方案。</w:t>
            </w:r>
          </w:p>
          <w:p>
            <w:pPr>
              <w:autoSpaceDE w:val="0"/>
              <w:autoSpaceDN w:val="0"/>
              <w:adjustRightInd w:val="0"/>
              <w:snapToGrid w:val="0"/>
              <w:spacing w:line="320" w:lineRule="exact"/>
              <w:ind w:firstLine="420" w:firstLineChars="200"/>
              <w:jc w:val="both"/>
              <w:rPr>
                <w:rFonts w:ascii="Calibri" w:hAnsi="Calibri" w:eastAsia="宋体"/>
                <w:kern w:val="2"/>
                <w:sz w:val="21"/>
                <w:szCs w:val="22"/>
              </w:rPr>
            </w:pPr>
            <w:r>
              <w:rPr>
                <w:rFonts w:ascii="Calibri" w:hAnsi="Calibri" w:eastAsia="宋体"/>
                <w:bCs/>
                <w:kern w:val="2"/>
                <w:sz w:val="21"/>
                <w:szCs w:val="22"/>
              </w:rPr>
              <w:t>二、评审标准</w:t>
            </w:r>
          </w:p>
          <w:p>
            <w:pPr>
              <w:autoSpaceDE w:val="0"/>
              <w:autoSpaceDN w:val="0"/>
              <w:adjustRightInd w:val="0"/>
              <w:snapToGrid w:val="0"/>
              <w:spacing w:line="320" w:lineRule="exact"/>
              <w:ind w:firstLine="420" w:firstLineChars="200"/>
              <w:jc w:val="both"/>
              <w:rPr>
                <w:rFonts w:ascii="Calibri" w:hAnsi="Calibri" w:eastAsia="宋体"/>
                <w:kern w:val="2"/>
                <w:sz w:val="21"/>
                <w:szCs w:val="22"/>
              </w:rPr>
            </w:pPr>
            <w:r>
              <w:rPr>
                <w:rFonts w:ascii="Calibri" w:hAnsi="Calibri" w:eastAsia="宋体"/>
                <w:kern w:val="2"/>
                <w:sz w:val="21"/>
                <w:szCs w:val="22"/>
              </w:rPr>
              <w:t>①完整性：方案必须全面，对评审内容中的各项要求有详细描述；</w:t>
            </w:r>
          </w:p>
          <w:p>
            <w:pPr>
              <w:autoSpaceDE w:val="0"/>
              <w:autoSpaceDN w:val="0"/>
              <w:adjustRightInd w:val="0"/>
              <w:snapToGrid w:val="0"/>
              <w:spacing w:line="320" w:lineRule="exact"/>
              <w:ind w:firstLine="420" w:firstLineChars="200"/>
              <w:jc w:val="both"/>
              <w:rPr>
                <w:rFonts w:ascii="Calibri" w:hAnsi="Calibri" w:eastAsia="宋体"/>
                <w:kern w:val="2"/>
                <w:sz w:val="21"/>
                <w:szCs w:val="22"/>
              </w:rPr>
            </w:pPr>
            <w:r>
              <w:rPr>
                <w:rFonts w:ascii="Calibri" w:hAnsi="Calibri" w:eastAsia="宋体"/>
                <w:kern w:val="2"/>
                <w:sz w:val="21"/>
                <w:szCs w:val="22"/>
              </w:rPr>
              <w:t>②可实施性和针对性：切合本项目实际情况，提出步骤清晰、内容合理的方案。</w:t>
            </w:r>
          </w:p>
          <w:p>
            <w:pPr>
              <w:widowControl w:val="0"/>
              <w:spacing w:line="400" w:lineRule="exact"/>
              <w:ind w:firstLine="420" w:firstLineChars="200"/>
              <w:jc w:val="both"/>
              <w:rPr>
                <w:rFonts w:ascii="Calibri" w:hAnsi="Calibri" w:eastAsia="宋体"/>
                <w:bCs/>
                <w:kern w:val="2"/>
                <w:sz w:val="21"/>
                <w:szCs w:val="22"/>
              </w:rPr>
            </w:pPr>
            <w:r>
              <w:rPr>
                <w:rFonts w:ascii="Calibri" w:hAnsi="Calibri" w:eastAsia="宋体"/>
                <w:bCs/>
                <w:kern w:val="2"/>
                <w:sz w:val="21"/>
                <w:szCs w:val="22"/>
              </w:rPr>
              <w:t>三、赋分标准</w:t>
            </w:r>
          </w:p>
          <w:p>
            <w:pPr>
              <w:autoSpaceDE w:val="0"/>
              <w:autoSpaceDN w:val="0"/>
              <w:adjustRightInd w:val="0"/>
              <w:snapToGrid w:val="0"/>
              <w:spacing w:line="320" w:lineRule="exact"/>
              <w:ind w:firstLine="420" w:firstLineChars="200"/>
              <w:jc w:val="both"/>
              <w:rPr>
                <w:rFonts w:ascii="Calibri" w:hAnsi="Calibri" w:eastAsia="宋体"/>
                <w:kern w:val="2"/>
                <w:sz w:val="21"/>
                <w:szCs w:val="22"/>
              </w:rPr>
            </w:pPr>
            <w:r>
              <w:rPr>
                <w:rFonts w:ascii="Calibri" w:hAnsi="Calibri" w:eastAsia="宋体"/>
                <w:kern w:val="2"/>
                <w:sz w:val="21"/>
                <w:szCs w:val="22"/>
              </w:rPr>
              <w:t>①岗前培训：每完全满足一个评审标准得1分，满分2分；</w:t>
            </w:r>
          </w:p>
          <w:p>
            <w:pPr>
              <w:autoSpaceDE w:val="0"/>
              <w:autoSpaceDN w:val="0"/>
              <w:adjustRightInd w:val="0"/>
              <w:snapToGrid w:val="0"/>
              <w:spacing w:line="320" w:lineRule="exact"/>
              <w:ind w:firstLine="420" w:firstLineChars="200"/>
              <w:jc w:val="both"/>
              <w:rPr>
                <w:rFonts w:ascii="Calibri" w:hAnsi="Calibri" w:eastAsia="宋体"/>
                <w:kern w:val="2"/>
                <w:sz w:val="21"/>
                <w:szCs w:val="22"/>
              </w:rPr>
            </w:pPr>
            <w:r>
              <w:rPr>
                <w:rFonts w:ascii="Calibri" w:hAnsi="Calibri" w:eastAsia="宋体"/>
                <w:kern w:val="2"/>
                <w:sz w:val="21"/>
                <w:szCs w:val="22"/>
              </w:rPr>
              <w:t>②定期常态化培训：每完全满足一个评审标准得1分，满分2分；</w:t>
            </w:r>
          </w:p>
          <w:p>
            <w:pPr>
              <w:autoSpaceDE w:val="0"/>
              <w:autoSpaceDN w:val="0"/>
              <w:adjustRightInd w:val="0"/>
              <w:snapToGrid w:val="0"/>
              <w:spacing w:line="320" w:lineRule="exact"/>
              <w:ind w:firstLine="420" w:firstLineChars="200"/>
              <w:jc w:val="both"/>
              <w:rPr>
                <w:rFonts w:ascii="Calibri" w:hAnsi="Calibri" w:eastAsia="仿宋" w:cs="仿宋"/>
                <w:bCs/>
                <w:color w:val="000000"/>
                <w:kern w:val="2"/>
                <w:sz w:val="22"/>
                <w:szCs w:val="22"/>
              </w:rPr>
            </w:pPr>
            <w:r>
              <w:rPr>
                <w:rFonts w:ascii="Calibri" w:hAnsi="Calibri" w:eastAsia="宋体"/>
                <w:kern w:val="2"/>
                <w:sz w:val="21"/>
                <w:szCs w:val="22"/>
              </w:rPr>
              <w:t>③考核</w:t>
            </w:r>
            <w:r>
              <w:rPr>
                <w:rFonts w:hint="eastAsia" w:ascii="Calibri" w:hAnsi="宋体" w:eastAsia="宋体" w:cs="宋体"/>
                <w:sz w:val="21"/>
                <w:szCs w:val="21"/>
              </w:rPr>
              <w:t>方案</w:t>
            </w:r>
            <w:r>
              <w:rPr>
                <w:rFonts w:ascii="Calibri" w:hAnsi="Calibri" w:eastAsia="宋体"/>
                <w:kern w:val="2"/>
                <w:sz w:val="21"/>
                <w:szCs w:val="22"/>
              </w:rPr>
              <w:t>：每完全满足一个评审标准得1分；满分2分。</w:t>
            </w:r>
            <w:bookmarkEnd w:id="65"/>
            <w:bookmarkEnd w:id="66"/>
          </w:p>
        </w:tc>
        <w:tc>
          <w:tcPr>
            <w:tcW w:w="898" w:type="dxa"/>
            <w:shd w:val="clear" w:color="auto" w:fill="auto"/>
            <w:vAlign w:val="center"/>
          </w:tcPr>
          <w:p>
            <w:pPr>
              <w:widowControl w:val="0"/>
              <w:tabs>
                <w:tab w:val="left" w:pos="547"/>
              </w:tabs>
              <w:autoSpaceDE w:val="0"/>
              <w:autoSpaceDN w:val="0"/>
              <w:adjustRightInd w:val="0"/>
              <w:snapToGrid w:val="0"/>
              <w:spacing w:line="400" w:lineRule="exact"/>
              <w:jc w:val="both"/>
              <w:rPr>
                <w:rFonts w:ascii="Calibri" w:hAnsi="Calibri" w:eastAsia="仿宋" w:cs="仿宋"/>
                <w:bCs/>
                <w:color w:val="000000"/>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970" w:hRule="atLeast"/>
        </w:trPr>
        <w:tc>
          <w:tcPr>
            <w:tcW w:w="735" w:type="dxa"/>
            <w:vMerge w:val="restart"/>
            <w:shd w:val="clear" w:color="auto" w:fill="auto"/>
            <w:vAlign w:val="center"/>
          </w:tcPr>
          <w:p>
            <w:pPr>
              <w:spacing w:line="400" w:lineRule="exact"/>
              <w:jc w:val="center"/>
              <w:rPr>
                <w:rFonts w:ascii="Calibri" w:hAnsi="Calibri" w:eastAsia="宋体" w:cs="Calibri Light"/>
                <w:bCs/>
                <w:kern w:val="2"/>
                <w:sz w:val="22"/>
                <w:szCs w:val="22"/>
              </w:rPr>
            </w:pPr>
            <w:r>
              <w:rPr>
                <w:rFonts w:hint="eastAsia" w:ascii="Calibri" w:hAnsi="Calibri" w:eastAsia="宋体" w:cs="Calibri Light"/>
                <w:b/>
                <w:kern w:val="2"/>
                <w:sz w:val="22"/>
                <w:szCs w:val="22"/>
              </w:rPr>
              <w:t>商务要求</w:t>
            </w:r>
          </w:p>
        </w:tc>
        <w:tc>
          <w:tcPr>
            <w:tcW w:w="630" w:type="dxa"/>
            <w:vMerge w:val="restart"/>
            <w:shd w:val="clear" w:color="auto" w:fill="auto"/>
            <w:vAlign w:val="center"/>
          </w:tcPr>
          <w:p>
            <w:pPr>
              <w:spacing w:line="400" w:lineRule="exact"/>
              <w:jc w:val="center"/>
              <w:rPr>
                <w:rFonts w:ascii="Calibri" w:hAnsi="Calibri" w:eastAsia="宋体" w:cs="Calibri Light"/>
                <w:bCs/>
                <w:kern w:val="2"/>
                <w:sz w:val="22"/>
                <w:szCs w:val="22"/>
              </w:rPr>
            </w:pPr>
            <w:r>
              <w:rPr>
                <w:rFonts w:hint="eastAsia" w:ascii="Calibri" w:hAnsi="Calibri" w:eastAsia="宋体" w:cs="Calibri Light"/>
                <w:bCs/>
                <w:kern w:val="2"/>
                <w:sz w:val="22"/>
                <w:szCs w:val="22"/>
              </w:rPr>
              <w:t>15</w:t>
            </w:r>
          </w:p>
        </w:tc>
        <w:tc>
          <w:tcPr>
            <w:tcW w:w="1030" w:type="dxa"/>
            <w:shd w:val="clear" w:color="auto" w:fill="auto"/>
            <w:vAlign w:val="center"/>
          </w:tcPr>
          <w:p>
            <w:pPr>
              <w:spacing w:line="400" w:lineRule="exact"/>
              <w:jc w:val="center"/>
              <w:rPr>
                <w:rFonts w:ascii="Calibri" w:hAnsi="Calibri" w:eastAsia="宋体"/>
                <w:bCs/>
                <w:kern w:val="2"/>
                <w:sz w:val="22"/>
                <w:szCs w:val="22"/>
              </w:rPr>
            </w:pPr>
            <w:r>
              <w:rPr>
                <w:rFonts w:hint="eastAsia" w:ascii="Calibri" w:hAnsi="Calibri" w:eastAsia="宋体"/>
                <w:bCs/>
                <w:kern w:val="2"/>
                <w:sz w:val="22"/>
                <w:szCs w:val="22"/>
              </w:rPr>
              <w:t>2</w:t>
            </w:r>
          </w:p>
        </w:tc>
        <w:tc>
          <w:tcPr>
            <w:tcW w:w="6048" w:type="dxa"/>
            <w:shd w:val="clear" w:color="auto" w:fill="auto"/>
            <w:vAlign w:val="center"/>
          </w:tcPr>
          <w:p>
            <w:pPr>
              <w:autoSpaceDE w:val="0"/>
              <w:autoSpaceDN w:val="0"/>
              <w:adjustRightInd w:val="0"/>
              <w:spacing w:line="320" w:lineRule="exact"/>
              <w:ind w:firstLine="420" w:firstLineChars="200"/>
              <w:jc w:val="both"/>
              <w:rPr>
                <w:rFonts w:ascii="Calibri" w:hAnsi="Calibri" w:eastAsia="宋体" w:cs="宋体"/>
                <w:b/>
                <w:color w:val="C00000"/>
                <w:kern w:val="2"/>
                <w:sz w:val="21"/>
                <w:szCs w:val="21"/>
              </w:rPr>
            </w:pPr>
            <w:r>
              <w:rPr>
                <w:rFonts w:ascii="Calibri" w:hAnsi="Calibri" w:eastAsia="宋体" w:cs="宋体"/>
                <w:b/>
                <w:color w:val="C00000"/>
                <w:kern w:val="2"/>
                <w:sz w:val="21"/>
                <w:szCs w:val="21"/>
              </w:rPr>
              <w:t>服务承诺</w:t>
            </w:r>
          </w:p>
          <w:p>
            <w:pPr>
              <w:tabs>
                <w:tab w:val="left" w:pos="547"/>
              </w:tabs>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本项目</w:t>
            </w:r>
            <w:r>
              <w:rPr>
                <w:rFonts w:ascii="Calibri" w:hAnsi="宋体" w:eastAsia="宋体" w:cs="宋体"/>
                <w:sz w:val="21"/>
                <w:szCs w:val="21"/>
              </w:rPr>
              <w:t>上岗人员固定，不随意更换，若出现人员因事、病等不能工作的，</w:t>
            </w:r>
            <w:r>
              <w:rPr>
                <w:rFonts w:hint="eastAsia" w:ascii="Calibri" w:hAnsi="宋体" w:eastAsia="宋体" w:cs="宋体"/>
                <w:sz w:val="21"/>
                <w:szCs w:val="21"/>
              </w:rPr>
              <w:t>3个日历</w:t>
            </w:r>
            <w:r>
              <w:rPr>
                <w:rFonts w:ascii="Calibri" w:hAnsi="宋体" w:eastAsia="宋体" w:cs="宋体"/>
                <w:sz w:val="21"/>
                <w:szCs w:val="21"/>
              </w:rPr>
              <w:t>内调整其</w:t>
            </w:r>
            <w:r>
              <w:rPr>
                <w:rFonts w:hint="eastAsia" w:ascii="Calibri" w:hAnsi="宋体" w:eastAsia="宋体" w:cs="宋体"/>
                <w:sz w:val="21"/>
                <w:szCs w:val="21"/>
              </w:rPr>
              <w:t>他</w:t>
            </w:r>
            <w:r>
              <w:rPr>
                <w:rFonts w:ascii="Calibri" w:hAnsi="宋体" w:eastAsia="宋体" w:cs="宋体"/>
                <w:sz w:val="21"/>
                <w:szCs w:val="21"/>
              </w:rPr>
              <w:t>符合项目要求的人员补充，确保服务工作的正常进行</w:t>
            </w:r>
            <w:r>
              <w:rPr>
                <w:rFonts w:hint="eastAsia" w:ascii="Calibri" w:hAnsi="宋体" w:eastAsia="宋体" w:cs="宋体"/>
                <w:sz w:val="21"/>
                <w:szCs w:val="21"/>
              </w:rPr>
              <w:t>，</w:t>
            </w:r>
            <w:r>
              <w:rPr>
                <w:rFonts w:ascii="Calibri" w:hAnsi="宋体" w:eastAsia="宋体" w:cs="宋体"/>
                <w:sz w:val="21"/>
                <w:szCs w:val="21"/>
              </w:rPr>
              <w:t>得2分</w:t>
            </w:r>
            <w:r>
              <w:rPr>
                <w:rFonts w:hint="eastAsia" w:ascii="Calibri" w:hAnsi="宋体" w:eastAsia="宋体" w:cs="宋体"/>
                <w:sz w:val="21"/>
                <w:szCs w:val="21"/>
              </w:rPr>
              <w:t>。</w:t>
            </w:r>
          </w:p>
          <w:p>
            <w:pPr>
              <w:autoSpaceDE w:val="0"/>
              <w:autoSpaceDN w:val="0"/>
              <w:adjustRightInd w:val="0"/>
              <w:snapToGrid w:val="0"/>
              <w:spacing w:line="320" w:lineRule="exact"/>
              <w:ind w:firstLine="420" w:firstLineChars="200"/>
              <w:jc w:val="both"/>
              <w:rPr>
                <w:rFonts w:ascii="Calibri" w:hAnsi="Calibri" w:eastAsia="宋体"/>
                <w:bCs/>
                <w:kern w:val="2"/>
                <w:sz w:val="21"/>
                <w:szCs w:val="22"/>
              </w:rPr>
            </w:pPr>
            <w:r>
              <w:rPr>
                <w:rFonts w:hint="eastAsia" w:ascii="Calibri" w:hAnsi="宋体" w:eastAsia="宋体" w:cs="宋体"/>
                <w:sz w:val="21"/>
                <w:szCs w:val="21"/>
              </w:rPr>
              <w:t>提供</w:t>
            </w:r>
            <w:r>
              <w:rPr>
                <w:rFonts w:ascii="Calibri" w:hAnsi="宋体" w:eastAsia="宋体" w:cs="宋体"/>
                <w:sz w:val="21"/>
                <w:szCs w:val="21"/>
              </w:rPr>
              <w:t>承诺函</w:t>
            </w:r>
            <w:r>
              <w:rPr>
                <w:rFonts w:hint="eastAsia" w:ascii="Calibri" w:hAnsi="宋体" w:eastAsia="宋体" w:cs="宋体"/>
                <w:sz w:val="21"/>
                <w:szCs w:val="21"/>
              </w:rPr>
              <w:t>加盖</w:t>
            </w:r>
            <w:r>
              <w:rPr>
                <w:rFonts w:ascii="Calibri" w:hAnsi="宋体" w:eastAsia="宋体" w:cs="宋体"/>
                <w:sz w:val="21"/>
                <w:szCs w:val="21"/>
              </w:rPr>
              <w:t>公章（</w:t>
            </w:r>
            <w:r>
              <w:rPr>
                <w:rFonts w:hint="eastAsia" w:ascii="Calibri" w:hAnsi="宋体" w:eastAsia="宋体" w:cs="宋体"/>
                <w:sz w:val="21"/>
                <w:szCs w:val="21"/>
              </w:rPr>
              <w:t>格式</w:t>
            </w:r>
            <w:r>
              <w:rPr>
                <w:rFonts w:ascii="Calibri" w:hAnsi="宋体" w:eastAsia="宋体" w:cs="宋体"/>
                <w:sz w:val="21"/>
                <w:szCs w:val="21"/>
              </w:rPr>
              <w:t>自拟）</w:t>
            </w:r>
            <w:r>
              <w:rPr>
                <w:rFonts w:hint="eastAsia" w:ascii="Calibri" w:hAnsi="宋体" w:eastAsia="宋体" w:cs="宋体"/>
                <w:sz w:val="21"/>
                <w:szCs w:val="21"/>
              </w:rPr>
              <w:t>，</w:t>
            </w:r>
            <w:r>
              <w:rPr>
                <w:rFonts w:ascii="Calibri" w:hAnsi="宋体" w:eastAsia="宋体" w:cs="宋体"/>
                <w:sz w:val="21"/>
                <w:szCs w:val="21"/>
              </w:rPr>
              <w:t>无承诺不得分。</w:t>
            </w:r>
          </w:p>
        </w:tc>
        <w:tc>
          <w:tcPr>
            <w:tcW w:w="898" w:type="dxa"/>
            <w:vMerge w:val="restart"/>
            <w:shd w:val="clear" w:color="auto" w:fill="auto"/>
            <w:vAlign w:val="center"/>
          </w:tcPr>
          <w:p>
            <w:pPr>
              <w:widowControl w:val="0"/>
              <w:tabs>
                <w:tab w:val="left" w:pos="547"/>
              </w:tabs>
              <w:autoSpaceDE w:val="0"/>
              <w:autoSpaceDN w:val="0"/>
              <w:adjustRightInd w:val="0"/>
              <w:snapToGrid w:val="0"/>
              <w:spacing w:line="400" w:lineRule="exact"/>
              <w:jc w:val="both"/>
              <w:rPr>
                <w:rFonts w:ascii="Calibri" w:hAnsi="Calibri" w:eastAsia="仿宋" w:cs="仿宋"/>
                <w:bCs/>
                <w:color w:val="000000"/>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continue"/>
            <w:shd w:val="clear" w:color="auto" w:fill="auto"/>
            <w:vAlign w:val="center"/>
          </w:tcPr>
          <w:p>
            <w:pPr>
              <w:spacing w:line="400" w:lineRule="exact"/>
              <w:jc w:val="center"/>
              <w:rPr>
                <w:rFonts w:ascii="Calibri" w:hAnsi="Calibri" w:eastAsia="宋体" w:cs="Calibri Light"/>
                <w:b/>
                <w:kern w:val="2"/>
                <w:sz w:val="22"/>
                <w:szCs w:val="22"/>
              </w:rPr>
            </w:pPr>
          </w:p>
        </w:tc>
        <w:tc>
          <w:tcPr>
            <w:tcW w:w="630" w:type="dxa"/>
            <w:vMerge w:val="continue"/>
            <w:shd w:val="clear" w:color="auto" w:fill="auto"/>
            <w:vAlign w:val="center"/>
          </w:tcPr>
          <w:p>
            <w:pPr>
              <w:spacing w:line="400" w:lineRule="exact"/>
              <w:jc w:val="center"/>
              <w:rPr>
                <w:rFonts w:ascii="Calibri" w:hAnsi="Calibri" w:eastAsia="宋体" w:cs="Calibri Light"/>
                <w:bCs/>
                <w:kern w:val="2"/>
                <w:sz w:val="22"/>
                <w:szCs w:val="22"/>
              </w:rPr>
            </w:pPr>
          </w:p>
        </w:tc>
        <w:tc>
          <w:tcPr>
            <w:tcW w:w="1030" w:type="dxa"/>
            <w:shd w:val="clear" w:color="auto" w:fill="auto"/>
            <w:vAlign w:val="center"/>
          </w:tcPr>
          <w:p>
            <w:pPr>
              <w:spacing w:line="400" w:lineRule="exact"/>
              <w:jc w:val="center"/>
              <w:rPr>
                <w:rFonts w:ascii="Calibri" w:hAnsi="Calibri" w:eastAsia="宋体"/>
                <w:bCs/>
                <w:kern w:val="2"/>
                <w:sz w:val="22"/>
                <w:szCs w:val="22"/>
              </w:rPr>
            </w:pPr>
            <w:r>
              <w:rPr>
                <w:rFonts w:ascii="Calibri" w:hAnsi="Calibri" w:eastAsia="宋体"/>
                <w:bCs/>
                <w:kern w:val="2"/>
                <w:sz w:val="22"/>
                <w:szCs w:val="22"/>
              </w:rPr>
              <w:t>3</w:t>
            </w:r>
          </w:p>
        </w:tc>
        <w:tc>
          <w:tcPr>
            <w:tcW w:w="6048" w:type="dxa"/>
            <w:shd w:val="clear" w:color="auto" w:fill="auto"/>
            <w:vAlign w:val="center"/>
          </w:tcPr>
          <w:p>
            <w:pPr>
              <w:widowControl w:val="0"/>
              <w:ind w:firstLine="420" w:firstLineChars="200"/>
              <w:jc w:val="both"/>
              <w:rPr>
                <w:rFonts w:ascii="Calibri" w:hAnsi="Calibri" w:eastAsia="宋体" w:cs="宋体"/>
                <w:b/>
                <w:bCs/>
                <w:color w:val="C00000"/>
                <w:kern w:val="2"/>
                <w:sz w:val="21"/>
                <w:szCs w:val="21"/>
                <w:lang w:bidi="ar"/>
              </w:rPr>
            </w:pPr>
            <w:bookmarkStart w:id="67" w:name="OLE_LINK21"/>
            <w:r>
              <w:rPr>
                <w:rFonts w:ascii="Calibri" w:hAnsi="Calibri" w:eastAsia="宋体" w:cs="宋体"/>
                <w:b/>
                <w:bCs/>
                <w:color w:val="C00000"/>
                <w:kern w:val="2"/>
                <w:sz w:val="21"/>
                <w:szCs w:val="21"/>
                <w:lang w:bidi="ar"/>
              </w:rPr>
              <w:t>管理体系</w:t>
            </w:r>
            <w:bookmarkEnd w:id="67"/>
            <w:r>
              <w:rPr>
                <w:rFonts w:ascii="Calibri" w:hAnsi="Calibri" w:eastAsia="宋体" w:cs="宋体"/>
                <w:b/>
                <w:bCs/>
                <w:color w:val="C00000"/>
                <w:kern w:val="2"/>
                <w:sz w:val="21"/>
                <w:szCs w:val="21"/>
                <w:lang w:bidi="ar"/>
              </w:rPr>
              <w:t>：</w:t>
            </w:r>
          </w:p>
          <w:p>
            <w:pPr>
              <w:widowControl w:val="0"/>
              <w:spacing w:line="320" w:lineRule="exact"/>
              <w:ind w:firstLine="420" w:firstLineChars="200"/>
              <w:jc w:val="both"/>
              <w:rPr>
                <w:rFonts w:ascii="Calibri" w:hAnsi="Calibri" w:eastAsia="宋体" w:cs="Calibri Light"/>
                <w:kern w:val="2"/>
                <w:sz w:val="21"/>
                <w:szCs w:val="21"/>
              </w:rPr>
            </w:pPr>
            <w:r>
              <w:rPr>
                <w:rFonts w:ascii="Calibri" w:hAnsi="Calibri" w:eastAsia="宋体" w:cs="Calibri Light"/>
                <w:kern w:val="2"/>
                <w:sz w:val="21"/>
                <w:szCs w:val="21"/>
              </w:rPr>
              <w:t>供应商具有有效的质量管理体系认证证书、环境管理体系认证证书、职业健康安全管理体系认证证书。</w:t>
            </w:r>
          </w:p>
          <w:p>
            <w:pPr>
              <w:widowControl w:val="0"/>
              <w:spacing w:line="320" w:lineRule="exact"/>
              <w:ind w:firstLine="420" w:firstLineChars="200"/>
              <w:jc w:val="both"/>
              <w:rPr>
                <w:rFonts w:ascii="Calibri" w:hAnsi="Calibri" w:eastAsia="宋体" w:cs="Calibri Light"/>
                <w:kern w:val="2"/>
                <w:sz w:val="21"/>
                <w:szCs w:val="21"/>
              </w:rPr>
            </w:pPr>
            <w:r>
              <w:rPr>
                <w:rFonts w:ascii="Calibri" w:hAnsi="Calibri" w:eastAsia="宋体" w:cs="Calibri Light"/>
                <w:kern w:val="2"/>
                <w:sz w:val="21"/>
                <w:szCs w:val="21"/>
              </w:rPr>
              <w:t>提供证书扫描件并加盖公章，每提供一个得1分，满分3分。</w:t>
            </w:r>
          </w:p>
        </w:tc>
        <w:tc>
          <w:tcPr>
            <w:tcW w:w="898" w:type="dxa"/>
            <w:vMerge w:val="continue"/>
            <w:shd w:val="clear" w:color="auto" w:fill="auto"/>
            <w:vAlign w:val="center"/>
          </w:tcPr>
          <w:p>
            <w:pPr>
              <w:widowControl w:val="0"/>
              <w:tabs>
                <w:tab w:val="left" w:pos="547"/>
              </w:tabs>
              <w:autoSpaceDE w:val="0"/>
              <w:autoSpaceDN w:val="0"/>
              <w:adjustRightInd w:val="0"/>
              <w:snapToGrid w:val="0"/>
              <w:spacing w:line="400" w:lineRule="exact"/>
              <w:jc w:val="both"/>
              <w:rPr>
                <w:rFonts w:ascii="Calibri" w:hAnsi="Calibri" w:eastAsia="仿宋" w:cs="仿宋"/>
                <w:bCs/>
                <w:color w:val="000000"/>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continue"/>
            <w:shd w:val="clear" w:color="auto" w:fill="auto"/>
            <w:vAlign w:val="center"/>
          </w:tcPr>
          <w:p>
            <w:pPr>
              <w:spacing w:line="400" w:lineRule="exact"/>
              <w:jc w:val="center"/>
              <w:rPr>
                <w:rFonts w:ascii="Calibri" w:hAnsi="Calibri" w:eastAsia="宋体" w:cs="Calibri Light"/>
                <w:b/>
                <w:kern w:val="2"/>
                <w:sz w:val="22"/>
                <w:szCs w:val="22"/>
              </w:rPr>
            </w:pPr>
          </w:p>
        </w:tc>
        <w:tc>
          <w:tcPr>
            <w:tcW w:w="630" w:type="dxa"/>
            <w:vMerge w:val="continue"/>
            <w:shd w:val="clear" w:color="auto" w:fill="auto"/>
            <w:vAlign w:val="center"/>
          </w:tcPr>
          <w:p>
            <w:pPr>
              <w:spacing w:line="400" w:lineRule="exact"/>
              <w:jc w:val="center"/>
              <w:rPr>
                <w:rFonts w:ascii="Calibri" w:hAnsi="Calibri" w:eastAsia="宋体" w:cs="Calibri Light"/>
                <w:bCs/>
                <w:kern w:val="2"/>
                <w:sz w:val="22"/>
                <w:szCs w:val="22"/>
              </w:rPr>
            </w:pPr>
          </w:p>
        </w:tc>
        <w:tc>
          <w:tcPr>
            <w:tcW w:w="1030" w:type="dxa"/>
            <w:shd w:val="clear" w:color="auto" w:fill="auto"/>
            <w:vAlign w:val="center"/>
          </w:tcPr>
          <w:p>
            <w:pPr>
              <w:spacing w:line="400" w:lineRule="exact"/>
              <w:jc w:val="center"/>
              <w:rPr>
                <w:rFonts w:ascii="Calibri" w:hAnsi="Calibri" w:eastAsia="宋体"/>
                <w:bCs/>
                <w:kern w:val="2"/>
                <w:sz w:val="22"/>
                <w:szCs w:val="22"/>
              </w:rPr>
            </w:pPr>
            <w:r>
              <w:rPr>
                <w:rFonts w:ascii="Calibri" w:hAnsi="Calibri" w:eastAsia="宋体"/>
                <w:bCs/>
                <w:kern w:val="2"/>
                <w:sz w:val="22"/>
                <w:szCs w:val="22"/>
              </w:rPr>
              <w:t>10</w:t>
            </w:r>
          </w:p>
        </w:tc>
        <w:tc>
          <w:tcPr>
            <w:tcW w:w="6048" w:type="dxa"/>
            <w:shd w:val="clear" w:color="auto" w:fill="auto"/>
            <w:vAlign w:val="center"/>
          </w:tcPr>
          <w:p>
            <w:pPr>
              <w:widowControl w:val="0"/>
              <w:ind w:firstLine="420" w:firstLineChars="200"/>
              <w:jc w:val="both"/>
              <w:rPr>
                <w:rFonts w:ascii="Calibri" w:hAnsi="Calibri" w:eastAsia="宋体" w:cs="宋体"/>
                <w:b/>
                <w:bCs/>
                <w:color w:val="C00000"/>
                <w:kern w:val="2"/>
                <w:sz w:val="21"/>
                <w:szCs w:val="21"/>
                <w:lang w:bidi="ar"/>
              </w:rPr>
            </w:pPr>
            <w:r>
              <w:rPr>
                <w:rFonts w:hint="eastAsia" w:ascii="Calibri" w:hAnsi="Calibri" w:eastAsia="宋体" w:cs="宋体"/>
                <w:b/>
                <w:bCs/>
                <w:color w:val="C00000"/>
                <w:kern w:val="2"/>
                <w:sz w:val="21"/>
                <w:szCs w:val="21"/>
                <w:lang w:bidi="ar"/>
              </w:rPr>
              <w:t>业绩</w:t>
            </w:r>
            <w:r>
              <w:rPr>
                <w:rFonts w:ascii="Calibri" w:hAnsi="Calibri" w:eastAsia="宋体" w:cs="宋体"/>
                <w:b/>
                <w:bCs/>
                <w:color w:val="C00000"/>
                <w:kern w:val="2"/>
                <w:sz w:val="21"/>
                <w:szCs w:val="21"/>
                <w:lang w:bidi="ar"/>
              </w:rPr>
              <w:t>：</w:t>
            </w:r>
          </w:p>
          <w:p>
            <w:pPr>
              <w:tabs>
                <w:tab w:val="left" w:pos="547"/>
              </w:tabs>
              <w:spacing w:line="320" w:lineRule="exact"/>
              <w:ind w:firstLine="420" w:firstLineChars="200"/>
              <w:rPr>
                <w:rFonts w:ascii="Calibri" w:hAnsi="宋体" w:eastAsia="宋体" w:cs="宋体"/>
                <w:sz w:val="21"/>
                <w:szCs w:val="21"/>
              </w:rPr>
            </w:pPr>
            <w:r>
              <w:rPr>
                <w:rFonts w:ascii="Calibri" w:hAnsi="宋体" w:eastAsia="宋体" w:cs="宋体"/>
                <w:sz w:val="21"/>
                <w:szCs w:val="21"/>
              </w:rPr>
              <w:t>提供2023年1月1日（以合同签订时间为准）起类似项目业绩证明文件（</w:t>
            </w:r>
            <w:r>
              <w:rPr>
                <w:rFonts w:hint="eastAsia" w:ascii="Calibri" w:hAnsi="宋体" w:eastAsia="宋体" w:cs="宋体"/>
                <w:sz w:val="21"/>
                <w:szCs w:val="21"/>
              </w:rPr>
              <w:t>即</w:t>
            </w:r>
            <w:r>
              <w:rPr>
                <w:rFonts w:ascii="Calibri" w:hAnsi="宋体" w:eastAsia="宋体" w:cs="宋体"/>
                <w:sz w:val="21"/>
                <w:szCs w:val="21"/>
              </w:rPr>
              <w:t>合同</w:t>
            </w:r>
            <w:r>
              <w:rPr>
                <w:rFonts w:hint="eastAsia" w:ascii="Calibri" w:hAnsi="宋体" w:eastAsia="宋体" w:cs="宋体"/>
                <w:sz w:val="21"/>
                <w:szCs w:val="21"/>
              </w:rPr>
              <w:t>与</w:t>
            </w:r>
            <w:r>
              <w:rPr>
                <w:rFonts w:ascii="Calibri" w:hAnsi="宋体" w:eastAsia="宋体" w:cs="宋体"/>
                <w:sz w:val="21"/>
                <w:szCs w:val="21"/>
              </w:rPr>
              <w:t>履约验收</w:t>
            </w:r>
            <w:r>
              <w:rPr>
                <w:rFonts w:hint="eastAsia" w:ascii="Calibri" w:hAnsi="宋体" w:eastAsia="宋体" w:cs="宋体"/>
                <w:sz w:val="21"/>
                <w:szCs w:val="21"/>
              </w:rPr>
              <w:t>相关</w:t>
            </w:r>
            <w:r>
              <w:rPr>
                <w:rFonts w:ascii="Calibri" w:hAnsi="宋体" w:eastAsia="宋体" w:cs="宋体"/>
                <w:sz w:val="21"/>
                <w:szCs w:val="21"/>
              </w:rPr>
              <w:t>文件，二者同时出具方为有效）。评审时以响应文件中的</w:t>
            </w:r>
            <w:r>
              <w:rPr>
                <w:rFonts w:hint="eastAsia" w:ascii="Calibri" w:hAnsi="宋体" w:eastAsia="宋体" w:cs="宋体"/>
                <w:sz w:val="21"/>
                <w:szCs w:val="21"/>
              </w:rPr>
              <w:t>业绩</w:t>
            </w:r>
            <w:r>
              <w:rPr>
                <w:rFonts w:ascii="Calibri" w:hAnsi="宋体" w:eastAsia="宋体" w:cs="宋体"/>
                <w:sz w:val="21"/>
                <w:szCs w:val="21"/>
              </w:rPr>
              <w:t>扫描件（加盖公章）为计分依据，每提供一份业绩证明文件得2分，满分10分。</w:t>
            </w:r>
          </w:p>
          <w:p>
            <w:pPr>
              <w:autoSpaceDE w:val="0"/>
              <w:autoSpaceDN w:val="0"/>
              <w:adjustRightInd w:val="0"/>
              <w:spacing w:line="320" w:lineRule="exact"/>
              <w:ind w:firstLine="420" w:firstLineChars="200"/>
              <w:jc w:val="both"/>
              <w:rPr>
                <w:rFonts w:ascii="Calibri" w:hAnsi="Calibri" w:eastAsia="宋体" w:cs="Calibri Light"/>
                <w:kern w:val="2"/>
                <w:sz w:val="21"/>
                <w:szCs w:val="21"/>
              </w:rPr>
            </w:pPr>
            <w:r>
              <w:rPr>
                <w:rFonts w:ascii="Calibri" w:hAnsi="宋体" w:eastAsia="宋体" w:cs="宋体"/>
                <w:sz w:val="21"/>
                <w:szCs w:val="21"/>
              </w:rPr>
              <w:t>备注：供应商需提供合同关键页扫描件（至少应包含合同首页、合同金额所在页、签字盖章页）。</w:t>
            </w:r>
          </w:p>
        </w:tc>
        <w:tc>
          <w:tcPr>
            <w:tcW w:w="898" w:type="dxa"/>
            <w:vMerge w:val="continue"/>
            <w:shd w:val="clear" w:color="auto" w:fill="auto"/>
            <w:vAlign w:val="center"/>
          </w:tcPr>
          <w:p>
            <w:pPr>
              <w:widowControl w:val="0"/>
              <w:tabs>
                <w:tab w:val="left" w:pos="547"/>
              </w:tabs>
              <w:autoSpaceDE w:val="0"/>
              <w:autoSpaceDN w:val="0"/>
              <w:adjustRightInd w:val="0"/>
              <w:snapToGrid w:val="0"/>
              <w:spacing w:line="400" w:lineRule="exact"/>
              <w:jc w:val="both"/>
              <w:rPr>
                <w:rFonts w:ascii="Calibri" w:hAnsi="Calibri" w:eastAsia="仿宋" w:cs="仿宋"/>
                <w:bCs/>
                <w:color w:val="000000"/>
                <w:kern w:val="2"/>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shd w:val="clear" w:color="auto" w:fill="auto"/>
            <w:vAlign w:val="center"/>
          </w:tcPr>
          <w:p>
            <w:pPr>
              <w:spacing w:line="400" w:lineRule="exact"/>
              <w:jc w:val="both"/>
              <w:rPr>
                <w:rFonts w:ascii="Calibri" w:hAnsi="Calibri" w:eastAsia="宋体" w:cs="Calibri Light"/>
                <w:b/>
                <w:bCs/>
                <w:kern w:val="2"/>
                <w:sz w:val="22"/>
                <w:szCs w:val="22"/>
              </w:rPr>
            </w:pPr>
            <w:r>
              <w:rPr>
                <w:rFonts w:ascii="Calibri" w:hAnsi="Calibri" w:eastAsia="宋体" w:cs="Calibri Light"/>
                <w:b/>
                <w:bCs/>
                <w:kern w:val="2"/>
                <w:sz w:val="22"/>
                <w:szCs w:val="22"/>
              </w:rPr>
              <w:t>说明</w:t>
            </w:r>
          </w:p>
        </w:tc>
        <w:tc>
          <w:tcPr>
            <w:tcW w:w="8606" w:type="dxa"/>
            <w:gridSpan w:val="4"/>
            <w:shd w:val="clear" w:color="auto" w:fill="auto"/>
            <w:vAlign w:val="center"/>
          </w:tcPr>
          <w:p>
            <w:pPr>
              <w:widowControl w:val="0"/>
              <w:tabs>
                <w:tab w:val="left" w:pos="547"/>
              </w:tabs>
              <w:autoSpaceDE w:val="0"/>
              <w:autoSpaceDN w:val="0"/>
              <w:adjustRightInd w:val="0"/>
              <w:snapToGrid w:val="0"/>
              <w:spacing w:line="400" w:lineRule="exact"/>
              <w:ind w:firstLine="420" w:firstLineChars="200"/>
              <w:jc w:val="both"/>
              <w:rPr>
                <w:rFonts w:ascii="Calibri" w:hAnsi="Calibri" w:eastAsia="宋体" w:cs="Calibri Light"/>
                <w:kern w:val="2"/>
                <w:sz w:val="22"/>
                <w:szCs w:val="22"/>
              </w:rPr>
            </w:pPr>
            <w:r>
              <w:rPr>
                <w:rFonts w:ascii="Calibri" w:hAnsi="Calibri" w:eastAsia="宋体" w:cs="Calibri Light"/>
                <w:kern w:val="2"/>
                <w:sz w:val="21"/>
                <w:szCs w:val="21"/>
              </w:rPr>
              <w:t>磋商小组成员必须按照本评审要素据实打分，各类数字计算均按“四舍五入”保留小数点后两位</w:t>
            </w:r>
            <w:r>
              <w:rPr>
                <w:rFonts w:ascii="Calibri" w:hAnsi="Calibri" w:eastAsia="宋体"/>
                <w:kern w:val="2"/>
                <w:sz w:val="21"/>
                <w:szCs w:val="22"/>
              </w:rPr>
              <w:t>。</w:t>
            </w:r>
          </w:p>
        </w:tc>
      </w:tr>
    </w:tbl>
    <w:p>
      <w:pPr>
        <w:pStyle w:val="81"/>
        <w:ind w:firstLine="482"/>
        <w:rPr>
          <w:b/>
        </w:rPr>
      </w:pPr>
    </w:p>
    <w:p>
      <w:pPr>
        <w:pStyle w:val="81"/>
        <w:ind w:firstLine="482"/>
        <w:rPr>
          <w:b/>
        </w:rPr>
      </w:pPr>
      <w:r>
        <w:rPr>
          <w:b/>
        </w:rPr>
        <w:t>（</w:t>
      </w:r>
      <w:r>
        <w:rPr>
          <w:rFonts w:hint="eastAsia"/>
          <w:b/>
        </w:rPr>
        <w:t>八</w:t>
      </w:r>
      <w:r>
        <w:rPr>
          <w:b/>
        </w:rPr>
        <w:t>）推荐成交候选人并编写评审报告</w:t>
      </w:r>
    </w:p>
    <w:p>
      <w:pPr>
        <w:pStyle w:val="81"/>
        <w:ind w:firstLine="480"/>
        <w:rPr>
          <w:rFonts w:hAnsi="华文仿宋"/>
        </w:rPr>
      </w:pPr>
      <w:r>
        <w:rPr>
          <w:rFonts w:hint="eastAsia" w:hAnsi="华文仿宋"/>
        </w:rPr>
        <w:t>磋商小组应当根据综合评分情况，</w:t>
      </w:r>
      <w:r>
        <w:rPr>
          <w:rFonts w:hint="eastAsia" w:hAnsi="华文仿宋"/>
          <w:color w:val="C00000"/>
        </w:rPr>
        <w:t>按照评审得分由高到低顺序推荐</w:t>
      </w:r>
      <w:r>
        <w:rPr>
          <w:rFonts w:hint="eastAsia" w:hAnsi="华文仿宋"/>
        </w:rPr>
        <w:t>3名以上成交候选供应商（</w:t>
      </w:r>
      <w:r>
        <w:rPr>
          <w:rFonts w:hint="eastAsia"/>
        </w:rPr>
        <w:t>市场竞争不充分的科研项目，以及需要扶持的科技成果转化项目</w:t>
      </w:r>
      <w:r>
        <w:rPr>
          <w:rFonts w:hint="eastAsia" w:hAnsi="华文仿宋"/>
        </w:rPr>
        <w:t>，可以推荐2家成交候选供应商），并编写评审报告。评审得分相同的，按照最后报价由低到高的顺序推荐。评审得分且最后报价相同的，按照技术指标优劣顺序推荐。</w:t>
      </w:r>
    </w:p>
    <w:p>
      <w:pPr>
        <w:pStyle w:val="81"/>
        <w:ind w:firstLine="480"/>
      </w:pPr>
      <w:r>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pStyle w:val="3"/>
      </w:pPr>
      <w:r>
        <w:t>七、成交</w:t>
      </w:r>
    </w:p>
    <w:p>
      <w:pPr>
        <w:pStyle w:val="81"/>
        <w:ind w:firstLine="480"/>
      </w:pPr>
      <w:r>
        <w:rPr>
          <w:rFonts w:hint="eastAsia"/>
        </w:rPr>
        <w:t>1</w:t>
      </w:r>
      <w:r>
        <w:rPr>
          <w:rFonts w:hint="eastAsia"/>
          <w:color w:val="auto"/>
        </w:rPr>
        <w:t>．</w:t>
      </w:r>
      <w:r>
        <w:t>采购代理机构在评审工作结束后2个工作日内，将评审报告送采购人确认。</w:t>
      </w:r>
    </w:p>
    <w:p>
      <w:pPr>
        <w:pStyle w:val="81"/>
        <w:ind w:firstLine="480"/>
      </w:pPr>
      <w:r>
        <w:rPr>
          <w:rFonts w:hint="eastAsia"/>
        </w:rPr>
        <w:t>2</w:t>
      </w:r>
      <w:r>
        <w:rPr>
          <w:rFonts w:hint="eastAsia"/>
          <w:color w:val="auto"/>
        </w:rPr>
        <w:t>．</w:t>
      </w:r>
      <w:r>
        <w:rPr>
          <w:rFonts w:hint="eastAsia"/>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81"/>
        <w:ind w:firstLine="480"/>
      </w:pPr>
      <w:r>
        <w:rPr>
          <w:rFonts w:hint="eastAsia"/>
        </w:rPr>
        <w:t>3</w:t>
      </w:r>
      <w:r>
        <w:rPr>
          <w:rFonts w:hint="eastAsia"/>
          <w:color w:val="auto"/>
        </w:rPr>
        <w:t>．</w:t>
      </w:r>
      <w:r>
        <w:t>采购代理机构将在成交供应商确定后2个工作日内，在【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）上公布成交结果。成交公告期限为1个工作日。</w:t>
      </w:r>
    </w:p>
    <w:p>
      <w:pPr>
        <w:pStyle w:val="81"/>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pPr>
        <w:pStyle w:val="81"/>
        <w:ind w:firstLine="480"/>
      </w:pPr>
      <w:r>
        <w:rPr>
          <w:color w:val="auto"/>
        </w:rPr>
        <w:t>5</w:t>
      </w:r>
      <w:r>
        <w:rPr>
          <w:rFonts w:hint="eastAsia"/>
          <w:color w:val="auto"/>
        </w:rPr>
        <w:t>．</w:t>
      </w:r>
      <w:r>
        <w:rPr>
          <w:rFonts w:hint="eastAsia"/>
        </w:rPr>
        <w:t>采购代理机构按照相关规定将评审报告送同级政府采购监管部门备案。</w:t>
      </w:r>
    </w:p>
    <w:p>
      <w:pPr>
        <w:pStyle w:val="3"/>
      </w:pPr>
      <w:r>
        <w:t>八、合同签订、履行及验收</w:t>
      </w:r>
    </w:p>
    <w:p>
      <w:pPr>
        <w:pStyle w:val="81"/>
        <w:ind w:firstLine="480"/>
      </w:pPr>
      <w:r>
        <w:t>磋商文件、响应文件、澄清、补充合同等为政府采购合同的组成部分，具有同等法律效力。</w:t>
      </w:r>
    </w:p>
    <w:p>
      <w:pPr>
        <w:pStyle w:val="4"/>
        <w:ind w:firstLine="482"/>
      </w:pPr>
      <w:r>
        <w:t>（一）签订政府采购合同</w:t>
      </w:r>
    </w:p>
    <w:p>
      <w:pPr>
        <w:pStyle w:val="81"/>
        <w:ind w:firstLine="480"/>
      </w:pPr>
      <w:r>
        <w:rPr>
          <w:rFonts w:hint="eastAsia"/>
        </w:rPr>
        <w:t>1</w:t>
      </w:r>
      <w:r>
        <w:rPr>
          <w:rFonts w:hint="eastAsia"/>
          <w:color w:val="auto"/>
        </w:rPr>
        <w:t>．</w:t>
      </w:r>
      <w:r>
        <w:t>自</w:t>
      </w:r>
      <w:r>
        <w:rPr>
          <w:rFonts w:hint="eastAsia"/>
        </w:rPr>
        <w:t>成交</w:t>
      </w:r>
      <w:r>
        <w:t>通知书发出之日起25日内，采购人与</w:t>
      </w:r>
      <w:r>
        <w:rPr>
          <w:rFonts w:hint="eastAsia"/>
        </w:rPr>
        <w:t>成交</w:t>
      </w:r>
      <w:r>
        <w:t>供应商应按</w:t>
      </w:r>
      <w:r>
        <w:rPr>
          <w:rFonts w:hint="eastAsia"/>
        </w:rPr>
        <w:t>磋商</w:t>
      </w:r>
      <w:r>
        <w:t>文件和</w:t>
      </w:r>
      <w:r>
        <w:rPr>
          <w:rFonts w:hint="eastAsia"/>
        </w:rPr>
        <w:t>成交</w:t>
      </w:r>
      <w:r>
        <w:t>供应商</w:t>
      </w:r>
      <w:r>
        <w:rPr>
          <w:rFonts w:hint="eastAsia"/>
        </w:rPr>
        <w:t>响应</w:t>
      </w:r>
      <w:r>
        <w:t>文件的约定，签订书面合同。</w:t>
      </w:r>
    </w:p>
    <w:p>
      <w:pPr>
        <w:pStyle w:val="81"/>
        <w:ind w:firstLine="480"/>
      </w:pPr>
      <w:r>
        <w:rPr>
          <w:rFonts w:hint="eastAsia"/>
        </w:rPr>
        <w:t>2</w:t>
      </w:r>
      <w:r>
        <w:rPr>
          <w:rFonts w:hint="eastAsia"/>
          <w:color w:val="auto"/>
        </w:rPr>
        <w:t>．</w:t>
      </w:r>
      <w:r>
        <w:rPr>
          <w:rFonts w:hint="eastAsia"/>
        </w:rPr>
        <w:t>成交</w:t>
      </w:r>
      <w:r>
        <w:t>供应商拒绝与采购人签订合同的，采购人可以按照《政府采购法实施条例》第四十九条规定，确定下一候选人为</w:t>
      </w:r>
      <w:r>
        <w:rPr>
          <w:rFonts w:hint="eastAsia"/>
        </w:rPr>
        <w:t>成交</w:t>
      </w:r>
      <w:r>
        <w:t>供应商，也可以重新开展政府采购活动。</w:t>
      </w:r>
    </w:p>
    <w:p>
      <w:pPr>
        <w:pStyle w:val="81"/>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采购人不得向成交供应商提出任何不合理的要求，作为签订合同的条件，不得与成交供应商私下订立背离合同实质性内容的任何协议，所签订的合同不得对磋商文件和成交供应商响应文件作实质性修改。</w:t>
      </w:r>
    </w:p>
    <w:p>
      <w:pPr>
        <w:pStyle w:val="81"/>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pPr>
        <w:pStyle w:val="81"/>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pPr>
        <w:pStyle w:val="4"/>
        <w:ind w:firstLine="482"/>
      </w:pPr>
      <w:r>
        <w:t>（二）合同公示</w:t>
      </w:r>
    </w:p>
    <w:p>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pPr>
        <w:pStyle w:val="4"/>
        <w:ind w:firstLine="482"/>
      </w:pPr>
      <w:r>
        <w:t>（三）合同履行</w:t>
      </w:r>
    </w:p>
    <w:p>
      <w:pPr>
        <w:pStyle w:val="81"/>
        <w:ind w:firstLine="480"/>
        <w:rPr>
          <w:color w:val="auto"/>
        </w:rPr>
      </w:pPr>
      <w:r>
        <w:rPr>
          <w:rFonts w:hint="eastAsia"/>
        </w:rPr>
        <w:t>1</w:t>
      </w:r>
      <w:r>
        <w:rPr>
          <w:rFonts w:hint="eastAsia"/>
          <w:color w:val="auto"/>
        </w:rPr>
        <w:t>．采购人与成交供应商应当根据合同的约定依法履行合同义务。</w:t>
      </w:r>
    </w:p>
    <w:p>
      <w:pPr>
        <w:pStyle w:val="81"/>
        <w:ind w:firstLine="480"/>
      </w:pPr>
      <w:r>
        <w:rPr>
          <w:rFonts w:hint="eastAsia"/>
          <w:color w:val="auto"/>
        </w:rPr>
        <w:t>2．政府采购合同的履行、违约责任和解决争议的方法等适用《中华人民共和国民法典》。</w:t>
      </w:r>
    </w:p>
    <w:p>
      <w:pPr>
        <w:pStyle w:val="4"/>
        <w:ind w:firstLine="482"/>
      </w:pPr>
      <w:r>
        <w:t>（四）验收或考核</w:t>
      </w:r>
    </w:p>
    <w:p>
      <w:pPr>
        <w:pStyle w:val="81"/>
        <w:ind w:firstLine="480"/>
      </w:pPr>
      <w:r>
        <w:rPr>
          <w:rFonts w:hint="eastAsia"/>
        </w:rPr>
        <w:t>1</w:t>
      </w:r>
      <w:r>
        <w:rPr>
          <w:rFonts w:hint="eastAsia"/>
          <w:color w:val="auto"/>
        </w:rPr>
        <w:t>．</w:t>
      </w:r>
      <w:r>
        <w:rPr>
          <w:rFonts w:hint="eastAsia"/>
        </w:rPr>
        <w:t>采购人严格按照国家相关法律法规的要求及磋商文件的要求组织验收或考核。</w:t>
      </w:r>
    </w:p>
    <w:p>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九、其他</w:t>
      </w:r>
    </w:p>
    <w:p>
      <w:pPr>
        <w:pStyle w:val="81"/>
        <w:ind w:firstLine="480"/>
      </w:pPr>
      <w:r>
        <w:rPr>
          <w:rFonts w:hint="eastAsia"/>
        </w:rPr>
        <w:t>1．除</w:t>
      </w:r>
      <w:r>
        <w:rPr>
          <w:rFonts w:hint="eastAsia"/>
          <w:color w:val="auto"/>
        </w:rPr>
        <w:t>资格性检查认定错误、分值汇总计算错误、分项评分超出评分标准范围、客观分评分不一致、经磋商小组一致认定评分畸高、畸低</w:t>
      </w:r>
      <w:r>
        <w:rPr>
          <w:rFonts w:hint="eastAsia"/>
        </w:rPr>
        <w:t>的情形外，采购人或者采购代理机构不得以任何理由组织重新评审。采购人、采购代理机构发现磋商小组未按照磋商文件规定的评审标准进行评审的，应当重新开展采购活动，并同时书面报告本级财政部门。</w:t>
      </w:r>
    </w:p>
    <w:p>
      <w:pPr>
        <w:pStyle w:val="81"/>
        <w:ind w:firstLine="480"/>
        <w:rPr>
          <w:color w:val="auto"/>
        </w:rPr>
      </w:pPr>
      <w:r>
        <w:rPr>
          <w:rFonts w:hint="eastAsia"/>
        </w:rPr>
        <w:t>2</w:t>
      </w:r>
      <w:r>
        <w:rPr>
          <w:rFonts w:hint="eastAsia"/>
          <w:color w:val="auto"/>
        </w:rPr>
        <w:t>．</w:t>
      </w:r>
      <w:r>
        <w:rPr>
          <w:rFonts w:hint="eastAsia"/>
        </w:rPr>
        <w:t>磋商小组</w:t>
      </w:r>
      <w:r>
        <w:t>发现</w:t>
      </w:r>
      <w:r>
        <w:rPr>
          <w:rFonts w:hint="eastAsia"/>
        </w:rPr>
        <w:t>磋商</w:t>
      </w:r>
      <w:r>
        <w:t>文件存在歧义、重大缺陷导致</w:t>
      </w:r>
      <w:r>
        <w:rPr>
          <w:rFonts w:hint="eastAsia"/>
        </w:rPr>
        <w:t>评审</w:t>
      </w:r>
      <w:r>
        <w:t>工作无法进行，或者</w:t>
      </w:r>
      <w:r>
        <w:rPr>
          <w:rFonts w:hint="eastAsia"/>
        </w:rPr>
        <w:t>磋商</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磋商</w:t>
      </w:r>
      <w:r>
        <w:t>文件，重新组织采购活动。</w:t>
      </w:r>
    </w:p>
    <w:p>
      <w:pPr>
        <w:pStyle w:val="81"/>
        <w:ind w:firstLine="480"/>
      </w:pPr>
      <w:r>
        <w:t>3</w:t>
      </w:r>
      <w:r>
        <w:rPr>
          <w:rFonts w:hint="eastAsia"/>
        </w:rPr>
        <w:t>．出现下列情形之一的，采购人或者采购代理机构应当终止竞争性磋商采购活动，发布项目终止公告并说明原因，重新开展采购活动：</w:t>
      </w:r>
    </w:p>
    <w:p>
      <w:pPr>
        <w:pStyle w:val="81"/>
        <w:ind w:firstLine="480"/>
      </w:pPr>
      <w:r>
        <w:rPr>
          <w:rFonts w:hint="eastAsia"/>
        </w:rPr>
        <w:t>（1）因情况变化，不再符合规定的竞争性磋商采购方式适用情形的；</w:t>
      </w:r>
    </w:p>
    <w:p>
      <w:pPr>
        <w:pStyle w:val="81"/>
        <w:ind w:firstLine="480"/>
      </w:pPr>
      <w:r>
        <w:rPr>
          <w:rFonts w:hint="eastAsia"/>
        </w:rPr>
        <w:t>（2）出现影响采购公正的违法、违规行为的；</w:t>
      </w:r>
    </w:p>
    <w:p>
      <w:pPr>
        <w:pStyle w:val="81"/>
        <w:ind w:firstLine="480"/>
      </w:pPr>
      <w:r>
        <w:rPr>
          <w:rFonts w:hint="eastAsia"/>
        </w:rPr>
        <w:t>（3）在采购过程中符合磋商要求的供应商或者报价未超过采购预算的供应商不足3家的，但本章「提交最后报价」第二款及本小节第</w:t>
      </w:r>
      <w:r>
        <w:t>5</w:t>
      </w:r>
      <w:r>
        <w:rPr>
          <w:rFonts w:hint="eastAsia"/>
        </w:rPr>
        <w:t>条所列情形除外。</w:t>
      </w:r>
    </w:p>
    <w:p>
      <w:pPr>
        <w:pStyle w:val="81"/>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81"/>
        <w:ind w:firstLine="480"/>
      </w:pPr>
      <w:r>
        <w:t>5</w:t>
      </w:r>
      <w:r>
        <w:rPr>
          <w:rFonts w:hint="eastAsia"/>
        </w:rPr>
        <w:t>．</w:t>
      </w:r>
      <w:r>
        <w:t>重新组织采购的项目，</w:t>
      </w:r>
      <w:r>
        <w:rPr>
          <w:rFonts w:hint="eastAsia"/>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81"/>
        <w:ind w:firstLine="480"/>
      </w:pPr>
      <w:r>
        <w:rPr>
          <w:color w:val="auto"/>
        </w:rPr>
        <w:t>6</w:t>
      </w:r>
      <w:r>
        <w:rPr>
          <w:rFonts w:hint="eastAsia"/>
          <w:color w:val="auto"/>
        </w:rPr>
        <w:t>．磋商</w:t>
      </w:r>
      <w:r>
        <w:t>文件未明确的其他事项，按《政府采购法》、《</w:t>
      </w:r>
      <w:r>
        <w:rPr>
          <w:rFonts w:hint="eastAsia"/>
        </w:rPr>
        <w:t>政府采购竞争性磋商采购方式管理暂行办法》（财库〔2014〕214号）</w:t>
      </w:r>
      <w:r>
        <w:t>及相关法律法规执行。</w:t>
      </w:r>
    </w:p>
    <w:p>
      <w:pPr>
        <w:pStyle w:val="81"/>
        <w:ind w:firstLine="0" w:firstLineChars="0"/>
      </w:pPr>
    </w:p>
    <w:p>
      <w:pPr>
        <w:widowControl w:val="0"/>
        <w:topLinePunct/>
        <w:jc w:val="both"/>
        <w:sectPr>
          <w:footerReference r:id="rId11" w:type="default"/>
          <w:footerReference r:id="rId12"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68" w:name="_Toc228180147"/>
      <w:bookmarkStart w:id="69" w:name="_Toc212455739"/>
      <w:r>
        <w:rPr>
          <w:rFonts w:hint="eastAsia"/>
        </w:rPr>
        <w:t>第三章　磋商内容及要求</w:t>
      </w:r>
      <w:bookmarkEnd w:id="68"/>
      <w:bookmarkEnd w:id="69"/>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pPr>
      <w:r>
        <w:rPr>
          <w:rFonts w:hint="eastAsia"/>
        </w:rPr>
        <w:t>一、项目概况</w:t>
      </w:r>
    </w:p>
    <w:tbl>
      <w:tblPr>
        <w:tblStyle w:val="25"/>
        <w:tblW w:w="935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418"/>
        <w:gridCol w:w="6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8" w:type="dxa"/>
            <w:vAlign w:val="center"/>
          </w:tcPr>
          <w:p>
            <w:pPr>
              <w:snapToGrid w:val="0"/>
              <w:spacing w:line="300" w:lineRule="auto"/>
              <w:jc w:val="center"/>
              <w:rPr>
                <w:rFonts w:ascii="Calibri" w:hAnsi="微软雅黑" w:eastAsia="微软雅黑" w:cs="Calibri"/>
                <w:b/>
                <w:bCs/>
                <w:sz w:val="21"/>
                <w:szCs w:val="21"/>
              </w:rPr>
            </w:pPr>
            <w:r>
              <w:rPr>
                <w:rFonts w:ascii="Calibri" w:hAnsi="微软雅黑" w:eastAsia="微软雅黑" w:cs="Calibri"/>
                <w:b/>
                <w:bCs/>
                <w:sz w:val="21"/>
                <w:szCs w:val="21"/>
              </w:rPr>
              <w:t>物业名称</w:t>
            </w:r>
          </w:p>
        </w:tc>
        <w:tc>
          <w:tcPr>
            <w:tcW w:w="1418" w:type="dxa"/>
            <w:vAlign w:val="center"/>
          </w:tcPr>
          <w:p>
            <w:pPr>
              <w:snapToGrid w:val="0"/>
              <w:spacing w:line="300" w:lineRule="auto"/>
              <w:jc w:val="center"/>
              <w:rPr>
                <w:rFonts w:ascii="Calibri" w:hAnsi="微软雅黑" w:eastAsia="微软雅黑" w:cs="Calibri"/>
                <w:b/>
                <w:bCs/>
                <w:sz w:val="21"/>
                <w:szCs w:val="21"/>
              </w:rPr>
            </w:pPr>
            <w:r>
              <w:rPr>
                <w:rFonts w:ascii="Calibri" w:hAnsi="微软雅黑" w:eastAsia="微软雅黑" w:cs="Calibri"/>
                <w:b/>
                <w:bCs/>
                <w:sz w:val="21"/>
                <w:szCs w:val="21"/>
              </w:rPr>
              <w:t>物业地址</w:t>
            </w:r>
          </w:p>
        </w:tc>
        <w:tc>
          <w:tcPr>
            <w:tcW w:w="6520" w:type="dxa"/>
            <w:vAlign w:val="center"/>
          </w:tcPr>
          <w:p>
            <w:pPr>
              <w:snapToGrid w:val="0"/>
              <w:spacing w:line="300" w:lineRule="auto"/>
              <w:jc w:val="center"/>
              <w:rPr>
                <w:rFonts w:ascii="Calibri" w:hAnsi="微软雅黑" w:eastAsia="微软雅黑" w:cs="Calibri"/>
                <w:b/>
                <w:bCs/>
                <w:sz w:val="21"/>
                <w:szCs w:val="21"/>
              </w:rPr>
            </w:pPr>
            <w:r>
              <w:rPr>
                <w:rFonts w:hint="eastAsia" w:ascii="Calibri" w:hAnsi="微软雅黑" w:eastAsia="微软雅黑" w:cs="Calibri"/>
                <w:b/>
                <w:bCs/>
                <w:sz w:val="21"/>
                <w:szCs w:val="21"/>
              </w:rPr>
              <w:t>项目</w:t>
            </w:r>
            <w:r>
              <w:rPr>
                <w:rFonts w:ascii="Calibri" w:hAnsi="微软雅黑" w:eastAsia="微软雅黑" w:cs="Calibri"/>
                <w:b/>
                <w:bCs/>
                <w:sz w:val="21"/>
                <w:szCs w:val="21"/>
              </w:rPr>
              <w:t>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8" w:type="dxa"/>
            <w:vAlign w:val="center"/>
          </w:tcPr>
          <w:p>
            <w:pPr>
              <w:snapToGrid w:val="0"/>
              <w:spacing w:line="300" w:lineRule="auto"/>
              <w:rPr>
                <w:rFonts w:ascii="Calibri" w:hAnsi="微软雅黑" w:eastAsia="微软雅黑" w:cs="Calibri"/>
                <w:bCs/>
                <w:sz w:val="21"/>
                <w:szCs w:val="21"/>
              </w:rPr>
            </w:pPr>
            <w:r>
              <w:rPr>
                <w:rFonts w:hint="eastAsia" w:ascii="Calibri" w:hAnsi="微软雅黑" w:eastAsia="微软雅黑" w:cs="Calibri"/>
                <w:bCs/>
                <w:sz w:val="21"/>
                <w:szCs w:val="21"/>
              </w:rPr>
              <w:t>西安市第二社会福利院</w:t>
            </w:r>
          </w:p>
        </w:tc>
        <w:tc>
          <w:tcPr>
            <w:tcW w:w="1418" w:type="dxa"/>
            <w:vAlign w:val="center"/>
          </w:tcPr>
          <w:p>
            <w:pPr>
              <w:snapToGrid w:val="0"/>
              <w:spacing w:line="300" w:lineRule="auto"/>
              <w:rPr>
                <w:rFonts w:ascii="Calibri" w:hAnsi="微软雅黑" w:eastAsia="微软雅黑" w:cs="Calibri"/>
                <w:bCs/>
                <w:sz w:val="21"/>
                <w:szCs w:val="21"/>
              </w:rPr>
            </w:pPr>
            <w:r>
              <w:rPr>
                <w:rFonts w:hint="eastAsia" w:ascii="Calibri" w:hAnsi="微软雅黑" w:eastAsia="微软雅黑" w:cs="Calibri"/>
                <w:bCs/>
                <w:sz w:val="21"/>
                <w:szCs w:val="21"/>
              </w:rPr>
              <w:t>长安区太乙宫镇</w:t>
            </w:r>
          </w:p>
        </w:tc>
        <w:tc>
          <w:tcPr>
            <w:tcW w:w="6520" w:type="dxa"/>
          </w:tcPr>
          <w:p>
            <w:pPr>
              <w:snapToGrid w:val="0"/>
              <w:spacing w:line="300" w:lineRule="auto"/>
              <w:rPr>
                <w:rFonts w:ascii="Calibri" w:hAnsi="微软雅黑" w:eastAsia="微软雅黑" w:cs="Calibri"/>
                <w:bCs/>
                <w:sz w:val="21"/>
                <w:szCs w:val="21"/>
              </w:rPr>
            </w:pPr>
            <w:r>
              <w:rPr>
                <w:rFonts w:hint="eastAsia" w:ascii="Calibri" w:hAnsi="微软雅黑" w:eastAsia="微软雅黑" w:cs="Calibri"/>
                <w:bCs/>
                <w:sz w:val="21"/>
                <w:szCs w:val="21"/>
              </w:rPr>
              <w:t xml:space="preserve">   福利院占地48.246亩，建筑面积2万余平方米，院区内设6个科室（办公室、财务科、医疗护理科、总务科、膳食科和保卫科），其中医疗护理科下设1个医务室、7个休养区，膳食科下设2个休养灶和1个职工灶，目前有服务对象349人。</w:t>
            </w:r>
          </w:p>
        </w:tc>
      </w:tr>
    </w:tbl>
    <w:p>
      <w:pPr>
        <w:jc w:val="center"/>
        <w:outlineLvl w:val="0"/>
        <w:rPr>
          <w:rFonts w:cs="Calibri Light"/>
          <w:b/>
          <w:color w:val="C00000"/>
          <w:sz w:val="32"/>
        </w:rPr>
      </w:pPr>
    </w:p>
    <w:p>
      <w:pPr>
        <w:jc w:val="center"/>
        <w:outlineLvl w:val="0"/>
        <w:rPr>
          <w:rFonts w:eastAsia="黑体" w:cs="Calibri Light"/>
          <w:sz w:val="36"/>
          <w:szCs w:val="28"/>
        </w:rPr>
      </w:pPr>
      <w:r>
        <w:rPr>
          <w:rFonts w:cs="Calibri Light"/>
          <w:b/>
          <w:color w:val="C00000"/>
          <w:sz w:val="32"/>
        </w:rPr>
        <w:t>【采购包一：基本物业服务】</w:t>
      </w:r>
    </w:p>
    <w:p>
      <w:pPr>
        <w:pStyle w:val="3"/>
        <w:jc w:val="both"/>
      </w:pPr>
      <w:r>
        <w:rPr>
          <w:rFonts w:hint="eastAsia"/>
        </w:rPr>
        <w:t>二、</w:t>
      </w:r>
      <w:r>
        <w:t>采购</w:t>
      </w:r>
      <w:r>
        <w:rPr>
          <w:rFonts w:hint="eastAsia"/>
        </w:rPr>
        <w:t>内容</w:t>
      </w:r>
    </w:p>
    <w:p>
      <w:pPr>
        <w:pStyle w:val="81"/>
        <w:ind w:firstLine="480"/>
      </w:pPr>
      <w:r>
        <w:rPr>
          <w:rFonts w:hint="eastAsia"/>
        </w:rPr>
        <w:t>对采购人院内整个区域提供基本物业管理服务，包括工程维护维修与保养、保洁服务、绿化养护、秩序维护、消防安全、突发应急事件处理等综合物业运维服务。</w:t>
      </w:r>
    </w:p>
    <w:p>
      <w:pPr>
        <w:pStyle w:val="3"/>
        <w:jc w:val="both"/>
      </w:pPr>
      <w:r>
        <w:t>三、</w:t>
      </w:r>
      <w:r>
        <w:rPr>
          <w:rFonts w:hint="eastAsia"/>
        </w:rPr>
        <w:t>技术（服务）要求</w:t>
      </w:r>
    </w:p>
    <w:p>
      <w:pPr>
        <w:pStyle w:val="4"/>
        <w:ind w:firstLine="482"/>
      </w:pPr>
      <w:r>
        <w:rPr>
          <w:rFonts w:hint="eastAsia"/>
        </w:rPr>
        <w:t>（一）基本服务</w:t>
      </w:r>
    </w:p>
    <w:tbl>
      <w:tblPr>
        <w:tblStyle w:val="25"/>
        <w:tblW w:w="95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5"/>
        <w:gridCol w:w="75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vAlign w:val="center"/>
          </w:tcPr>
          <w:p>
            <w:pPr>
              <w:snapToGrid w:val="0"/>
              <w:spacing w:line="300" w:lineRule="auto"/>
              <w:jc w:val="center"/>
              <w:rPr>
                <w:rFonts w:ascii="Calibri" w:hAnsi="微软雅黑" w:eastAsia="微软雅黑" w:cs="Calibri"/>
                <w:b/>
                <w:bCs/>
                <w:sz w:val="21"/>
                <w:szCs w:val="21"/>
              </w:rPr>
            </w:pPr>
            <w:r>
              <w:rPr>
                <w:rFonts w:ascii="Calibri" w:hAnsi="微软雅黑" w:eastAsia="微软雅黑" w:cs="Calibri"/>
                <w:b/>
                <w:bCs/>
                <w:sz w:val="21"/>
                <w:szCs w:val="21"/>
              </w:rPr>
              <w:t>序号</w:t>
            </w:r>
          </w:p>
        </w:tc>
        <w:tc>
          <w:tcPr>
            <w:tcW w:w="1275" w:type="dxa"/>
            <w:vAlign w:val="center"/>
          </w:tcPr>
          <w:p>
            <w:pPr>
              <w:snapToGrid w:val="0"/>
              <w:spacing w:line="300" w:lineRule="auto"/>
              <w:jc w:val="center"/>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538" w:type="dxa"/>
            <w:vAlign w:val="center"/>
          </w:tcPr>
          <w:p>
            <w:pPr>
              <w:snapToGrid w:val="0"/>
              <w:spacing w:line="300" w:lineRule="auto"/>
              <w:jc w:val="center"/>
              <w:rPr>
                <w:rFonts w:ascii="Calibri" w:hAnsi="微软雅黑" w:eastAsia="微软雅黑" w:cs="Calibri"/>
                <w:b/>
                <w:bCs/>
                <w:sz w:val="21"/>
                <w:szCs w:val="21"/>
              </w:rPr>
            </w:pPr>
            <w:r>
              <w:rPr>
                <w:rFonts w:ascii="Calibri" w:hAnsi="微软雅黑" w:eastAsia="微软雅黑" w:cs="Calibri"/>
                <w:b/>
                <w:bCs/>
                <w:sz w:val="21"/>
                <w:szCs w:val="21"/>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710" w:type="dxa"/>
            <w:vAlign w:val="center"/>
          </w:tcPr>
          <w:p>
            <w:pPr>
              <w:snapToGrid w:val="0"/>
              <w:spacing w:line="300" w:lineRule="auto"/>
              <w:rPr>
                <w:rFonts w:ascii="Calibri" w:hAnsi="微软雅黑" w:eastAsia="微软雅黑" w:cs="Calibri"/>
                <w:bCs/>
                <w:sz w:val="21"/>
                <w:szCs w:val="21"/>
              </w:rPr>
            </w:pPr>
            <w:r>
              <w:rPr>
                <w:rFonts w:ascii="Calibri" w:hAnsi="微软雅黑" w:eastAsia="微软雅黑" w:cs="Calibri"/>
                <w:bCs/>
                <w:sz w:val="21"/>
                <w:szCs w:val="21"/>
              </w:rPr>
              <w:t>1</w:t>
            </w:r>
          </w:p>
        </w:tc>
        <w:tc>
          <w:tcPr>
            <w:tcW w:w="1275" w:type="dxa"/>
            <w:vAlign w:val="center"/>
          </w:tcPr>
          <w:p>
            <w:pPr>
              <w:snapToGrid w:val="0"/>
              <w:spacing w:line="300" w:lineRule="auto"/>
              <w:rPr>
                <w:rFonts w:ascii="Calibri" w:hAnsi="微软雅黑" w:eastAsia="微软雅黑" w:cs="Calibri"/>
                <w:bCs/>
                <w:sz w:val="21"/>
                <w:szCs w:val="21"/>
              </w:rPr>
            </w:pPr>
            <w:r>
              <w:rPr>
                <w:rFonts w:ascii="Calibri" w:hAnsi="微软雅黑" w:eastAsia="微软雅黑" w:cs="Calibri"/>
                <w:bCs/>
                <w:sz w:val="21"/>
                <w:szCs w:val="21"/>
              </w:rPr>
              <w:t>目标与责任</w:t>
            </w:r>
          </w:p>
        </w:tc>
        <w:tc>
          <w:tcPr>
            <w:tcW w:w="7538"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（1）采购人对供应商组建的物业管理机构进行业务归口管理。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（2）采购人对一些重要岗位的设置、人员录用与管理和一些重要的管理决策有审核权。</w:t>
            </w:r>
            <w:r>
              <w:rPr>
                <w:rFonts w:ascii="Calibri" w:hAnsi="微软雅黑" w:eastAsia="微软雅黑" w:cs="Calibri"/>
                <w:bCs/>
                <w:sz w:val="21"/>
                <w:szCs w:val="21"/>
              </w:rPr>
              <w:t>服务过程中采购人有权要求供应商更换服务不合格的工作人员。</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（3）采购人举办大型活动，供应商要适当增加人数满足各项活动的服务管理要求，根据活动任务要求，所有费用包括在合同总价内，不另外增加费用。</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（4）供应商所提供的物业服务标准不低于行业标准，配置满足项目运行的设备及耗材。</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（5）供应商不得擅自改动福利院所有的房屋、管线、设备等的位置和用途。</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（6）供应商</w:t>
            </w:r>
            <w:r>
              <w:rPr>
                <w:rFonts w:ascii="Calibri" w:hAnsi="微软雅黑" w:eastAsia="微软雅黑" w:cs="Calibri"/>
                <w:bCs/>
                <w:sz w:val="21"/>
                <w:szCs w:val="21"/>
              </w:rPr>
              <w:t>严格遵守国家有关安全生产的法律法规，认真执行合同中的有关安全要求。供应商应定期检查安全、消防设施，发现隐患及时上报，配合采购及时处理各类隐患。</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（7）</w:t>
            </w:r>
            <w:r>
              <w:rPr>
                <w:rFonts w:ascii="Calibri" w:hAnsi="微软雅黑" w:eastAsia="微软雅黑" w:cs="Calibri"/>
                <w:bCs/>
                <w:sz w:val="21"/>
                <w:szCs w:val="21"/>
              </w:rPr>
              <w:t>加强安全生产宣传教育，建立健全各项安全生产的管理机制和安全生产管理制度；供应商必须教育自己的员工严格遵守安全操作规程，由此引发的一切安全事故及安全责任，由供应商承担。供应商必须制订</w:t>
            </w:r>
            <w:bookmarkStart w:id="70" w:name="OLE_LINK70"/>
            <w:bookmarkStart w:id="71" w:name="OLE_LINK71"/>
            <w:r>
              <w:rPr>
                <w:rFonts w:ascii="Calibri" w:hAnsi="微软雅黑" w:eastAsia="微软雅黑" w:cs="Calibri"/>
                <w:bCs/>
                <w:sz w:val="21"/>
                <w:szCs w:val="21"/>
              </w:rPr>
              <w:t>生产安全事故应急救援预案</w:t>
            </w:r>
            <w:bookmarkEnd w:id="70"/>
            <w:bookmarkEnd w:id="71"/>
            <w:r>
              <w:rPr>
                <w:rFonts w:ascii="Calibri" w:hAnsi="微软雅黑" w:eastAsia="微软雅黑" w:cs="Calibri"/>
                <w:bCs/>
                <w:sz w:val="21"/>
                <w:szCs w:val="21"/>
              </w:rPr>
              <w:t>及紧急事故处理应急预案，</w:t>
            </w:r>
            <w:r>
              <w:rPr>
                <w:rFonts w:hint="eastAsia" w:ascii="Calibri" w:hAnsi="微软雅黑" w:eastAsia="微软雅黑" w:cs="Calibri"/>
                <w:bCs/>
                <w:sz w:val="21"/>
                <w:szCs w:val="21"/>
              </w:rPr>
              <w:t>采购</w:t>
            </w:r>
            <w:r>
              <w:rPr>
                <w:rFonts w:ascii="Calibri" w:hAnsi="微软雅黑" w:eastAsia="微软雅黑" w:cs="Calibri"/>
                <w:bCs/>
                <w:sz w:val="21"/>
                <w:szCs w:val="21"/>
              </w:rPr>
              <w:t>人负责监督供应商定期组织应急预案演练活动。</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（8）</w:t>
            </w:r>
            <w:r>
              <w:rPr>
                <w:rFonts w:ascii="Calibri" w:hAnsi="微软雅黑" w:eastAsia="微软雅黑" w:cs="Calibri"/>
                <w:bCs/>
                <w:sz w:val="21"/>
                <w:szCs w:val="21"/>
              </w:rPr>
              <w:t>在</w:t>
            </w:r>
            <w:r>
              <w:rPr>
                <w:rFonts w:hint="eastAsia" w:ascii="Calibri" w:hAnsi="微软雅黑" w:eastAsia="微软雅黑" w:cs="Calibri"/>
                <w:bCs/>
                <w:sz w:val="21"/>
                <w:szCs w:val="21"/>
              </w:rPr>
              <w:t>采购</w:t>
            </w:r>
            <w:r>
              <w:rPr>
                <w:rFonts w:ascii="Calibri" w:hAnsi="微软雅黑" w:eastAsia="微软雅黑" w:cs="Calibri"/>
                <w:bCs/>
                <w:sz w:val="21"/>
                <w:szCs w:val="21"/>
              </w:rPr>
              <w:t>人各业务主管科室监管下，</w:t>
            </w:r>
            <w:r>
              <w:rPr>
                <w:rFonts w:hint="eastAsia" w:ascii="Calibri" w:hAnsi="微软雅黑" w:eastAsia="微软雅黑" w:cs="Calibri"/>
                <w:bCs/>
                <w:sz w:val="21"/>
                <w:szCs w:val="21"/>
              </w:rPr>
              <w:t>供应商</w:t>
            </w:r>
            <w:r>
              <w:rPr>
                <w:rFonts w:ascii="Calibri" w:hAnsi="微软雅黑" w:eastAsia="微软雅黑" w:cs="Calibri"/>
                <w:bCs/>
                <w:sz w:val="21"/>
                <w:szCs w:val="21"/>
              </w:rPr>
              <w:t>要按照《中华人民共和国安全生产法》《中华人民共和国消防法》《机关、团体、企业、事业单位消防安全管理规定》等法律和院内相关管理规定，制定相应的安全生产、消防安全管理制度、“双重预防机制”并建立安全生产、消防安全管理责任体系，完善相应的应急预案。</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（9）</w:t>
            </w:r>
            <w:r>
              <w:rPr>
                <w:rFonts w:ascii="Calibri" w:hAnsi="微软雅黑" w:eastAsia="微软雅黑" w:cs="Calibri"/>
                <w:bCs/>
                <w:sz w:val="21"/>
                <w:szCs w:val="21"/>
              </w:rPr>
              <w:t>供应商员工因工发生人身伤、残、亡或财产损失的，由供应商负责处理。如因采购人违约造成安全事故，采购人承担全部责任，触犯法律的，移送司法机关依法追究责任。</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w:t>
            </w:r>
            <w:r>
              <w:rPr>
                <w:rFonts w:ascii="Calibri" w:hAnsi="微软雅黑" w:eastAsia="微软雅黑" w:cs="Calibri"/>
                <w:bCs/>
                <w:sz w:val="21"/>
                <w:szCs w:val="21"/>
              </w:rPr>
              <w:t>10</w:t>
            </w:r>
            <w:r>
              <w:rPr>
                <w:rFonts w:hint="eastAsia" w:ascii="Calibri" w:hAnsi="微软雅黑" w:eastAsia="微软雅黑" w:cs="Calibri"/>
                <w:bCs/>
                <w:sz w:val="21"/>
                <w:szCs w:val="21"/>
              </w:rPr>
              <w:t>）</w:t>
            </w:r>
            <w:r>
              <w:rPr>
                <w:rFonts w:ascii="Calibri" w:hAnsi="微软雅黑" w:eastAsia="微软雅黑" w:cs="Calibri"/>
                <w:bCs/>
                <w:sz w:val="21"/>
                <w:szCs w:val="21"/>
              </w:rPr>
              <w:t>凡属于后勤服务范畴的未尽事宜全部由物业承担。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7" w:hRule="atLeast"/>
        </w:trPr>
        <w:tc>
          <w:tcPr>
            <w:tcW w:w="710" w:type="dxa"/>
            <w:vAlign w:val="center"/>
          </w:tcPr>
          <w:p>
            <w:pPr>
              <w:snapToGrid w:val="0"/>
              <w:spacing w:line="300" w:lineRule="auto"/>
              <w:rPr>
                <w:rFonts w:ascii="Calibri" w:hAnsi="微软雅黑" w:eastAsia="微软雅黑" w:cs="Calibri"/>
                <w:bCs/>
                <w:sz w:val="21"/>
                <w:szCs w:val="21"/>
              </w:rPr>
            </w:pPr>
            <w:r>
              <w:rPr>
                <w:rFonts w:ascii="Calibri" w:hAnsi="微软雅黑" w:eastAsia="微软雅黑" w:cs="Calibri"/>
                <w:bCs/>
                <w:sz w:val="21"/>
                <w:szCs w:val="21"/>
              </w:rPr>
              <w:t>2</w:t>
            </w:r>
          </w:p>
        </w:tc>
        <w:tc>
          <w:tcPr>
            <w:tcW w:w="1275" w:type="dxa"/>
            <w:vAlign w:val="center"/>
          </w:tcPr>
          <w:p>
            <w:pPr>
              <w:snapToGrid w:val="0"/>
              <w:spacing w:line="300" w:lineRule="auto"/>
              <w:rPr>
                <w:rFonts w:ascii="Calibri" w:hAnsi="微软雅黑" w:eastAsia="微软雅黑" w:cs="Calibri"/>
                <w:bCs/>
                <w:sz w:val="21"/>
                <w:szCs w:val="21"/>
              </w:rPr>
            </w:pPr>
            <w:r>
              <w:rPr>
                <w:rFonts w:ascii="Calibri" w:hAnsi="微软雅黑" w:eastAsia="微软雅黑" w:cs="Calibri"/>
                <w:bCs/>
                <w:sz w:val="21"/>
                <w:szCs w:val="21"/>
              </w:rPr>
              <w:t>服务人员要求</w:t>
            </w:r>
          </w:p>
        </w:tc>
        <w:tc>
          <w:tcPr>
            <w:tcW w:w="7538" w:type="dxa"/>
            <w:vAlign w:val="center"/>
          </w:tcPr>
          <w:p>
            <w:pPr>
              <w:kinsoku w:val="0"/>
              <w:autoSpaceDE w:val="0"/>
              <w:autoSpaceDN w:val="0"/>
              <w:adjustRightInd w:val="0"/>
              <w:snapToGrid w:val="0"/>
              <w:spacing w:line="420" w:lineRule="exact"/>
              <w:ind w:firstLine="420" w:firstLineChars="200"/>
              <w:textAlignment w:val="baseline"/>
              <w:rPr>
                <w:rFonts w:ascii="Calibri" w:hAnsi="微软雅黑" w:eastAsia="微软雅黑" w:cs="Calibri"/>
                <w:bCs/>
                <w:sz w:val="21"/>
                <w:szCs w:val="21"/>
              </w:rPr>
            </w:pPr>
            <w:bookmarkStart w:id="72" w:name="OLE_LINK47"/>
            <w:bookmarkStart w:id="73" w:name="OLE_LINK48"/>
            <w:r>
              <w:rPr>
                <w:rFonts w:hint="eastAsia" w:ascii="Calibri" w:hAnsi="微软雅黑" w:eastAsia="微软雅黑" w:cs="Calibri"/>
                <w:bCs/>
                <w:sz w:val="21"/>
                <w:szCs w:val="21"/>
              </w:rPr>
              <w:t>（1）</w:t>
            </w:r>
            <w:bookmarkEnd w:id="72"/>
            <w:bookmarkEnd w:id="73"/>
            <w:r>
              <w:rPr>
                <w:rFonts w:ascii="Calibri" w:hAnsi="微软雅黑" w:eastAsia="微软雅黑" w:cs="Calibri"/>
                <w:bCs/>
                <w:sz w:val="21"/>
                <w:szCs w:val="21"/>
              </w:rPr>
              <w:t>供应商进场服务前需保证全体员工经过岗前培训，满足服务要求。</w:t>
            </w:r>
          </w:p>
          <w:p>
            <w:pPr>
              <w:wordWrap w:val="0"/>
              <w:spacing w:line="400" w:lineRule="exact"/>
              <w:ind w:firstLine="420" w:firstLineChars="200"/>
              <w:rPr>
                <w:rFonts w:ascii="Calibri" w:hAnsi="微软雅黑" w:eastAsia="微软雅黑" w:cs="Calibri"/>
                <w:bCs/>
                <w:sz w:val="21"/>
                <w:szCs w:val="21"/>
              </w:rPr>
            </w:pPr>
            <w:bookmarkStart w:id="74" w:name="OLE_LINK49"/>
            <w:bookmarkStart w:id="75" w:name="OLE_LINK50"/>
            <w:r>
              <w:rPr>
                <w:rFonts w:hint="eastAsia" w:ascii="Calibri" w:hAnsi="微软雅黑" w:eastAsia="微软雅黑" w:cs="Calibri"/>
                <w:bCs/>
                <w:sz w:val="21"/>
                <w:szCs w:val="21"/>
              </w:rPr>
              <w:t>（2）</w:t>
            </w:r>
            <w:bookmarkEnd w:id="74"/>
            <w:bookmarkEnd w:id="75"/>
            <w:r>
              <w:rPr>
                <w:rFonts w:hint="eastAsia" w:ascii="Calibri" w:hAnsi="微软雅黑" w:eastAsia="微软雅黑" w:cs="Calibri"/>
                <w:bCs/>
                <w:sz w:val="21"/>
                <w:szCs w:val="21"/>
              </w:rPr>
              <w:t>供应商所有员工统一着装，佩戴标志，规范标准服务用语，</w:t>
            </w:r>
            <w:r>
              <w:rPr>
                <w:rFonts w:ascii="Calibri" w:hAnsi="微软雅黑" w:eastAsia="微软雅黑" w:cs="Calibri"/>
                <w:bCs/>
                <w:sz w:val="21"/>
                <w:szCs w:val="21"/>
              </w:rPr>
              <w:t>注意仪容仪表，公众形象。</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（3）定期开展岗位技能、职业素质、服务知识、客户文化、绿色节能环保等教育培训，并进行适当形式的考核。</w:t>
            </w:r>
          </w:p>
          <w:p>
            <w:pPr>
              <w:wordWrap w:val="0"/>
              <w:spacing w:line="400" w:lineRule="exact"/>
              <w:ind w:firstLine="420" w:firstLineChars="200"/>
              <w:rPr>
                <w:rFonts w:ascii="Calibri" w:hAnsi="微软雅黑" w:eastAsia="微软雅黑" w:cs="Calibri"/>
                <w:bCs/>
                <w:sz w:val="21"/>
                <w:szCs w:val="21"/>
              </w:rPr>
            </w:pPr>
            <w:bookmarkStart w:id="76" w:name="OLE_LINK51"/>
            <w:bookmarkStart w:id="77" w:name="OLE_LINK52"/>
            <w:r>
              <w:rPr>
                <w:rFonts w:hint="eastAsia" w:ascii="Calibri" w:hAnsi="微软雅黑" w:eastAsia="微软雅黑" w:cs="Calibri"/>
                <w:bCs/>
                <w:sz w:val="21"/>
                <w:szCs w:val="21"/>
              </w:rPr>
              <w:t>（4）</w:t>
            </w:r>
            <w:bookmarkEnd w:id="76"/>
            <w:bookmarkEnd w:id="77"/>
            <w:r>
              <w:rPr>
                <w:rFonts w:ascii="Calibri" w:hAnsi="微软雅黑" w:eastAsia="微软雅黑" w:cs="Calibri"/>
                <w:bCs/>
                <w:sz w:val="21"/>
                <w:szCs w:val="21"/>
              </w:rPr>
              <w:t>供应商须做到下述各点，自行承担由此所发生的各类纠纷，并负相应的经济和法律责任：</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①</w:t>
            </w:r>
            <w:r>
              <w:rPr>
                <w:rFonts w:ascii="Calibri" w:hAnsi="微软雅黑" w:eastAsia="微软雅黑" w:cs="Calibri"/>
                <w:bCs/>
                <w:sz w:val="21"/>
                <w:szCs w:val="21"/>
              </w:rPr>
              <w:t>供应商的员工工作期间，须遵守国家法律法规和相关的规章制度，切实履行相关的工作制度和职责。供应商负责对其员工进行上岗培训、安全生产教育，提供的服务人员须经过训练合格后才可安排在一线岗位、后勤服务岗位工作，对于国家规定的一些特殊工种，提供的服务人员需具有相应资格和资质。</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②供应商负责办理其员工的劳动用工手续。发生事故时，应负责工伤意外伤害事故处理，并承担有关事故的费用。</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③供应商在物业管理服务各项目的操作均需严格按照安全操作规程，如强电操作需双人操作等。所产生的后果全部由供应商承担，如造成经济损失，供应商负责赔偿全部损失。</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④为保证服务质量，供应商对所录用人员要严格审查，保证录用人员没有刑事犯罪记录，持有国家有关部门规定的上岗资格证，能够胜任相对应工作。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3" w:hRule="atLeast"/>
        </w:trPr>
        <w:tc>
          <w:tcPr>
            <w:tcW w:w="710" w:type="dxa"/>
            <w:vAlign w:val="center"/>
          </w:tcPr>
          <w:p>
            <w:pPr>
              <w:snapToGrid w:val="0"/>
              <w:spacing w:line="300" w:lineRule="auto"/>
              <w:rPr>
                <w:rFonts w:ascii="Calibri" w:hAnsi="微软雅黑" w:eastAsia="微软雅黑" w:cs="Calibri"/>
                <w:bCs/>
                <w:sz w:val="21"/>
                <w:szCs w:val="21"/>
              </w:rPr>
            </w:pPr>
            <w:r>
              <w:rPr>
                <w:rFonts w:ascii="Calibri" w:hAnsi="微软雅黑" w:eastAsia="微软雅黑" w:cs="Calibri"/>
                <w:bCs/>
                <w:sz w:val="21"/>
                <w:szCs w:val="21"/>
              </w:rPr>
              <w:t>3</w:t>
            </w:r>
          </w:p>
        </w:tc>
        <w:tc>
          <w:tcPr>
            <w:tcW w:w="1275" w:type="dxa"/>
            <w:vAlign w:val="center"/>
          </w:tcPr>
          <w:p>
            <w:pPr>
              <w:snapToGrid w:val="0"/>
              <w:spacing w:line="300" w:lineRule="auto"/>
              <w:rPr>
                <w:rFonts w:ascii="Calibri" w:hAnsi="微软雅黑" w:eastAsia="微软雅黑" w:cs="Calibri"/>
                <w:bCs/>
                <w:sz w:val="21"/>
                <w:szCs w:val="21"/>
              </w:rPr>
            </w:pPr>
            <w:r>
              <w:rPr>
                <w:rFonts w:hint="eastAsia" w:ascii="Calibri" w:hAnsi="微软雅黑" w:eastAsia="微软雅黑" w:cs="Calibri"/>
                <w:bCs/>
                <w:sz w:val="21"/>
                <w:szCs w:val="21"/>
              </w:rPr>
              <w:t>日常管理服务标准</w:t>
            </w:r>
          </w:p>
        </w:tc>
        <w:tc>
          <w:tcPr>
            <w:tcW w:w="7538"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供应商对责任区内物业管理建立健全各项管理制度、各岗位工作标准，并制定具体落实措施和考核办法，在实施前要报告采购人，采购人有审核权。</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供应商应认真履行有关物业管理服务的义务，严格执行每日巡查制度并认真填写各类巡查表。</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供应商在做好本职工作的同时，有责任向采购人提供合理化建议，以提高管理效率和管理质量。</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w:t>
            </w:r>
            <w:r>
              <w:rPr>
                <w:rFonts w:ascii="Calibri" w:hAnsi="微软雅黑" w:eastAsia="微软雅黑" w:cs="Calibri"/>
                <w:bCs/>
                <w:sz w:val="21"/>
                <w:szCs w:val="21"/>
              </w:rPr>
              <w:t>4</w:t>
            </w:r>
            <w:r>
              <w:rPr>
                <w:rFonts w:hint="eastAsia" w:ascii="Calibri" w:hAnsi="微软雅黑" w:eastAsia="微软雅黑" w:cs="Calibri"/>
                <w:bCs/>
                <w:sz w:val="21"/>
                <w:szCs w:val="21"/>
              </w:rPr>
              <w:t>）</w:t>
            </w:r>
            <w:r>
              <w:rPr>
                <w:rFonts w:ascii="Calibri" w:hAnsi="微软雅黑" w:eastAsia="微软雅黑" w:cs="Calibri"/>
                <w:bCs/>
                <w:sz w:val="21"/>
                <w:szCs w:val="21"/>
              </w:rPr>
              <w:t>根据国家、省关于节能降耗、清洁生产的政策规定与要求，供应商应为采购人物业使用节能降耗，实现绿色发展提供专业建议。</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w:t>
            </w:r>
            <w:r>
              <w:rPr>
                <w:rFonts w:ascii="Calibri" w:hAnsi="微软雅黑" w:eastAsia="微软雅黑" w:cs="Calibri"/>
                <w:bCs/>
                <w:sz w:val="21"/>
                <w:szCs w:val="21"/>
              </w:rPr>
              <w:t>5</w:t>
            </w:r>
            <w:r>
              <w:rPr>
                <w:rFonts w:hint="eastAsia" w:ascii="Calibri" w:hAnsi="微软雅黑" w:eastAsia="微软雅黑" w:cs="Calibri"/>
                <w:bCs/>
                <w:sz w:val="21"/>
                <w:szCs w:val="21"/>
              </w:rPr>
              <w:t>）</w:t>
            </w:r>
            <w:r>
              <w:rPr>
                <w:rFonts w:ascii="Calibri" w:hAnsi="微软雅黑" w:eastAsia="微软雅黑" w:cs="Calibri"/>
                <w:bCs/>
                <w:sz w:val="21"/>
                <w:szCs w:val="21"/>
              </w:rPr>
              <w:t>供应商具有创新管理能力，通过人员及技术管理的创新，科学地员工管理制度，物业技术能力改良创新，达到提高物业工作效率。</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w:t>
            </w:r>
            <w:r>
              <w:rPr>
                <w:rFonts w:ascii="Calibri" w:hAnsi="微软雅黑" w:eastAsia="微软雅黑" w:cs="Calibri"/>
                <w:bCs/>
                <w:sz w:val="21"/>
                <w:szCs w:val="21"/>
              </w:rPr>
              <w:t>6</w:t>
            </w:r>
            <w:r>
              <w:rPr>
                <w:rFonts w:hint="eastAsia" w:ascii="Calibri" w:hAnsi="微软雅黑" w:eastAsia="微软雅黑" w:cs="Calibri"/>
                <w:bCs/>
                <w:sz w:val="21"/>
                <w:szCs w:val="21"/>
              </w:rPr>
              <w:t>）</w:t>
            </w:r>
            <w:r>
              <w:rPr>
                <w:rFonts w:ascii="Calibri" w:hAnsi="微软雅黑" w:eastAsia="微软雅黑" w:cs="Calibri"/>
                <w:bCs/>
                <w:sz w:val="21"/>
                <w:szCs w:val="21"/>
              </w:rPr>
              <w:t>供应商应当对涉及采购人的信息严格保密，未经采购人许可，不得将信息泄露给第三方，否则，采购人保留追究供应商法律责任的权利。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3" w:hRule="atLeast"/>
        </w:trPr>
        <w:tc>
          <w:tcPr>
            <w:tcW w:w="710" w:type="dxa"/>
            <w:vAlign w:val="center"/>
          </w:tcPr>
          <w:p>
            <w:pPr>
              <w:snapToGrid w:val="0"/>
              <w:spacing w:line="300" w:lineRule="auto"/>
              <w:rPr>
                <w:rFonts w:ascii="Calibri" w:hAnsi="微软雅黑" w:eastAsia="微软雅黑" w:cs="Calibri"/>
                <w:bCs/>
                <w:sz w:val="21"/>
                <w:szCs w:val="21"/>
              </w:rPr>
            </w:pPr>
            <w:r>
              <w:rPr>
                <w:rFonts w:hint="eastAsia" w:ascii="Calibri" w:hAnsi="微软雅黑" w:eastAsia="微软雅黑" w:cs="Calibri"/>
                <w:bCs/>
                <w:sz w:val="21"/>
                <w:szCs w:val="21"/>
              </w:rPr>
              <w:t>4</w:t>
            </w:r>
          </w:p>
        </w:tc>
        <w:tc>
          <w:tcPr>
            <w:tcW w:w="1275" w:type="dxa"/>
            <w:vAlign w:val="center"/>
          </w:tcPr>
          <w:p>
            <w:pPr>
              <w:snapToGrid w:val="0"/>
              <w:spacing w:line="300" w:lineRule="auto"/>
              <w:rPr>
                <w:rFonts w:ascii="Calibri" w:hAnsi="微软雅黑" w:eastAsia="微软雅黑" w:cs="Calibri"/>
                <w:bCs/>
                <w:sz w:val="21"/>
                <w:szCs w:val="21"/>
              </w:rPr>
            </w:pPr>
            <w:r>
              <w:rPr>
                <w:rFonts w:ascii="Calibri" w:hAnsi="微软雅黑" w:eastAsia="微软雅黑" w:cs="Calibri"/>
                <w:bCs/>
                <w:sz w:val="21"/>
                <w:szCs w:val="21"/>
              </w:rPr>
              <w:t>档案管理</w:t>
            </w:r>
          </w:p>
        </w:tc>
        <w:tc>
          <w:tcPr>
            <w:tcW w:w="7538" w:type="dxa"/>
            <w:vAlign w:val="center"/>
          </w:tcPr>
          <w:p>
            <w:pPr>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建立物业信息，准确、及时地对文件资料和服务记录进行归档保存，并确保其物理安全。</w:t>
            </w:r>
          </w:p>
          <w:p>
            <w:pPr>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档案和记录齐全，包括但不限于：①</w:t>
            </w:r>
            <w:r>
              <w:rPr>
                <w:rFonts w:hint="eastAsia" w:ascii="Calibri" w:hAnsi="微软雅黑" w:eastAsia="微软雅黑" w:cs="Calibri"/>
                <w:bCs/>
                <w:sz w:val="21"/>
                <w:szCs w:val="21"/>
              </w:rPr>
              <w:t>采购人</w:t>
            </w:r>
            <w:r>
              <w:rPr>
                <w:rFonts w:ascii="Calibri" w:hAnsi="微软雅黑" w:eastAsia="微软雅黑" w:cs="Calibri"/>
                <w:bCs/>
                <w:sz w:val="21"/>
                <w:szCs w:val="21"/>
              </w:rPr>
              <w:t>建议与投诉等。教育培训和考核记录。②房屋维护服务：房屋台账、使用说明、房屋装修、维保记录等。③</w:t>
            </w:r>
            <w:r>
              <w:rPr>
                <w:rFonts w:hint="eastAsia" w:ascii="Calibri" w:hAnsi="微软雅黑" w:eastAsia="微软雅黑" w:cs="Calibri"/>
                <w:bCs/>
                <w:sz w:val="21"/>
                <w:szCs w:val="21"/>
              </w:rPr>
              <w:t>公用设施</w:t>
            </w:r>
            <w:r>
              <w:rPr>
                <w:rFonts w:ascii="Calibri" w:hAnsi="微软雅黑" w:eastAsia="微软雅黑" w:cs="Calibri"/>
                <w:bCs/>
                <w:sz w:val="21"/>
                <w:szCs w:val="21"/>
              </w:rPr>
              <w:t>设备维护服务：设备台账、设备卡、使用说明、维保记录</w:t>
            </w:r>
            <w:r>
              <w:rPr>
                <w:rFonts w:hint="eastAsia" w:ascii="Calibri" w:hAnsi="微软雅黑" w:eastAsia="微软雅黑" w:cs="Calibri"/>
                <w:bCs/>
                <w:sz w:val="21"/>
                <w:szCs w:val="21"/>
              </w:rPr>
              <w:t>、巡查记录、设施设备安全运行、设施设备定期巡检、维护保养、维修档案</w:t>
            </w:r>
            <w:r>
              <w:rPr>
                <w:rFonts w:ascii="Calibri" w:hAnsi="微软雅黑" w:eastAsia="微软雅黑" w:cs="Calibri"/>
                <w:bCs/>
                <w:sz w:val="21"/>
                <w:szCs w:val="21"/>
              </w:rPr>
              <w:t>等。④</w:t>
            </w:r>
            <w:r>
              <w:rPr>
                <w:rFonts w:hint="eastAsia" w:ascii="Calibri" w:hAnsi="微软雅黑" w:eastAsia="微软雅黑" w:cs="Calibri"/>
                <w:bCs/>
                <w:sz w:val="21"/>
                <w:szCs w:val="21"/>
              </w:rPr>
              <w:t>保安服务</w:t>
            </w:r>
            <w:r>
              <w:rPr>
                <w:rFonts w:ascii="Calibri" w:hAnsi="微软雅黑" w:eastAsia="微软雅黑" w:cs="Calibri"/>
                <w:bCs/>
                <w:sz w:val="21"/>
                <w:szCs w:val="21"/>
              </w:rPr>
              <w:t>：监控记录、突发事件演习与处置记录等。⑤保洁服务：工作日志、清洁检查表、用品清单等。⑥绿化服务：清洁整改记录、消杀记录等。⑦其他：客户信息、合同协议</w:t>
            </w:r>
            <w:r>
              <w:rPr>
                <w:rFonts w:hint="eastAsia" w:ascii="Calibri" w:hAnsi="微软雅黑" w:eastAsia="微软雅黑" w:cs="Calibri"/>
                <w:bCs/>
                <w:sz w:val="21"/>
                <w:szCs w:val="21"/>
              </w:rPr>
              <w:t>、大件物品进出登记</w:t>
            </w:r>
            <w:r>
              <w:rPr>
                <w:rFonts w:ascii="Calibri" w:hAnsi="微软雅黑" w:eastAsia="微软雅黑" w:cs="Calibri"/>
                <w:bCs/>
                <w:sz w:val="21"/>
                <w:szCs w:val="21"/>
              </w:rPr>
              <w:t>等。</w:t>
            </w:r>
          </w:p>
          <w:p>
            <w:pPr>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遵守采购人的信息、档案资料保密要求，未经许可，不得将</w:t>
            </w:r>
            <w:r>
              <w:rPr>
                <w:rFonts w:hint="eastAsia" w:ascii="Calibri" w:hAnsi="微软雅黑" w:eastAsia="微软雅黑" w:cs="Calibri"/>
                <w:bCs/>
                <w:sz w:val="21"/>
                <w:szCs w:val="21"/>
              </w:rPr>
              <w:t>建筑物平面图等</w:t>
            </w:r>
            <w:r>
              <w:rPr>
                <w:rFonts w:ascii="Calibri" w:hAnsi="微软雅黑" w:eastAsia="微软雅黑" w:cs="Calibri"/>
                <w:bCs/>
                <w:sz w:val="21"/>
                <w:szCs w:val="21"/>
              </w:rPr>
              <w:t>资料转作其他用途</w:t>
            </w:r>
            <w:r>
              <w:rPr>
                <w:rFonts w:hint="eastAsia" w:ascii="Calibri" w:hAnsi="微软雅黑" w:eastAsia="微软雅黑" w:cs="Calibri"/>
                <w:bCs/>
                <w:sz w:val="21"/>
                <w:szCs w:val="21"/>
              </w:rPr>
              <w:t>或向其他单位、个人提供</w:t>
            </w:r>
            <w:r>
              <w:rPr>
                <w:rFonts w:ascii="Calibri" w:hAnsi="微软雅黑" w:eastAsia="微软雅黑" w:cs="Calibri"/>
                <w:bCs/>
                <w:sz w:val="21"/>
                <w:szCs w:val="21"/>
              </w:rPr>
              <w:t>。</w:t>
            </w:r>
          </w:p>
          <w:p>
            <w:pPr>
              <w:wordWrap w:val="0"/>
              <w:spacing w:line="400" w:lineRule="exact"/>
              <w:ind w:firstLine="105" w:firstLineChars="50"/>
              <w:rPr>
                <w:rFonts w:ascii="Calibri" w:hAnsi="微软雅黑" w:eastAsia="微软雅黑" w:cs="Calibri"/>
                <w:bCs/>
                <w:sz w:val="21"/>
                <w:szCs w:val="21"/>
              </w:rPr>
            </w:pPr>
            <w:r>
              <w:rPr>
                <w:rFonts w:hint="eastAsia" w:ascii="Calibri" w:hAnsi="微软雅黑" w:eastAsia="微软雅黑" w:cs="Calibri"/>
                <w:bCs/>
                <w:sz w:val="21"/>
                <w:szCs w:val="21"/>
              </w:rPr>
              <w:t>（4）履约结束后，相关资料交还采购人，采购人按政府采购相关规定存档。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trPr>
        <w:tc>
          <w:tcPr>
            <w:tcW w:w="710" w:type="dxa"/>
            <w:vAlign w:val="center"/>
          </w:tcPr>
          <w:p>
            <w:pPr>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5</w:t>
            </w:r>
          </w:p>
        </w:tc>
        <w:tc>
          <w:tcPr>
            <w:tcW w:w="1275" w:type="dxa"/>
            <w:vAlign w:val="center"/>
          </w:tcPr>
          <w:p>
            <w:pPr>
              <w:ind w:firstLine="210" w:firstLineChars="100"/>
              <w:rPr>
                <w:rFonts w:ascii="Calibri" w:hAnsi="微软雅黑" w:eastAsia="微软雅黑" w:cs="Calibri"/>
                <w:bCs/>
                <w:sz w:val="21"/>
                <w:szCs w:val="21"/>
              </w:rPr>
            </w:pPr>
            <w:r>
              <w:rPr>
                <w:rFonts w:ascii="Calibri" w:hAnsi="微软雅黑" w:eastAsia="微软雅黑" w:cs="Calibri"/>
                <w:bCs/>
                <w:sz w:val="21"/>
                <w:szCs w:val="21"/>
              </w:rPr>
              <w:t>服务改进</w:t>
            </w:r>
          </w:p>
        </w:tc>
        <w:tc>
          <w:tcPr>
            <w:tcW w:w="7538" w:type="dxa"/>
            <w:vAlign w:val="center"/>
          </w:tcPr>
          <w:p>
            <w:pPr>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（1）明确负责人，定期对物业服务过程进行自查，结合反馈意见与评价结果采取改进措施，持续提升管理与服务水平。</w:t>
            </w:r>
          </w:p>
          <w:p>
            <w:pPr>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（2）对不合格服务进行控制，对不合格服务的原因进行识别和分析，及时采取纠正措施，消除不合格的原因，防止不合格再发生。</w:t>
            </w:r>
          </w:p>
          <w:p>
            <w:pPr>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（3）需整改问题及时整改完成。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trPr>
        <w:tc>
          <w:tcPr>
            <w:tcW w:w="710" w:type="dxa"/>
            <w:vAlign w:val="center"/>
          </w:tcPr>
          <w:p>
            <w:pPr>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6</w:t>
            </w:r>
          </w:p>
        </w:tc>
        <w:tc>
          <w:tcPr>
            <w:tcW w:w="1275" w:type="dxa"/>
            <w:vAlign w:val="center"/>
          </w:tcPr>
          <w:p>
            <w:pPr>
              <w:rPr>
                <w:rFonts w:ascii="Calibri" w:hAnsi="微软雅黑" w:eastAsia="微软雅黑" w:cs="Calibri"/>
                <w:bCs/>
                <w:sz w:val="21"/>
                <w:szCs w:val="21"/>
              </w:rPr>
            </w:pPr>
            <w:r>
              <w:rPr>
                <w:rFonts w:ascii="Calibri" w:hAnsi="微软雅黑" w:eastAsia="微软雅黑" w:cs="Calibri"/>
                <w:bCs/>
                <w:sz w:val="21"/>
                <w:szCs w:val="21"/>
              </w:rPr>
              <w:t>服务方案</w:t>
            </w:r>
            <w:r>
              <w:rPr>
                <w:rFonts w:hint="eastAsia" w:ascii="Calibri" w:hAnsi="微软雅黑" w:eastAsia="微软雅黑" w:cs="Calibri"/>
                <w:bCs/>
                <w:sz w:val="21"/>
                <w:szCs w:val="21"/>
              </w:rPr>
              <w:t>及工作制度</w:t>
            </w:r>
          </w:p>
        </w:tc>
        <w:tc>
          <w:tcPr>
            <w:tcW w:w="7538" w:type="dxa"/>
            <w:vAlign w:val="center"/>
          </w:tcPr>
          <w:p>
            <w:pPr>
              <w:snapToGrid w:val="0"/>
              <w:spacing w:line="300" w:lineRule="auto"/>
              <w:rPr>
                <w:rFonts w:ascii="Calibri" w:hAnsi="微软雅黑" w:eastAsia="微软雅黑" w:cs="Calibri"/>
                <w:bCs/>
                <w:sz w:val="21"/>
                <w:szCs w:val="21"/>
              </w:rPr>
            </w:pPr>
            <w:r>
              <w:rPr>
                <w:rFonts w:hint="eastAsia" w:ascii="Calibri" w:hAnsi="微软雅黑" w:eastAsia="微软雅黑" w:cs="Calibri"/>
                <w:bCs/>
                <w:sz w:val="21"/>
                <w:szCs w:val="21"/>
              </w:rPr>
              <w:t>（1）制定工作制度，主要</w:t>
            </w:r>
            <w:r>
              <w:rPr>
                <w:rFonts w:ascii="Calibri" w:hAnsi="微软雅黑" w:eastAsia="微软雅黑" w:cs="Calibri"/>
                <w:bCs/>
                <w:sz w:val="21"/>
                <w:szCs w:val="21"/>
              </w:rPr>
              <w:t>包括：</w:t>
            </w:r>
            <w:r>
              <w:rPr>
                <w:rFonts w:hint="eastAsia" w:ascii="Calibri" w:hAnsi="微软雅黑" w:eastAsia="微软雅黑" w:cs="Calibri"/>
                <w:bCs/>
                <w:sz w:val="21"/>
                <w:szCs w:val="21"/>
              </w:rPr>
              <w:t>安全管理制度、</w:t>
            </w:r>
            <w:r>
              <w:rPr>
                <w:rFonts w:ascii="Calibri" w:hAnsi="微软雅黑" w:eastAsia="微软雅黑" w:cs="Calibri"/>
                <w:bCs/>
                <w:sz w:val="21"/>
                <w:szCs w:val="21"/>
              </w:rPr>
              <w:t>档案管理制度</w:t>
            </w:r>
            <w:r>
              <w:rPr>
                <w:rFonts w:hint="eastAsia" w:ascii="Calibri" w:hAnsi="微软雅黑" w:eastAsia="微软雅黑" w:cs="Calibri"/>
                <w:bCs/>
                <w:sz w:val="21"/>
                <w:szCs w:val="21"/>
              </w:rPr>
              <w:t>、廉洁敬业</w:t>
            </w:r>
            <w:r>
              <w:rPr>
                <w:rFonts w:ascii="Calibri" w:hAnsi="微软雅黑" w:eastAsia="微软雅黑" w:cs="Calibri"/>
                <w:bCs/>
                <w:sz w:val="21"/>
                <w:szCs w:val="21"/>
              </w:rPr>
              <w:t>制度、服务质量控制措施（</w:t>
            </w:r>
            <w:r>
              <w:rPr>
                <w:rFonts w:hint="eastAsia" w:ascii="Calibri" w:hAnsi="微软雅黑" w:eastAsia="微软雅黑" w:cs="Calibri"/>
                <w:bCs/>
                <w:sz w:val="21"/>
                <w:szCs w:val="21"/>
              </w:rPr>
              <w:t>包括</w:t>
            </w:r>
            <w:r>
              <w:rPr>
                <w:rFonts w:ascii="Calibri" w:hAnsi="微软雅黑" w:eastAsia="微软雅黑" w:cs="Calibri"/>
                <w:bCs/>
                <w:sz w:val="21"/>
                <w:szCs w:val="21"/>
              </w:rPr>
              <w:t>监督、自查措施）</w:t>
            </w:r>
            <w:r>
              <w:rPr>
                <w:rFonts w:hint="eastAsia" w:ascii="Calibri" w:hAnsi="微软雅黑" w:eastAsia="微软雅黑" w:cs="Calibri"/>
                <w:bCs/>
                <w:sz w:val="21"/>
                <w:szCs w:val="21"/>
              </w:rPr>
              <w:t>等。</w:t>
            </w:r>
          </w:p>
          <w:p>
            <w:pPr>
              <w:snapToGrid w:val="0"/>
              <w:spacing w:line="300" w:lineRule="auto"/>
              <w:rPr>
                <w:rFonts w:ascii="Calibri" w:hAnsi="微软雅黑" w:eastAsia="微软雅黑" w:cs="Calibri"/>
                <w:bCs/>
                <w:sz w:val="21"/>
                <w:szCs w:val="21"/>
              </w:rPr>
            </w:pPr>
            <w:r>
              <w:rPr>
                <w:rFonts w:ascii="Calibri" w:hAnsi="微软雅黑" w:eastAsia="微软雅黑" w:cs="Calibri"/>
                <w:bCs/>
                <w:sz w:val="21"/>
                <w:szCs w:val="21"/>
              </w:rPr>
              <w:sym w:font="Wingdings 2" w:char="00A3"/>
            </w:r>
            <w:r>
              <w:rPr>
                <w:rFonts w:ascii="Calibri" w:hAnsi="微软雅黑" w:eastAsia="微软雅黑" w:cs="Calibri"/>
                <w:bCs/>
                <w:sz w:val="21"/>
                <w:szCs w:val="21"/>
              </w:rPr>
              <w:t xml:space="preserve"> </w:t>
            </w:r>
            <w:r>
              <w:rPr>
                <w:rFonts w:hint="eastAsia" w:ascii="Calibri" w:hAnsi="微软雅黑" w:eastAsia="微软雅黑" w:cs="Calibri"/>
                <w:bCs/>
                <w:sz w:val="21"/>
                <w:szCs w:val="21"/>
              </w:rPr>
              <w:t>（2）制定</w:t>
            </w:r>
            <w:r>
              <w:rPr>
                <w:rFonts w:ascii="Calibri" w:hAnsi="微软雅黑" w:eastAsia="微软雅黑" w:cs="Calibri"/>
                <w:bCs/>
                <w:sz w:val="21"/>
                <w:szCs w:val="21"/>
              </w:rPr>
              <w:t>项目实施方案</w:t>
            </w:r>
            <w:r>
              <w:rPr>
                <w:rFonts w:hint="eastAsia" w:ascii="Calibri" w:hAnsi="微软雅黑" w:eastAsia="微软雅黑" w:cs="Calibri"/>
                <w:bCs/>
                <w:sz w:val="21"/>
                <w:szCs w:val="21"/>
              </w:rPr>
              <w:t>，主要</w:t>
            </w:r>
            <w:r>
              <w:rPr>
                <w:rFonts w:ascii="Calibri" w:hAnsi="微软雅黑" w:eastAsia="微软雅黑" w:cs="Calibri"/>
                <w:bCs/>
                <w:sz w:val="21"/>
                <w:szCs w:val="21"/>
              </w:rPr>
              <w:t>包括：</w:t>
            </w:r>
            <w:r>
              <w:rPr>
                <w:rFonts w:hint="eastAsia" w:ascii="Calibri" w:hAnsi="微软雅黑" w:eastAsia="微软雅黑" w:cs="Calibri"/>
                <w:bCs/>
                <w:sz w:val="21"/>
                <w:szCs w:val="21"/>
              </w:rPr>
              <w:t>交接</w:t>
            </w:r>
            <w:r>
              <w:rPr>
                <w:rFonts w:ascii="Calibri" w:hAnsi="微软雅黑" w:eastAsia="微软雅黑" w:cs="Calibri"/>
                <w:bCs/>
                <w:sz w:val="21"/>
                <w:szCs w:val="21"/>
              </w:rPr>
              <w:t>方案、人员培训</w:t>
            </w:r>
            <w:r>
              <w:rPr>
                <w:rFonts w:hint="eastAsia" w:ascii="Calibri" w:hAnsi="微软雅黑" w:eastAsia="微软雅黑" w:cs="Calibri"/>
                <w:bCs/>
                <w:sz w:val="21"/>
                <w:szCs w:val="21"/>
              </w:rPr>
              <w:t>考核</w:t>
            </w:r>
            <w:r>
              <w:rPr>
                <w:rFonts w:ascii="Calibri" w:hAnsi="微软雅黑" w:eastAsia="微软雅黑" w:cs="Calibri"/>
                <w:bCs/>
                <w:sz w:val="21"/>
                <w:szCs w:val="21"/>
              </w:rPr>
              <w:t>方案</w:t>
            </w:r>
            <w:r>
              <w:rPr>
                <w:rFonts w:hint="eastAsia" w:ascii="Calibri" w:hAnsi="微软雅黑" w:eastAsia="微软雅黑" w:cs="Calibri"/>
                <w:bCs/>
                <w:sz w:val="21"/>
                <w:szCs w:val="21"/>
              </w:rPr>
              <w:t>等</w:t>
            </w:r>
            <w:r>
              <w:rPr>
                <w:rFonts w:ascii="Calibri" w:hAnsi="微软雅黑" w:eastAsia="微软雅黑" w:cs="Calibri"/>
                <w:bCs/>
                <w:sz w:val="21"/>
                <w:szCs w:val="21"/>
              </w:rPr>
              <w:t>。</w:t>
            </w:r>
          </w:p>
          <w:p>
            <w:pPr>
              <w:snapToGrid w:val="0"/>
              <w:spacing w:line="300" w:lineRule="auto"/>
              <w:rPr>
                <w:rFonts w:ascii="Calibri" w:hAnsi="微软雅黑" w:eastAsia="微软雅黑" w:cs="Calibri"/>
                <w:bCs/>
                <w:sz w:val="21"/>
                <w:szCs w:val="21"/>
              </w:rPr>
            </w:pPr>
            <w:r>
              <w:rPr>
                <w:rFonts w:ascii="Calibri" w:hAnsi="微软雅黑" w:eastAsia="微软雅黑" w:cs="Calibri"/>
                <w:bCs/>
                <w:sz w:val="21"/>
                <w:szCs w:val="21"/>
              </w:rPr>
              <w:sym w:font="Wingdings 2" w:char="00A3"/>
            </w:r>
            <w:r>
              <w:rPr>
                <w:rFonts w:ascii="Calibri" w:hAnsi="微软雅黑" w:eastAsia="微软雅黑" w:cs="Calibri"/>
                <w:bCs/>
                <w:sz w:val="21"/>
                <w:szCs w:val="21"/>
              </w:rPr>
              <w:t xml:space="preserve"> </w:t>
            </w:r>
            <w:r>
              <w:rPr>
                <w:rFonts w:hint="eastAsia" w:ascii="Calibri" w:hAnsi="微软雅黑" w:eastAsia="微软雅黑" w:cs="Calibri"/>
                <w:bCs/>
                <w:sz w:val="21"/>
                <w:szCs w:val="21"/>
              </w:rPr>
              <w:t>（3）制定</w:t>
            </w:r>
            <w:r>
              <w:rPr>
                <w:rFonts w:ascii="Calibri" w:hAnsi="微软雅黑" w:eastAsia="微软雅黑" w:cs="Calibri"/>
                <w:bCs/>
                <w:sz w:val="21"/>
                <w:szCs w:val="21"/>
              </w:rPr>
              <w:t>服务方案</w:t>
            </w:r>
            <w:r>
              <w:rPr>
                <w:rFonts w:hint="eastAsia" w:ascii="Calibri" w:hAnsi="微软雅黑" w:eastAsia="微软雅黑" w:cs="Calibri"/>
                <w:bCs/>
                <w:sz w:val="21"/>
                <w:szCs w:val="21"/>
              </w:rPr>
              <w:t>，主要</w:t>
            </w:r>
            <w:r>
              <w:rPr>
                <w:rFonts w:ascii="Calibri" w:hAnsi="微软雅黑" w:eastAsia="微软雅黑" w:cs="Calibri"/>
                <w:bCs/>
                <w:sz w:val="21"/>
                <w:szCs w:val="21"/>
              </w:rPr>
              <w:t>包括：保洁方案；绿化养护方案；秩序维护</w:t>
            </w:r>
            <w:r>
              <w:rPr>
                <w:rFonts w:hint="eastAsia" w:ascii="Calibri" w:hAnsi="微软雅黑" w:eastAsia="微软雅黑" w:cs="Calibri"/>
                <w:bCs/>
                <w:sz w:val="21"/>
                <w:szCs w:val="21"/>
              </w:rPr>
              <w:t>与</w:t>
            </w:r>
            <w:r>
              <w:rPr>
                <w:rFonts w:ascii="Calibri" w:hAnsi="微软雅黑" w:eastAsia="微软雅黑" w:cs="Calibri"/>
                <w:bCs/>
                <w:sz w:val="21"/>
                <w:szCs w:val="21"/>
              </w:rPr>
              <w:t>车辆安全管理方案</w:t>
            </w:r>
            <w:r>
              <w:rPr>
                <w:rFonts w:hint="eastAsia" w:ascii="Calibri" w:hAnsi="微软雅黑" w:eastAsia="微软雅黑" w:cs="Calibri"/>
                <w:bCs/>
                <w:sz w:val="21"/>
                <w:szCs w:val="21"/>
              </w:rPr>
              <w:t>；</w:t>
            </w:r>
            <w:r>
              <w:rPr>
                <w:rFonts w:ascii="Calibri" w:hAnsi="微软雅黑" w:eastAsia="微软雅黑" w:cs="Calibri"/>
                <w:bCs/>
                <w:sz w:val="21"/>
                <w:szCs w:val="21"/>
              </w:rPr>
              <w:t>设施设备维护方案</w:t>
            </w:r>
            <w:r>
              <w:rPr>
                <w:rFonts w:hint="eastAsia" w:ascii="Calibri" w:hAnsi="微软雅黑" w:eastAsia="微软雅黑" w:cs="Calibri"/>
                <w:bCs/>
                <w:sz w:val="21"/>
                <w:szCs w:val="21"/>
              </w:rPr>
              <w:t>；</w:t>
            </w:r>
            <w:r>
              <w:rPr>
                <w:rFonts w:ascii="Calibri" w:hAnsi="微软雅黑" w:eastAsia="微软雅黑" w:cs="Calibri"/>
                <w:bCs/>
                <w:sz w:val="21"/>
                <w:szCs w:val="21"/>
              </w:rPr>
              <w:t>网络维护服务</w:t>
            </w:r>
            <w:r>
              <w:rPr>
                <w:rFonts w:hint="eastAsia" w:ascii="Calibri" w:hAnsi="微软雅黑" w:eastAsia="微软雅黑" w:cs="Calibri"/>
                <w:bCs/>
                <w:sz w:val="21"/>
                <w:szCs w:val="21"/>
              </w:rPr>
              <w:t>方案；</w:t>
            </w:r>
            <w:r>
              <w:rPr>
                <w:rFonts w:ascii="Calibri" w:hAnsi="微软雅黑" w:eastAsia="微软雅黑" w:cs="Calibri"/>
                <w:bCs/>
                <w:sz w:val="21"/>
                <w:szCs w:val="21"/>
              </w:rPr>
              <w:t>会议接待</w:t>
            </w:r>
            <w:r>
              <w:rPr>
                <w:rFonts w:hint="eastAsia" w:ascii="Calibri" w:hAnsi="微软雅黑" w:eastAsia="微软雅黑" w:cs="Calibri"/>
                <w:bCs/>
                <w:sz w:val="21"/>
                <w:szCs w:val="21"/>
              </w:rPr>
              <w:t>方案；</w:t>
            </w:r>
            <w:r>
              <w:rPr>
                <w:rFonts w:ascii="Calibri" w:hAnsi="微软雅黑" w:eastAsia="微软雅黑" w:cs="Calibri"/>
                <w:bCs/>
                <w:sz w:val="21"/>
                <w:szCs w:val="21"/>
              </w:rPr>
              <w:t>洗涤服务和理发服务</w:t>
            </w:r>
            <w:r>
              <w:rPr>
                <w:rFonts w:hint="eastAsia" w:ascii="Calibri" w:hAnsi="微软雅黑" w:eastAsia="微软雅黑" w:cs="Calibri"/>
                <w:bCs/>
                <w:sz w:val="21"/>
                <w:szCs w:val="21"/>
              </w:rPr>
              <w:t>方案等</w:t>
            </w:r>
            <w:r>
              <w:rPr>
                <w:rFonts w:ascii="Calibri" w:hAnsi="微软雅黑" w:eastAsia="微软雅黑" w:cs="Calibri"/>
                <w:bCs/>
                <w:sz w:val="21"/>
                <w:szCs w:val="21"/>
              </w:rPr>
              <w:t>。</w:t>
            </w:r>
          </w:p>
        </w:tc>
      </w:tr>
    </w:tbl>
    <w:p>
      <w:pPr>
        <w:pStyle w:val="4"/>
        <w:ind w:firstLine="482"/>
      </w:pPr>
      <w:r>
        <w:rPr>
          <w:rFonts w:hint="eastAsia"/>
        </w:rPr>
        <w:t>（二）</w:t>
      </w:r>
      <w:r>
        <w:t>设施设备维护</w:t>
      </w:r>
      <w:r>
        <w:rPr>
          <w:rFonts w:hint="eastAsia"/>
        </w:rPr>
        <w:t>管理</w:t>
      </w:r>
    </w:p>
    <w:tbl>
      <w:tblPr>
        <w:tblStyle w:val="25"/>
        <w:tblW w:w="9498"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46"/>
        <w:gridCol w:w="7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shd w:val="clear" w:color="auto" w:fill="D8D8D8" w:themeFill="background1" w:themeFillShade="D9"/>
            <w:vAlign w:val="center"/>
          </w:tcPr>
          <w:p>
            <w:pPr>
              <w:snapToGrid w:val="0"/>
              <w:spacing w:line="300" w:lineRule="auto"/>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1246" w:type="dxa"/>
            <w:shd w:val="clear" w:color="auto" w:fill="D8D8D8" w:themeFill="background1" w:themeFillShade="D9"/>
            <w:vAlign w:val="center"/>
          </w:tcPr>
          <w:p>
            <w:pPr>
              <w:snapToGrid w:val="0"/>
              <w:spacing w:line="300" w:lineRule="auto"/>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543" w:type="dxa"/>
            <w:shd w:val="clear" w:color="auto" w:fill="D8D8D8" w:themeFill="background1" w:themeFillShade="D9"/>
            <w:vAlign w:val="center"/>
          </w:tcPr>
          <w:p>
            <w:pPr>
              <w:snapToGrid w:val="0"/>
              <w:spacing w:line="300" w:lineRule="auto"/>
              <w:ind w:firstLine="210" w:firstLineChars="100"/>
              <w:jc w:val="center"/>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709" w:type="dxa"/>
            <w:vAlign w:val="center"/>
          </w:tcPr>
          <w:p>
            <w:pPr>
              <w:snapToGrid w:val="0"/>
              <w:spacing w:line="300" w:lineRule="auto"/>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1</w:t>
            </w:r>
          </w:p>
        </w:tc>
        <w:tc>
          <w:tcPr>
            <w:tcW w:w="1246" w:type="dxa"/>
            <w:vAlign w:val="center"/>
          </w:tcPr>
          <w:p>
            <w:pPr>
              <w:snapToGrid w:val="0"/>
              <w:spacing w:line="300" w:lineRule="auto"/>
              <w:rPr>
                <w:rFonts w:ascii="Calibri" w:hAnsi="微软雅黑" w:eastAsia="微软雅黑" w:cs="Calibri"/>
                <w:bCs/>
                <w:sz w:val="21"/>
                <w:szCs w:val="21"/>
              </w:rPr>
            </w:pPr>
            <w:r>
              <w:rPr>
                <w:rFonts w:ascii="Calibri" w:hAnsi="微软雅黑" w:eastAsia="微软雅黑" w:cs="Calibri"/>
                <w:bCs/>
                <w:sz w:val="21"/>
                <w:szCs w:val="21"/>
              </w:rPr>
              <w:t>基本要求</w:t>
            </w:r>
          </w:p>
        </w:tc>
        <w:tc>
          <w:tcPr>
            <w:tcW w:w="754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color w:val="7030A0"/>
                <w:sz w:val="21"/>
                <w:szCs w:val="21"/>
              </w:rPr>
              <w:t>负责</w:t>
            </w:r>
            <w:r>
              <w:rPr>
                <w:rFonts w:hint="eastAsia" w:ascii="Calibri" w:hAnsi="微软雅黑" w:eastAsia="微软雅黑" w:cs="Calibri"/>
                <w:bCs/>
                <w:sz w:val="21"/>
                <w:szCs w:val="21"/>
              </w:rPr>
              <w:t>院内</w:t>
            </w:r>
            <w:r>
              <w:rPr>
                <w:rFonts w:ascii="Calibri" w:hAnsi="微软雅黑" w:eastAsia="微软雅黑" w:cs="Calibri"/>
                <w:bCs/>
                <w:sz w:val="21"/>
                <w:szCs w:val="21"/>
              </w:rPr>
              <w:t>公共设施、设备包含：消防设备、空调、</w:t>
            </w:r>
            <w:r>
              <w:rPr>
                <w:rFonts w:hint="eastAsia" w:ascii="Calibri" w:hAnsi="微软雅黑" w:eastAsia="微软雅黑" w:cs="Calibri"/>
                <w:bCs/>
                <w:sz w:val="21"/>
                <w:szCs w:val="21"/>
              </w:rPr>
              <w:t>网络</w:t>
            </w:r>
            <w:r>
              <w:rPr>
                <w:rFonts w:ascii="Calibri" w:hAnsi="微软雅黑" w:eastAsia="微软雅黑" w:cs="Calibri"/>
                <w:bCs/>
                <w:sz w:val="21"/>
                <w:szCs w:val="21"/>
              </w:rPr>
              <w:t>、机电设备、供水供电及供暖设备等</w:t>
            </w:r>
            <w:r>
              <w:rPr>
                <w:rFonts w:hint="eastAsia" w:ascii="Calibri" w:hAnsi="微软雅黑" w:eastAsia="微软雅黑" w:cs="Calibri"/>
                <w:bCs/>
                <w:sz w:val="21"/>
                <w:szCs w:val="21"/>
              </w:rPr>
              <w:t>的</w:t>
            </w:r>
            <w:r>
              <w:rPr>
                <w:rFonts w:hint="eastAsia" w:ascii="Calibri" w:hAnsi="微软雅黑" w:eastAsia="微软雅黑" w:cs="Calibri"/>
                <w:bCs/>
                <w:color w:val="7030A0"/>
                <w:sz w:val="21"/>
                <w:szCs w:val="21"/>
              </w:rPr>
              <w:t>维护</w:t>
            </w:r>
            <w:r>
              <w:rPr>
                <w:rFonts w:ascii="Calibri" w:hAnsi="微软雅黑" w:eastAsia="微软雅黑" w:cs="Calibri"/>
                <w:bCs/>
                <w:color w:val="7030A0"/>
                <w:sz w:val="21"/>
                <w:szCs w:val="21"/>
              </w:rPr>
              <w:t>管理</w:t>
            </w:r>
            <w:r>
              <w:rPr>
                <w:rFonts w:hint="eastAsia" w:ascii="Calibri" w:hAnsi="微软雅黑" w:eastAsia="微软雅黑" w:cs="Calibri"/>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trPr>
        <w:tc>
          <w:tcPr>
            <w:tcW w:w="709"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p>
        </w:tc>
        <w:tc>
          <w:tcPr>
            <w:tcW w:w="1246"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建筑物维修管理</w:t>
            </w:r>
          </w:p>
        </w:tc>
        <w:tc>
          <w:tcPr>
            <w:tcW w:w="754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每天检查道路、停车场，要求无积水、无漏水、无缺损。</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每天检查楼梯墙面，要求整洁无缺、扶手完好、楼梯灯正常使用。</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每周检查明暗沟，即坏即修，要求畅通、无积水、无塌陷、无鼠洞。</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公共场所随时检查，即坏即修，要求整洁、安全，无乱堆乱放。</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（5）</w:t>
            </w:r>
            <w:r>
              <w:rPr>
                <w:rFonts w:ascii="Calibri" w:hAnsi="微软雅黑" w:eastAsia="微软雅黑" w:cs="Calibri"/>
                <w:bCs/>
                <w:sz w:val="21"/>
                <w:szCs w:val="21"/>
              </w:rPr>
              <w:t>公共照明即坏即修，要求照明正常、灯罩完好。每天巡视，确保公共照明按规定时间定时开关。</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（6）</w:t>
            </w:r>
            <w:r>
              <w:rPr>
                <w:rFonts w:ascii="Calibri" w:hAnsi="微软雅黑" w:eastAsia="微软雅黑" w:cs="Calibri"/>
                <w:bCs/>
                <w:sz w:val="21"/>
                <w:szCs w:val="21"/>
              </w:rPr>
              <w:t>设备台账、图纸档案、运行记录、检查记录、维修记录、保养记录完整，保证各类设备设施运行正常。</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（7）</w:t>
            </w:r>
            <w:r>
              <w:rPr>
                <w:rFonts w:ascii="Calibri" w:hAnsi="微软雅黑" w:eastAsia="微软雅黑" w:cs="Calibri"/>
                <w:bCs/>
                <w:sz w:val="21"/>
                <w:szCs w:val="21"/>
              </w:rPr>
              <w:t>对</w:t>
            </w:r>
            <w:bookmarkStart w:id="78" w:name="OLE_LINK83"/>
            <w:bookmarkStart w:id="79" w:name="OLE_LINK84"/>
            <w:bookmarkStart w:id="80" w:name="OLE_LINK85"/>
            <w:r>
              <w:rPr>
                <w:rFonts w:ascii="Calibri" w:hAnsi="微软雅黑" w:eastAsia="微软雅黑" w:cs="Calibri"/>
                <w:bCs/>
                <w:sz w:val="21"/>
                <w:szCs w:val="21"/>
              </w:rPr>
              <w:t>设备故障及重大事件有完善的应急方案</w:t>
            </w:r>
            <w:bookmarkEnd w:id="78"/>
            <w:bookmarkEnd w:id="79"/>
            <w:bookmarkEnd w:id="80"/>
            <w:r>
              <w:rPr>
                <w:rFonts w:ascii="Calibri" w:hAnsi="微软雅黑" w:eastAsia="微软雅黑" w:cs="Calibri"/>
                <w:bCs/>
                <w:sz w:val="21"/>
                <w:szCs w:val="21"/>
              </w:rPr>
              <w:t>和现场处理措施、处理记录。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trPr>
        <w:tc>
          <w:tcPr>
            <w:tcW w:w="709"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p>
        </w:tc>
        <w:tc>
          <w:tcPr>
            <w:tcW w:w="1246"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供水供电供暖设施管理</w:t>
            </w:r>
          </w:p>
        </w:tc>
        <w:tc>
          <w:tcPr>
            <w:tcW w:w="754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供水、供电、供暖设备严格按国家规范管理，符合国家标准，运行状况良好，有可行的应急方案，确保供水系统的正常运行；每天对</w:t>
            </w:r>
            <w:r>
              <w:rPr>
                <w:rFonts w:hint="eastAsia" w:ascii="Calibri" w:hAnsi="微软雅黑" w:eastAsia="微软雅黑" w:cs="Calibri"/>
                <w:bCs/>
                <w:sz w:val="21"/>
                <w:szCs w:val="21"/>
              </w:rPr>
              <w:t>全院</w:t>
            </w:r>
            <w:r>
              <w:rPr>
                <w:rFonts w:ascii="Calibri" w:hAnsi="微软雅黑" w:eastAsia="微软雅黑" w:cs="Calibri"/>
                <w:bCs/>
                <w:sz w:val="21"/>
                <w:szCs w:val="21"/>
              </w:rPr>
              <w:t>供水设施进行检查，发现故障及时处理。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确保阀门开闭灵活，系统密封良好，运转无异常声响，连续不间断供水，发现问题及时维修，有检查、维修保养记录。</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按规定做好暖气、热水供暖保障和锅炉日常维保工作。</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高低压配电室</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①每天巡视，并做好值班记录。巡视内容包括：变压器、各种仪表、接头、接地线、各种标识牌、管道阀门等的检查。</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②按供电局规定做好停、送电及线路切换工作，保障正常用电。</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（5）其他</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①院区内若需大中修，应及时报告院方。</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②电梯系统的日常使用、管理和困人的紧急处理，负责监督、配合院方委托的电梯专业维修保养公司的维保工作，行使监督权力。</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③院内冬季取暖和日常洗澡的热水供应和司炉工作，熟悉锅炉房设备操作流程，安排相应人员做好交换站设备日常安全巡查工作，做好管道的排查工作，保障供暖和热水供应安全与质量。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trPr>
        <w:tc>
          <w:tcPr>
            <w:tcW w:w="709" w:type="dxa"/>
            <w:vAlign w:val="center"/>
          </w:tcPr>
          <w:p>
            <w:pPr>
              <w:wordWrap w:val="0"/>
              <w:spacing w:line="400" w:lineRule="exact"/>
              <w:rPr>
                <w:rFonts w:ascii="Calibri" w:hAnsi="微软雅黑" w:eastAsia="微软雅黑" w:cs="Calibri"/>
                <w:bCs/>
                <w:sz w:val="21"/>
                <w:szCs w:val="21"/>
              </w:rPr>
            </w:pPr>
            <w:r>
              <w:rPr>
                <w:rFonts w:hint="eastAsia" w:ascii="Calibri" w:hAnsi="微软雅黑" w:eastAsia="微软雅黑" w:cs="Calibri"/>
                <w:bCs/>
                <w:sz w:val="21"/>
                <w:szCs w:val="21"/>
              </w:rPr>
              <w:t>4</w:t>
            </w:r>
          </w:p>
        </w:tc>
        <w:tc>
          <w:tcPr>
            <w:tcW w:w="1246" w:type="dxa"/>
            <w:vAlign w:val="center"/>
          </w:tcPr>
          <w:p>
            <w:pPr>
              <w:wordWrap w:val="0"/>
              <w:spacing w:line="400" w:lineRule="exact"/>
              <w:rPr>
                <w:rFonts w:ascii="Calibri" w:hAnsi="微软雅黑" w:eastAsia="微软雅黑" w:cs="Calibri"/>
                <w:bCs/>
                <w:sz w:val="21"/>
                <w:szCs w:val="21"/>
              </w:rPr>
            </w:pPr>
            <w:r>
              <w:rPr>
                <w:rFonts w:hint="eastAsia" w:ascii="Calibri" w:hAnsi="微软雅黑" w:eastAsia="微软雅黑" w:cs="Calibri"/>
                <w:bCs/>
                <w:sz w:val="21"/>
                <w:szCs w:val="21"/>
              </w:rPr>
              <w:t>网络</w:t>
            </w:r>
            <w:r>
              <w:rPr>
                <w:rFonts w:ascii="Calibri" w:hAnsi="微软雅黑" w:eastAsia="微软雅黑" w:cs="Calibri"/>
                <w:bCs/>
                <w:sz w:val="21"/>
                <w:szCs w:val="21"/>
              </w:rPr>
              <w:t>维护服务</w:t>
            </w:r>
          </w:p>
        </w:tc>
        <w:tc>
          <w:tcPr>
            <w:tcW w:w="7543" w:type="dxa"/>
            <w:vAlign w:val="center"/>
          </w:tcPr>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（1）承担院内弱电网络的日常维护工作，做好院内网络保障工作，确保院内网络运行正常。</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（2）做好有线电视、网络设备及线路的日常巡查检查确保线路周边无杂物确保线路畅通。</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（3）确保所有网络线路、专线线路畅通，有问题及时联系运营商报修维修。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trPr>
        <w:tc>
          <w:tcPr>
            <w:tcW w:w="709" w:type="dxa"/>
            <w:vAlign w:val="center"/>
          </w:tcPr>
          <w:p>
            <w:pPr>
              <w:snapToGrid w:val="0"/>
              <w:spacing w:line="300" w:lineRule="auto"/>
              <w:ind w:firstLine="210" w:firstLineChars="100"/>
              <w:rPr>
                <w:rFonts w:ascii="Calibri" w:hAnsi="微软雅黑" w:eastAsia="微软雅黑" w:cs="Calibri"/>
                <w:bCs/>
                <w:sz w:val="21"/>
                <w:szCs w:val="21"/>
              </w:rPr>
            </w:pPr>
            <w:r>
              <w:rPr>
                <w:rFonts w:ascii="Calibri" w:hAnsi="微软雅黑" w:eastAsia="微软雅黑" w:cs="Calibri"/>
                <w:bCs/>
                <w:sz w:val="21"/>
                <w:szCs w:val="21"/>
              </w:rPr>
              <w:t>5</w:t>
            </w:r>
          </w:p>
        </w:tc>
        <w:tc>
          <w:tcPr>
            <w:tcW w:w="1246" w:type="dxa"/>
            <w:vAlign w:val="center"/>
          </w:tcPr>
          <w:p>
            <w:pPr>
              <w:snapToGrid w:val="0"/>
              <w:spacing w:line="300" w:lineRule="auto"/>
              <w:rPr>
                <w:rFonts w:ascii="Calibri" w:hAnsi="微软雅黑" w:eastAsia="微软雅黑" w:cs="Calibri"/>
                <w:bCs/>
                <w:sz w:val="21"/>
                <w:szCs w:val="21"/>
              </w:rPr>
            </w:pPr>
            <w:r>
              <w:rPr>
                <w:rFonts w:hint="eastAsia" w:ascii="Calibri" w:hAnsi="微软雅黑" w:eastAsia="微软雅黑" w:cs="Calibri"/>
                <w:bCs/>
                <w:sz w:val="21"/>
                <w:szCs w:val="21"/>
              </w:rPr>
              <w:t>服务</w:t>
            </w:r>
            <w:r>
              <w:rPr>
                <w:rFonts w:ascii="Calibri" w:hAnsi="微软雅黑" w:eastAsia="微软雅黑" w:cs="Calibri"/>
                <w:bCs/>
                <w:sz w:val="21"/>
                <w:szCs w:val="21"/>
              </w:rPr>
              <w:t>要求与标准</w:t>
            </w:r>
          </w:p>
        </w:tc>
        <w:tc>
          <w:tcPr>
            <w:tcW w:w="754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建筑物维护</w:t>
            </w:r>
          </w:p>
          <w:p>
            <w:pPr>
              <w:wordWrap w:val="0"/>
              <w:spacing w:line="320" w:lineRule="exact"/>
              <w:ind w:firstLine="420"/>
              <w:rPr>
                <w:rFonts w:ascii="Calibri" w:hAnsi="微软雅黑" w:eastAsia="微软雅黑" w:cs="Calibri"/>
                <w:bCs/>
                <w:sz w:val="21"/>
                <w:szCs w:val="21"/>
              </w:rPr>
            </w:pPr>
            <w:bookmarkStart w:id="81" w:name="OLE_LINK25"/>
            <w:bookmarkStart w:id="82" w:name="OLE_LINK26"/>
            <w:r>
              <w:rPr>
                <w:rFonts w:ascii="Calibri" w:hAnsi="微软雅黑" w:eastAsia="微软雅黑" w:cs="Calibri"/>
                <w:bCs/>
                <w:sz w:val="21"/>
                <w:szCs w:val="21"/>
              </w:rPr>
              <w:t>①</w:t>
            </w:r>
            <w:bookmarkEnd w:id="81"/>
            <w:bookmarkEnd w:id="82"/>
            <w:r>
              <w:rPr>
                <w:rFonts w:ascii="Calibri" w:hAnsi="微软雅黑" w:eastAsia="微软雅黑" w:cs="Calibri"/>
                <w:bCs/>
                <w:sz w:val="21"/>
                <w:szCs w:val="21"/>
              </w:rPr>
              <w:t>道路、停车场无积水、无漏水、无缺损</w:t>
            </w:r>
            <w:r>
              <w:rPr>
                <w:rFonts w:hint="eastAsia" w:ascii="Calibri" w:hAnsi="微软雅黑" w:eastAsia="微软雅黑" w:cs="Calibri"/>
                <w:bCs/>
                <w:sz w:val="21"/>
                <w:szCs w:val="21"/>
              </w:rPr>
              <w:t>、楼顶无积水</w:t>
            </w:r>
            <w:r>
              <w:rPr>
                <w:rFonts w:ascii="Calibri" w:hAnsi="微软雅黑" w:eastAsia="微软雅黑" w:cs="Calibri"/>
                <w:bCs/>
                <w:sz w:val="21"/>
                <w:szCs w:val="21"/>
              </w:rPr>
              <w:t>。</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②楼梯墙面整洁无缺、扶手完好、楼梯灯正常使用。</w:t>
            </w:r>
          </w:p>
          <w:p>
            <w:pPr>
              <w:wordWrap w:val="0"/>
              <w:spacing w:line="320" w:lineRule="exact"/>
              <w:ind w:firstLine="420"/>
              <w:rPr>
                <w:rFonts w:ascii="Calibri" w:hAnsi="微软雅黑" w:eastAsia="微软雅黑" w:cs="Calibri"/>
                <w:bCs/>
                <w:sz w:val="21"/>
                <w:szCs w:val="21"/>
              </w:rPr>
            </w:pPr>
            <w:r>
              <w:rPr>
                <w:rFonts w:hint="eastAsia" w:ascii="Calibri" w:hAnsi="微软雅黑" w:eastAsia="微软雅黑" w:cs="Calibri"/>
                <w:bCs/>
                <w:sz w:val="21"/>
                <w:szCs w:val="21"/>
              </w:rPr>
              <w:t>③</w:t>
            </w:r>
            <w:r>
              <w:rPr>
                <w:rFonts w:ascii="Calibri" w:hAnsi="微软雅黑" w:eastAsia="微软雅黑" w:cs="Calibri"/>
                <w:bCs/>
                <w:sz w:val="21"/>
                <w:szCs w:val="21"/>
              </w:rPr>
              <w:t>明暗沟即坏即修，保持畅通、无积水、无塌陷、无鼠洞。</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④公共照明即坏即修，照明正常、灯罩完好。</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⑤公共照明按规定时间定时开关。</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水、电、暖设施维护</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①严格按国家规范管理，符合国家标准，运行状况良好。</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②有可行的应急方案，确保供水系统的正常运行。</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③阀门开闭灵活，系统密封良好，运转无异常声响，连续不间断供水，发现问题及时维修。</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④检查、维修、保养记录齐全。</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高低压配电室</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①每天巡视变压器、各种仪表、接头、接地线、各种标识牌、管道阀门等，并做好值班记录。</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②按供电局规定做好停、送电及线路切换工作，保障正常用电。</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③按规定做好暖气供暖保障工作。</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其他</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①电梯系统的日常使用、管理和困人的紧急处理，负责监督、配合院方委托的电梯专业维修保养公司的维保工作，行使监督权力。</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②负责监控主机系统、院内监控摄像点、红外线防盗点、录像设备的日常管理和使用，并负责与安全监视控制系统维修保养公司的协调配合、联系及监督工作。</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③对院区内的消防报警系统、消火栓系统、灭火器材等消防设施设备进行日常巡查和清洁养护，发现问题及时向院方提出。</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④院内冬季取暖和日常洗澡的热水供应和司炉工作。熟悉锅炉房设备操作流程，做好交换站设备日常安全巡查工作，做好管道的排查工作，保障供暖和热水供应安全与质量。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trPr>
        <w:tc>
          <w:tcPr>
            <w:tcW w:w="709" w:type="dxa"/>
            <w:vAlign w:val="center"/>
          </w:tcPr>
          <w:p>
            <w:pPr>
              <w:wordWrap w:val="0"/>
              <w:spacing w:line="400" w:lineRule="exact"/>
              <w:rPr>
                <w:rFonts w:ascii="Calibri" w:hAnsi="微软雅黑" w:eastAsia="微软雅黑" w:cs="Calibri"/>
                <w:bCs/>
                <w:sz w:val="21"/>
                <w:szCs w:val="21"/>
              </w:rPr>
            </w:pPr>
            <w:r>
              <w:rPr>
                <w:rFonts w:hint="eastAsia" w:ascii="Calibri" w:hAnsi="微软雅黑" w:eastAsia="微软雅黑" w:cs="Calibri"/>
                <w:bCs/>
                <w:sz w:val="21"/>
                <w:szCs w:val="21"/>
              </w:rPr>
              <w:t>6</w:t>
            </w:r>
          </w:p>
        </w:tc>
        <w:tc>
          <w:tcPr>
            <w:tcW w:w="1246"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应急预案与台账等</w:t>
            </w:r>
          </w:p>
        </w:tc>
        <w:tc>
          <w:tcPr>
            <w:tcW w:w="754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紧急维修10分钟到岗，非紧急维修当日完成。</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设备台账、图纸档案、运行记录、检查记录、维修记录、保养记录完整，保证各类设备设施运行正常。</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对设备故障及重大事件有完善的应急方案和现场处理措施、处理记录。</w:t>
            </w:r>
          </w:p>
        </w:tc>
      </w:tr>
    </w:tbl>
    <w:p>
      <w:pPr>
        <w:pStyle w:val="4"/>
        <w:ind w:firstLine="482"/>
      </w:pPr>
      <w:r>
        <w:rPr>
          <w:rFonts w:hint="eastAsia"/>
        </w:rPr>
        <w:t>（三）</w:t>
      </w:r>
      <w:r>
        <w:t>保洁服务</w:t>
      </w:r>
    </w:p>
    <w:tbl>
      <w:tblPr>
        <w:tblStyle w:val="100"/>
        <w:tblW w:w="95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300"/>
        <w:gridCol w:w="7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shd w:val="clear" w:color="auto" w:fill="D8D8D8" w:themeFill="background1" w:themeFillShade="D9"/>
            <w:vAlign w:val="center"/>
          </w:tcPr>
          <w:p>
            <w:pPr>
              <w:snapToGrid w:val="0"/>
              <w:spacing w:line="300" w:lineRule="auto"/>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1300" w:type="dxa"/>
            <w:shd w:val="clear" w:color="auto" w:fill="D8D8D8" w:themeFill="background1" w:themeFillShade="D9"/>
            <w:vAlign w:val="center"/>
          </w:tcPr>
          <w:p>
            <w:pPr>
              <w:snapToGrid w:val="0"/>
              <w:spacing w:line="300" w:lineRule="auto"/>
              <w:ind w:firstLine="210" w:firstLineChars="100"/>
              <w:jc w:val="center"/>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513" w:type="dxa"/>
            <w:shd w:val="clear" w:color="auto" w:fill="D8D8D8" w:themeFill="background1" w:themeFillShade="D9"/>
            <w:vAlign w:val="center"/>
          </w:tcPr>
          <w:p>
            <w:pPr>
              <w:snapToGrid w:val="0"/>
              <w:spacing w:line="300" w:lineRule="auto"/>
              <w:ind w:firstLine="210" w:firstLineChars="100"/>
              <w:jc w:val="center"/>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9" w:hRule="atLeast"/>
        </w:trPr>
        <w:tc>
          <w:tcPr>
            <w:tcW w:w="710" w:type="dxa"/>
            <w:vAlign w:val="center"/>
          </w:tcPr>
          <w:p>
            <w:pPr>
              <w:wordWrap w:val="0"/>
              <w:spacing w:line="400" w:lineRule="exact"/>
              <w:rPr>
                <w:rFonts w:ascii="Calibri" w:hAnsi="微软雅黑" w:eastAsia="微软雅黑" w:cs="Calibri"/>
                <w:bCs/>
                <w:sz w:val="21"/>
                <w:szCs w:val="21"/>
              </w:rPr>
            </w:pPr>
            <w:r>
              <w:rPr>
                <w:rFonts w:hint="eastAsia" w:ascii="Calibri" w:hAnsi="微软雅黑" w:eastAsia="微软雅黑" w:cs="Calibri"/>
                <w:bCs/>
                <w:sz w:val="21"/>
                <w:szCs w:val="21"/>
              </w:rPr>
              <w:t>1</w:t>
            </w:r>
          </w:p>
        </w:tc>
        <w:tc>
          <w:tcPr>
            <w:tcW w:w="1300" w:type="dxa"/>
            <w:vAlign w:val="center"/>
          </w:tcPr>
          <w:p>
            <w:pPr>
              <w:wordWrap w:val="0"/>
              <w:spacing w:line="400" w:lineRule="exact"/>
              <w:rPr>
                <w:rFonts w:ascii="Calibri" w:hAnsi="微软雅黑" w:eastAsia="微软雅黑" w:cs="Calibri"/>
                <w:bCs/>
                <w:sz w:val="21"/>
                <w:szCs w:val="21"/>
              </w:rPr>
            </w:pPr>
            <w:r>
              <w:rPr>
                <w:rFonts w:hint="eastAsia" w:ascii="Calibri" w:hAnsi="微软雅黑" w:eastAsia="微软雅黑" w:cs="Calibri"/>
                <w:bCs/>
                <w:sz w:val="21"/>
                <w:szCs w:val="21"/>
              </w:rPr>
              <w:t>基本要求</w:t>
            </w:r>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负责全院公共区域卫生清理、公共设备设施的日常清洁，具体包括公共的活动、会议、展览、卫生间、浴室、洗澡间等区域的卫生清洁工作；确保院内环境卫生干净整洁，建筑物外立面干净整洁；会议室、接待室及部分功能空间的室内卫生保洁；院内道路、绿化带、硬化地面、楼顶等室外公共区域清洁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710" w:type="dxa"/>
            <w:vAlign w:val="center"/>
          </w:tcPr>
          <w:p>
            <w:pPr>
              <w:wordWrap w:val="0"/>
              <w:spacing w:line="400" w:lineRule="exact"/>
              <w:rPr>
                <w:rFonts w:ascii="Calibri" w:hAnsi="微软雅黑" w:eastAsia="微软雅黑" w:cs="Calibri"/>
                <w:bCs/>
                <w:sz w:val="21"/>
                <w:szCs w:val="21"/>
              </w:rPr>
            </w:pPr>
            <w:r>
              <w:rPr>
                <w:rFonts w:hint="eastAsia" w:ascii="Calibri" w:hAnsi="微软雅黑" w:eastAsia="微软雅黑" w:cs="Calibri"/>
                <w:bCs/>
                <w:sz w:val="21"/>
                <w:szCs w:val="21"/>
              </w:rPr>
              <w:t>2</w:t>
            </w:r>
          </w:p>
        </w:tc>
        <w:tc>
          <w:tcPr>
            <w:tcW w:w="1300"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服务内容</w:t>
            </w:r>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（1）室外保洁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①院内道路、硬化路面每天上班前完成1次清扫并保持全天循环保洁，确保室外无烟头、纸屑等杂物，及时处理乱堆乱放物品；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②停车场每日清扫一次并巡视保洁，保持停车场地的整洁、无积水；</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③每天清理室外公共告示栏、标识等，及时处理过期及破损的宣传品；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④院内建筑物2米以内外立面每季度清洁一次；</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⑤楼顶天台等室外屋面保持干净、无杂物、无淤堵；</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⑥每天清理绿化带内杂物，做到绿化带内无杂物、烟头。</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（2）院区公共区域保洁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①每天上班完成1次清洁，并保持循环保洁，确保无烟头、无纸屑、无痰迹、无污迹；</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②公共区域、墙面、天花板、扶手清洁光亮，无灰尘，各种装饰件、玻璃、灯具保持光亮清洁；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③所有楼道每天清扫、湿拖1次，擦拭楼梯扶手，无污迹、无痰迹、无积灰；</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④擦拭消防箱、灭火器，保持箱内外干净、无积灰；</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⑤会议室、接待室、展览室、功能活动室保持随时可用的清洁状态。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⑥保洁过程中做好友情提示，如地面湿滑放置好注意防滑的提示牌、吸水垫。</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（3）卫生间保洁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①上班期间卫生间每2小时清洁1次，保洁时摆放醒目标识。</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②每周对公用卫生间进行1次消杀，及时清理墙壁字迹，确保室内无异味、臭味。</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③每天更换洗手间垃圾袋，随时循环保洁。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④确保地面无烟头、无纸屑、无污渍、无积水，天花板、墙面无灰尘、蜘蛛网，墙壁干净，便器洁净无黄渍。</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（4）浴室、洗澡间保洁及洗浴准备工作</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①浴室、洗澡间每天打扫一次，及时清理确保浴室、洗澡间无异味。</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②做好浴室、洗澡间防滑，确保地面无积水。</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③休养对象洗澡前，做好锅炉房热水供应和浴室设备检查，确保洗澡时水温合适设备正常。</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④洗浴后及时清理浴室、洗澡间的卫生。</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⑤日常做好浴室、洗澡间设备检查，确保浴室、洗澡间随时可使用。</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（5）垃圾清运</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①生活垃圾每日收集1次。</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②垃圾桶、果壳箱无满溢现象，保持垃圾桶清洁无异味。</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③根据实际需要进行冲洗、消杀，有效控制蚊、蝇等害虫滋生。</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日常垃圾做到垃圾分类处置、及时清运，送至专业位置处理，厨余垃圾的处理，食堂产生的餐厨垃圾，日常产生的瓜果垃圾、腐肉、肉碎骨、蛋壳、畜禽产品内脏等，并做到日产日清，所涉及垃圾清运费用由供应商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710" w:type="dxa"/>
            <w:vAlign w:val="center"/>
          </w:tcPr>
          <w:p>
            <w:pPr>
              <w:snapToGrid w:val="0"/>
              <w:spacing w:line="300" w:lineRule="auto"/>
              <w:ind w:firstLine="210" w:firstLineChars="100"/>
              <w:rPr>
                <w:rFonts w:ascii="Calibri" w:hAnsi="微软雅黑" w:eastAsia="微软雅黑" w:cs="Calibri"/>
                <w:bCs/>
                <w:sz w:val="21"/>
                <w:szCs w:val="21"/>
              </w:rPr>
            </w:pPr>
            <w:r>
              <w:rPr>
                <w:rFonts w:hint="eastAsia" w:ascii="Calibri" w:hAnsi="微软雅黑" w:eastAsia="微软雅黑" w:cs="Calibri"/>
                <w:bCs/>
                <w:sz w:val="21"/>
                <w:szCs w:val="21"/>
              </w:rPr>
              <w:t>3</w:t>
            </w:r>
          </w:p>
        </w:tc>
        <w:tc>
          <w:tcPr>
            <w:tcW w:w="1300"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服务</w:t>
            </w:r>
            <w:r>
              <w:rPr>
                <w:rFonts w:hint="eastAsia" w:ascii="Calibri" w:hAnsi="微软雅黑" w:eastAsia="微软雅黑" w:cs="Calibri"/>
                <w:bCs/>
                <w:sz w:val="21"/>
                <w:szCs w:val="21"/>
              </w:rPr>
              <w:t>要求</w:t>
            </w:r>
            <w:r>
              <w:rPr>
                <w:rFonts w:ascii="Calibri" w:hAnsi="微软雅黑" w:eastAsia="微软雅黑" w:cs="Calibri"/>
                <w:bCs/>
                <w:sz w:val="21"/>
                <w:szCs w:val="21"/>
              </w:rPr>
              <w:t>与标准</w:t>
            </w:r>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室外环境卫生</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①主路面、硬化路面、宣传栏、草坪绿地、人行便道干净整洁。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②保持路面干净整洁，无尘土、废纸、杂草、树叶、果皮核、塑料袋等杂物。</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③人行道、绿地干净整洁、无尘土、无废纸、无果皮、无砖头、塑料袋等杂物。</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④路灯灯杆干净整洁，无灰尘、无乱贴、乱画等现象。</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⑤雨后路面积水、雪后积雪及时清理。</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⑥垃圾、废弃物装袋及时送至垃圾站。</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⑦宣传栏玻璃明亮洁净，无乱贴、乱画、乱写等现象。</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⑧雨水口无杂物，保持畅通。</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⑨建筑附属物如消防水管、消防栓、车辆指示牌保持清洁。</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⑩楼宇顶部无杂物、无落叶堆积，排水通畅。</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每日除尘、清扫、擦拭不少于2次、保洁不少于1次。</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公共卫生间</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①天花、灯具无灰尘。</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②地面无积水、污迹、杂物、墙面无污迹，隔板、纸盒、不锈钢等设施、金属器具光亮，无灰尘、无渗漏。</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③镜面、台面、镜子明净、洗手盆无灰尘、无渗漏、无手印、无皂液。</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④水池、小便池、厕位，无明显异味。</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⑤地面、墙面、门窗干净、无灰尘。</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⑥手纸篓无异味、垃圾高度不超过手纸篓高度的2/3。</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电梯、走廊通道</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①电梯轿厢四壁、门缝、梯内镜面、天花板清洁，无灰尘，无油渍。</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②电梯内外干净光亮无灰，地面无烟头、垃圾、污迹。</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③通道地面、楼梯扶手干净光亮，无灰尘、无纸屑烟头。</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④公用墙面、顶棚、出风口、门窗、消防栓、指示牌及墙面附属物等无污渍、无灰尘。</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⑤烟灰桶、垃圾桶光亮无灰、无痰迹、无污物。</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室内环境卫生</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①大门、窗、扶手光亮、无灰尘、无手迹。</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②指示牌光亮无尘。</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③地面、墙面、柱面、台面等光亮、干净、无水渍、无杂物、无污迹，大厅无卫生死角。</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④灯具、出风口、配电箱、开关面板等无灰尘。</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⑤桌椅按要求摆放整齐，桌面无杂物、无灰尘，椅子干净、无灰尘。</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⑥会议室、功能室干净无浮尘，地面干净无污迹，墙面干净无蛛网，门窗、玻璃洁净，窗帘整洁无污渍。</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（5）</w:t>
            </w:r>
            <w:r>
              <w:rPr>
                <w:rFonts w:ascii="Calibri" w:hAnsi="微软雅黑" w:eastAsia="微软雅黑" w:cs="Calibri"/>
                <w:bCs/>
                <w:sz w:val="21"/>
                <w:szCs w:val="21"/>
              </w:rPr>
              <w:t>垃圾分类及清运</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①实行生活垃圾分类制度。</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②生活垃圾分类、定点存放，无乱堆乱放现象，无异味。</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③垃圾桶内外干净，加盖摆放整齐，垃圾桶四周墙面、地面干净，无污染，桶内垃圾不得多于2/3，无异味。</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④每天及时分类收集垃圾，更换垃圾袋，清运沿途地面无污染。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710" w:type="dxa"/>
            <w:vAlign w:val="center"/>
          </w:tcPr>
          <w:p>
            <w:pPr>
              <w:wordWrap w:val="0"/>
              <w:spacing w:line="400" w:lineRule="exact"/>
              <w:ind w:firstLine="210" w:firstLineChars="100"/>
              <w:rPr>
                <w:rFonts w:ascii="Calibri" w:hAnsi="微软雅黑" w:eastAsia="微软雅黑" w:cs="Calibri"/>
                <w:bCs/>
                <w:sz w:val="21"/>
                <w:szCs w:val="21"/>
              </w:rPr>
            </w:pPr>
            <w:r>
              <w:rPr>
                <w:rFonts w:ascii="Calibri" w:hAnsi="微软雅黑" w:eastAsia="微软雅黑" w:cs="Calibri"/>
                <w:bCs/>
                <w:sz w:val="21"/>
                <w:szCs w:val="21"/>
              </w:rPr>
              <w:t>4</w:t>
            </w:r>
          </w:p>
        </w:tc>
        <w:tc>
          <w:tcPr>
            <w:tcW w:w="1300"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消杀灭鼠</w:t>
            </w:r>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根据国家和本地卫生工作的规定要求，对有害生物（含鼠、蚊、蟑螂、蚂蚁、白蚁等）进行有效防治，发现隐患，立即局部或全部再消杀，1个工作日内清除。</w:t>
            </w:r>
          </w:p>
        </w:tc>
      </w:tr>
    </w:tbl>
    <w:p>
      <w:pPr>
        <w:pStyle w:val="4"/>
        <w:ind w:firstLine="482"/>
      </w:pPr>
      <w:r>
        <w:rPr>
          <w:rFonts w:hint="eastAsia"/>
        </w:rPr>
        <w:t>（四）</w:t>
      </w:r>
      <w:r>
        <w:rPr>
          <w:rFonts w:hint="eastAsia" w:ascii="Calibri"/>
        </w:rPr>
        <w:t>秩序维护服务</w:t>
      </w:r>
    </w:p>
    <w:tbl>
      <w:tblPr>
        <w:tblStyle w:val="25"/>
        <w:tblW w:w="949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5"/>
        <w:gridCol w:w="7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1275"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513"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10" w:type="dxa"/>
            <w:vAlign w:val="center"/>
          </w:tcPr>
          <w:p>
            <w:pPr>
              <w:wordWrap w:val="0"/>
              <w:spacing w:line="400" w:lineRule="exact"/>
              <w:rPr>
                <w:rFonts w:ascii="Calibri" w:hAnsi="微软雅黑" w:eastAsia="微软雅黑" w:cs="Calibri"/>
                <w:bCs/>
                <w:sz w:val="21"/>
                <w:szCs w:val="21"/>
              </w:rPr>
            </w:pPr>
            <w:r>
              <w:rPr>
                <w:rFonts w:hint="eastAsia" w:ascii="Calibri" w:hAnsi="微软雅黑" w:eastAsia="微软雅黑" w:cs="Calibri"/>
                <w:bCs/>
                <w:sz w:val="21"/>
                <w:szCs w:val="21"/>
              </w:rPr>
              <w:t>1</w:t>
            </w:r>
          </w:p>
        </w:tc>
        <w:tc>
          <w:tcPr>
            <w:tcW w:w="1275"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岗位形象</w:t>
            </w:r>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协防人员上岗时，必须按规定穿着统一制定的协防服装，服装保持整齐、清洁。</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门岗站姿、巡逻岗行为举止符合礼仪规范。</w:t>
            </w:r>
          </w:p>
          <w:p>
            <w:pPr>
              <w:wordWrap w:val="0"/>
              <w:snapToGrid w:val="0"/>
              <w:spacing w:line="400" w:lineRule="exact"/>
              <w:ind w:firstLine="420" w:firstLineChars="200"/>
              <w:jc w:val="both"/>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上岗期间精神饱满，行为端正，不得嬉戏打闹，不得吸烟，不准有倦怠表情。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hint="eastAsia" w:ascii="Calibri" w:hAnsi="微软雅黑" w:eastAsia="微软雅黑" w:cs="Calibri"/>
                <w:bCs/>
                <w:sz w:val="21"/>
                <w:szCs w:val="21"/>
              </w:rPr>
              <w:t>2</w:t>
            </w:r>
          </w:p>
        </w:tc>
        <w:tc>
          <w:tcPr>
            <w:tcW w:w="1275" w:type="dxa"/>
            <w:vAlign w:val="center"/>
          </w:tcPr>
          <w:p>
            <w:pPr>
              <w:snapToGrid w:val="0"/>
              <w:spacing w:line="300" w:lineRule="auto"/>
              <w:jc w:val="both"/>
              <w:rPr>
                <w:rFonts w:ascii="Calibri" w:hAnsi="微软雅黑" w:eastAsia="微软雅黑" w:cs="Calibri"/>
                <w:bCs/>
                <w:sz w:val="21"/>
                <w:szCs w:val="21"/>
              </w:rPr>
            </w:pPr>
            <w:r>
              <w:rPr>
                <w:rFonts w:ascii="Calibri" w:hAnsi="微软雅黑" w:eastAsia="微软雅黑" w:cs="Calibri"/>
                <w:bCs/>
                <w:sz w:val="21"/>
                <w:szCs w:val="21"/>
              </w:rPr>
              <w:t>秩序维护服务</w:t>
            </w:r>
          </w:p>
        </w:tc>
        <w:tc>
          <w:tcPr>
            <w:tcW w:w="7513" w:type="dxa"/>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负责院区出入口、消安防控制室等重点部位的24小时值守，公共区域的巡查工作；实行24小时值班制度，穿统一制服，戴统一标牌，用语礼貌，文明执勤。</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负责院区公共秩序维护、安全防范等事项，合理设岗，做好防火、防盗、防破坏、防治安及灾害事故等日常防范工作。</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门岗控制人员、车辆进出，外来人员应登记并经许可后方能进入，严禁闲杂人员进入，门岗人员文明提供咨询服务。</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门岗原则上严禁非工作人员进入，访客进入需电话征得被访人员同意后并经登记方可进入。</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（5）</w:t>
            </w:r>
            <w:r>
              <w:rPr>
                <w:rFonts w:ascii="Calibri" w:hAnsi="微软雅黑" w:eastAsia="微软雅黑" w:cs="Calibri"/>
                <w:bCs/>
                <w:sz w:val="21"/>
                <w:szCs w:val="21"/>
              </w:rPr>
              <w:t>实行人防、技防相结合，定时巡逻，巡逻内容包括：查车辆停放秩序，车辆按指定位置有序停放；查设备设施是否完好，发现问题及时报修；查办公楼是否有可疑人员，发现后马上上报；做好巡视记录、交接班记录，各项制度齐全。</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（6）</w:t>
            </w:r>
            <w:r>
              <w:rPr>
                <w:rFonts w:ascii="Calibri" w:hAnsi="微软雅黑" w:eastAsia="微软雅黑" w:cs="Calibri"/>
                <w:bCs/>
                <w:sz w:val="21"/>
                <w:szCs w:val="21"/>
              </w:rPr>
              <w:t>涉及安全隐患处设明显标志并采取防范措施。</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（7）</w:t>
            </w:r>
            <w:r>
              <w:rPr>
                <w:rFonts w:ascii="Calibri" w:hAnsi="微软雅黑" w:eastAsia="微软雅黑" w:cs="Calibri"/>
                <w:bCs/>
                <w:sz w:val="21"/>
                <w:szCs w:val="21"/>
              </w:rPr>
              <w:t>建立健全各种应急处理预案。</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（8）</w:t>
            </w:r>
            <w:r>
              <w:rPr>
                <w:rFonts w:ascii="Calibri" w:hAnsi="微软雅黑" w:eastAsia="微软雅黑" w:cs="Calibri"/>
                <w:bCs/>
                <w:sz w:val="21"/>
                <w:szCs w:val="21"/>
              </w:rPr>
              <w:t>下班后及时检查院区门窗是否关闭，水电是否切断，发现问题及时纠正处理。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hint="eastAsia" w:ascii="Calibri" w:hAnsi="微软雅黑" w:eastAsia="微软雅黑" w:cs="Calibri"/>
                <w:bCs/>
                <w:sz w:val="21"/>
                <w:szCs w:val="21"/>
              </w:rPr>
              <w:t>3</w:t>
            </w:r>
          </w:p>
        </w:tc>
        <w:tc>
          <w:tcPr>
            <w:tcW w:w="1275" w:type="dxa"/>
            <w:vAlign w:val="center"/>
          </w:tcPr>
          <w:p>
            <w:pPr>
              <w:snapToGrid w:val="0"/>
              <w:spacing w:line="300" w:lineRule="auto"/>
              <w:jc w:val="both"/>
              <w:rPr>
                <w:rFonts w:ascii="Calibri" w:hAnsi="微软雅黑" w:eastAsia="微软雅黑" w:cs="Calibri"/>
                <w:bCs/>
                <w:sz w:val="21"/>
                <w:szCs w:val="21"/>
              </w:rPr>
            </w:pPr>
            <w:r>
              <w:rPr>
                <w:rFonts w:ascii="Calibri" w:hAnsi="微软雅黑" w:eastAsia="微软雅黑" w:cs="Calibri"/>
                <w:bCs/>
                <w:sz w:val="21"/>
                <w:szCs w:val="21"/>
              </w:rPr>
              <w:t>消防管理</w:t>
            </w:r>
          </w:p>
        </w:tc>
        <w:tc>
          <w:tcPr>
            <w:tcW w:w="7513" w:type="dxa"/>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建立健全消防管理制度，消防重点部位实施四色管理，定期进行消防培训，成立消防应急领导小组，建立义务消防队并定期进行训练，掌握基本消防技能。</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协助院方定期巡视、检修消防设施，确保消防报警按钮正常，消防通道保持通畅。</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每月进行消防测试，每半年进行消防演练。</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无火灾隐患，无违章用电及违章使用明火现象。</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（5）做好消防控制室值班管理，实行每日24小时专人值班制度，每班不应少于2人，值班人员应持有消防设施操作员职业资格证书，熟悉消防控制室消防设备操作规程，确保其正常运行且能处理突发事件。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hint="eastAsia" w:ascii="Calibri" w:hAnsi="微软雅黑" w:eastAsia="微软雅黑" w:cs="Calibri"/>
                <w:bCs/>
                <w:sz w:val="21"/>
                <w:szCs w:val="21"/>
              </w:rPr>
              <w:t>4</w:t>
            </w:r>
          </w:p>
        </w:tc>
        <w:tc>
          <w:tcPr>
            <w:tcW w:w="1275"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车辆停放管理</w:t>
            </w:r>
          </w:p>
        </w:tc>
        <w:tc>
          <w:tcPr>
            <w:tcW w:w="7513" w:type="dxa"/>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确保办公楼前不乱停乱放车辆。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划定专用机动车和非机动车停车位，实施入位停车管理。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建立停车场管理制度，停车场指示标志清晰到位。</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疏导车辆进出及时有效，疏导动作标准。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（5）</w:t>
            </w:r>
            <w:r>
              <w:rPr>
                <w:rFonts w:ascii="Calibri" w:hAnsi="微软雅黑" w:eastAsia="微软雅黑" w:cs="Calibri"/>
                <w:bCs/>
                <w:sz w:val="21"/>
                <w:szCs w:val="21"/>
              </w:rPr>
              <w:t>及时纠正车辆违规停放现象，保障停车秩序。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hint="eastAsia" w:ascii="Calibri" w:hAnsi="微软雅黑" w:eastAsia="微软雅黑" w:cs="Calibri"/>
                <w:bCs/>
                <w:sz w:val="21"/>
                <w:szCs w:val="21"/>
              </w:rPr>
              <w:t>5</w:t>
            </w:r>
          </w:p>
        </w:tc>
        <w:tc>
          <w:tcPr>
            <w:tcW w:w="1275"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安保和消防设备</w:t>
            </w:r>
          </w:p>
        </w:tc>
        <w:tc>
          <w:tcPr>
            <w:tcW w:w="7513" w:type="dxa"/>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负责监控主机系统、院内监控摄像点、红外线防盗点、录像设备的日常管理和使用，并负责与安全监视控制系统维修保养公司的协调配合、联系及监督工作。</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对院区内的</w:t>
            </w:r>
            <w:r>
              <w:rPr>
                <w:rFonts w:hint="eastAsia" w:ascii="Calibri" w:hAnsi="微软雅黑" w:eastAsia="微软雅黑" w:cs="Calibri"/>
                <w:bCs/>
                <w:sz w:val="21"/>
                <w:szCs w:val="21"/>
              </w:rPr>
              <w:t>火灾</w:t>
            </w:r>
            <w:r>
              <w:rPr>
                <w:rFonts w:ascii="Calibri" w:hAnsi="微软雅黑" w:eastAsia="微软雅黑" w:cs="Calibri"/>
                <w:bCs/>
                <w:sz w:val="21"/>
                <w:szCs w:val="21"/>
              </w:rPr>
              <w:t>报警系统、</w:t>
            </w:r>
            <w:r>
              <w:rPr>
                <w:rFonts w:hint="eastAsia" w:ascii="Calibri" w:hAnsi="微软雅黑" w:eastAsia="微软雅黑" w:cs="Calibri"/>
                <w:bCs/>
                <w:sz w:val="21"/>
                <w:szCs w:val="21"/>
              </w:rPr>
              <w:t>喷淋系统、应急疏散系统、</w:t>
            </w:r>
            <w:r>
              <w:rPr>
                <w:rFonts w:ascii="Calibri" w:hAnsi="微软雅黑" w:eastAsia="微软雅黑" w:cs="Calibri"/>
                <w:bCs/>
                <w:sz w:val="21"/>
                <w:szCs w:val="21"/>
              </w:rPr>
              <w:t>消火栓系统、灭火器材等消防设施设备进行日常巡查和清洁养护，发现问题及时向院方</w:t>
            </w:r>
            <w:bookmarkStart w:id="83" w:name="OLE_LINK54"/>
            <w:bookmarkStart w:id="84" w:name="OLE_LINK55"/>
            <w:r>
              <w:rPr>
                <w:rFonts w:ascii="Calibri" w:hAnsi="微软雅黑" w:eastAsia="微软雅黑" w:cs="Calibri"/>
                <w:bCs/>
                <w:sz w:val="21"/>
                <w:szCs w:val="21"/>
              </w:rPr>
              <w:t>提出。</w:t>
            </w:r>
            <w:bookmarkEnd w:id="83"/>
            <w:bookmarkEnd w:id="8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ascii="Calibri" w:hAnsi="微软雅黑" w:eastAsia="微软雅黑" w:cs="Calibri"/>
                <w:bCs/>
                <w:sz w:val="21"/>
                <w:szCs w:val="21"/>
              </w:rPr>
              <w:t>6</w:t>
            </w:r>
          </w:p>
        </w:tc>
        <w:tc>
          <w:tcPr>
            <w:tcW w:w="1275" w:type="dxa"/>
            <w:vAlign w:val="center"/>
          </w:tcPr>
          <w:p>
            <w:pPr>
              <w:wordWrap w:val="0"/>
              <w:spacing w:line="400" w:lineRule="exact"/>
              <w:rPr>
                <w:rFonts w:ascii="Calibri" w:hAnsi="微软雅黑" w:eastAsia="微软雅黑" w:cs="Calibri"/>
                <w:bCs/>
                <w:sz w:val="21"/>
                <w:szCs w:val="21"/>
              </w:rPr>
            </w:pPr>
            <w:r>
              <w:rPr>
                <w:rFonts w:hint="eastAsia" w:ascii="Calibri" w:hAnsi="微软雅黑" w:eastAsia="微软雅黑" w:cs="Calibri"/>
                <w:bCs/>
                <w:sz w:val="21"/>
                <w:szCs w:val="21"/>
              </w:rPr>
              <w:t>服务要求</w:t>
            </w:r>
            <w:r>
              <w:rPr>
                <w:rFonts w:ascii="Calibri" w:hAnsi="微软雅黑" w:eastAsia="微软雅黑" w:cs="Calibri"/>
                <w:bCs/>
                <w:sz w:val="21"/>
                <w:szCs w:val="21"/>
              </w:rPr>
              <w:t>与</w:t>
            </w:r>
            <w:r>
              <w:rPr>
                <w:rFonts w:hint="eastAsia" w:ascii="Calibri" w:hAnsi="微软雅黑" w:eastAsia="微软雅黑" w:cs="Calibri"/>
                <w:bCs/>
                <w:sz w:val="21"/>
                <w:szCs w:val="21"/>
              </w:rPr>
              <w:t>标准</w:t>
            </w:r>
          </w:p>
        </w:tc>
        <w:tc>
          <w:tcPr>
            <w:tcW w:w="7513" w:type="dxa"/>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门岗服务</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①实行全天24小时执勤服务，对进入院内的人员、物品、车辆履行盘查登记。</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②在指定位置、指定方向立岗，严禁脱岗。</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③推行微笑服务；平易近人，热情大方，接待来访人员“您好，请出示证件”“您慢走，您走好”等口头语。</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巡逻岗服务</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①按规定巡逻路线和频次对辖区内进行巡逻，对发现的问题及时处理。</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②发现可疑人员及可疑情况，要进行盘问和检查，及时报告。</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③在公共场所拾获物品要及时上交领导。</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④对服务范围内重点部位、重要区域每小时巡查1次，做好记录。</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⑤其他区域每2小时巡查1次，做好记录。</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⑥发现异常情况立即上报，并协助处理。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公共秩序维护</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①维护院内正常秩序，做好重点要害部位的安全防范。</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②对车辆停放进行引导和秩序维护。</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③配合公安、消防等职能部门进行现场安全检查，对发现的问题积极配合整改。</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④制定各类应急预案并按照规范组织实施演练，确保突发事件有效处置，每年组织消防演练不少于两次。义务消防队每年训练不少于两次。</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⑤进行经常性培训，并必须经过上岗前培训。组织全员安全培训每年不少于两次。</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消防</w:t>
            </w:r>
            <w:r>
              <w:rPr>
                <w:rFonts w:hint="eastAsia" w:ascii="Calibri" w:hAnsi="微软雅黑" w:eastAsia="微软雅黑" w:cs="Calibri"/>
                <w:bCs/>
                <w:sz w:val="21"/>
                <w:szCs w:val="21"/>
              </w:rPr>
              <w:t>管理</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①按规定对消防器材进行检查，确保器材完好，能够投入正常使用。</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②应急疏散照明和应急疏散标识完好。</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③对消防总控设备中发现的报警、设备故障等情况及时处理。</w:t>
            </w:r>
          </w:p>
          <w:p>
            <w:pPr>
              <w:wordWrap w:val="0"/>
              <w:spacing w:line="320" w:lineRule="exact"/>
              <w:ind w:firstLine="420"/>
              <w:rPr>
                <w:rFonts w:ascii="Calibri" w:hAnsi="微软雅黑" w:eastAsia="微软雅黑" w:cs="Calibri"/>
                <w:bCs/>
                <w:sz w:val="21"/>
                <w:szCs w:val="21"/>
              </w:rPr>
            </w:pPr>
            <w:r>
              <w:rPr>
                <w:rFonts w:ascii="Calibri" w:hAnsi="微软雅黑" w:eastAsia="微软雅黑" w:cs="Calibri"/>
                <w:bCs/>
                <w:sz w:val="21"/>
                <w:szCs w:val="21"/>
              </w:rPr>
              <w:t>④重点部位四色管理。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⑤按照《养老机构消防安全管理规定》做好消防控制室日常管理工作。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ascii="Calibri" w:hAnsi="微软雅黑" w:eastAsia="微软雅黑" w:cs="Calibri"/>
                <w:bCs/>
                <w:sz w:val="21"/>
                <w:szCs w:val="21"/>
              </w:rPr>
              <w:t>7</w:t>
            </w:r>
          </w:p>
        </w:tc>
        <w:tc>
          <w:tcPr>
            <w:tcW w:w="1275" w:type="dxa"/>
            <w:vAlign w:val="center"/>
          </w:tcPr>
          <w:p>
            <w:pPr>
              <w:wordWrap w:val="0"/>
              <w:spacing w:line="400" w:lineRule="exact"/>
              <w:rPr>
                <w:rFonts w:ascii="Calibri" w:hAnsi="微软雅黑" w:eastAsia="微软雅黑" w:cs="Calibri"/>
                <w:bCs/>
                <w:sz w:val="21"/>
                <w:szCs w:val="21"/>
              </w:rPr>
            </w:pPr>
            <w:bookmarkStart w:id="85" w:name="OLE_LINK58"/>
            <w:bookmarkStart w:id="86" w:name="OLE_LINK59"/>
            <w:r>
              <w:rPr>
                <w:rFonts w:ascii="Calibri" w:hAnsi="微软雅黑" w:eastAsia="微软雅黑" w:cs="Calibri"/>
                <w:bCs/>
                <w:sz w:val="21"/>
                <w:szCs w:val="21"/>
              </w:rPr>
              <w:t>各类突发事件及时处理及善后工作</w:t>
            </w:r>
            <w:bookmarkEnd w:id="85"/>
            <w:bookmarkEnd w:id="86"/>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自然灾害等可以预知的风险，提前24小时发布预警信号；</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100%按预案执行，未对采购人造成损失；</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协助采购人做好突发事件的处理；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重要情况及时报告采购人；</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（5）</w:t>
            </w:r>
            <w:r>
              <w:rPr>
                <w:rFonts w:ascii="Calibri" w:hAnsi="微软雅黑" w:eastAsia="微软雅黑" w:cs="Calibri"/>
                <w:bCs/>
                <w:sz w:val="21"/>
                <w:szCs w:val="21"/>
              </w:rPr>
              <w:t>及时处理突发事件，并在处理完毕后及时填写《突发事件登记表》交院方。</w:t>
            </w:r>
          </w:p>
        </w:tc>
      </w:tr>
    </w:tbl>
    <w:p>
      <w:pPr>
        <w:pStyle w:val="4"/>
        <w:ind w:firstLine="482"/>
      </w:pPr>
      <w:r>
        <w:rPr>
          <w:rFonts w:hint="eastAsia"/>
        </w:rPr>
        <w:t>（五）</w:t>
      </w:r>
      <w:r>
        <w:rPr>
          <w:rFonts w:eastAsia="华文仿宋"/>
          <w:sz w:val="28"/>
          <w:szCs w:val="28"/>
        </w:rPr>
        <w:t>绿化养护服务</w:t>
      </w:r>
    </w:p>
    <w:tbl>
      <w:tblPr>
        <w:tblStyle w:val="25"/>
        <w:tblW w:w="949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5"/>
        <w:gridCol w:w="7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1275"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513"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hint="eastAsia" w:ascii="Calibri" w:hAnsi="微软雅黑" w:eastAsia="微软雅黑" w:cs="Calibri"/>
                <w:bCs/>
                <w:sz w:val="21"/>
                <w:szCs w:val="21"/>
              </w:rPr>
              <w:t>1</w:t>
            </w:r>
          </w:p>
        </w:tc>
        <w:tc>
          <w:tcPr>
            <w:tcW w:w="1275" w:type="dxa"/>
            <w:vAlign w:val="center"/>
          </w:tcPr>
          <w:p>
            <w:pPr>
              <w:snapToGrid w:val="0"/>
              <w:spacing w:line="300" w:lineRule="auto"/>
              <w:jc w:val="both"/>
              <w:rPr>
                <w:rFonts w:ascii="Calibri" w:hAnsi="微软雅黑" w:eastAsia="微软雅黑" w:cs="Calibri"/>
                <w:bCs/>
                <w:sz w:val="21"/>
                <w:szCs w:val="21"/>
              </w:rPr>
            </w:pPr>
            <w:r>
              <w:rPr>
                <w:rFonts w:ascii="Calibri" w:hAnsi="微软雅黑" w:eastAsia="微软雅黑" w:cs="Calibri"/>
                <w:bCs/>
                <w:sz w:val="21"/>
                <w:szCs w:val="21"/>
              </w:rPr>
              <w:t>基本要求</w:t>
            </w:r>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 xml:space="preserve"> 院区内景观绿植的修剪、灌溉、施肥松土和病虫害防治以及楼内公共区域内摆放的盆栽绿植的修剪、浇水等工作；</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（2）病虫害预防及时，无大面积病虫害现象发生及无明显损失；</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（3）不同植被结合部有切边处理，边沟清晰无杂草；</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（4）无缺水、缺肥；</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（5）各类绿篱花球不超长凌乱，修剪整齐美观；</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（6）绿篱、花丛内无垃圾、无石块、无枯枝枯叶；</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（7）绿化作业应做到工完场清，绿化垃圾及时清收，不隔夜存放。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hint="eastAsia" w:ascii="Calibri" w:hAnsi="微软雅黑" w:eastAsia="微软雅黑" w:cs="Calibri"/>
                <w:bCs/>
                <w:sz w:val="21"/>
                <w:szCs w:val="21"/>
              </w:rPr>
              <w:t>2</w:t>
            </w:r>
          </w:p>
        </w:tc>
        <w:tc>
          <w:tcPr>
            <w:tcW w:w="1275" w:type="dxa"/>
            <w:vAlign w:val="center"/>
          </w:tcPr>
          <w:p>
            <w:pPr>
              <w:wordWrap w:val="0"/>
              <w:spacing w:line="400" w:lineRule="exact"/>
              <w:rPr>
                <w:rFonts w:ascii="Calibri" w:hAnsi="微软雅黑" w:eastAsia="微软雅黑" w:cs="Calibri"/>
                <w:bCs/>
                <w:sz w:val="21"/>
                <w:szCs w:val="21"/>
              </w:rPr>
            </w:pPr>
            <w:r>
              <w:rPr>
                <w:rFonts w:ascii="Calibri" w:hAnsi="微软雅黑" w:eastAsia="微软雅黑" w:cs="Calibri"/>
                <w:bCs/>
                <w:sz w:val="21"/>
                <w:szCs w:val="21"/>
              </w:rPr>
              <w:t>服务要求及标准</w:t>
            </w:r>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（1）</w:t>
            </w:r>
            <w:r>
              <w:rPr>
                <w:rFonts w:ascii="Calibri" w:hAnsi="微软雅黑" w:eastAsia="微软雅黑" w:cs="Calibri"/>
                <w:bCs/>
                <w:sz w:val="21"/>
                <w:szCs w:val="21"/>
              </w:rPr>
              <w:t>绿化比较充分，植物配置基本合理。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（2）</w:t>
            </w:r>
            <w:r>
              <w:rPr>
                <w:rFonts w:ascii="Calibri" w:hAnsi="微软雅黑" w:eastAsia="微软雅黑" w:cs="Calibri"/>
                <w:bCs/>
                <w:sz w:val="21"/>
                <w:szCs w:val="21"/>
              </w:rPr>
              <w:t>园林植物达到：</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①生长势：正常。生长达到该树种该规格的平均生长量。</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②叶子正常：①叶色、大小、薄厚正常；②较严重黄叶、焦叶、卷叶、带虫尿虫网灰尘的株数在2%以下；③被啃咬的叶片最严重的每株在10%以下。</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③枝、干正常：①无明显枯枝、死杈；②有蛀干害虫的株数在2%以下（包括2%，以下同）；③介壳虫最严重处主枝主干</w:t>
            </w:r>
            <w:r>
              <w:rPr>
                <w:rFonts w:hint="eastAsia" w:ascii="Calibri" w:hAnsi="微软雅黑" w:eastAsia="微软雅黑" w:cs="Calibri"/>
                <w:bCs/>
                <w:sz w:val="21"/>
                <w:szCs w:val="21"/>
              </w:rPr>
              <w:t>。</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100平方厘米2头活虫以下，较细枝条每尺长一段上在10头活虫以下，株数都在4%以下；④树冠基本完整：主侧枝分布均匀，树冠通风透光。</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④措施：按二级技术措施要求认真进行养护。</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⑤行道树缺株在l%以下。</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⑥草坪覆盖率达95%以上；草坪内杂草控制在20%以内；生长和颜色正常，不枯黄；每年修剪暖地型草2次以上，冷地型草10次以上；基本无病虫害。</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（3）</w:t>
            </w:r>
            <w:r>
              <w:rPr>
                <w:rFonts w:ascii="Calibri" w:hAnsi="微软雅黑" w:eastAsia="微软雅黑" w:cs="Calibri"/>
                <w:bCs/>
                <w:sz w:val="21"/>
                <w:szCs w:val="21"/>
              </w:rPr>
              <w:t>行道树和绿地内无死树，树木修剪基本合理，树形美观，能较好地解决树木与电线、建筑物、交通等之间的矛盾。</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（4）</w:t>
            </w:r>
            <w:r>
              <w:rPr>
                <w:rFonts w:ascii="Calibri" w:hAnsi="微软雅黑" w:eastAsia="微软雅黑" w:cs="Calibri"/>
                <w:bCs/>
                <w:sz w:val="21"/>
                <w:szCs w:val="21"/>
              </w:rPr>
              <w:t>绿化生产垃圾要做到日产日清，绿地内无明显的废弃物，能坚持在重大节日前进行突击清理。</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（5）</w:t>
            </w:r>
            <w:r>
              <w:rPr>
                <w:rFonts w:ascii="Calibri" w:hAnsi="微软雅黑" w:eastAsia="微软雅黑" w:cs="Calibri"/>
                <w:bCs/>
                <w:sz w:val="21"/>
                <w:szCs w:val="21"/>
              </w:rPr>
              <w:t>栏杆、园路、桌椅、井盖和牌饰等园林设施基本完整，基本做到及时维护和油饰。</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（6）</w:t>
            </w:r>
            <w:r>
              <w:rPr>
                <w:rFonts w:ascii="Calibri" w:hAnsi="微软雅黑" w:eastAsia="微软雅黑" w:cs="Calibri"/>
                <w:bCs/>
                <w:sz w:val="21"/>
                <w:szCs w:val="21"/>
              </w:rPr>
              <w:t>无较重的人为损坏。对轻微或偶尔发生难以控制的人为损坏，能及时发现和处理，绿地、草坪内无堆物堆料、搭棚或侵占等；行道树树干无明显地钉栓刻画现象，树下距树2米以内无影响树木养护管理的堆物堆料、搭棚、圈栏等。</w:t>
            </w:r>
          </w:p>
          <w:p>
            <w:pPr>
              <w:wordWrap w:val="0"/>
              <w:spacing w:line="400" w:lineRule="exact"/>
              <w:ind w:firstLine="420" w:firstLineChars="200"/>
              <w:rPr>
                <w:rFonts w:ascii="Calibri" w:hAnsi="微软雅黑" w:eastAsia="微软雅黑" w:cs="Calibri"/>
                <w:bCs/>
                <w:sz w:val="21"/>
                <w:szCs w:val="21"/>
              </w:rPr>
            </w:pPr>
            <w:r>
              <w:rPr>
                <w:rFonts w:hint="eastAsia" w:ascii="Calibri" w:hAnsi="微软雅黑" w:eastAsia="微软雅黑" w:cs="Calibri"/>
                <w:bCs/>
                <w:sz w:val="21"/>
                <w:szCs w:val="21"/>
              </w:rPr>
              <w:t>（7）</w:t>
            </w:r>
            <w:r>
              <w:rPr>
                <w:rFonts w:ascii="Calibri" w:hAnsi="微软雅黑" w:eastAsia="微软雅黑" w:cs="Calibri"/>
                <w:bCs/>
                <w:sz w:val="21"/>
                <w:szCs w:val="21"/>
              </w:rPr>
              <w:t>办公区域盆栽花卉生长良好，造型美观，无萎蔫现象。</w:t>
            </w:r>
          </w:p>
        </w:tc>
      </w:tr>
    </w:tbl>
    <w:p>
      <w:pPr>
        <w:pStyle w:val="4"/>
        <w:ind w:firstLine="482"/>
      </w:pPr>
      <w:r>
        <w:rPr>
          <w:rFonts w:hint="eastAsia"/>
        </w:rPr>
        <w:t>（六）</w:t>
      </w:r>
      <w:r>
        <w:rPr>
          <w:rFonts w:eastAsia="华文仿宋"/>
          <w:sz w:val="28"/>
          <w:szCs w:val="28"/>
        </w:rPr>
        <w:t>会议接待服务</w:t>
      </w:r>
    </w:p>
    <w:tbl>
      <w:tblPr>
        <w:tblStyle w:val="25"/>
        <w:tblW w:w="949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5"/>
        <w:gridCol w:w="7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1275"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513"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hint="eastAsia" w:ascii="Calibri" w:hAnsi="微软雅黑" w:eastAsia="微软雅黑" w:cs="Calibri"/>
                <w:bCs/>
                <w:sz w:val="21"/>
                <w:szCs w:val="21"/>
              </w:rPr>
              <w:t>1</w:t>
            </w:r>
          </w:p>
        </w:tc>
        <w:tc>
          <w:tcPr>
            <w:tcW w:w="1275" w:type="dxa"/>
            <w:vAlign w:val="center"/>
          </w:tcPr>
          <w:p>
            <w:pPr>
              <w:snapToGrid w:val="0"/>
              <w:spacing w:line="300" w:lineRule="auto"/>
              <w:jc w:val="both"/>
              <w:rPr>
                <w:rFonts w:ascii="Calibri" w:hAnsi="微软雅黑" w:eastAsia="微软雅黑" w:cs="Calibri"/>
                <w:bCs/>
                <w:sz w:val="21"/>
                <w:szCs w:val="21"/>
              </w:rPr>
            </w:pPr>
            <w:r>
              <w:rPr>
                <w:rFonts w:ascii="Calibri" w:hAnsi="微软雅黑" w:eastAsia="微软雅黑" w:cs="Calibri"/>
                <w:bCs/>
                <w:sz w:val="21"/>
                <w:szCs w:val="21"/>
              </w:rPr>
              <w:t>基本要求</w:t>
            </w:r>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（1）在采购人的安排下负责会议、接待室的卫生清理、会场布置、设备调试服务等。</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（2）协助采购人完成各种接待、礼仪活动。</w:t>
            </w:r>
          </w:p>
        </w:tc>
      </w:tr>
    </w:tbl>
    <w:p>
      <w:pPr>
        <w:pStyle w:val="4"/>
        <w:ind w:firstLine="482"/>
      </w:pPr>
      <w:r>
        <w:rPr>
          <w:rFonts w:hint="eastAsia"/>
        </w:rPr>
        <w:t>（七）</w:t>
      </w:r>
      <w:r>
        <w:rPr>
          <w:rFonts w:eastAsia="华文仿宋"/>
          <w:sz w:val="28"/>
          <w:szCs w:val="28"/>
        </w:rPr>
        <w:t>洗涤服务和理发服务</w:t>
      </w:r>
    </w:p>
    <w:tbl>
      <w:tblPr>
        <w:tblStyle w:val="25"/>
        <w:tblW w:w="949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5"/>
        <w:gridCol w:w="7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1275"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513" w:type="dxa"/>
            <w:shd w:val="clear" w:color="auto" w:fill="D8D8D8" w:themeFill="background1" w:themeFillShade="D9"/>
            <w:vAlign w:val="center"/>
          </w:tcPr>
          <w:p>
            <w:pPr>
              <w:snapToGrid w:val="0"/>
              <w:spacing w:line="300" w:lineRule="auto"/>
              <w:jc w:val="center"/>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10" w:type="dxa"/>
            <w:vAlign w:val="center"/>
          </w:tcPr>
          <w:p>
            <w:pPr>
              <w:snapToGrid w:val="0"/>
              <w:spacing w:line="300" w:lineRule="auto"/>
              <w:jc w:val="both"/>
              <w:rPr>
                <w:rFonts w:ascii="Calibri" w:hAnsi="微软雅黑" w:eastAsia="微软雅黑" w:cs="Calibri"/>
                <w:bCs/>
                <w:sz w:val="21"/>
                <w:szCs w:val="21"/>
              </w:rPr>
            </w:pPr>
            <w:r>
              <w:rPr>
                <w:rFonts w:hint="eastAsia" w:ascii="Calibri" w:hAnsi="微软雅黑" w:eastAsia="微软雅黑" w:cs="Calibri"/>
                <w:bCs/>
                <w:sz w:val="21"/>
                <w:szCs w:val="21"/>
              </w:rPr>
              <w:t>1</w:t>
            </w:r>
          </w:p>
        </w:tc>
        <w:tc>
          <w:tcPr>
            <w:tcW w:w="1275" w:type="dxa"/>
            <w:vAlign w:val="center"/>
          </w:tcPr>
          <w:p>
            <w:pPr>
              <w:snapToGrid w:val="0"/>
              <w:spacing w:line="300" w:lineRule="auto"/>
              <w:jc w:val="both"/>
              <w:rPr>
                <w:rFonts w:ascii="Calibri" w:hAnsi="微软雅黑" w:eastAsia="微软雅黑" w:cs="Calibri"/>
                <w:bCs/>
                <w:sz w:val="21"/>
                <w:szCs w:val="21"/>
              </w:rPr>
            </w:pPr>
            <w:r>
              <w:rPr>
                <w:rFonts w:ascii="Calibri" w:hAnsi="微软雅黑" w:eastAsia="微软雅黑" w:cs="Calibri"/>
                <w:bCs/>
                <w:sz w:val="21"/>
                <w:szCs w:val="21"/>
              </w:rPr>
              <w:t>基本要求</w:t>
            </w:r>
          </w:p>
        </w:tc>
        <w:tc>
          <w:tcPr>
            <w:tcW w:w="7513" w:type="dxa"/>
            <w:vAlign w:val="center"/>
          </w:tcPr>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（1）承担全院休养人员衣物洗涤服务（不含易耗品）</w:t>
            </w:r>
            <w:r>
              <w:rPr>
                <w:rFonts w:hint="eastAsia" w:ascii="Calibri" w:hAnsi="微软雅黑" w:eastAsia="微软雅黑" w:cs="Calibri"/>
                <w:bCs/>
                <w:sz w:val="21"/>
                <w:szCs w:val="21"/>
              </w:rPr>
              <w:t>。</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（2）承担院内休养对象的理发服务</w:t>
            </w:r>
            <w:r>
              <w:rPr>
                <w:rFonts w:hint="eastAsia" w:ascii="Calibri" w:hAnsi="微软雅黑" w:eastAsia="微软雅黑" w:cs="Calibri"/>
                <w:bCs/>
                <w:sz w:val="21"/>
                <w:szCs w:val="21"/>
              </w:rPr>
              <w:t>。</w:t>
            </w:r>
          </w:p>
          <w:p>
            <w:pPr>
              <w:wordWrap w:val="0"/>
              <w:spacing w:line="400" w:lineRule="exact"/>
              <w:ind w:firstLine="420" w:firstLineChars="200"/>
              <w:rPr>
                <w:rFonts w:ascii="Calibri" w:hAnsi="微软雅黑" w:eastAsia="微软雅黑" w:cs="Calibri"/>
                <w:bCs/>
                <w:sz w:val="21"/>
                <w:szCs w:val="21"/>
              </w:rPr>
            </w:pPr>
            <w:r>
              <w:rPr>
                <w:rFonts w:ascii="Calibri" w:hAnsi="微软雅黑" w:eastAsia="微软雅黑" w:cs="Calibri"/>
                <w:bCs/>
                <w:sz w:val="21"/>
                <w:szCs w:val="21"/>
              </w:rPr>
              <w:t>（3）做好洗衣设备的保养维护工作。</w:t>
            </w:r>
          </w:p>
        </w:tc>
      </w:tr>
    </w:tbl>
    <w:p>
      <w:pPr>
        <w:pStyle w:val="4"/>
        <w:ind w:firstLine="482"/>
      </w:pPr>
      <w:r>
        <w:rPr>
          <w:rFonts w:hint="eastAsia"/>
        </w:rPr>
        <w:t>（八）人员配置</w:t>
      </w:r>
      <w:r>
        <w:t>要求</w:t>
      </w:r>
    </w:p>
    <w:p>
      <w:pPr>
        <w:pStyle w:val="81"/>
        <w:ind w:firstLine="480"/>
        <w:rPr>
          <w:color w:val="auto"/>
        </w:rPr>
      </w:pPr>
      <w:r>
        <w:rPr>
          <w:rFonts w:ascii="Segoe UI Symbol" w:hAnsi="Segoe UI Symbol" w:cs="Segoe UI Symbol"/>
          <w:color w:val="C00000"/>
        </w:rPr>
        <w:t>★</w:t>
      </w:r>
      <w:r>
        <w:rPr>
          <w:rFonts w:hint="eastAsia"/>
          <w:color w:val="auto"/>
        </w:rPr>
        <w:t>1、供应商</w:t>
      </w:r>
      <w:r>
        <w:rPr>
          <w:color w:val="auto"/>
        </w:rPr>
        <w:t>应确保人员稳定主要物业管理人员（项目经理、</w:t>
      </w:r>
      <w:bookmarkStart w:id="87" w:name="OLE_LINK43"/>
      <w:bookmarkStart w:id="88" w:name="OLE_LINK44"/>
      <w:r>
        <w:rPr>
          <w:color w:val="auto"/>
        </w:rPr>
        <w:t>工程主管助理</w:t>
      </w:r>
      <w:bookmarkEnd w:id="87"/>
      <w:bookmarkEnd w:id="88"/>
      <w:r>
        <w:rPr>
          <w:color w:val="auto"/>
        </w:rPr>
        <w:t>等关键位）在半年内不流动或未经采购人许可不得随意更换</w:t>
      </w:r>
      <w:r>
        <w:rPr>
          <w:rFonts w:hint="eastAsia"/>
          <w:color w:val="auto"/>
        </w:rPr>
        <w:t>，提供</w:t>
      </w:r>
      <w:r>
        <w:rPr>
          <w:color w:val="auto"/>
        </w:rPr>
        <w:t>承诺函</w:t>
      </w:r>
      <w:r>
        <w:rPr>
          <w:rFonts w:hint="eastAsia"/>
          <w:color w:val="auto"/>
        </w:rPr>
        <w:t>加盖供应商</w:t>
      </w:r>
      <w:r>
        <w:rPr>
          <w:color w:val="auto"/>
        </w:rPr>
        <w:t>公章</w:t>
      </w:r>
      <w:r>
        <w:rPr>
          <w:rFonts w:hint="eastAsia"/>
          <w:color w:val="auto"/>
        </w:rPr>
        <w:t>（格式</w:t>
      </w:r>
      <w:r>
        <w:rPr>
          <w:color w:val="auto"/>
        </w:rPr>
        <w:t>自拟</w:t>
      </w:r>
      <w:r>
        <w:rPr>
          <w:rFonts w:hint="eastAsia"/>
          <w:color w:val="auto"/>
        </w:rPr>
        <w:t>）</w:t>
      </w:r>
      <w:r>
        <w:rPr>
          <w:color w:val="auto"/>
        </w:rPr>
        <w:t>。</w:t>
      </w:r>
    </w:p>
    <w:p>
      <w:pPr>
        <w:pStyle w:val="81"/>
        <w:ind w:firstLine="480"/>
        <w:rPr>
          <w:color w:val="C00000"/>
        </w:rPr>
      </w:pPr>
      <w:r>
        <w:rPr>
          <w:rFonts w:ascii="Segoe UI Symbol" w:hAnsi="Segoe UI Symbol" w:cs="Segoe UI Symbol"/>
          <w:color w:val="C00000"/>
        </w:rPr>
        <w:t>★</w:t>
      </w:r>
      <w:r>
        <w:rPr>
          <w:color w:val="auto"/>
        </w:rPr>
        <w:t>2</w:t>
      </w:r>
      <w:r>
        <w:rPr>
          <w:rFonts w:hint="eastAsia"/>
          <w:color w:val="auto"/>
        </w:rPr>
        <w:t>、供应商为</w:t>
      </w:r>
      <w:r>
        <w:rPr>
          <w:color w:val="auto"/>
        </w:rPr>
        <w:t>本</w:t>
      </w:r>
      <w:r>
        <w:rPr>
          <w:rFonts w:hint="eastAsia"/>
          <w:color w:val="auto"/>
        </w:rPr>
        <w:t>采购包配备服务人员</w:t>
      </w:r>
      <w:r>
        <w:rPr>
          <w:color w:val="auto"/>
        </w:rPr>
        <w:t>不少于26</w:t>
      </w:r>
      <w:r>
        <w:rPr>
          <w:rFonts w:hint="eastAsia"/>
          <w:color w:val="auto"/>
        </w:rPr>
        <w:t>人，且</w:t>
      </w:r>
      <w:r>
        <w:rPr>
          <w:color w:val="auto"/>
        </w:rPr>
        <w:t>均持健康证上岗，</w:t>
      </w:r>
      <w:r>
        <w:rPr>
          <w:rFonts w:hint="eastAsia"/>
          <w:color w:val="auto"/>
        </w:rPr>
        <w:t>各</w:t>
      </w:r>
      <w:r>
        <w:rPr>
          <w:color w:val="auto"/>
        </w:rPr>
        <w:t>岗位</w:t>
      </w:r>
      <w:r>
        <w:rPr>
          <w:rFonts w:hint="eastAsia"/>
          <w:color w:val="auto"/>
        </w:rPr>
        <w:t>人数不少于《岗位设置</w:t>
      </w:r>
      <w:r>
        <w:rPr>
          <w:color w:val="auto"/>
        </w:rPr>
        <w:t>及岗位人数表</w:t>
      </w:r>
      <w:r>
        <w:rPr>
          <w:rFonts w:hint="eastAsia"/>
          <w:color w:val="auto"/>
        </w:rPr>
        <w:t>》</w:t>
      </w:r>
      <w:r>
        <w:rPr>
          <w:color w:val="auto"/>
        </w:rPr>
        <w:t>配备</w:t>
      </w:r>
      <w:r>
        <w:rPr>
          <w:rFonts w:hint="eastAsia"/>
          <w:color w:val="auto"/>
        </w:rPr>
        <w:t>要求，提供</w:t>
      </w:r>
      <w:r>
        <w:rPr>
          <w:color w:val="auto"/>
        </w:rPr>
        <w:t>承诺函</w:t>
      </w:r>
      <w:r>
        <w:rPr>
          <w:rFonts w:hint="eastAsia"/>
          <w:color w:val="auto"/>
        </w:rPr>
        <w:t>加盖供应商</w:t>
      </w:r>
      <w:r>
        <w:rPr>
          <w:color w:val="auto"/>
        </w:rPr>
        <w:t>公章</w:t>
      </w:r>
      <w:r>
        <w:rPr>
          <w:rFonts w:hint="eastAsia"/>
          <w:color w:val="auto"/>
        </w:rPr>
        <w:t>（格式</w:t>
      </w:r>
      <w:r>
        <w:rPr>
          <w:color w:val="auto"/>
        </w:rPr>
        <w:t>自拟</w:t>
      </w:r>
      <w:r>
        <w:rPr>
          <w:rFonts w:hint="eastAsia"/>
          <w:color w:val="auto"/>
        </w:rPr>
        <w:t>）</w:t>
      </w:r>
      <w:r>
        <w:rPr>
          <w:color w:val="auto"/>
        </w:rPr>
        <w:t>。</w:t>
      </w:r>
    </w:p>
    <w:p>
      <w:pPr>
        <w:pStyle w:val="81"/>
        <w:ind w:firstLine="480"/>
        <w:rPr>
          <w:color w:val="auto"/>
        </w:rPr>
      </w:pPr>
      <w:bookmarkStart w:id="89" w:name="OLE_LINK45"/>
      <w:bookmarkStart w:id="90" w:name="OLE_LINK46"/>
      <w:r>
        <w:rPr>
          <w:rFonts w:ascii="Segoe UI Symbol" w:hAnsi="Segoe UI Symbol" w:cs="Segoe UI Symbol"/>
          <w:color w:val="C00000"/>
        </w:rPr>
        <w:t>★</w:t>
      </w:r>
      <w:r>
        <w:rPr>
          <w:color w:val="auto"/>
        </w:rPr>
        <w:t>3、供应商所配备员工年龄必须遵守国家劳动法规定的年龄要求。不得配备超龄或不足年龄的员工</w:t>
      </w:r>
      <w:r>
        <w:rPr>
          <w:rFonts w:hint="eastAsia"/>
          <w:color w:val="auto"/>
        </w:rPr>
        <w:t>，提供</w:t>
      </w:r>
      <w:r>
        <w:rPr>
          <w:color w:val="auto"/>
        </w:rPr>
        <w:t>承诺函</w:t>
      </w:r>
      <w:r>
        <w:rPr>
          <w:rFonts w:hint="eastAsia"/>
          <w:color w:val="auto"/>
        </w:rPr>
        <w:t>加盖供应商</w:t>
      </w:r>
      <w:r>
        <w:rPr>
          <w:color w:val="auto"/>
        </w:rPr>
        <w:t>公章</w:t>
      </w:r>
      <w:r>
        <w:rPr>
          <w:rFonts w:hint="eastAsia"/>
          <w:color w:val="auto"/>
        </w:rPr>
        <w:t>（格式</w:t>
      </w:r>
      <w:r>
        <w:rPr>
          <w:color w:val="auto"/>
        </w:rPr>
        <w:t>自拟</w:t>
      </w:r>
      <w:r>
        <w:rPr>
          <w:rFonts w:hint="eastAsia"/>
          <w:color w:val="auto"/>
        </w:rPr>
        <w:t>）</w:t>
      </w:r>
      <w:r>
        <w:rPr>
          <w:color w:val="auto"/>
        </w:rPr>
        <w:t>。</w:t>
      </w:r>
    </w:p>
    <w:bookmarkEnd w:id="89"/>
    <w:bookmarkEnd w:id="90"/>
    <w:p>
      <w:pPr>
        <w:pStyle w:val="81"/>
        <w:ind w:firstLine="480"/>
        <w:rPr>
          <w:ins w:id="4" w:author="Administrator" w:date="2026-04-23T15:28:00Z"/>
        </w:rPr>
      </w:pPr>
      <w:bookmarkStart w:id="91" w:name="OLE_LINK35"/>
      <w:bookmarkStart w:id="92" w:name="OLE_LINK36"/>
      <w:r>
        <w:t>4</w:t>
      </w:r>
      <w:r>
        <w:rPr>
          <w:rFonts w:hint="eastAsia"/>
        </w:rPr>
        <w:t>、遇职工培训、休假、离职等特殊情况，应及时调剂人员补充，保证服务期内人员配置符合上条第</w:t>
      </w:r>
      <w:r>
        <w:t>2</w:t>
      </w:r>
      <w:r>
        <w:rPr>
          <w:rFonts w:hint="eastAsia"/>
        </w:rPr>
        <w:t>、</w:t>
      </w:r>
      <w:r>
        <w:t>3</w:t>
      </w:r>
      <w:r>
        <w:rPr>
          <w:rFonts w:hint="eastAsia"/>
        </w:rPr>
        <w:t>条要求，确保正常工作开展。</w:t>
      </w:r>
    </w:p>
    <w:bookmarkEnd w:id="91"/>
    <w:bookmarkEnd w:id="92"/>
    <w:p>
      <w:pPr>
        <w:pStyle w:val="81"/>
        <w:ind w:firstLine="480"/>
      </w:pPr>
      <w:r>
        <w:t>5</w:t>
      </w:r>
      <w:r>
        <w:rPr>
          <w:rFonts w:hint="eastAsia"/>
        </w:rPr>
        <w:t>、岗位设置</w:t>
      </w:r>
      <w:r>
        <w:t>及岗位人数表：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6"/>
        <w:gridCol w:w="1417"/>
        <w:gridCol w:w="851"/>
        <w:gridCol w:w="586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12" w:space="0"/>
              <w:bottom w:val="single" w:color="auto" w:sz="2" w:space="0"/>
            </w:tcBorders>
            <w:shd w:val="clear" w:color="auto" w:fill="F2F2F2"/>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序号</w:t>
            </w:r>
          </w:p>
        </w:tc>
        <w:tc>
          <w:tcPr>
            <w:tcW w:w="1417" w:type="dxa"/>
            <w:tcBorders>
              <w:top w:val="single" w:color="auto" w:sz="12" w:space="0"/>
              <w:bottom w:val="single" w:color="auto" w:sz="2" w:space="0"/>
            </w:tcBorders>
            <w:shd w:val="clear" w:color="auto" w:fill="F2F2F2"/>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岗位设置</w:t>
            </w:r>
          </w:p>
        </w:tc>
        <w:tc>
          <w:tcPr>
            <w:tcW w:w="851" w:type="dxa"/>
            <w:tcBorders>
              <w:top w:val="single" w:color="auto" w:sz="12" w:space="0"/>
              <w:bottom w:val="single" w:color="auto" w:sz="2" w:space="0"/>
            </w:tcBorders>
            <w:shd w:val="clear" w:color="auto" w:fill="F2F2F2"/>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人数</w:t>
            </w:r>
          </w:p>
        </w:tc>
        <w:tc>
          <w:tcPr>
            <w:tcW w:w="5868" w:type="dxa"/>
            <w:tcBorders>
              <w:top w:val="single" w:color="auto" w:sz="12" w:space="0"/>
              <w:bottom w:val="single" w:color="auto" w:sz="2" w:space="0"/>
            </w:tcBorders>
            <w:shd w:val="clear" w:color="auto" w:fill="F2F2F2"/>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人员要求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2" w:space="0"/>
            </w:tcBorders>
            <w:shd w:val="clear" w:color="auto" w:fill="auto"/>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1417" w:type="dxa"/>
            <w:tcBorders>
              <w:top w:val="single" w:color="auto" w:sz="2" w:space="0"/>
            </w:tcBorders>
            <w:shd w:val="clear" w:color="auto" w:fill="auto"/>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物业经理</w:t>
            </w:r>
          </w:p>
        </w:tc>
        <w:tc>
          <w:tcPr>
            <w:tcW w:w="851" w:type="dxa"/>
            <w:tcBorders>
              <w:top w:val="single" w:color="auto" w:sz="2" w:space="0"/>
            </w:tcBorders>
            <w:shd w:val="clear" w:color="auto" w:fill="auto"/>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5868" w:type="dxa"/>
            <w:tcBorders>
              <w:top w:val="single" w:color="auto" w:sz="2" w:space="0"/>
            </w:tcBorders>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具有全日制本科及以上学历。工作条理性强，有一定的语言表达能力和文字功底，具有良好的综合判断能力、决策能力、沟通协调能力。</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kern w:val="2"/>
                <w:sz w:val="21"/>
              </w:rPr>
              <w:t>2</w:t>
            </w:r>
          </w:p>
        </w:tc>
        <w:tc>
          <w:tcPr>
            <w:tcW w:w="1417" w:type="dxa"/>
            <w:shd w:val="clear" w:color="auto" w:fill="auto"/>
            <w:vAlign w:val="center"/>
          </w:tcPr>
          <w:p>
            <w:pPr>
              <w:widowControl w:val="0"/>
              <w:spacing w:line="320" w:lineRule="exact"/>
              <w:jc w:val="center"/>
              <w:rPr>
                <w:rFonts w:ascii="Calibri" w:hAnsi="Calibri" w:eastAsia="微软雅黑" w:cs="华文仿宋"/>
                <w:snapToGrid w:val="0"/>
                <w:sz w:val="21"/>
                <w:lang w:eastAsia="en-US"/>
              </w:rPr>
            </w:pPr>
            <w:r>
              <w:rPr>
                <w:rFonts w:ascii="Calibri" w:hAnsi="Calibri" w:eastAsia="微软雅黑" w:cs="华文仿宋"/>
                <w:kern w:val="2"/>
                <w:sz w:val="21"/>
              </w:rPr>
              <w:t>保洁绿化人员</w:t>
            </w:r>
          </w:p>
        </w:tc>
        <w:tc>
          <w:tcPr>
            <w:tcW w:w="851"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snapToGrid w:val="0"/>
                <w:sz w:val="21"/>
              </w:rPr>
              <w:t>6</w:t>
            </w:r>
          </w:p>
        </w:tc>
        <w:tc>
          <w:tcPr>
            <w:tcW w:w="5868" w:type="dxa"/>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负责院区的清洁、保洁和绿化服务，有相关工作经验，至少1人持人社部门颁发的园林绿化类相关专业（园林绿化师、园林绿化养护师、园林工程师）中级及以上职称证书，2人具有有害生物防治员证书。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kern w:val="2"/>
                <w:sz w:val="21"/>
              </w:rPr>
              <w:t>3</w:t>
            </w:r>
          </w:p>
        </w:tc>
        <w:tc>
          <w:tcPr>
            <w:tcW w:w="1417"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kern w:val="2"/>
                <w:sz w:val="21"/>
              </w:rPr>
              <w:t>设备维护人员</w:t>
            </w:r>
          </w:p>
        </w:tc>
        <w:tc>
          <w:tcPr>
            <w:tcW w:w="851"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snapToGrid w:val="0"/>
                <w:sz w:val="21"/>
              </w:rPr>
              <w:t>4</w:t>
            </w:r>
          </w:p>
        </w:tc>
        <w:tc>
          <w:tcPr>
            <w:tcW w:w="5868" w:type="dxa"/>
            <w:shd w:val="clear" w:color="auto" w:fill="auto"/>
            <w:vAlign w:val="center"/>
          </w:tcPr>
          <w:p>
            <w:pPr>
              <w:widowControl w:val="0"/>
              <w:spacing w:line="320" w:lineRule="exact"/>
              <w:jc w:val="both"/>
              <w:rPr>
                <w:rFonts w:ascii="Calibri" w:hAnsi="Calibri" w:eastAsia="微软雅黑" w:cs="华文仿宋"/>
                <w:color w:val="C00000"/>
                <w:kern w:val="2"/>
                <w:sz w:val="21"/>
              </w:rPr>
            </w:pPr>
            <w:bookmarkStart w:id="93" w:name="OLE_LINK1"/>
            <w:r>
              <w:rPr>
                <w:rFonts w:ascii="Segoe UI Symbol" w:hAnsi="Segoe UI Symbol" w:eastAsia="华文仿宋" w:cs="Segoe UI Symbol"/>
                <w:color w:val="C00000"/>
                <w:kern w:val="2"/>
              </w:rPr>
              <w:t>★</w:t>
            </w:r>
            <w:bookmarkEnd w:id="93"/>
            <w:r>
              <w:rPr>
                <w:rFonts w:ascii="Calibri" w:hAnsi="Calibri" w:eastAsia="微软雅黑" w:cs="华文仿宋"/>
                <w:kern w:val="2"/>
                <w:sz w:val="21"/>
              </w:rPr>
              <w:t>1、</w:t>
            </w:r>
            <w:r>
              <w:rPr>
                <w:rFonts w:hint="eastAsia" w:ascii="Calibri" w:hAnsi="Calibri" w:eastAsia="微软雅黑" w:cs="华文仿宋"/>
                <w:kern w:val="2"/>
                <w:sz w:val="21"/>
              </w:rPr>
              <w:t>至少</w:t>
            </w:r>
            <w:r>
              <w:rPr>
                <w:rFonts w:ascii="Calibri" w:hAnsi="Calibri" w:eastAsia="微软雅黑" w:cs="华文仿宋"/>
                <w:kern w:val="2"/>
                <w:sz w:val="21"/>
              </w:rPr>
              <w:t>2人须同时具备</w:t>
            </w:r>
            <w:bookmarkStart w:id="94" w:name="OLE_LINK16"/>
            <w:bookmarkStart w:id="95" w:name="OLE_LINK17"/>
            <w:r>
              <w:rPr>
                <w:rFonts w:ascii="Calibri" w:hAnsi="Calibri" w:eastAsia="微软雅黑" w:cs="华文仿宋"/>
                <w:kern w:val="2"/>
                <w:sz w:val="21"/>
              </w:rPr>
              <w:t>特种设备操作员证（高压电作业）</w:t>
            </w:r>
            <w:bookmarkEnd w:id="94"/>
            <w:bookmarkEnd w:id="95"/>
            <w:r>
              <w:rPr>
                <w:rFonts w:ascii="Calibri" w:hAnsi="Calibri" w:eastAsia="微软雅黑" w:cs="华文仿宋"/>
                <w:kern w:val="2"/>
                <w:sz w:val="21"/>
              </w:rPr>
              <w:t>和特种设备操作员证（低压电作业）</w:t>
            </w:r>
            <w:bookmarkStart w:id="96" w:name="OLE_LINK76"/>
            <w:bookmarkStart w:id="97" w:name="OLE_LINK77"/>
            <w:r>
              <w:rPr>
                <w:rFonts w:ascii="Calibri" w:hAnsi="Calibri" w:eastAsia="微软雅黑" w:cs="华文仿宋"/>
                <w:kern w:val="2"/>
                <w:sz w:val="21"/>
              </w:rPr>
              <w:t>，提供证书扫描件。</w:t>
            </w:r>
            <w:bookmarkEnd w:id="96"/>
            <w:bookmarkEnd w:id="97"/>
          </w:p>
          <w:p>
            <w:pPr>
              <w:widowControl w:val="0"/>
              <w:spacing w:line="320" w:lineRule="exact"/>
              <w:jc w:val="both"/>
              <w:rPr>
                <w:rFonts w:ascii="Calibri" w:hAnsi="Calibri" w:eastAsia="微软雅黑" w:cs="华文仿宋"/>
                <w:kern w:val="2"/>
                <w:sz w:val="21"/>
              </w:rPr>
            </w:pPr>
            <w:r>
              <w:rPr>
                <w:rFonts w:ascii="Segoe UI Symbol" w:hAnsi="Segoe UI Symbol" w:eastAsia="华文仿宋" w:cs="Segoe UI Symbol"/>
                <w:color w:val="C00000"/>
                <w:kern w:val="2"/>
              </w:rPr>
              <w:t>★</w:t>
            </w:r>
            <w:r>
              <w:rPr>
                <w:rFonts w:ascii="Calibri" w:hAnsi="Calibri" w:eastAsia="微软雅黑" w:cs="华文仿宋"/>
                <w:kern w:val="2"/>
                <w:sz w:val="21"/>
              </w:rPr>
              <w:t>2、至少1人具备</w:t>
            </w:r>
            <w:bookmarkStart w:id="98" w:name="OLE_LINK18"/>
            <w:r>
              <w:rPr>
                <w:rFonts w:ascii="Calibri" w:hAnsi="Calibri" w:eastAsia="微软雅黑" w:cs="华文仿宋"/>
                <w:kern w:val="2"/>
                <w:sz w:val="21"/>
              </w:rPr>
              <w:t>特种设备安全管理和作业人员</w:t>
            </w:r>
            <w:bookmarkEnd w:id="98"/>
            <w:r>
              <w:rPr>
                <w:rFonts w:ascii="Calibri" w:hAnsi="Calibri" w:eastAsia="微软雅黑" w:cs="华文仿宋"/>
                <w:kern w:val="2"/>
                <w:sz w:val="21"/>
              </w:rPr>
              <w:t>证：代号为A（特种设备安全管理）；至少2人具备特种设备安全管理和作业人员证：代号为G1（工业锅炉司炉），提供证书扫描件。</w:t>
            </w:r>
          </w:p>
          <w:p>
            <w:pPr>
              <w:widowControl w:val="0"/>
              <w:spacing w:line="320" w:lineRule="exact"/>
              <w:jc w:val="both"/>
              <w:rPr>
                <w:rFonts w:ascii="Calibri" w:hAnsi="Calibri" w:eastAsia="微软雅黑" w:cs="华文仿宋"/>
                <w:kern w:val="2"/>
                <w:sz w:val="21"/>
              </w:rPr>
            </w:pPr>
            <w:r>
              <w:rPr>
                <w:rFonts w:hint="eastAsia" w:ascii="Calibri" w:hAnsi="Calibri" w:eastAsia="微软雅黑" w:cs="华文仿宋"/>
                <w:kern w:val="2"/>
                <w:sz w:val="21"/>
              </w:rPr>
              <w:t>3、设工程主管助理1名。</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kern w:val="2"/>
                <w:sz w:val="21"/>
              </w:rPr>
              <w:t>4</w:t>
            </w:r>
          </w:p>
        </w:tc>
        <w:tc>
          <w:tcPr>
            <w:tcW w:w="1417"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kern w:val="2"/>
                <w:sz w:val="21"/>
              </w:rPr>
              <w:t>秩序维护人员</w:t>
            </w:r>
          </w:p>
        </w:tc>
        <w:tc>
          <w:tcPr>
            <w:tcW w:w="851"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snapToGrid w:val="0"/>
                <w:sz w:val="21"/>
              </w:rPr>
              <w:t>13</w:t>
            </w:r>
          </w:p>
        </w:tc>
        <w:tc>
          <w:tcPr>
            <w:tcW w:w="5868" w:type="dxa"/>
            <w:shd w:val="clear" w:color="auto" w:fill="auto"/>
            <w:vAlign w:val="center"/>
          </w:tcPr>
          <w:p>
            <w:pPr>
              <w:widowControl w:val="0"/>
              <w:spacing w:line="320" w:lineRule="exact"/>
              <w:jc w:val="both"/>
              <w:rPr>
                <w:rFonts w:ascii="Calibri" w:hAnsi="Calibri" w:eastAsia="微软雅黑" w:cs="华文仿宋"/>
                <w:kern w:val="2"/>
                <w:sz w:val="21"/>
              </w:rPr>
            </w:pPr>
            <w:r>
              <w:rPr>
                <w:rFonts w:ascii="Segoe UI Symbol" w:hAnsi="Segoe UI Symbol" w:eastAsia="华文仿宋" w:cs="Segoe UI Symbol"/>
                <w:color w:val="C00000"/>
                <w:kern w:val="2"/>
              </w:rPr>
              <w:t>★</w:t>
            </w:r>
            <w:r>
              <w:rPr>
                <w:rFonts w:ascii="Calibri" w:hAnsi="Calibri" w:eastAsia="微软雅黑" w:cs="华文仿宋"/>
                <w:kern w:val="2"/>
                <w:sz w:val="21"/>
              </w:rPr>
              <w:t>1、</w:t>
            </w:r>
            <w:r>
              <w:rPr>
                <w:rFonts w:hint="eastAsia" w:ascii="Calibri" w:hAnsi="Calibri" w:eastAsia="微软雅黑" w:cs="华文仿宋"/>
                <w:kern w:val="2"/>
                <w:sz w:val="21"/>
              </w:rPr>
              <w:t>人员均</w:t>
            </w:r>
            <w:r>
              <w:rPr>
                <w:rFonts w:ascii="Calibri" w:hAnsi="Calibri" w:eastAsia="微软雅黑" w:cs="华文仿宋"/>
                <w:kern w:val="2"/>
                <w:sz w:val="21"/>
              </w:rPr>
              <w:t>无犯罪记录</w:t>
            </w:r>
            <w:r>
              <w:rPr>
                <w:rFonts w:hint="eastAsia" w:ascii="Calibri" w:hAnsi="Calibri" w:eastAsia="微软雅黑" w:cs="华文仿宋"/>
                <w:kern w:val="2"/>
                <w:sz w:val="21"/>
              </w:rPr>
              <w:t>，提供承诺函</w:t>
            </w:r>
            <w:r>
              <w:rPr>
                <w:rFonts w:ascii="Calibri" w:hAnsi="Calibri" w:eastAsia="微软雅黑" w:cs="华文仿宋"/>
                <w:kern w:val="2"/>
                <w:sz w:val="21"/>
              </w:rPr>
              <w:t>加盖公章</w:t>
            </w:r>
            <w:r>
              <w:rPr>
                <w:rFonts w:hint="eastAsia" w:ascii="Calibri" w:hAnsi="Calibri" w:eastAsia="微软雅黑" w:cs="华文仿宋"/>
                <w:kern w:val="2"/>
                <w:sz w:val="21"/>
              </w:rPr>
              <w:t>（格式</w:t>
            </w:r>
            <w:r>
              <w:rPr>
                <w:rFonts w:ascii="Calibri" w:hAnsi="Calibri" w:eastAsia="微软雅黑" w:cs="华文仿宋"/>
                <w:kern w:val="2"/>
                <w:sz w:val="21"/>
              </w:rPr>
              <w:t>自拟</w:t>
            </w:r>
            <w:r>
              <w:rPr>
                <w:rFonts w:hint="eastAsia" w:ascii="Calibri" w:hAnsi="Calibri" w:eastAsia="微软雅黑" w:cs="华文仿宋"/>
                <w:kern w:val="2"/>
                <w:sz w:val="21"/>
              </w:rPr>
              <w:t>）</w:t>
            </w:r>
            <w:r>
              <w:rPr>
                <w:rFonts w:ascii="Calibri" w:hAnsi="Calibri" w:eastAsia="微软雅黑" w:cs="华文仿宋"/>
                <w:kern w:val="2"/>
                <w:sz w:val="21"/>
              </w:rPr>
              <w:t>。</w:t>
            </w:r>
          </w:p>
          <w:p>
            <w:pPr>
              <w:widowControl w:val="0"/>
              <w:spacing w:line="320" w:lineRule="exact"/>
              <w:jc w:val="both"/>
              <w:rPr>
                <w:rFonts w:ascii="Calibri" w:hAnsi="Calibri" w:eastAsia="微软雅黑" w:cs="华文仿宋"/>
                <w:color w:val="C00000"/>
                <w:kern w:val="2"/>
                <w:sz w:val="21"/>
              </w:rPr>
            </w:pPr>
            <w:r>
              <w:rPr>
                <w:rFonts w:ascii="Segoe UI Symbol" w:hAnsi="Segoe UI Symbol" w:eastAsia="华文仿宋" w:cs="Segoe UI Symbol"/>
                <w:color w:val="C00000"/>
                <w:kern w:val="2"/>
              </w:rPr>
              <w:t>★</w:t>
            </w:r>
            <w:r>
              <w:rPr>
                <w:rFonts w:ascii="Calibri" w:hAnsi="Calibri" w:eastAsia="微软雅黑" w:cs="华文仿宋"/>
                <w:kern w:val="2"/>
                <w:sz w:val="21"/>
              </w:rPr>
              <w:t>2、</w:t>
            </w:r>
            <w:r>
              <w:rPr>
                <w:rFonts w:hint="eastAsia" w:ascii="Calibri" w:hAnsi="Calibri" w:eastAsia="微软雅黑" w:cs="华文仿宋"/>
                <w:kern w:val="2"/>
                <w:sz w:val="21"/>
              </w:rPr>
              <w:t>①</w:t>
            </w:r>
            <w:r>
              <w:rPr>
                <w:rFonts w:hint="eastAsia" w:ascii="Calibri" w:hAnsi="Calibri" w:eastAsia="微软雅黑" w:cs="华文仿宋"/>
                <w:snapToGrid w:val="0"/>
                <w:sz w:val="21"/>
              </w:rPr>
              <w:t>至少6</w:t>
            </w:r>
            <w:r>
              <w:rPr>
                <w:rFonts w:ascii="Calibri" w:hAnsi="Calibri" w:eastAsia="微软雅黑" w:cs="华文仿宋"/>
                <w:snapToGrid w:val="0"/>
                <w:sz w:val="21"/>
              </w:rPr>
              <w:t>人持有保安员证</w:t>
            </w:r>
            <w:r>
              <w:rPr>
                <w:rFonts w:hint="eastAsia" w:ascii="Calibri" w:hAnsi="Calibri" w:eastAsia="微软雅黑" w:cs="华文仿宋"/>
                <w:snapToGrid w:val="0"/>
                <w:sz w:val="21"/>
              </w:rPr>
              <w:t>；②至少</w:t>
            </w:r>
            <w:r>
              <w:rPr>
                <w:rFonts w:ascii="Calibri" w:hAnsi="Calibri" w:eastAsia="微软雅黑" w:cs="华文仿宋"/>
                <w:snapToGrid w:val="0"/>
                <w:sz w:val="21"/>
              </w:rPr>
              <w:t>6人具备</w:t>
            </w:r>
            <w:r>
              <w:rPr>
                <w:rFonts w:hint="eastAsia" w:ascii="Calibri" w:hAnsi="Calibri" w:eastAsia="微软雅黑" w:cs="华文仿宋"/>
                <w:snapToGrid w:val="0"/>
                <w:sz w:val="21"/>
              </w:rPr>
              <w:t>有效</w:t>
            </w:r>
            <w:r>
              <w:rPr>
                <w:rFonts w:ascii="Calibri" w:hAnsi="Calibri" w:eastAsia="微软雅黑" w:cs="华文仿宋"/>
                <w:snapToGrid w:val="0"/>
                <w:sz w:val="21"/>
              </w:rPr>
              <w:t>的消防设施操作员</w:t>
            </w:r>
            <w:r>
              <w:rPr>
                <w:rFonts w:hint="eastAsia" w:ascii="Calibri" w:hAnsi="Calibri" w:eastAsia="微软雅黑" w:cs="华文仿宋"/>
                <w:snapToGrid w:val="0"/>
                <w:sz w:val="21"/>
              </w:rPr>
              <w:t>（或</w:t>
            </w:r>
            <w:r>
              <w:rPr>
                <w:rFonts w:ascii="Calibri" w:hAnsi="Calibri" w:eastAsia="微软雅黑" w:cs="华文仿宋"/>
                <w:snapToGrid w:val="0"/>
                <w:sz w:val="21"/>
              </w:rPr>
              <w:t>建</w:t>
            </w:r>
            <w:r>
              <w:rPr>
                <w:rFonts w:hint="eastAsia" w:ascii="Calibri" w:hAnsi="Calibri" w:eastAsia="微软雅黑" w:cs="华文仿宋"/>
                <w:snapToGrid w:val="0"/>
                <w:sz w:val="21"/>
              </w:rPr>
              <w:t>（构）</w:t>
            </w:r>
            <w:r>
              <w:rPr>
                <w:rFonts w:ascii="Calibri" w:hAnsi="Calibri" w:eastAsia="微软雅黑" w:cs="华文仿宋"/>
                <w:snapToGrid w:val="0"/>
                <w:sz w:val="21"/>
              </w:rPr>
              <w:t>筑物</w:t>
            </w:r>
            <w:r>
              <w:rPr>
                <w:rFonts w:hint="eastAsia" w:ascii="Calibri" w:hAnsi="Calibri" w:eastAsia="微软雅黑" w:cs="华文仿宋"/>
                <w:snapToGrid w:val="0"/>
                <w:sz w:val="21"/>
              </w:rPr>
              <w:t>消防员）</w:t>
            </w:r>
            <w:r>
              <w:rPr>
                <w:rFonts w:ascii="Calibri" w:hAnsi="Calibri" w:eastAsia="微软雅黑" w:cs="华文仿宋"/>
                <w:snapToGrid w:val="0"/>
                <w:sz w:val="21"/>
              </w:rPr>
              <w:t>中级及以上</w:t>
            </w:r>
            <w:r>
              <w:rPr>
                <w:rFonts w:hint="eastAsia" w:ascii="Calibri" w:hAnsi="Calibri" w:eastAsia="微软雅黑" w:cs="华文仿宋"/>
                <w:snapToGrid w:val="0"/>
                <w:sz w:val="21"/>
              </w:rPr>
              <w:t>证书；③至少1人同时持有有效的消防设施操作员（或建（构）筑物消防员）中级及以上证书证书及保安员证。提供上述</w:t>
            </w:r>
            <w:r>
              <w:rPr>
                <w:rFonts w:ascii="Calibri" w:hAnsi="Calibri" w:eastAsia="微软雅黑" w:cs="华文仿宋"/>
                <w:snapToGrid w:val="0"/>
                <w:sz w:val="21"/>
              </w:rPr>
              <w:t>证书扫描件</w:t>
            </w:r>
            <w:r>
              <w:rPr>
                <w:rFonts w:hint="eastAsia" w:ascii="Calibri" w:hAnsi="Calibri" w:eastAsia="微软雅黑" w:cs="华文仿宋"/>
                <w:snapToGrid w:val="0"/>
                <w:sz w:val="21"/>
              </w:rPr>
              <w:t>（注：</w:t>
            </w:r>
            <w:r>
              <w:rPr>
                <w:rFonts w:ascii="Calibri" w:hAnsi="Calibri" w:eastAsia="微软雅黑" w:cs="华文仿宋"/>
                <w:snapToGrid w:val="0"/>
                <w:sz w:val="21"/>
              </w:rPr>
              <w:t>以上3</w:t>
            </w:r>
            <w:r>
              <w:rPr>
                <w:rFonts w:hint="eastAsia" w:ascii="Calibri" w:hAnsi="Calibri" w:eastAsia="微软雅黑" w:cs="华文仿宋"/>
                <w:snapToGrid w:val="0"/>
                <w:sz w:val="21"/>
              </w:rPr>
              <w:t>点</w:t>
            </w:r>
            <w:r>
              <w:rPr>
                <w:rFonts w:ascii="Calibri" w:hAnsi="Calibri" w:eastAsia="微软雅黑" w:cs="华文仿宋"/>
                <w:snapToGrid w:val="0"/>
                <w:sz w:val="21"/>
              </w:rPr>
              <w:t>人员不得重复</w:t>
            </w:r>
            <w:r>
              <w:rPr>
                <w:rFonts w:hint="eastAsia" w:ascii="Calibri" w:hAnsi="Calibri" w:eastAsia="微软雅黑" w:cs="华文仿宋"/>
                <w:snapToGrid w:val="0"/>
                <w:sz w:val="21"/>
              </w:rPr>
              <w:t>）</w:t>
            </w:r>
            <w:r>
              <w:rPr>
                <w:rFonts w:ascii="Calibri" w:hAnsi="Calibri" w:eastAsia="微软雅黑" w:cs="华文仿宋"/>
                <w:snapToGrid w:val="0"/>
                <w:sz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snapToGrid w:val="0"/>
                <w:sz w:val="21"/>
              </w:rPr>
              <w:t>5</w:t>
            </w:r>
          </w:p>
        </w:tc>
        <w:tc>
          <w:tcPr>
            <w:tcW w:w="1417" w:type="dxa"/>
            <w:shd w:val="clear" w:color="auto" w:fill="auto"/>
            <w:vAlign w:val="center"/>
          </w:tcPr>
          <w:p>
            <w:pPr>
              <w:widowControl w:val="0"/>
              <w:spacing w:line="320" w:lineRule="exact"/>
              <w:jc w:val="center"/>
              <w:rPr>
                <w:rFonts w:ascii="Calibri" w:hAnsi="Calibri" w:eastAsia="微软雅黑" w:cs="华文仿宋"/>
                <w:snapToGrid w:val="0"/>
                <w:sz w:val="21"/>
                <w:lang w:eastAsia="en-US"/>
              </w:rPr>
            </w:pPr>
            <w:r>
              <w:rPr>
                <w:rFonts w:ascii="Calibri" w:hAnsi="Calibri" w:eastAsia="微软雅黑" w:cs="华文仿宋"/>
                <w:kern w:val="2"/>
                <w:sz w:val="21"/>
              </w:rPr>
              <w:t>洗涤及</w:t>
            </w:r>
            <w:r>
              <w:rPr>
                <w:rFonts w:hint="eastAsia" w:ascii="Calibri" w:hAnsi="Calibri" w:eastAsia="微软雅黑" w:cs="华文仿宋"/>
                <w:kern w:val="2"/>
                <w:sz w:val="21"/>
              </w:rPr>
              <w:t>理发</w:t>
            </w:r>
            <w:r>
              <w:rPr>
                <w:rFonts w:ascii="Calibri" w:hAnsi="Calibri" w:eastAsia="微软雅黑" w:cs="华文仿宋"/>
                <w:kern w:val="2"/>
                <w:sz w:val="21"/>
              </w:rPr>
              <w:t>服务人员</w:t>
            </w:r>
          </w:p>
        </w:tc>
        <w:tc>
          <w:tcPr>
            <w:tcW w:w="851" w:type="dxa"/>
            <w:shd w:val="clear" w:color="auto" w:fill="auto"/>
            <w:vAlign w:val="center"/>
          </w:tcPr>
          <w:p>
            <w:pPr>
              <w:widowControl w:val="0"/>
              <w:spacing w:line="320" w:lineRule="exact"/>
              <w:jc w:val="center"/>
              <w:rPr>
                <w:rFonts w:ascii="Calibri" w:hAnsi="Calibri" w:eastAsia="微软雅黑" w:cs="华文仿宋"/>
                <w:snapToGrid w:val="0"/>
                <w:sz w:val="21"/>
              </w:rPr>
            </w:pPr>
            <w:r>
              <w:rPr>
                <w:rFonts w:ascii="Calibri" w:hAnsi="Calibri" w:eastAsia="微软雅黑" w:cs="华文仿宋"/>
                <w:snapToGrid w:val="0"/>
                <w:sz w:val="21"/>
              </w:rPr>
              <w:t>2</w:t>
            </w:r>
          </w:p>
        </w:tc>
        <w:tc>
          <w:tcPr>
            <w:tcW w:w="5868" w:type="dxa"/>
            <w:shd w:val="clear" w:color="auto" w:fill="auto"/>
            <w:vAlign w:val="center"/>
          </w:tcPr>
          <w:p>
            <w:pPr>
              <w:widowControl w:val="0"/>
              <w:spacing w:line="320" w:lineRule="exact"/>
              <w:jc w:val="both"/>
              <w:rPr>
                <w:rFonts w:ascii="Calibri" w:hAnsi="Calibri" w:eastAsia="微软雅黑" w:cs="华文仿宋"/>
                <w:snapToGrid w:val="0"/>
                <w:sz w:val="21"/>
              </w:rPr>
            </w:pPr>
            <w:r>
              <w:rPr>
                <w:rFonts w:ascii="Calibri" w:hAnsi="Calibri" w:eastAsia="微软雅黑" w:cs="华文仿宋"/>
                <w:kern w:val="2"/>
                <w:sz w:val="21"/>
              </w:rPr>
              <w:t>身体健康，有相关服务经验</w:t>
            </w:r>
            <w:r>
              <w:rPr>
                <w:rFonts w:hint="eastAsia" w:ascii="Calibri" w:hAnsi="Calibri" w:eastAsia="微软雅黑" w:cs="华文仿宋"/>
                <w:kern w:val="2"/>
                <w:sz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253" w:type="dxa"/>
            <w:gridSpan w:val="2"/>
            <w:shd w:val="clear" w:color="auto" w:fill="auto"/>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合计</w:t>
            </w:r>
          </w:p>
        </w:tc>
        <w:tc>
          <w:tcPr>
            <w:tcW w:w="6719" w:type="dxa"/>
            <w:gridSpan w:val="2"/>
            <w:shd w:val="clear" w:color="auto" w:fill="auto"/>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26</w:t>
            </w:r>
          </w:p>
        </w:tc>
      </w:tr>
    </w:tbl>
    <w:p>
      <w:pPr>
        <w:pStyle w:val="3"/>
        <w:jc w:val="both"/>
      </w:pPr>
      <w:r>
        <w:rPr>
          <w:rFonts w:hint="eastAsia"/>
        </w:rPr>
        <w:t>四、商务要求</w:t>
      </w:r>
    </w:p>
    <w:p>
      <w:pPr>
        <w:pStyle w:val="81"/>
        <w:ind w:firstLine="480"/>
      </w:pPr>
      <w:r>
        <w:rPr>
          <w:rFonts w:hint="eastAsia"/>
        </w:rPr>
        <w:t>（一）</w:t>
      </w:r>
      <w:r>
        <w:t>服务期：</w:t>
      </w:r>
      <w:bookmarkStart w:id="99" w:name="OLE_LINK38"/>
      <w:bookmarkStart w:id="100" w:name="OLE_LINK37"/>
      <w:r>
        <w:rPr>
          <w:rFonts w:hint="eastAsia"/>
        </w:rPr>
        <w:t>1</w:t>
      </w:r>
      <w:r>
        <w:t>年，以双方签订合同时约定的起止时间为准。</w:t>
      </w:r>
      <w:bookmarkEnd w:id="99"/>
      <w:bookmarkEnd w:id="100"/>
    </w:p>
    <w:p>
      <w:pPr>
        <w:pStyle w:val="81"/>
        <w:ind w:firstLine="480"/>
      </w:pPr>
      <w:r>
        <w:rPr>
          <w:rFonts w:hint="eastAsia"/>
        </w:rPr>
        <w:t>（二）成交</w:t>
      </w:r>
      <w:r>
        <w:t>供应商入场后需</w:t>
      </w:r>
      <w:r>
        <w:rPr>
          <w:rFonts w:hint="eastAsia"/>
        </w:rPr>
        <w:t>与</w:t>
      </w:r>
      <w:r>
        <w:t xml:space="preserve">采购人签订项目安全责任书。  </w:t>
      </w:r>
    </w:p>
    <w:p>
      <w:pPr>
        <w:pStyle w:val="81"/>
        <w:ind w:firstLine="480"/>
      </w:pPr>
      <w:r>
        <w:rPr>
          <w:rFonts w:hint="eastAsia"/>
        </w:rPr>
        <w:t>（三）费用说明</w:t>
      </w:r>
    </w:p>
    <w:p>
      <w:pPr>
        <w:pStyle w:val="81"/>
        <w:ind w:firstLine="480"/>
      </w:pPr>
      <w:r>
        <w:t>1、保洁和绿化服务所需耗材、工具、设备、消杀药品、肥料等由供应商自行负责采买、配备。</w:t>
      </w:r>
    </w:p>
    <w:p>
      <w:pPr>
        <w:pStyle w:val="81"/>
        <w:ind w:firstLine="480"/>
      </w:pPr>
      <w:r>
        <w:t>2、采购人免费提供供应商物业行政办公用房、库房。如需其他用房，按照单位房屋管理办法执行。</w:t>
      </w:r>
    </w:p>
    <w:p>
      <w:pPr>
        <w:pStyle w:val="81"/>
        <w:ind w:firstLine="480"/>
      </w:pPr>
      <w:r>
        <w:t>3、院区内的维修耗材和五金配件、维修工具由供应商提供，设施设备维护、维修、抢修产生费用应及时上报采购人，经采购人同意后方可实施。维修零配件单次、单项维修费用在200元以内的由供应商承担。</w:t>
      </w:r>
    </w:p>
    <w:p>
      <w:pPr>
        <w:pStyle w:val="81"/>
        <w:ind w:firstLine="480"/>
      </w:pPr>
      <w:r>
        <w:t>4、服务期间员工的保险、劳保、福利、服装、工资发放等全部由供应商自行负责，必须确保按规定缴纳社会保险、配备劳保福利和服装，按时、足额发放工资，每季度将各种保障情况上报采购人备案。</w:t>
      </w:r>
    </w:p>
    <w:p>
      <w:pPr>
        <w:pStyle w:val="3"/>
        <w:jc w:val="both"/>
      </w:pPr>
      <w:r>
        <w:rPr>
          <w:rFonts w:hint="eastAsia"/>
        </w:rPr>
        <w:t>五</w:t>
      </w:r>
      <w:r>
        <w:t>、</w:t>
      </w:r>
      <w:r>
        <w:rPr>
          <w:rFonts w:hint="eastAsia"/>
        </w:rPr>
        <w:t>考核办法</w:t>
      </w:r>
    </w:p>
    <w:p>
      <w:pPr>
        <w:pStyle w:val="81"/>
        <w:ind w:firstLine="480"/>
      </w:pPr>
      <w:r>
        <w:t>（一）考核程序</w:t>
      </w:r>
    </w:p>
    <w:p>
      <w:pPr>
        <w:pStyle w:val="81"/>
        <w:ind w:firstLine="480"/>
      </w:pPr>
      <w:r>
        <w:t>采购人严格按照附件中的《西安市第二社会福利院物业管理考核表》每月对供应商分别进行考核。采购人负责对物业服务单位进行考核并具体组织实施。</w:t>
      </w:r>
    </w:p>
    <w:p>
      <w:pPr>
        <w:pStyle w:val="81"/>
        <w:ind w:firstLine="480"/>
      </w:pPr>
      <w:r>
        <w:t>（二）违约责任：服务质量每月考核一次，考核分数低于85分的扣除服务费的5％，分数低于70分的采购人可解除合同，考核表后附。</w:t>
      </w:r>
    </w:p>
    <w:p>
      <w:pPr>
        <w:pStyle w:val="81"/>
        <w:ind w:firstLine="480"/>
      </w:pPr>
      <w:r>
        <w:t>（三）违规处罚</w:t>
      </w:r>
    </w:p>
    <w:p>
      <w:pPr>
        <w:pStyle w:val="81"/>
        <w:ind w:firstLine="480"/>
      </w:pPr>
      <w:r>
        <w:t>在采购人自行检查中如发现有烟头、垃圾落地及院室内外环境卫生差、维修不及时、岗位人员不在岗、巡逻不及时等问题，每次扣罚成交供应商人民币500元。</w:t>
      </w:r>
    </w:p>
    <w:p>
      <w:pPr>
        <w:pStyle w:val="81"/>
        <w:ind w:firstLine="480"/>
      </w:pPr>
      <w:r>
        <w:t>如有烟头、垃圾落地及院内环境卫生差现象被新闻媒体曝光并对采购人带来负面现象，将处罚成交供应商人民币10000元，采购人有权终止成交供应商的合同。</w:t>
      </w:r>
    </w:p>
    <w:p>
      <w:pPr>
        <w:pStyle w:val="81"/>
        <w:ind w:firstLine="480"/>
      </w:pPr>
      <w:r>
        <w:t>如有物业员收集纸箱、塑料瓶等废品占用楼层消防通道、楼道、强电井间、管道井间，经发现处罚成交供应商每次人民币200元。</w:t>
      </w:r>
    </w:p>
    <w:p>
      <w:pPr>
        <w:pStyle w:val="81"/>
        <w:ind w:firstLine="480"/>
      </w:pPr>
      <w:r>
        <w:t>4、本项目服务人员发生泄密事件的，属秘密级的，扣除当月服务费用的10000元，属机密或绝密级的，采购人有权解除服务合同，因窃密泄密产生的一切损失由供应商承担。</w:t>
      </w:r>
    </w:p>
    <w:p>
      <w:pPr>
        <w:spacing w:line="400" w:lineRule="exact"/>
        <w:ind w:firstLine="480" w:firstLineChars="200"/>
        <w:jc w:val="center"/>
        <w:rPr>
          <w:rFonts w:eastAsia="宋体"/>
          <w:b/>
          <w:color w:val="000000"/>
          <w:lang w:bidi="zh-CN"/>
        </w:rPr>
      </w:pPr>
    </w:p>
    <w:p>
      <w:pPr>
        <w:spacing w:line="400" w:lineRule="exact"/>
        <w:ind w:firstLine="480" w:firstLineChars="200"/>
        <w:jc w:val="center"/>
        <w:rPr>
          <w:rFonts w:eastAsia="宋体"/>
          <w:b/>
          <w:color w:val="000000"/>
          <w:lang w:bidi="zh-CN"/>
        </w:rPr>
      </w:pPr>
      <w:r>
        <w:rPr>
          <w:rFonts w:eastAsia="宋体"/>
          <w:b/>
          <w:color w:val="000000"/>
          <w:lang w:bidi="zh-CN"/>
        </w:rPr>
        <w:t>西安市第二社会福利院物业管理服务考核表（每月）</w:t>
      </w:r>
    </w:p>
    <w:p>
      <w:pPr>
        <w:widowControl w:val="0"/>
        <w:spacing w:line="320" w:lineRule="exact"/>
        <w:jc w:val="right"/>
        <w:rPr>
          <w:rFonts w:ascii="Calibri" w:hAnsi="Calibri" w:eastAsia="微软雅黑" w:cs="华文仿宋"/>
          <w:kern w:val="2"/>
          <w:sz w:val="21"/>
        </w:rPr>
      </w:pPr>
      <w:r>
        <w:rPr>
          <w:rFonts w:ascii="Calibri" w:hAnsi="Calibri" w:eastAsia="微软雅黑" w:cs="华文仿宋"/>
          <w:kern w:val="2"/>
          <w:sz w:val="21"/>
        </w:rPr>
        <w:t>时间：</w:t>
      </w:r>
      <w:r>
        <w:rPr>
          <w:rFonts w:ascii="Calibri" w:hAnsi="Calibri" w:eastAsia="微软雅黑" w:cs="华文仿宋"/>
          <w:kern w:val="2"/>
          <w:sz w:val="21"/>
        </w:rPr>
        <w:tab/>
      </w:r>
      <w:r>
        <w:rPr>
          <w:rFonts w:ascii="Calibri" w:hAnsi="Calibri" w:eastAsia="微软雅黑" w:cs="华文仿宋"/>
          <w:kern w:val="2"/>
          <w:sz w:val="21"/>
        </w:rPr>
        <w:t>年</w:t>
      </w:r>
      <w:r>
        <w:rPr>
          <w:rFonts w:ascii="Calibri" w:hAnsi="Calibri" w:eastAsia="微软雅黑" w:cs="华文仿宋"/>
          <w:kern w:val="2"/>
          <w:sz w:val="21"/>
        </w:rPr>
        <w:tab/>
      </w:r>
      <w:r>
        <w:rPr>
          <w:rFonts w:ascii="Calibri" w:hAnsi="Calibri" w:eastAsia="微软雅黑" w:cs="华文仿宋"/>
          <w:kern w:val="2"/>
          <w:sz w:val="21"/>
        </w:rPr>
        <w:t>月</w:t>
      </w:r>
      <w:r>
        <w:rPr>
          <w:rFonts w:ascii="Calibri" w:hAnsi="Calibri" w:eastAsia="微软雅黑" w:cs="华文仿宋"/>
          <w:kern w:val="2"/>
          <w:sz w:val="21"/>
        </w:rPr>
        <w:tab/>
      </w:r>
      <w:r>
        <w:rPr>
          <w:rFonts w:ascii="Calibri" w:hAnsi="Calibri" w:eastAsia="微软雅黑" w:cs="华文仿宋"/>
          <w:kern w:val="2"/>
          <w:sz w:val="21"/>
        </w:rPr>
        <w:t>日</w:t>
      </w:r>
    </w:p>
    <w:tbl>
      <w:tblPr>
        <w:tblStyle w:val="24"/>
        <w:tblW w:w="9199"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67"/>
        <w:gridCol w:w="850"/>
        <w:gridCol w:w="6223"/>
        <w:gridCol w:w="850"/>
        <w:gridCol w:w="70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90" w:hRule="atLeast"/>
          <w:jc w:val="center"/>
        </w:trPr>
        <w:tc>
          <w:tcPr>
            <w:tcW w:w="567" w:type="dxa"/>
            <w:tcBorders>
              <w:top w:val="single" w:color="auto" w:sz="12" w:space="0"/>
              <w:bottom w:val="single" w:color="auto" w:sz="2" w:space="0"/>
            </w:tcBorders>
            <w:shd w:val="clear" w:color="auto" w:fill="BCE1C0"/>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考核项</w:t>
            </w:r>
          </w:p>
        </w:tc>
        <w:tc>
          <w:tcPr>
            <w:tcW w:w="850" w:type="dxa"/>
            <w:tcBorders>
              <w:top w:val="single" w:color="auto" w:sz="12" w:space="0"/>
            </w:tcBorders>
            <w:shd w:val="clear" w:color="auto" w:fill="BCE1C0"/>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总分值100</w:t>
            </w:r>
          </w:p>
        </w:tc>
        <w:tc>
          <w:tcPr>
            <w:tcW w:w="6223" w:type="dxa"/>
            <w:tcBorders>
              <w:top w:val="single" w:color="auto" w:sz="12" w:space="0"/>
              <w:bottom w:val="single" w:color="auto" w:sz="2" w:space="0"/>
            </w:tcBorders>
            <w:shd w:val="clear" w:color="auto" w:fill="BCE1C0"/>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评分类别</w:t>
            </w:r>
          </w:p>
        </w:tc>
        <w:tc>
          <w:tcPr>
            <w:tcW w:w="850" w:type="dxa"/>
            <w:tcBorders>
              <w:top w:val="single" w:color="auto" w:sz="12" w:space="0"/>
              <w:bottom w:val="single" w:color="auto" w:sz="2" w:space="0"/>
            </w:tcBorders>
            <w:shd w:val="clear" w:color="auto" w:fill="BCE1C0"/>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考核分值（分）</w:t>
            </w:r>
          </w:p>
        </w:tc>
        <w:tc>
          <w:tcPr>
            <w:tcW w:w="709" w:type="dxa"/>
            <w:tcBorders>
              <w:top w:val="single" w:color="auto" w:sz="12" w:space="0"/>
              <w:bottom w:val="single" w:color="auto" w:sz="2" w:space="0"/>
            </w:tcBorders>
            <w:shd w:val="clear" w:color="auto" w:fill="BCE1C0"/>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得分（分）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restart"/>
            <w:tcBorders>
              <w:top w:val="single" w:color="auto" w:sz="2" w:space="0"/>
            </w:tcBorders>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一、基础</w:t>
            </w:r>
            <w:r>
              <w:rPr>
                <w:rFonts w:ascii="Calibri" w:hAnsi="Calibri" w:eastAsia="微软雅黑" w:cs="华文仿宋"/>
                <w:kern w:val="2"/>
                <w:sz w:val="21"/>
              </w:rPr>
              <w:br w:type="textWrapping"/>
            </w:r>
            <w:r>
              <w:rPr>
                <w:rFonts w:ascii="Calibri" w:hAnsi="Calibri" w:eastAsia="微软雅黑" w:cs="华文仿宋"/>
                <w:kern w:val="2"/>
                <w:sz w:val="21"/>
              </w:rPr>
              <w:t>综合</w:t>
            </w:r>
            <w:r>
              <w:rPr>
                <w:rFonts w:ascii="Calibri" w:hAnsi="Calibri" w:eastAsia="微软雅黑" w:cs="华文仿宋"/>
                <w:kern w:val="2"/>
                <w:sz w:val="21"/>
              </w:rPr>
              <w:br w:type="textWrapping"/>
            </w:r>
            <w:r>
              <w:rPr>
                <w:rFonts w:ascii="Calibri" w:hAnsi="Calibri" w:eastAsia="微软雅黑" w:cs="华文仿宋"/>
                <w:kern w:val="2"/>
                <w:sz w:val="21"/>
              </w:rPr>
              <w:t>管理</w:t>
            </w:r>
            <w:r>
              <w:rPr>
                <w:rFonts w:ascii="Calibri" w:hAnsi="Calibri" w:eastAsia="微软雅黑" w:cs="华文仿宋"/>
                <w:kern w:val="2"/>
                <w:sz w:val="21"/>
              </w:rPr>
              <w:br w:type="textWrapping"/>
            </w:r>
            <w:r>
              <w:rPr>
                <w:rFonts w:ascii="Calibri" w:hAnsi="Calibri" w:eastAsia="微软雅黑" w:cs="华文仿宋"/>
                <w:kern w:val="2"/>
                <w:sz w:val="21"/>
              </w:rPr>
              <w:t>标准</w:t>
            </w:r>
            <w:r>
              <w:rPr>
                <w:rFonts w:ascii="Calibri" w:hAnsi="Calibri" w:eastAsia="微软雅黑" w:cs="华文仿宋"/>
                <w:kern w:val="2"/>
                <w:sz w:val="21"/>
              </w:rPr>
              <w:br w:type="textWrapping"/>
            </w:r>
            <w:r>
              <w:rPr>
                <w:rFonts w:ascii="Calibri" w:hAnsi="Calibri" w:eastAsia="微软雅黑" w:cs="华文仿宋"/>
                <w:kern w:val="2"/>
                <w:sz w:val="21"/>
              </w:rPr>
              <w:t>及要</w:t>
            </w:r>
            <w:r>
              <w:rPr>
                <w:rFonts w:ascii="Calibri" w:hAnsi="Calibri" w:eastAsia="微软雅黑" w:cs="华文仿宋"/>
                <w:kern w:val="2"/>
                <w:sz w:val="21"/>
              </w:rPr>
              <w:br w:type="textWrapping"/>
            </w:r>
            <w:r>
              <w:rPr>
                <w:rFonts w:ascii="Calibri" w:hAnsi="Calibri" w:eastAsia="微软雅黑" w:cs="华文仿宋"/>
                <w:kern w:val="2"/>
                <w:sz w:val="21"/>
              </w:rPr>
              <w:t>求</w:t>
            </w:r>
          </w:p>
        </w:tc>
        <w:tc>
          <w:tcPr>
            <w:tcW w:w="850" w:type="dxa"/>
            <w:vMerge w:val="restart"/>
            <w:tcBorders>
              <w:top w:val="single" w:color="auto" w:sz="2" w:space="0"/>
            </w:tcBorders>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21</w:t>
            </w:r>
          </w:p>
        </w:tc>
        <w:tc>
          <w:tcPr>
            <w:tcW w:w="6223" w:type="dxa"/>
            <w:tcBorders>
              <w:top w:val="single" w:color="auto" w:sz="2" w:space="0"/>
            </w:tcBorders>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1.建立健全各项管理制度、各岗位工作标准，并制定具体的落实措施和考核办法。</w:t>
            </w:r>
          </w:p>
        </w:tc>
        <w:tc>
          <w:tcPr>
            <w:tcW w:w="850" w:type="dxa"/>
            <w:tcBorders>
              <w:top w:val="single" w:color="auto" w:sz="2" w:space="0"/>
            </w:tcBorders>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tcBorders>
              <w:top w:val="single" w:color="auto" w:sz="2" w:space="0"/>
            </w:tcBorders>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2.管理人员和专业技术人员持证上岗；员工统一着装，佩戴明显标志，工作规范，作风严谨，物业管理应用现代化管理手段，提高管理效率。</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3.物业档案资料齐全，分类成册，管理完善，查阅方便。</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4.建立采购人服务档案。</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5.建立24小时值班制度，设立服务电话，接受采购人和使用人对物业管理服务报修、求助、建议、问询、质疑、投诉等各类信息的收集和反馈，并及时处理，有回访制度和记录。</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6.定期向采购人和物业使用人发放物业管理服务工作征求意见单，对合理的建议及时整改，满意率达85％以上。</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7.建立并落实便利维修服务承诺制，维修及时率100％、返修率不高于1％，紧急维修10分钟内赶到现场，一般维修24小时内完成，维修完好率为100%，有报修维修记录。</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8.大楼外观完好、整洁、无妨碍市容和观瞻的情形；玻璃门窗清洁明亮无破损；外墙装饰保持整洁无人为损坏，无乱贴、乱涂、乱画等现象。</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9.采购人和物业使用人对成交供应商的服务满意率不低于85%。</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10.严格执行安全操作规程，使设备系统运行符合国家规定和服务标准，无重大运行管理事故出现。设施设备零部件完整齐全；设备良好，设施设备运转正常；设备技术资料及运转记录齐全；设备整洁，无跑、冒、滴、漏现象；防冻、保温、防腐等措施完整有效。</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11.制定设备安全运行、岗位职责制、定期巡回检查、维护保养、运行管理、维修档案等管理制度，并严格执行。</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12.设备及机房环境整洁，无杂物，灰尘、无鼠、虫害发生。</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13.道路、楼道、大厅等公共照明完好。</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14.服务区内的道路通畅，路面平坦。</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15.采购人报刊、信函分发准确，收件无丢失，投放无差错，挂号、快件登记、签收手续齐全。</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16.与采购人和物业使用人沟通及时，联系紧密，信息传达顺畅，互相配合默契。</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17、院内网络维护及时。</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restart"/>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二、环境</w:t>
            </w:r>
            <w:r>
              <w:rPr>
                <w:rFonts w:ascii="Calibri" w:hAnsi="Calibri" w:eastAsia="微软雅黑" w:cs="华文仿宋"/>
                <w:kern w:val="2"/>
                <w:sz w:val="21"/>
              </w:rPr>
              <w:br w:type="textWrapping"/>
            </w:r>
            <w:r>
              <w:rPr>
                <w:rFonts w:ascii="Calibri" w:hAnsi="Calibri" w:eastAsia="微软雅黑" w:cs="华文仿宋"/>
                <w:kern w:val="2"/>
                <w:sz w:val="21"/>
              </w:rPr>
              <w:t>卫生</w:t>
            </w:r>
            <w:r>
              <w:rPr>
                <w:rFonts w:ascii="Calibri" w:hAnsi="Calibri" w:eastAsia="微软雅黑" w:cs="华文仿宋"/>
                <w:kern w:val="2"/>
                <w:sz w:val="21"/>
              </w:rPr>
              <w:br w:type="textWrapping"/>
            </w:r>
            <w:r>
              <w:rPr>
                <w:rFonts w:ascii="Calibri" w:hAnsi="Calibri" w:eastAsia="微软雅黑" w:cs="华文仿宋"/>
                <w:kern w:val="2"/>
                <w:sz w:val="21"/>
              </w:rPr>
              <w:t>服务</w:t>
            </w:r>
            <w:r>
              <w:rPr>
                <w:rFonts w:ascii="Calibri" w:hAnsi="Calibri" w:eastAsia="微软雅黑" w:cs="华文仿宋"/>
                <w:kern w:val="2"/>
                <w:sz w:val="21"/>
              </w:rPr>
              <w:br w:type="textWrapping"/>
            </w:r>
            <w:r>
              <w:rPr>
                <w:rFonts w:ascii="Calibri" w:hAnsi="Calibri" w:eastAsia="微软雅黑" w:cs="华文仿宋"/>
                <w:kern w:val="2"/>
                <w:sz w:val="21"/>
              </w:rPr>
              <w:t>内容</w:t>
            </w:r>
            <w:r>
              <w:rPr>
                <w:rFonts w:ascii="Calibri" w:hAnsi="Calibri" w:eastAsia="微软雅黑" w:cs="华文仿宋"/>
                <w:kern w:val="2"/>
                <w:sz w:val="21"/>
              </w:rPr>
              <w:br w:type="textWrapping"/>
            </w:r>
            <w:r>
              <w:rPr>
                <w:rFonts w:ascii="Calibri" w:hAnsi="Calibri" w:eastAsia="微软雅黑" w:cs="华文仿宋"/>
                <w:kern w:val="2"/>
                <w:sz w:val="21"/>
              </w:rPr>
              <w:t>及标</w:t>
            </w:r>
            <w:r>
              <w:rPr>
                <w:rFonts w:ascii="Calibri" w:hAnsi="Calibri" w:eastAsia="微软雅黑" w:cs="华文仿宋"/>
                <w:kern w:val="2"/>
                <w:sz w:val="21"/>
              </w:rPr>
              <w:br w:type="textWrapping"/>
            </w:r>
            <w:r>
              <w:rPr>
                <w:rFonts w:ascii="Calibri" w:hAnsi="Calibri" w:eastAsia="微软雅黑" w:cs="华文仿宋"/>
                <w:kern w:val="2"/>
                <w:sz w:val="21"/>
              </w:rPr>
              <w:t>准</w:t>
            </w:r>
          </w:p>
        </w:tc>
        <w:tc>
          <w:tcPr>
            <w:tcW w:w="850"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23分</w:t>
            </w:r>
          </w:p>
        </w:tc>
        <w:tc>
          <w:tcPr>
            <w:tcW w:w="7782" w:type="dxa"/>
            <w:gridSpan w:val="3"/>
            <w:shd w:val="clear" w:color="auto" w:fill="auto"/>
            <w:vAlign w:val="center"/>
          </w:tcPr>
          <w:p>
            <w:pPr>
              <w:widowControl w:val="0"/>
              <w:spacing w:line="320" w:lineRule="exact"/>
              <w:rPr>
                <w:rFonts w:ascii="Calibri" w:hAnsi="Calibri" w:eastAsia="微软雅黑" w:cs="华文仿宋"/>
                <w:kern w:val="2"/>
                <w:sz w:val="21"/>
              </w:rPr>
            </w:pPr>
            <w:r>
              <w:rPr>
                <w:rFonts w:ascii="Calibri" w:hAnsi="Calibri" w:eastAsia="微软雅黑" w:cs="华文仿宋"/>
                <w:kern w:val="2"/>
                <w:sz w:val="21"/>
              </w:rPr>
              <w:t>服务内容：院内楼梯、大厅、会议室、走廊、天台、电梯间、卫生间、公共活动场所、墙面等所有公共部位，办公区域道路、停车场（库）等所有公共场地的日常清洁、保养，垃圾等废弃物清理等。物业实行部分办公室入室清理、工作时间清洁维护、下班后彻底清理；灭鼠、灭蚊、灭蝇、灭蟑螂达到全国爱卫会规定的标准，科学有效地进行卫生消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1.建立环境卫生管理制度并认真落实，环卫设施齐备，有明确的责任范围，实行标准化清扫物业，由专人负责检查监督，清洁率100%，制定专项消杀服务方案。</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2.垃圾日产日清，垃圾清运及时，定期进行卫生消毒灭杀。</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3.外围及周边道路地面干净无杂物、无积水，无明显污迹、油渍；明沟、窨井内无杂物、无异味；各种标识标牌表面干净无积尘、无水印；路灯表面干净无污渍。</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大厅、楼内、楼道、公共通道、地面每日进行清扫、物业，保持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5.会议室、接待室、地面、墙面、干净，无灰尘、污渍；天花板、风口目视无灰尘、污渍；桌椅干净，物品摆放整齐、有序。</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6.楼梯及楼梯间踏步表面干净无污渍，防滑条（缝）干净，扶手栏杆表面干净无灰尘，防火门及闭门器表面干净无污渍，墙面、天花板无积尘、蛛网。</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7.公共卫生间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卫生间内空气流通并且无明显异味，纸盒及时更换，洗手液及时补充。</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8.停车场地面干净，无杂物，无明显油渍、污渍；顶部各种管网、灯具表面干净无积尘、蛛网；墙面干净无积尘，各种指示牌表面干净有光泽；消防器材表面干净摆放整齐；减速带表面干净无明显污迹，各种道闸表面无灰尘。</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9.清洁间地面干净，无杂物、无积水，地垫摆放整齐干净，天花板干净无蛛网，灯罩表面无积尘、蛛网，墙面干净无污渍，各种物品表面干净无渍，清洁工具摆放整齐有序，室内无明显异味。</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10.电梯及电梯厅、电梯轿厢四壁光洁明亮、操作面板无污迹、无灰尘、无印迹，地面干净，空气清新、无异味。电器设施灯泡、灯管、灯罩无积尘、无污迹。装饰件无积尘、无污迹。</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11.垃圾桶及果皮箱桶、箱按指定位置摆放，垃圾桶内垃圾日产日清，并摆放整齐，外观干净，桶身表面干净无污渍无痰迹，垃圾不应超过2/3，内胆应定期清洁、消毒。垃圾堆放点袋装垃圾摆放整齐，地面无明显垃圾，无污水外溢，无明显异味</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12.设备机房、停车场、管道、指示牌无卫生死角、无垃圾堆积，无积尘、目视无蜘蛛网、无明显污渍、无水渍；指示牌、广告牌无灰尘、无污迹，金属件表面光亮，无痕迹。</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13.明沟内无垃圾、无污水、保持畅通。</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14.采取综合措施消灭老鼠；严格控制室内苍蝇滋生地，办公区（楼）、大厅、走廊、车库及室内公共部分都应达到基本无蝇；采取综合措施杀灭蟑螂；严格控制室内外蚊虫滋生。定期科学有效地对办公区进行卫生消毒。在化学防治中，注重科学合理用药，不使用国家禁用的药品。</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15.洗衣及时，晾晒规范，洗涤设备保养维护及时。</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3</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16.定期理发。</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17.浴室清洁及时，准备工作充分，日常管理规范。</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restart"/>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三、公用设施日常养护维修</w:t>
            </w:r>
          </w:p>
        </w:tc>
        <w:tc>
          <w:tcPr>
            <w:tcW w:w="850"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12分</w:t>
            </w:r>
          </w:p>
        </w:tc>
        <w:tc>
          <w:tcPr>
            <w:tcW w:w="7073" w:type="dxa"/>
            <w:gridSpan w:val="2"/>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服务内容：办公楼内外地面、墙台面及吊顶、门窗、楼梯、通风道、屋面等日常养护维修。</w:t>
            </w:r>
          </w:p>
        </w:tc>
        <w:tc>
          <w:tcPr>
            <w:tcW w:w="709" w:type="dxa"/>
            <w:shd w:val="clear" w:color="auto" w:fill="auto"/>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1.未经产权人同意不得对建筑物的结构、设施等进行改动，无私搭乱建，无擅自改变房屋用途，确保办公楼的完好等级和正常使用。</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2.墙面砖、地坪、地砖平整不起壳、无遗缺。</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3.碎裂或隔热板有断裂、破损的，在规定时间内安排专项修理。</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4.进行日常管理和维修养护，制订月、季、半年、年保养计划，并认真执行，做好相关记录，维修养护记录完整。</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hint="eastAsia"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5.根据实际使用情况和使用年限，定期检查安全状况，做好检查记录。</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6.发现问题及时向采购人报告，提出方案或建议，经同意后组织实施。</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7.遇紧急情况时，应采取必要的应急措施；中、大维修24小时内制定出维修方案并明确答复采购人，力争一周内完成。</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8.对采购人的报修项目，提供入室维修服务。</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9.维修过程中不影响采购人的办公，维修结束时清理维修现场。</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10.房屋本体共用设施设备整洁，公用楼梯、天台、通道、大厅无堆放杂物及违章占用等。</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11.道路、停车场平坦整洁，排水畅通无积水，共用配套设施及共用场所（地）完好无损。</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12.无脱落、无污渍；无纸张乱贴、乱涂、乱画和乱悬挂现象。</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restart"/>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四、电梯系统管理标准</w:t>
            </w:r>
          </w:p>
        </w:tc>
        <w:tc>
          <w:tcPr>
            <w:tcW w:w="850"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7分</w:t>
            </w: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1.电梯准用证、维修保养合同完备。</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2.电梯按规定或约定时间运行，安全设施齐全，通风、照明及附属设施完好。</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3.轿厢、井道、机房保持清洁。</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4.电梯由专业人员维修保养，维修、保养人员持证上岗。</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5.运行出现故障后，维修人员应在规定时间内到达现场维修。</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6.运行出现险情后，应有排除险情的应急处理措施。</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restart"/>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五、空调采暖设备管理维护</w:t>
            </w:r>
          </w:p>
        </w:tc>
        <w:tc>
          <w:tcPr>
            <w:tcW w:w="850"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9分</w:t>
            </w:r>
          </w:p>
        </w:tc>
        <w:tc>
          <w:tcPr>
            <w:tcW w:w="7073" w:type="dxa"/>
            <w:gridSpan w:val="2"/>
            <w:shd w:val="clear" w:color="auto" w:fill="auto"/>
            <w:vAlign w:val="center"/>
          </w:tcPr>
          <w:p>
            <w:pPr>
              <w:widowControl w:val="0"/>
              <w:spacing w:line="320" w:lineRule="exact"/>
              <w:rPr>
                <w:rFonts w:ascii="Calibri" w:hAnsi="Calibri" w:eastAsia="微软雅黑" w:cs="华文仿宋"/>
                <w:kern w:val="2"/>
                <w:sz w:val="21"/>
              </w:rPr>
            </w:pPr>
            <w:r>
              <w:rPr>
                <w:rFonts w:ascii="Calibri" w:hAnsi="Calibri" w:eastAsia="微软雅黑" w:cs="华文仿宋"/>
                <w:kern w:val="2"/>
                <w:sz w:val="21"/>
              </w:rPr>
              <w:t>服务内容：对办公区内空调进行和供暖日常运行使用进行养护维修和管理。</w:t>
            </w:r>
          </w:p>
        </w:tc>
        <w:tc>
          <w:tcPr>
            <w:tcW w:w="709" w:type="dxa"/>
            <w:shd w:val="clear" w:color="auto" w:fill="auto"/>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1.保证办公区正常制冷、供暖，对空调设备进行日常管理和养护维修。</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2.保证空调系统、供暖设备运行正常、安全。</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3.空调设备完好率应大于97%，维修及时，影响使用时应安排在休息日或夜间进行。维修后应达到基本性能指标。</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4.采暖锅炉设施设备的运行维护。</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5.确保供暖锅炉房卫生整洁。</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6.协助锅炉主管部门做好锅炉年检相关工作。</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7.锅炉供水及时冬季供暖室内温度达标。</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restart"/>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六、绿化养护</w:t>
            </w:r>
          </w:p>
        </w:tc>
        <w:tc>
          <w:tcPr>
            <w:tcW w:w="850"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5分</w:t>
            </w: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1.院区内景观绿植的修剪、灌溉、施肥松土及时。</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2.病虫害预防及时，无大面积病虫害现象发生。</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3.绿化生产垃圾要做到日产日清，绿地内无明显的废弃物</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4.栏杆、园路、桌椅、井盖和牌饰等园林设施基本完整，基本做到及时维护和油饰。</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restart"/>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六、公共</w:t>
            </w:r>
            <w:r>
              <w:rPr>
                <w:rFonts w:ascii="Calibri" w:hAnsi="Calibri" w:eastAsia="微软雅黑" w:cs="华文仿宋"/>
                <w:kern w:val="2"/>
                <w:sz w:val="21"/>
              </w:rPr>
              <w:br w:type="textWrapping"/>
            </w:r>
            <w:r>
              <w:rPr>
                <w:rFonts w:ascii="Calibri" w:hAnsi="Calibri" w:eastAsia="微软雅黑" w:cs="华文仿宋"/>
                <w:kern w:val="2"/>
                <w:sz w:val="21"/>
              </w:rPr>
              <w:t>秩序</w:t>
            </w:r>
            <w:r>
              <w:rPr>
                <w:rFonts w:ascii="Calibri" w:hAnsi="Calibri" w:eastAsia="微软雅黑" w:cs="华文仿宋"/>
                <w:kern w:val="2"/>
                <w:sz w:val="21"/>
              </w:rPr>
              <w:br w:type="textWrapping"/>
            </w:r>
            <w:r>
              <w:rPr>
                <w:rFonts w:ascii="Calibri" w:hAnsi="Calibri" w:eastAsia="微软雅黑" w:cs="华文仿宋"/>
                <w:kern w:val="2"/>
                <w:sz w:val="21"/>
              </w:rPr>
              <w:t>管理</w:t>
            </w:r>
            <w:r>
              <w:rPr>
                <w:rFonts w:ascii="Calibri" w:hAnsi="Calibri" w:eastAsia="微软雅黑" w:cs="华文仿宋"/>
                <w:kern w:val="2"/>
                <w:sz w:val="21"/>
              </w:rPr>
              <w:br w:type="textWrapping"/>
            </w:r>
            <w:r>
              <w:rPr>
                <w:rFonts w:ascii="Calibri" w:hAnsi="Calibri" w:eastAsia="微软雅黑" w:cs="华文仿宋"/>
                <w:kern w:val="2"/>
                <w:sz w:val="21"/>
              </w:rPr>
              <w:t>服务</w:t>
            </w:r>
            <w:r>
              <w:rPr>
                <w:rFonts w:ascii="Calibri" w:hAnsi="Calibri" w:eastAsia="微软雅黑" w:cs="华文仿宋"/>
                <w:kern w:val="2"/>
                <w:sz w:val="21"/>
              </w:rPr>
              <w:br w:type="textWrapping"/>
            </w:r>
            <w:r>
              <w:rPr>
                <w:rFonts w:ascii="Calibri" w:hAnsi="Calibri" w:eastAsia="微软雅黑" w:cs="华文仿宋"/>
                <w:kern w:val="2"/>
                <w:sz w:val="21"/>
              </w:rPr>
              <w:t>标准</w:t>
            </w:r>
          </w:p>
        </w:tc>
        <w:tc>
          <w:tcPr>
            <w:tcW w:w="850"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23分</w:t>
            </w: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公共秩序维护管理范围和内容：负责管理区域内的防火、防盗、防破坏、防事故、防人身伤害，维护管理区域内正常的生产和办公秩序，以及为达到上述目标必须开展的制度建设、内部培训、队伍训练、监督检查、宣传教育、计划总结等管理性、辅助性工作。</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2.各类业务由采购人制定工作目标、质量标准和考核标准，由物业服务供方具体制定规范流程，执行和操作，物业服务供方对工作目标负责。</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3.人员出入公共秩序管理。来访接待管理规范。物品进门检查，违禁物品禁止带入院内；告知外来人员关于带入物品的规定；物品出门进行必要检查。</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4.禁止未经许可的散发广告、推销产品等人员和身份无法确认人员进入院内。</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车辆停放管理：停放整体，场地整洁，安全标识明显，防范措施得力。保证区域内环境秩序良好，道路通畅，引导指挥车辆停放有序；对来访车辆提示车辆管理规定；维护区内交通秩序，合理布局设岗，合理安排班次，实行24小时监管，确保公务车辆的有序进出和人员、财产安全。</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hint="eastAsia"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6.非机动车车辆有集中停放场地，管理制度落实，停放整齐，场地整洁。</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7.安全/消防检查：无火灾安全隐患；消防管理人员掌握消防设施设备的使用方法并能及时处理各种问题，制定有突发火灾的应急方案，设立消防疏散示意图，照明设施、引路标志完好，紧急疏散通道畅通。</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hint="eastAsia"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8.发现问题及异常，记录并跟踪整改，记录准确率100%；检查内容、覆盖范围（路线）、检查频次符合度100%；火险隐患整改率100%，重大安全消防风险控制措施覆盖率100%；各种消防设施、器材配备合理、更新及时、使用有效、确保完好；保持消防设施、管道完好；定期检查消防通道是否畅通，紧急疏散标识是否完好无缺；定期进行监控系统检查。</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9.一般性故障立即排除，暂时不能处理的通知有关部门采取应急措施，应急措施得当有效；消防事件发生时，积极应对，组织灭火、控制火场或报警，同时能有效疏散人群。</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10.安全消防重点部位管理：负责重点部位的预案制订；责任人的维护，重点部位评估。每季度刷新清单和方案提交监管部门，重点部位管理措施执行符合度100%。</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11.安全岗位用具管理：保持用具清洁、功能正常，设备完好率100%；建立用具、器材台账和记录。</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12.钥匙/门禁管理：依照钥匙管理规定内容，做好钥匙管理工作，有钥匙领用、发放、日常保管等钥匙管理台账记录。</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13.突发事件/事故管理：制定安全管理服务预案，完善责任制，遇突发事件能应急处理，能及时发现和处理各种事故隐患，确保不发生安全方面的问题，能迅速有效处理突发事件。</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14.安全消防培训：季度普及培训（物业员工、办公常驻人员，安全、消防基础知识），定期进行消防演练活动。</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15.安全岗日常管理文档。文档及时提交，记录完整准确，管理期内岗位文档按规定保管。</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16.安保队伍人员训练有素，文明执勤，员工礼仪标准，仪容仪表规定；文明礼貌规范用语；使用规范手势指挥车辆；遇有重要活动承担礼宾工作，精神饱满，举止得体。</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1</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hint="eastAsia" w:ascii="Calibri" w:hAnsi="Calibri" w:eastAsia="微软雅黑" w:cs="华文仿宋"/>
                <w:kern w:val="2"/>
                <w:sz w:val="21"/>
              </w:rPr>
              <w:t>17.消防控制室环境干净整洁，24小时双人值班，值班人员持有消防设施操作员中级及以上职业资格证书，熟悉消防控制室消防设备操作规程，确保其正常运行且能处理突发事件，能够应急联动及手动启动设备。</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hint="eastAsia" w:ascii="Calibri" w:hAnsi="Calibri" w:eastAsia="微软雅黑" w:cs="华文仿宋"/>
                <w:kern w:val="2"/>
                <w:sz w:val="21"/>
              </w:rPr>
              <w:t>2</w:t>
            </w: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67" w:type="dxa"/>
            <w:shd w:val="clear" w:color="auto" w:fill="auto"/>
            <w:vAlign w:val="center"/>
          </w:tcPr>
          <w:p>
            <w:pPr>
              <w:widowControl w:val="0"/>
              <w:spacing w:line="320" w:lineRule="exact"/>
              <w:jc w:val="both"/>
              <w:rPr>
                <w:rFonts w:ascii="Calibri" w:hAnsi="Calibri" w:eastAsia="微软雅黑" w:cs="华文仿宋"/>
                <w:kern w:val="2"/>
                <w:sz w:val="21"/>
              </w:rPr>
            </w:pPr>
          </w:p>
        </w:tc>
        <w:tc>
          <w:tcPr>
            <w:tcW w:w="850" w:type="dxa"/>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6223" w:type="dxa"/>
            <w:shd w:val="clear" w:color="auto" w:fill="auto"/>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得分合计</w:t>
            </w:r>
          </w:p>
        </w:tc>
        <w:tc>
          <w:tcPr>
            <w:tcW w:w="850" w:type="dxa"/>
            <w:shd w:val="clear" w:color="auto" w:fill="auto"/>
            <w:noWrap/>
            <w:vAlign w:val="center"/>
          </w:tcPr>
          <w:p>
            <w:pPr>
              <w:widowControl w:val="0"/>
              <w:spacing w:line="320" w:lineRule="exact"/>
              <w:jc w:val="center"/>
              <w:rPr>
                <w:rFonts w:ascii="Calibri" w:hAnsi="Calibri" w:eastAsia="微软雅黑" w:cs="华文仿宋"/>
                <w:kern w:val="2"/>
                <w:sz w:val="21"/>
              </w:rPr>
            </w:pPr>
          </w:p>
        </w:tc>
        <w:tc>
          <w:tcPr>
            <w:tcW w:w="709" w:type="dxa"/>
            <w:shd w:val="clear" w:color="auto" w:fill="auto"/>
            <w:noWrap/>
            <w:vAlign w:val="center"/>
          </w:tcPr>
          <w:p>
            <w:pPr>
              <w:widowControl w:val="0"/>
              <w:spacing w:line="320" w:lineRule="exact"/>
              <w:jc w:val="both"/>
              <w:rPr>
                <w:rFonts w:ascii="Calibri" w:hAnsi="Calibri" w:eastAsia="微软雅黑" w:cs="华文仿宋"/>
                <w:kern w:val="2"/>
                <w:sz w:val="21"/>
              </w:rPr>
            </w:pPr>
          </w:p>
        </w:tc>
      </w:tr>
    </w:tbl>
    <w:p>
      <w:pPr>
        <w:kinsoku w:val="0"/>
        <w:autoSpaceDE w:val="0"/>
        <w:autoSpaceDN w:val="0"/>
        <w:adjustRightInd w:val="0"/>
        <w:snapToGrid w:val="0"/>
        <w:textAlignment w:val="baseline"/>
        <w:rPr>
          <w:rFonts w:eastAsia="Arial" w:cs="Arial"/>
          <w:snapToGrid w:val="0"/>
          <w:color w:val="000000"/>
          <w:szCs w:val="21"/>
        </w:rPr>
      </w:pPr>
    </w:p>
    <w:p>
      <w:r>
        <w:br w:type="page"/>
      </w:r>
    </w:p>
    <w:p>
      <w:pPr>
        <w:jc w:val="center"/>
        <w:outlineLvl w:val="0"/>
        <w:rPr>
          <w:rFonts w:eastAsia="黑体" w:cs="Calibri Light"/>
          <w:sz w:val="36"/>
          <w:szCs w:val="28"/>
        </w:rPr>
      </w:pPr>
      <w:r>
        <w:rPr>
          <w:rFonts w:cs="Calibri Light"/>
          <w:b/>
          <w:color w:val="C00000"/>
          <w:sz w:val="32"/>
        </w:rPr>
        <w:t>【采购包二：餐饮服务】</w:t>
      </w:r>
    </w:p>
    <w:p>
      <w:pPr>
        <w:pStyle w:val="3"/>
        <w:jc w:val="both"/>
      </w:pPr>
      <w:r>
        <w:rPr>
          <w:rFonts w:hint="eastAsia"/>
        </w:rPr>
        <w:t>二</w:t>
      </w:r>
      <w:r>
        <w:t>、服务</w:t>
      </w:r>
      <w:r>
        <w:rPr>
          <w:rFonts w:hint="eastAsia"/>
        </w:rPr>
        <w:t>内容</w:t>
      </w:r>
    </w:p>
    <w:p>
      <w:pPr>
        <w:pStyle w:val="81"/>
        <w:ind w:firstLine="480"/>
      </w:pPr>
      <w:r>
        <w:t>对采购人院内整个区域提供餐饮服务，主要包括院区内厨房餐饮食品加工、配送、保洁及供餐服务管理。</w:t>
      </w:r>
      <w:r>
        <w:rPr>
          <w:rFonts w:hint="eastAsia"/>
        </w:rPr>
        <w:t>具体</w:t>
      </w:r>
      <w:r>
        <w:t>内容如下：</w:t>
      </w:r>
    </w:p>
    <w:p>
      <w:pPr>
        <w:pStyle w:val="81"/>
        <w:ind w:firstLine="480"/>
      </w:pPr>
      <w:r>
        <w:t>1、为全院400余名休养人员和工作人员提供全年膳食加工服务，包括餐饮服务管理、餐饮食品加工、配送、餐具清洗、消毒等膳食相关的管理工作。</w:t>
      </w:r>
    </w:p>
    <w:p>
      <w:pPr>
        <w:pStyle w:val="81"/>
        <w:ind w:firstLine="480"/>
      </w:pPr>
      <w:r>
        <w:t>2、菜单制定：厨师团队需根据福利院的需求和预算，制定每周或每月的菜单。考虑到老年人、中青年、青少年不同的饮食需求和喜好，确保菜单营养均衡、易于消化。</w:t>
      </w:r>
    </w:p>
    <w:p>
      <w:pPr>
        <w:pStyle w:val="81"/>
        <w:ind w:firstLine="480"/>
      </w:pPr>
      <w:r>
        <w:t>3、为全院400余名休养人员和工作人员提供全年膳食加工服务，包括餐饮服务管理、餐饮食品加工、配送、餐具清洗、消毒等膳食相关的管理工作。</w:t>
      </w:r>
    </w:p>
    <w:p>
      <w:pPr>
        <w:pStyle w:val="81"/>
        <w:ind w:firstLine="480"/>
      </w:pPr>
      <w:r>
        <w:t>4、菜单制定：厨师团队需根据福利院的需求和预算，制定每周或每月的菜单。考虑到老年人、中青年、青少年不同的饮食需求和喜好，确保菜单营养均衡、易于消化。</w:t>
      </w:r>
    </w:p>
    <w:p>
      <w:pPr>
        <w:pStyle w:val="81"/>
        <w:ind w:firstLine="480"/>
      </w:pPr>
      <w:r>
        <w:t>5、记录每日的食材消耗、食品制作情况等，定期向上级汇报工作。</w:t>
      </w:r>
    </w:p>
    <w:p>
      <w:pPr>
        <w:pStyle w:val="81"/>
        <w:ind w:firstLine="480"/>
      </w:pPr>
      <w:r>
        <w:t>6、提供院区食堂厨具设备日常维修维保，定期对厨房设备进行检查和维护，确保设备的正常运行</w:t>
      </w:r>
    </w:p>
    <w:p>
      <w:pPr>
        <w:pStyle w:val="81"/>
        <w:ind w:firstLine="480"/>
      </w:pPr>
      <w:r>
        <w:t>7、定期进行业务培训、食品安全培训和消防安全培训</w:t>
      </w:r>
      <w:r>
        <w:rPr>
          <w:rFonts w:hint="eastAsia"/>
        </w:rPr>
        <w:t>，并进行适当形式的考核</w:t>
      </w:r>
      <w:r>
        <w:t>。</w:t>
      </w:r>
    </w:p>
    <w:p>
      <w:pPr>
        <w:pStyle w:val="81"/>
        <w:ind w:firstLine="480"/>
      </w:pPr>
      <w:r>
        <w:t>8</w:t>
      </w:r>
      <w:r>
        <w:rPr>
          <w:rFonts w:hint="eastAsia"/>
        </w:rPr>
        <w:t>、落实为服务对象送饭分饭制度。</w:t>
      </w:r>
    </w:p>
    <w:p>
      <w:pPr>
        <w:pStyle w:val="81"/>
        <w:ind w:firstLine="480"/>
      </w:pPr>
      <w:r>
        <w:t>9</w:t>
      </w:r>
      <w:r>
        <w:rPr>
          <w:rFonts w:hint="eastAsia"/>
        </w:rPr>
        <w:t>、各休养区餐厅及</w:t>
      </w:r>
      <w:r>
        <w:t>食堂</w:t>
      </w:r>
      <w:r>
        <w:rPr>
          <w:rFonts w:hint="eastAsia"/>
        </w:rPr>
        <w:t>粗加工间剩佘餐食等厨佘垃圾，由供应商留一人收集集中处理，如违规操作，不当处理，违反国家规定法律事项，一切责任由供应商承担。</w:t>
      </w:r>
    </w:p>
    <w:p>
      <w:pPr>
        <w:pStyle w:val="81"/>
        <w:ind w:firstLine="480"/>
      </w:pPr>
      <w:r>
        <w:t>10</w:t>
      </w:r>
      <w:r>
        <w:rPr>
          <w:rFonts w:hint="eastAsia"/>
        </w:rPr>
        <w:t>、</w:t>
      </w:r>
      <w:r>
        <w:t>节假日及临时性活动</w:t>
      </w:r>
      <w:r>
        <w:rPr>
          <w:rFonts w:hint="eastAsia"/>
        </w:rPr>
        <w:t>根据</w:t>
      </w:r>
      <w:r>
        <w:t>采购人</w:t>
      </w:r>
      <w:r>
        <w:rPr>
          <w:rFonts w:hint="eastAsia"/>
        </w:rPr>
        <w:t>需求</w:t>
      </w:r>
      <w:r>
        <w:t>提供供餐</w:t>
      </w:r>
      <w:r>
        <w:rPr>
          <w:rFonts w:hint="eastAsia"/>
        </w:rPr>
        <w:t>服务，相关</w:t>
      </w:r>
      <w:r>
        <w:t>费用包括在合同总价中。</w:t>
      </w:r>
    </w:p>
    <w:p>
      <w:pPr>
        <w:pStyle w:val="3"/>
        <w:jc w:val="both"/>
      </w:pPr>
      <w:r>
        <w:rPr>
          <w:rFonts w:hint="eastAsia"/>
        </w:rPr>
        <w:t>三</w:t>
      </w:r>
      <w:r>
        <w:t>、</w:t>
      </w:r>
      <w:r>
        <w:rPr>
          <w:rFonts w:hint="eastAsia"/>
        </w:rPr>
        <w:t>技术</w:t>
      </w:r>
      <w:r>
        <w:t>（服务）要求</w:t>
      </w:r>
    </w:p>
    <w:p>
      <w:pPr>
        <w:pStyle w:val="4"/>
        <w:ind w:firstLine="482"/>
      </w:pPr>
      <w:r>
        <w:rPr>
          <w:rFonts w:hint="eastAsia"/>
        </w:rPr>
        <w:t>（一）服务</w:t>
      </w:r>
      <w:r>
        <w:t>要求</w:t>
      </w:r>
    </w:p>
    <w:p>
      <w:pPr>
        <w:pStyle w:val="81"/>
        <w:ind w:firstLine="480"/>
      </w:pPr>
      <w:r>
        <w:t>1、遵守食品安全规定，确保食材新鲜、无污染。在烹饪过程中，注意食品的卫生和保存方式。</w:t>
      </w:r>
    </w:p>
    <w:p>
      <w:pPr>
        <w:pStyle w:val="81"/>
        <w:ind w:firstLine="480"/>
      </w:pPr>
      <w:r>
        <w:t>2、遵守卫生规定，保持厨房和餐具的清洁。</w:t>
      </w:r>
    </w:p>
    <w:p>
      <w:pPr>
        <w:pStyle w:val="81"/>
        <w:ind w:firstLine="480"/>
      </w:pPr>
      <w:r>
        <w:t>3、与其他工作人员保持良好的沟通与合作，确保工作的顺利进行。</w:t>
      </w:r>
    </w:p>
    <w:p>
      <w:pPr>
        <w:pStyle w:val="81"/>
        <w:ind w:firstLine="480"/>
      </w:pPr>
      <w:r>
        <w:t>4、不断提高自己的烹饪技能和营养知识，根据食材的特点和烹饪方法，精心制作各种菜肴，确保食物的口感、颜色和营养价值，为福利院提供更好的餐饮服务。</w:t>
      </w:r>
    </w:p>
    <w:p>
      <w:pPr>
        <w:pStyle w:val="81"/>
        <w:ind w:firstLine="480"/>
      </w:pPr>
      <w:r>
        <w:t>5、服从院内膳食科管理，严格遵守院内工作制度。</w:t>
      </w:r>
    </w:p>
    <w:p>
      <w:pPr>
        <w:pStyle w:val="81"/>
        <w:ind w:firstLine="480"/>
      </w:pPr>
      <w:r>
        <w:t>6、按照《西安市营养健康食堂（餐厅）创建方案（试行）》等工作安排，完成好创建营养健康食堂相关工作</w:t>
      </w:r>
      <w:r>
        <w:rPr>
          <w:rFonts w:hint="eastAsia"/>
        </w:rPr>
        <w:t>。</w:t>
      </w:r>
    </w:p>
    <w:p>
      <w:pPr>
        <w:pStyle w:val="4"/>
        <w:ind w:firstLine="482"/>
      </w:pPr>
      <w:r>
        <w:rPr>
          <w:rFonts w:hint="eastAsia"/>
        </w:rPr>
        <w:t>（二）安全管理</w:t>
      </w:r>
      <w:r>
        <w:t>要求</w:t>
      </w:r>
    </w:p>
    <w:p>
      <w:pPr>
        <w:spacing w:line="42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1、各种设施设备必须按操作规程进行操作，不得违反设备使用性能或违规使用。凡违规使用造成设备事故或人员伤亡，一切后果由供应商担负。</w:t>
      </w:r>
    </w:p>
    <w:p>
      <w:pPr>
        <w:spacing w:line="42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2、供应商应严格遵守《中华人民共和国食品卫生法》和《中华人民共和国食品安全法》。应做好食品卫生工作，若因供应商管理问题造成就餐者食物中毒，责任由供应商全部承担；严格卫生管理，确保饮食卫生安全，严格遵守有关食品卫生安全法规，供应商必须每天打扫辖区内的清洁卫生，做到餐具每天消毒，工作人员必须定期接受体检，保证工作人员身体健康、无传染病，符合食品卫生从业人员标准。食品在餐厅销售、食用和饮用，严格执行食品卫生法规定。</w:t>
      </w:r>
    </w:p>
    <w:p>
      <w:pPr>
        <w:spacing w:line="42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3、供应商应严格遵守安全使用管理规定，严格操作间管理，若因供应商管理问题引起采购人操作间火灾，一切责任及损失由供应商承担；供应商必须严格遵守安全操作规程，保证安全生产，如果因违规操作而造成工伤，由供应商自行负责承担。</w:t>
      </w:r>
    </w:p>
    <w:p>
      <w:pPr>
        <w:pStyle w:val="4"/>
        <w:ind w:firstLine="482"/>
      </w:pPr>
      <w:bookmarkStart w:id="101" w:name="OLE_LINK41"/>
      <w:bookmarkStart w:id="102" w:name="OLE_LINK40"/>
      <w:r>
        <w:t>（</w:t>
      </w:r>
      <w:r>
        <w:rPr>
          <w:rFonts w:hint="eastAsia"/>
        </w:rPr>
        <w:t>三</w:t>
      </w:r>
      <w:r>
        <w:t>）人员配备要求</w:t>
      </w:r>
    </w:p>
    <w:p>
      <w:pPr>
        <w:pStyle w:val="81"/>
        <w:ind w:firstLine="480"/>
        <w:rPr>
          <w:color w:val="auto"/>
        </w:rPr>
      </w:pPr>
      <w:r>
        <w:rPr>
          <w:rFonts w:ascii="Segoe UI Symbol" w:hAnsi="Segoe UI Symbol" w:cs="Segoe UI Symbol"/>
          <w:color w:val="C00000"/>
        </w:rPr>
        <w:t>★</w:t>
      </w:r>
      <w:r>
        <w:rPr>
          <w:color w:val="auto"/>
        </w:rPr>
        <w:t>1</w:t>
      </w:r>
      <w:r>
        <w:rPr>
          <w:rFonts w:hint="eastAsia"/>
          <w:color w:val="auto"/>
        </w:rPr>
        <w:t>、供应商为</w:t>
      </w:r>
      <w:r>
        <w:rPr>
          <w:color w:val="auto"/>
        </w:rPr>
        <w:t>本</w:t>
      </w:r>
      <w:r>
        <w:rPr>
          <w:rFonts w:hint="eastAsia"/>
          <w:color w:val="auto"/>
        </w:rPr>
        <w:t>采购包配备服务人员</w:t>
      </w:r>
      <w:r>
        <w:rPr>
          <w:color w:val="auto"/>
        </w:rPr>
        <w:t>不少于14</w:t>
      </w:r>
      <w:r>
        <w:rPr>
          <w:rFonts w:hint="eastAsia"/>
          <w:color w:val="auto"/>
        </w:rPr>
        <w:t>人，各</w:t>
      </w:r>
      <w:r>
        <w:rPr>
          <w:color w:val="auto"/>
        </w:rPr>
        <w:t>岗位</w:t>
      </w:r>
      <w:r>
        <w:rPr>
          <w:rFonts w:hint="eastAsia"/>
          <w:color w:val="auto"/>
        </w:rPr>
        <w:t>人数不少于《岗位设置</w:t>
      </w:r>
      <w:r>
        <w:rPr>
          <w:color w:val="auto"/>
        </w:rPr>
        <w:t>及岗位人数表</w:t>
      </w:r>
      <w:r>
        <w:rPr>
          <w:rFonts w:hint="eastAsia"/>
          <w:color w:val="auto"/>
        </w:rPr>
        <w:t>》</w:t>
      </w:r>
      <w:r>
        <w:rPr>
          <w:color w:val="auto"/>
        </w:rPr>
        <w:t>配备</w:t>
      </w:r>
      <w:r>
        <w:rPr>
          <w:rFonts w:hint="eastAsia"/>
          <w:color w:val="auto"/>
        </w:rPr>
        <w:t>要求，且</w:t>
      </w:r>
      <w:r>
        <w:rPr>
          <w:color w:val="auto"/>
        </w:rPr>
        <w:t>均需持健康证</w:t>
      </w:r>
      <w:r>
        <w:rPr>
          <w:rFonts w:hint="eastAsia"/>
          <w:color w:val="auto"/>
        </w:rPr>
        <w:t>上岗，提供</w:t>
      </w:r>
      <w:r>
        <w:rPr>
          <w:color w:val="auto"/>
        </w:rPr>
        <w:t>承诺函</w:t>
      </w:r>
      <w:r>
        <w:rPr>
          <w:rFonts w:hint="eastAsia"/>
          <w:color w:val="auto"/>
        </w:rPr>
        <w:t>加盖供应商</w:t>
      </w:r>
      <w:r>
        <w:rPr>
          <w:color w:val="auto"/>
        </w:rPr>
        <w:t>公章</w:t>
      </w:r>
      <w:r>
        <w:rPr>
          <w:rFonts w:hint="eastAsia"/>
          <w:color w:val="auto"/>
        </w:rPr>
        <w:t>（格式</w:t>
      </w:r>
      <w:r>
        <w:rPr>
          <w:color w:val="auto"/>
        </w:rPr>
        <w:t>自拟</w:t>
      </w:r>
      <w:r>
        <w:rPr>
          <w:rFonts w:hint="eastAsia"/>
          <w:color w:val="auto"/>
        </w:rPr>
        <w:t>）</w:t>
      </w:r>
      <w:r>
        <w:rPr>
          <w:color w:val="auto"/>
        </w:rPr>
        <w:t>。</w:t>
      </w:r>
    </w:p>
    <w:p>
      <w:pPr>
        <w:pStyle w:val="81"/>
        <w:ind w:firstLine="480"/>
        <w:rPr>
          <w:color w:val="auto"/>
        </w:rPr>
      </w:pPr>
      <w:r>
        <w:rPr>
          <w:rFonts w:ascii="Segoe UI Symbol" w:hAnsi="Segoe UI Symbol" w:cs="Segoe UI Symbol"/>
          <w:color w:val="C00000"/>
        </w:rPr>
        <w:t>★</w:t>
      </w:r>
      <w:r>
        <w:rPr>
          <w:color w:val="auto"/>
        </w:rPr>
        <w:t>2、供应商所配备员工年龄必须遵守国家劳动法规定的年龄要求。不得配备超龄或不足年龄的员工</w:t>
      </w:r>
      <w:r>
        <w:rPr>
          <w:rFonts w:hint="eastAsia"/>
          <w:color w:val="auto"/>
        </w:rPr>
        <w:t>，提供</w:t>
      </w:r>
      <w:r>
        <w:rPr>
          <w:color w:val="auto"/>
        </w:rPr>
        <w:t>承诺函</w:t>
      </w:r>
      <w:r>
        <w:rPr>
          <w:rFonts w:hint="eastAsia"/>
          <w:color w:val="auto"/>
        </w:rPr>
        <w:t>加盖供应商</w:t>
      </w:r>
      <w:r>
        <w:rPr>
          <w:color w:val="auto"/>
        </w:rPr>
        <w:t>公章</w:t>
      </w:r>
      <w:r>
        <w:rPr>
          <w:rFonts w:hint="eastAsia"/>
          <w:color w:val="auto"/>
        </w:rPr>
        <w:t>（格式</w:t>
      </w:r>
      <w:r>
        <w:rPr>
          <w:color w:val="auto"/>
        </w:rPr>
        <w:t>自拟</w:t>
      </w:r>
      <w:r>
        <w:rPr>
          <w:rFonts w:hint="eastAsia"/>
          <w:color w:val="auto"/>
        </w:rPr>
        <w:t>）</w:t>
      </w:r>
      <w:r>
        <w:rPr>
          <w:color w:val="auto"/>
        </w:rPr>
        <w:t>。</w:t>
      </w:r>
    </w:p>
    <w:bookmarkEnd w:id="101"/>
    <w:bookmarkEnd w:id="102"/>
    <w:p>
      <w:pPr>
        <w:pStyle w:val="81"/>
        <w:ind w:firstLine="480"/>
      </w:pPr>
      <w:bookmarkStart w:id="103" w:name="OLE_LINK53"/>
      <w:bookmarkStart w:id="104" w:name="OLE_LINK56"/>
      <w:r>
        <w:t>3</w:t>
      </w:r>
      <w:r>
        <w:rPr>
          <w:rFonts w:hint="eastAsia"/>
        </w:rPr>
        <w:t>、</w:t>
      </w:r>
      <w:r>
        <w:t>遇职工培训、休假、离职等特殊情况，应及时调剂人员补充</w:t>
      </w:r>
      <w:r>
        <w:rPr>
          <w:rFonts w:hint="eastAsia"/>
        </w:rPr>
        <w:t>，</w:t>
      </w:r>
      <w:r>
        <w:t>保证</w:t>
      </w:r>
      <w:r>
        <w:rPr>
          <w:rFonts w:hint="eastAsia"/>
        </w:rPr>
        <w:t>服务期</w:t>
      </w:r>
      <w:r>
        <w:t>内</w:t>
      </w:r>
      <w:r>
        <w:rPr>
          <w:rFonts w:hint="eastAsia"/>
        </w:rPr>
        <w:t>人员</w:t>
      </w:r>
      <w:r>
        <w:t>配置</w:t>
      </w:r>
      <w:r>
        <w:rPr>
          <w:rFonts w:hint="eastAsia"/>
        </w:rPr>
        <w:t>符合</w:t>
      </w:r>
      <w:r>
        <w:t>上条</w:t>
      </w:r>
      <w:r>
        <w:rPr>
          <w:rFonts w:hint="eastAsia"/>
        </w:rPr>
        <w:t>第1、2条</w:t>
      </w:r>
      <w:r>
        <w:t>要求，</w:t>
      </w:r>
      <w:r>
        <w:rPr>
          <w:rFonts w:hint="eastAsia"/>
        </w:rPr>
        <w:t>确保</w:t>
      </w:r>
      <w:r>
        <w:t>正常工作开展。</w:t>
      </w:r>
    </w:p>
    <w:bookmarkEnd w:id="103"/>
    <w:bookmarkEnd w:id="104"/>
    <w:p>
      <w:pPr>
        <w:pStyle w:val="81"/>
        <w:ind w:firstLine="480"/>
      </w:pPr>
      <w:r>
        <w:t>4、员工身体健康要求</w:t>
      </w:r>
      <w:r>
        <w:rPr>
          <w:rFonts w:hint="eastAsia"/>
        </w:rPr>
        <w:t>：</w:t>
      </w:r>
      <w:r>
        <w:t>餐厅所有员工上岗前必须通过当地医院或防疫站的体检，领取饮食行业健康证。无健康合格证者，不准在餐厅工作。人员必须身体健康，无各种传染性疾病。</w:t>
      </w:r>
    </w:p>
    <w:p>
      <w:pPr>
        <w:pStyle w:val="81"/>
        <w:ind w:firstLine="480"/>
      </w:pPr>
      <w:r>
        <w:t>5、员工职业技能水平要求</w:t>
      </w:r>
      <w:r>
        <w:rPr>
          <w:rFonts w:hint="eastAsia"/>
        </w:rPr>
        <w:t>：</w:t>
      </w:r>
      <w:r>
        <w:t>技术水平要过硬，能够保证出品质量。</w:t>
      </w:r>
      <w:r>
        <w:rPr>
          <w:rFonts w:hint="eastAsia"/>
        </w:rPr>
        <w:t>厨师中至少4人具备中式烹调师证书，另外至少3人具备中式面点师证书；服务团队</w:t>
      </w:r>
      <w:r>
        <w:t>中至少</w:t>
      </w:r>
      <w:r>
        <w:rPr>
          <w:rFonts w:hint="eastAsia"/>
        </w:rPr>
        <w:t>1人具备营养师证书。</w:t>
      </w:r>
    </w:p>
    <w:p>
      <w:pPr>
        <w:pStyle w:val="81"/>
        <w:ind w:firstLine="480"/>
      </w:pPr>
      <w:r>
        <w:t>6、员工品德要求</w:t>
      </w:r>
      <w:r>
        <w:rPr>
          <w:rFonts w:hint="eastAsia"/>
        </w:rPr>
        <w:t>：</w:t>
      </w:r>
      <w:r>
        <w:t>要有敬业精神；要有良好的职业道德，诚实；讲信用，相貌端正，身体健康，无伤残或重大疾病，有健康的身体条件。</w:t>
      </w:r>
    </w:p>
    <w:p>
      <w:pPr>
        <w:pStyle w:val="81"/>
        <w:ind w:firstLine="480"/>
      </w:pPr>
      <w:r>
        <w:t>7、食堂所有员工由供应商自行招聘，餐厅员工的工资、工装和福利均由供应商承担。</w:t>
      </w:r>
    </w:p>
    <w:p>
      <w:pPr>
        <w:pStyle w:val="81"/>
        <w:ind w:firstLine="480"/>
      </w:pPr>
      <w:r>
        <w:t>8</w:t>
      </w:r>
      <w:r>
        <w:rPr>
          <w:rFonts w:hint="eastAsia"/>
        </w:rPr>
        <w:t>、岗位设置</w:t>
      </w:r>
      <w:r>
        <w:t>及岗位人数表</w:t>
      </w:r>
      <w:r>
        <w:rPr>
          <w:rFonts w:hint="eastAsia"/>
        </w:rPr>
        <w:t>：</w:t>
      </w:r>
      <w:r>
        <w:t xml:space="preserve"> </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6"/>
        <w:gridCol w:w="1417"/>
        <w:gridCol w:w="851"/>
        <w:gridCol w:w="586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12" w:space="0"/>
              <w:bottom w:val="single" w:color="auto" w:sz="2" w:space="0"/>
            </w:tcBorders>
            <w:shd w:val="clear" w:color="auto" w:fill="F1F1F1" w:themeFill="background1" w:themeFillShade="F2"/>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序号</w:t>
            </w:r>
          </w:p>
        </w:tc>
        <w:tc>
          <w:tcPr>
            <w:tcW w:w="1417" w:type="dxa"/>
            <w:tcBorders>
              <w:top w:val="single" w:color="auto" w:sz="12" w:space="0"/>
              <w:bottom w:val="single" w:color="auto" w:sz="2" w:space="0"/>
            </w:tcBorders>
            <w:shd w:val="clear" w:color="auto" w:fill="F1F1F1" w:themeFill="background1" w:themeFillShade="F2"/>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岗位设置</w:t>
            </w:r>
          </w:p>
        </w:tc>
        <w:tc>
          <w:tcPr>
            <w:tcW w:w="851" w:type="dxa"/>
            <w:tcBorders>
              <w:top w:val="single" w:color="auto" w:sz="12" w:space="0"/>
              <w:bottom w:val="single" w:color="auto" w:sz="2" w:space="0"/>
            </w:tcBorders>
            <w:shd w:val="clear" w:color="auto" w:fill="F1F1F1" w:themeFill="background1" w:themeFillShade="F2"/>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人数</w:t>
            </w:r>
          </w:p>
        </w:tc>
        <w:tc>
          <w:tcPr>
            <w:tcW w:w="5868" w:type="dxa"/>
            <w:tcBorders>
              <w:top w:val="single" w:color="auto" w:sz="12" w:space="0"/>
              <w:bottom w:val="single" w:color="auto" w:sz="2" w:space="0"/>
            </w:tcBorders>
            <w:shd w:val="clear" w:color="auto" w:fill="F1F1F1" w:themeFill="background1" w:themeFillShade="F2"/>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人员要求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000000" w:sz="4" w:space="0"/>
              <w:left w:val="single" w:color="000000" w:sz="4" w:space="0"/>
              <w:bottom w:val="single" w:color="000000" w:sz="4" w:space="0"/>
              <w:right w:val="single" w:color="000000"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厨师长</w:t>
            </w:r>
          </w:p>
        </w:tc>
        <w:tc>
          <w:tcPr>
            <w:tcW w:w="851" w:type="dxa"/>
            <w:tcBorders>
              <w:top w:val="single" w:color="000000" w:sz="4" w:space="0"/>
              <w:left w:val="single" w:color="000000" w:sz="4" w:space="0"/>
              <w:bottom w:val="single" w:color="auto" w:sz="4" w:space="0"/>
              <w:right w:val="single" w:color="000000"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w:t>
            </w:r>
          </w:p>
        </w:tc>
        <w:tc>
          <w:tcPr>
            <w:tcW w:w="5868" w:type="dxa"/>
            <w:tcBorders>
              <w:top w:val="single" w:color="000000" w:sz="4" w:space="0"/>
              <w:left w:val="single" w:color="000000" w:sz="4" w:space="0"/>
              <w:bottom w:val="single" w:color="auto" w:sz="4" w:space="0"/>
              <w:right w:val="single" w:color="000000" w:sz="4" w:space="0"/>
            </w:tcBorders>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具有三年以上厨房管理经验，身体健康。主管厨房日常岗位管理及各个岗位技能指导，对各岗位工作标准进行监督；食品安全监督；严格进行成本的控制和管理，狠抓餐饮食品制作质量；严格按照主管单位的各项标准执行。做好厨房的日常管理工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000000" w:sz="4" w:space="0"/>
              <w:left w:val="single" w:color="000000" w:sz="4" w:space="0"/>
              <w:bottom w:val="single" w:color="000000" w:sz="4" w:space="0"/>
              <w:right w:val="single" w:color="000000"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w:t>
            </w:r>
          </w:p>
        </w:tc>
        <w:tc>
          <w:tcPr>
            <w:tcW w:w="1417" w:type="dxa"/>
            <w:tcBorders>
              <w:top w:val="single" w:color="000000" w:sz="4" w:space="0"/>
              <w:left w:val="single" w:color="000000" w:sz="4" w:space="0"/>
              <w:bottom w:val="single" w:color="000000" w:sz="4" w:space="0"/>
              <w:right w:val="single" w:color="auto"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厨师</w:t>
            </w:r>
          </w:p>
        </w:tc>
        <w:tc>
          <w:tcPr>
            <w:tcW w:w="851" w:type="dxa"/>
            <w:tcBorders>
              <w:top w:val="single" w:color="auto" w:sz="4" w:space="0"/>
              <w:left w:val="single" w:color="auto" w:sz="4" w:space="0"/>
              <w:bottom w:val="single" w:color="auto" w:sz="4" w:space="0"/>
              <w:right w:val="single" w:color="000000"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6</w:t>
            </w:r>
          </w:p>
        </w:tc>
        <w:tc>
          <w:tcPr>
            <w:tcW w:w="5868" w:type="dxa"/>
            <w:tcBorders>
              <w:top w:val="single" w:color="auto" w:sz="4" w:space="0"/>
              <w:left w:val="single" w:color="000000" w:sz="4" w:space="0"/>
              <w:bottom w:val="single" w:color="auto" w:sz="4" w:space="0"/>
              <w:right w:val="single" w:color="auto"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负责各种菜品烹制，出餐及协助加餐、岗位卫生等；服从工作安排，按质、按量烹饪食物、做到饭菜可口，保质保鲜。负责每天凉菜的制作及洗切水果；负责面点全面工作，加工每天糕点，面食及岗位卫生等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000000" w:sz="4" w:space="0"/>
              <w:left w:val="single" w:color="000000" w:sz="4" w:space="0"/>
              <w:bottom w:val="single" w:color="000000" w:sz="4" w:space="0"/>
              <w:right w:val="single" w:color="000000"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帮厨</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7</w:t>
            </w:r>
          </w:p>
        </w:tc>
        <w:tc>
          <w:tcPr>
            <w:tcW w:w="5868" w:type="dxa"/>
            <w:tcBorders>
              <w:top w:val="single" w:color="000000" w:sz="4" w:space="0"/>
              <w:left w:val="single" w:color="000000" w:sz="4" w:space="0"/>
              <w:bottom w:val="single" w:color="000000" w:sz="4" w:space="0"/>
              <w:right w:val="single" w:color="000000" w:sz="4" w:space="0"/>
            </w:tcBorders>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服从工作安排，按质、按量保证菜品供应，保质保鲜；身体健康。负责准时按标准完成菜品的粗加工、细加工、丁、丝、片、块后期以及岗位卫生。负责原材料的采摘、清洗、协助上餐、岗位卫生等。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972" w:type="dxa"/>
            <w:gridSpan w:val="4"/>
            <w:shd w:val="clear" w:color="auto" w:fill="auto"/>
            <w:vAlign w:val="center"/>
          </w:tcPr>
          <w:p>
            <w:pPr>
              <w:widowControl w:val="0"/>
              <w:spacing w:line="320" w:lineRule="exact"/>
              <w:jc w:val="both"/>
              <w:rPr>
                <w:rFonts w:ascii="Calibri" w:hAnsi="Calibri" w:eastAsia="微软雅黑" w:cs="华文仿宋"/>
                <w:color w:val="7030A0"/>
                <w:kern w:val="2"/>
                <w:sz w:val="21"/>
              </w:rPr>
            </w:pPr>
            <w:r>
              <w:rPr>
                <w:rFonts w:ascii="Calibri" w:hAnsi="Calibri" w:eastAsia="微软雅黑" w:cs="华文仿宋"/>
                <w:kern w:val="2"/>
                <w:sz w:val="21"/>
              </w:rPr>
              <w:t>备注：供应商</w:t>
            </w:r>
            <w:r>
              <w:rPr>
                <w:rFonts w:hint="eastAsia" w:ascii="Calibri" w:hAnsi="Calibri" w:eastAsia="微软雅黑" w:cs="华文仿宋"/>
                <w:kern w:val="2"/>
                <w:sz w:val="21"/>
              </w:rPr>
              <w:t>成交</w:t>
            </w:r>
            <w:r>
              <w:rPr>
                <w:rFonts w:ascii="Calibri" w:hAnsi="Calibri" w:eastAsia="微软雅黑" w:cs="华文仿宋"/>
                <w:kern w:val="2"/>
                <w:sz w:val="21"/>
              </w:rPr>
              <w:t>后上岗前需提供所有人员的健康证</w:t>
            </w:r>
            <w:r>
              <w:rPr>
                <w:rFonts w:ascii="Calibri" w:hAnsi="Calibri" w:eastAsia="微软雅黑" w:cs="华文仿宋"/>
                <w:color w:val="7030A0"/>
                <w:kern w:val="2"/>
                <w:sz w:val="21"/>
              </w:rPr>
              <w:t>。</w:t>
            </w:r>
          </w:p>
        </w:tc>
      </w:tr>
    </w:tbl>
    <w:p>
      <w:pPr>
        <w:pStyle w:val="3"/>
        <w:jc w:val="both"/>
      </w:pPr>
      <w:r>
        <w:t>四、商务要求</w:t>
      </w:r>
    </w:p>
    <w:p>
      <w:pPr>
        <w:pStyle w:val="81"/>
        <w:ind w:firstLine="480"/>
      </w:pPr>
      <w:r>
        <w:rPr>
          <w:rFonts w:hint="eastAsia"/>
        </w:rPr>
        <w:t>（一）服务</w:t>
      </w:r>
      <w:r>
        <w:t>期</w:t>
      </w:r>
      <w:r>
        <w:rPr>
          <w:rFonts w:hint="eastAsia"/>
        </w:rPr>
        <w:t>：</w:t>
      </w:r>
      <w:r>
        <w:t>1年，以双方签订合同时约定的起止时间为准。</w:t>
      </w:r>
    </w:p>
    <w:p>
      <w:pPr>
        <w:pStyle w:val="81"/>
        <w:ind w:firstLine="480"/>
      </w:pPr>
      <w:r>
        <w:rPr>
          <w:rFonts w:hint="eastAsia"/>
        </w:rPr>
        <w:t>（二）费用</w:t>
      </w:r>
      <w:r>
        <w:t>说明</w:t>
      </w:r>
    </w:p>
    <w:p>
      <w:pPr>
        <w:pStyle w:val="81"/>
        <w:ind w:firstLine="480"/>
      </w:pPr>
      <w:r>
        <w:rPr>
          <w:rFonts w:hint="eastAsia"/>
        </w:rPr>
        <w:t>1、</w:t>
      </w:r>
      <w:r>
        <w:t>本次服务不含食堂的食材采购；设备和餐具初次由采购人配齐，厨具设备大型维修及增加由供应商提出需求，由采购人根据实际需求进行维修或增加配置。</w:t>
      </w:r>
    </w:p>
    <w:p>
      <w:pPr>
        <w:pStyle w:val="81"/>
        <w:ind w:firstLine="480"/>
      </w:pPr>
      <w:r>
        <w:t>2</w:t>
      </w:r>
      <w:r>
        <w:rPr>
          <w:rFonts w:hint="eastAsia"/>
        </w:rPr>
        <w:t>、</w:t>
      </w:r>
      <w:r>
        <w:t>售饭系统、饭卡及低值易耗品由供应商承担。</w:t>
      </w:r>
    </w:p>
    <w:p>
      <w:pPr>
        <w:pStyle w:val="81"/>
        <w:ind w:firstLine="480"/>
      </w:pPr>
      <w:r>
        <w:t>3</w:t>
      </w:r>
      <w:r>
        <w:rPr>
          <w:rFonts w:hint="eastAsia"/>
        </w:rPr>
        <w:t>、</w:t>
      </w:r>
      <w:r>
        <w:t>餐厅工作人员业务培训费用由供应商承担。</w:t>
      </w:r>
    </w:p>
    <w:p>
      <w:pPr>
        <w:pStyle w:val="81"/>
        <w:ind w:firstLine="480"/>
      </w:pPr>
      <w:r>
        <w:t>4</w:t>
      </w:r>
      <w:r>
        <w:rPr>
          <w:rFonts w:hint="eastAsia"/>
        </w:rPr>
        <w:t>、</w:t>
      </w:r>
      <w:r>
        <w:t>水、电、气费由采购</w:t>
      </w:r>
      <w:r>
        <w:rPr>
          <w:rFonts w:hint="eastAsia"/>
        </w:rPr>
        <w:t>人</w:t>
      </w:r>
      <w:r>
        <w:t>承担。</w:t>
      </w:r>
    </w:p>
    <w:p>
      <w:pPr>
        <w:pStyle w:val="81"/>
        <w:ind w:firstLine="480"/>
      </w:pPr>
      <w:r>
        <w:rPr>
          <w:rFonts w:hint="eastAsia"/>
        </w:rPr>
        <w:t>5、</w:t>
      </w:r>
      <w:r>
        <w:t>餐厅宣传展板及标识制作等，采购人要求的由采购人支付，供应商自做宣传等其他相关费用由供应商承担。</w:t>
      </w:r>
    </w:p>
    <w:p>
      <w:pPr>
        <w:pStyle w:val="3"/>
        <w:jc w:val="both"/>
      </w:pPr>
      <w:r>
        <w:rPr>
          <w:rFonts w:hint="eastAsia"/>
        </w:rPr>
        <w:t>五</w:t>
      </w:r>
      <w:r>
        <w:t>、考核办法</w:t>
      </w:r>
    </w:p>
    <w:p>
      <w:pPr>
        <w:pStyle w:val="4"/>
        <w:ind w:firstLine="482"/>
      </w:pPr>
      <w:r>
        <w:t>（一）考核程序</w:t>
      </w:r>
    </w:p>
    <w:p>
      <w:pPr>
        <w:pStyle w:val="81"/>
        <w:spacing w:line="480" w:lineRule="exact"/>
        <w:ind w:right="720" w:firstLineChars="0"/>
      </w:pPr>
      <w:r>
        <w:t>采购人严格按照附件中的《</w:t>
      </w:r>
      <w:r>
        <w:rPr>
          <w:rFonts w:hint="eastAsia"/>
        </w:rPr>
        <w:t>西安市第二社会福利院膳食管理服务考核表</w:t>
      </w:r>
      <w:r>
        <w:t>》每月对供应商分别进行考核。采购人负责对服务单位进行考核并具体组织实施。</w:t>
      </w:r>
    </w:p>
    <w:p>
      <w:pPr>
        <w:pStyle w:val="4"/>
        <w:ind w:firstLine="482"/>
      </w:pPr>
      <w:r>
        <w:t>（二）违约责任</w:t>
      </w:r>
    </w:p>
    <w:p>
      <w:pPr>
        <w:pStyle w:val="81"/>
        <w:spacing w:line="480" w:lineRule="exact"/>
        <w:ind w:right="720" w:firstLineChars="0"/>
      </w:pPr>
      <w:r>
        <w:t>服务质量每月考核一次，考核分数低于85分的扣除服务费的5％，分数低于70分的采购人可解除合同，考核表后附。</w:t>
      </w:r>
    </w:p>
    <w:p>
      <w:pPr>
        <w:pStyle w:val="4"/>
        <w:ind w:firstLine="482"/>
      </w:pPr>
      <w:r>
        <w:t>（三）违规处罚</w:t>
      </w:r>
    </w:p>
    <w:p>
      <w:pPr>
        <w:pStyle w:val="81"/>
        <w:spacing w:line="480" w:lineRule="exact"/>
        <w:ind w:right="720" w:firstLineChars="0"/>
      </w:pPr>
      <w:r>
        <w:t>1、在采购人自行检查中如发现餐饮服务中有食堂室内外环境卫生差、不按照规定操作膳食设备、菜品摆放不整齐、加工菜品口味质量差、食堂日常管理不规范等问题，每次扣罚成交供应商人民币500元。</w:t>
      </w:r>
    </w:p>
    <w:p>
      <w:pPr>
        <w:pStyle w:val="81"/>
        <w:spacing w:line="480" w:lineRule="exact"/>
        <w:ind w:right="720" w:firstLineChars="0"/>
      </w:pPr>
      <w:r>
        <w:t>2、餐饮服务如出现食品安全问题，由市场监督部门鉴定，根据食品安全法律法规定性处理。发生食品安全问题即视为违约，按照违约条款处罚，视问题严重情况，采购人有权终止成交供应商的物业合同。</w:t>
      </w:r>
    </w:p>
    <w:p>
      <w:pPr>
        <w:pStyle w:val="81"/>
        <w:spacing w:line="480" w:lineRule="exact"/>
        <w:ind w:right="720" w:firstLineChars="0"/>
      </w:pPr>
      <w:r>
        <w:rPr>
          <w:rFonts w:hint="eastAsia"/>
        </w:rPr>
        <w:t>3、甲方在日常排查食品安全过程中，如发现违规操作或没有按照食品安全规定的相关要求，管理流程发现违规事实，第一次每项做100元处罚，第二次300元处罚，第三次500元处罚。</w:t>
      </w:r>
    </w:p>
    <w:p>
      <w:pPr>
        <w:kinsoku w:val="0"/>
        <w:autoSpaceDE w:val="0"/>
        <w:autoSpaceDN w:val="0"/>
        <w:adjustRightInd w:val="0"/>
        <w:snapToGrid w:val="0"/>
        <w:jc w:val="center"/>
        <w:textAlignment w:val="baseline"/>
        <w:rPr>
          <w:rFonts w:eastAsia="宋体" w:cs="Arial"/>
          <w:b/>
          <w:bCs/>
          <w:snapToGrid w:val="0"/>
          <w:color w:val="000000"/>
        </w:rPr>
      </w:pPr>
    </w:p>
    <w:p>
      <w:pPr>
        <w:tabs>
          <w:tab w:val="left" w:pos="1440"/>
          <w:tab w:val="center" w:pos="4535"/>
        </w:tabs>
        <w:kinsoku w:val="0"/>
        <w:autoSpaceDE w:val="0"/>
        <w:autoSpaceDN w:val="0"/>
        <w:adjustRightInd w:val="0"/>
        <w:snapToGrid w:val="0"/>
        <w:textAlignment w:val="baseline"/>
        <w:rPr>
          <w:rFonts w:eastAsia="宋体" w:cs="Arial"/>
          <w:snapToGrid w:val="0"/>
          <w:color w:val="000000"/>
          <w:szCs w:val="21"/>
        </w:rPr>
      </w:pPr>
      <w:bookmarkStart w:id="105" w:name="OLE_LINK57"/>
      <w:bookmarkStart w:id="106" w:name="OLE_LINK60"/>
      <w:r>
        <w:rPr>
          <w:rFonts w:eastAsia="宋体" w:cs="Arial"/>
          <w:b/>
          <w:bCs/>
          <w:snapToGrid w:val="0"/>
          <w:color w:val="000000"/>
        </w:rPr>
        <w:tab/>
      </w:r>
      <w:r>
        <w:rPr>
          <w:rFonts w:eastAsia="宋体" w:cs="Arial"/>
          <w:b/>
          <w:bCs/>
          <w:snapToGrid w:val="0"/>
          <w:color w:val="000000"/>
        </w:rPr>
        <w:tab/>
      </w:r>
      <w:r>
        <w:rPr>
          <w:rFonts w:eastAsia="宋体" w:cs="Arial"/>
          <w:b/>
          <w:bCs/>
          <w:snapToGrid w:val="0"/>
          <w:color w:val="000000"/>
        </w:rPr>
        <w:t>西安市第二社会福利院膳食管理服务考核表</w:t>
      </w:r>
      <w:r>
        <w:rPr>
          <w:rFonts w:eastAsia="宋体"/>
          <w:b/>
          <w:color w:val="000000"/>
          <w:lang w:bidi="zh-CN"/>
        </w:rPr>
        <w:t>（每月）</w:t>
      </w:r>
    </w:p>
    <w:bookmarkEnd w:id="105"/>
    <w:bookmarkEnd w:id="106"/>
    <w:p>
      <w:pPr>
        <w:kinsoku w:val="0"/>
        <w:autoSpaceDE w:val="0"/>
        <w:autoSpaceDN w:val="0"/>
        <w:adjustRightInd w:val="0"/>
        <w:snapToGrid w:val="0"/>
        <w:textAlignment w:val="baseline"/>
        <w:rPr>
          <w:rFonts w:eastAsia="Arial" w:cs="Arial"/>
          <w:snapToGrid w:val="0"/>
          <w:color w:val="000000"/>
          <w:szCs w:val="21"/>
        </w:rPr>
      </w:pPr>
    </w:p>
    <w:tbl>
      <w:tblPr>
        <w:tblStyle w:val="24"/>
        <w:tblW w:w="9057"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92"/>
        <w:gridCol w:w="851"/>
        <w:gridCol w:w="5230"/>
        <w:gridCol w:w="992"/>
        <w:gridCol w:w="992"/>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shd w:val="clear" w:color="auto" w:fill="BCE1C0"/>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考核项</w:t>
            </w:r>
          </w:p>
        </w:tc>
        <w:tc>
          <w:tcPr>
            <w:tcW w:w="851" w:type="dxa"/>
            <w:shd w:val="clear" w:color="auto" w:fill="BCE1C0"/>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总分值100</w:t>
            </w:r>
          </w:p>
        </w:tc>
        <w:tc>
          <w:tcPr>
            <w:tcW w:w="5230" w:type="dxa"/>
            <w:shd w:val="clear" w:color="auto" w:fill="BCE1C0"/>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评分类别</w:t>
            </w:r>
          </w:p>
        </w:tc>
        <w:tc>
          <w:tcPr>
            <w:tcW w:w="992" w:type="dxa"/>
            <w:shd w:val="clear" w:color="auto" w:fill="BCE1C0"/>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考核分值（分）</w:t>
            </w:r>
          </w:p>
        </w:tc>
        <w:tc>
          <w:tcPr>
            <w:tcW w:w="992" w:type="dxa"/>
            <w:shd w:val="clear" w:color="auto" w:fill="BCE1C0"/>
            <w:noWrap/>
            <w:vAlign w:val="center"/>
          </w:tcPr>
          <w:p>
            <w:pPr>
              <w:widowControl w:val="0"/>
              <w:spacing w:line="320" w:lineRule="exact"/>
              <w:jc w:val="center"/>
              <w:rPr>
                <w:rFonts w:ascii="Calibri" w:hAnsi="Calibri" w:eastAsia="微软雅黑" w:cs="华文仿宋"/>
                <w:kern w:val="2"/>
                <w:sz w:val="21"/>
              </w:rPr>
            </w:pPr>
            <w:r>
              <w:rPr>
                <w:rFonts w:ascii="Calibri" w:hAnsi="Calibri" w:eastAsia="微软雅黑" w:cs="华文仿宋"/>
                <w:kern w:val="2"/>
                <w:sz w:val="21"/>
              </w:rPr>
              <w:t>得分（分）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restart"/>
            <w:shd w:val="clear" w:color="auto" w:fill="auto"/>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餐厅管理服务标准</w:t>
            </w:r>
          </w:p>
        </w:tc>
        <w:tc>
          <w:tcPr>
            <w:tcW w:w="851"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5分</w:t>
            </w:r>
          </w:p>
        </w:tc>
        <w:tc>
          <w:tcPr>
            <w:tcW w:w="7214" w:type="dxa"/>
            <w:gridSpan w:val="3"/>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制度措施情况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1.制度措施完善，修订、修改制度及时，制度措施落实到位。</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40分</w:t>
            </w:r>
          </w:p>
        </w:tc>
        <w:tc>
          <w:tcPr>
            <w:tcW w:w="7214" w:type="dxa"/>
            <w:gridSpan w:val="3"/>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食品安全卫生情况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1.违反《中华人民共和国食品安全法》，造成伤害和食物中毒的，由成交人负责全部医疗费用，并承担由此造成的民事、刑事责任及经济赔偿责任。</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2.不得使用腐烂、变质、过保质期食材。食品加工环节、制作环节、售饭环节卫生、规范、安全，禁止使用违禁食品添加剂。</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3.餐具用具要提前洗净和消毒，必须符合食品卫生安全要求。</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4.后厨荤菜池和蔬菜池要分开清洗，不允许洗其他物品。水池保持干净卫生。</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5.下班后食品加盖保存、检查安全事项、填写检查记录、物品摆放整齐。生熟分开、生熟食品盛装器皿分开、生熟冰箱分开、食品不得混放。</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6.员工个人服装干净整齐、要勤剪指甲、男员工头发要勤剪、女员工上班时不许佩戴戒指、项链。</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7.饭菜不允许出现夹生、焦味、异味，不允许发现异物如沙子、虫、烟头、草绳、碎玻璃等。</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8.饭菜按规范留样，留样记录完整。</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15分</w:t>
            </w:r>
          </w:p>
        </w:tc>
        <w:tc>
          <w:tcPr>
            <w:tcW w:w="7214" w:type="dxa"/>
            <w:gridSpan w:val="3"/>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设施设备运转情况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1.设备设施及时维护检查，操作按规范进行，要保持干净。</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2.用水后及时关闭开关，用电后要及时关闭电源。</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3.水管、电路有问题及时报告。</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restart"/>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40分</w:t>
            </w:r>
          </w:p>
        </w:tc>
        <w:tc>
          <w:tcPr>
            <w:tcW w:w="7214" w:type="dxa"/>
            <w:gridSpan w:val="3"/>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日常管理工作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1.人员配备符合要求，不能少于规定人数。</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2.按时开饭，严格按照人员分批进餐要求控制人员就餐时间。</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3.按周制定菜谱，菜品搭配合理，口味不得过咸、过酸、过辣。</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4.服从管理、听从指挥，不允许出现吵架、打架事件，对所提意见和建议及时整改。</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5.操作间不得存放有毒有害危险物品，操作间内禁止吸烟，闲杂人员禁止进入操作间。</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6.公共设施及用品按照要求清洗消毒，餐厅物品摆放整齐、擦拭干净。</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7.灭蝇灯、消毒灯做到专人定时开启。</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vMerge w:val="continue"/>
            <w:shd w:val="clear" w:color="auto" w:fill="auto"/>
            <w:vAlign w:val="center"/>
          </w:tcPr>
          <w:p>
            <w:pPr>
              <w:widowControl w:val="0"/>
              <w:spacing w:line="320" w:lineRule="exact"/>
              <w:jc w:val="both"/>
              <w:rPr>
                <w:rFonts w:ascii="Calibri" w:hAnsi="Calibri" w:eastAsia="微软雅黑" w:cs="华文仿宋"/>
                <w:kern w:val="2"/>
                <w:sz w:val="21"/>
              </w:rPr>
            </w:pPr>
          </w:p>
        </w:tc>
        <w:tc>
          <w:tcPr>
            <w:tcW w:w="851" w:type="dxa"/>
            <w:vMerge w:val="continue"/>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8.工作人员要会使用灭火毯、消防设施器材，要有事故防范的基本技能。</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5</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851" w:type="dxa"/>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5230" w:type="dxa"/>
            <w:shd w:val="clear" w:color="auto" w:fill="auto"/>
            <w:noWrap/>
            <w:vAlign w:val="center"/>
          </w:tcPr>
          <w:p>
            <w:pPr>
              <w:widowControl w:val="0"/>
              <w:spacing w:line="320" w:lineRule="exact"/>
              <w:jc w:val="both"/>
              <w:rPr>
                <w:rFonts w:ascii="Calibri" w:hAnsi="Calibri" w:eastAsia="微软雅黑" w:cs="华文仿宋"/>
                <w:kern w:val="2"/>
                <w:sz w:val="21"/>
              </w:rPr>
            </w:pPr>
            <w:r>
              <w:rPr>
                <w:rFonts w:ascii="Calibri" w:hAnsi="Calibri" w:eastAsia="微软雅黑" w:cs="华文仿宋"/>
                <w:kern w:val="2"/>
                <w:sz w:val="21"/>
              </w:rPr>
              <w:t>得分合计</w:t>
            </w: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c>
          <w:tcPr>
            <w:tcW w:w="992" w:type="dxa"/>
            <w:shd w:val="clear" w:color="auto" w:fill="auto"/>
            <w:noWrap/>
            <w:vAlign w:val="center"/>
          </w:tcPr>
          <w:p>
            <w:pPr>
              <w:widowControl w:val="0"/>
              <w:spacing w:line="320" w:lineRule="exact"/>
              <w:jc w:val="both"/>
              <w:rPr>
                <w:rFonts w:ascii="Calibri" w:hAnsi="Calibri" w:eastAsia="微软雅黑" w:cs="华文仿宋"/>
                <w:kern w:val="2"/>
                <w:sz w:val="21"/>
              </w:rPr>
            </w:pPr>
          </w:p>
        </w:tc>
      </w:tr>
    </w:tbl>
    <w:p>
      <w:pPr>
        <w:rPr>
          <w:rFonts w:eastAsia="黑体" w:cs="Calibri Light"/>
          <w:sz w:val="36"/>
          <w:szCs w:val="28"/>
        </w:rPr>
      </w:pPr>
    </w:p>
    <w:p>
      <w:pPr>
        <w:pStyle w:val="81"/>
        <w:ind w:firstLine="0" w:firstLineChars="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pPr>
        <w:pStyle w:val="2"/>
        <w:spacing w:before="230" w:after="230"/>
        <w:rPr>
          <w:color w:val="C00000"/>
        </w:rPr>
      </w:pPr>
      <w:bookmarkStart w:id="107" w:name="_Toc148453731"/>
      <w:bookmarkStart w:id="108" w:name="_Toc212455741"/>
      <w:bookmarkStart w:id="109" w:name="_Toc228180148"/>
      <w:r>
        <w:rPr>
          <w:rFonts w:hint="eastAsia"/>
        </w:rPr>
        <w:t>第四章　合同</w:t>
      </w:r>
      <w:bookmarkEnd w:id="107"/>
      <w:r>
        <w:rPr>
          <w:rFonts w:hint="eastAsia"/>
        </w:rPr>
        <w:t>草案条款</w:t>
      </w:r>
      <w:bookmarkEnd w:id="108"/>
      <w:bookmarkEnd w:id="109"/>
    </w:p>
    <w:p>
      <w:pPr>
        <w:jc w:val="center"/>
        <w:rPr>
          <w:color w:val="C00000"/>
        </w:rPr>
      </w:pPr>
      <w:r>
        <w:rPr>
          <w:color w:val="C00000"/>
        </w:rPr>
        <w:t>（本合同为中小企业预留合同）</w:t>
      </w:r>
    </w:p>
    <w:p>
      <w:pPr>
        <w:spacing w:before="230" w:beforeLines="50"/>
        <w:ind w:firstLine="480" w:firstLineChars="200"/>
        <w:jc w:val="both"/>
        <w:rPr>
          <w:b/>
        </w:rPr>
      </w:pPr>
      <w:r>
        <w:rPr>
          <w:b/>
        </w:rPr>
        <w:t>甲方（采购人）：</w:t>
      </w:r>
      <w:r>
        <w:rPr>
          <w:b/>
          <w:color w:val="C00000"/>
          <w:u w:val="single"/>
        </w:rPr>
        <w:t>西安市第二社会福利院</w:t>
      </w:r>
    </w:p>
    <w:p>
      <w:pPr>
        <w:ind w:firstLine="480" w:firstLineChars="200"/>
        <w:jc w:val="both"/>
        <w:rPr>
          <w:b/>
        </w:rPr>
      </w:pPr>
      <w:r>
        <w:rPr>
          <w:b/>
        </w:rPr>
        <w:t>乙方（成交供应商）：</w:t>
      </w:r>
      <w:r>
        <w:rPr>
          <w:color w:val="C00000"/>
        </w:rPr>
        <w:t>_________________</w:t>
      </w:r>
    </w:p>
    <w:p>
      <w:pPr>
        <w:spacing w:before="230" w:beforeLines="50"/>
        <w:jc w:val="both"/>
        <w:rPr>
          <w:rFonts w:cs="Calibri Light"/>
          <w:b/>
        </w:rPr>
      </w:pPr>
      <w:r>
        <w:rPr>
          <w:rFonts w:cs="Calibri Light"/>
          <w:b/>
        </w:rPr>
        <w:t>一、服务条件：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（二）服务内容：见本项目磋商文件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pPr>
        <w:spacing w:before="230" w:beforeLines="50"/>
        <w:jc w:val="both"/>
        <w:rPr>
          <w:rFonts w:cs="Calibri Light"/>
          <w:b/>
        </w:rPr>
      </w:pPr>
      <w:r>
        <w:rPr>
          <w:rFonts w:cs="Calibri Light"/>
          <w:b/>
        </w:rPr>
        <w:t>二、合同价款</w:t>
      </w:r>
    </w:p>
    <w:p>
      <w:pPr>
        <w:ind w:firstLine="480" w:firstLineChars="200"/>
        <w:jc w:val="both"/>
      </w:pPr>
      <w:r>
        <w:t>（一）本合同项下总价款为人民币_________元（小写，精确到小数点后两位），即__________（大写）。合同履行期间，合同总价固定不变，不受市场价格变化因素的影响。</w:t>
      </w:r>
    </w:p>
    <w:p>
      <w:pPr>
        <w:ind w:firstLine="480" w:firstLineChars="200"/>
        <w:jc w:val="both"/>
      </w:pPr>
      <w:r>
        <w:t>（二）总报价包括完成本项目所需的</w:t>
      </w:r>
      <w:r>
        <w:rPr>
          <w:rFonts w:hint="eastAsia"/>
        </w:rPr>
        <w:t>包括管理人员和服务人员的人工费（工资、社保、福利等）、延时加班、双休日加班、法定节假日加班、项目应急情况处理加班、员工培训费、办公经费、员工食宿费、清洁材料及工具、劳保及人身意外保险费、企业法定利润、财务费用、管理费用和税金及乙方认为需要的其他一切费用。服务期内甲方</w:t>
      </w:r>
      <w:r>
        <w:t>不再额外承担其他任何费用。</w:t>
      </w:r>
    </w:p>
    <w:p>
      <w:pPr>
        <w:spacing w:before="230" w:beforeLines="50"/>
        <w:jc w:val="both"/>
        <w:rPr>
          <w:rFonts w:cs="Calibri Light"/>
          <w:b/>
        </w:rPr>
      </w:pPr>
      <w:r>
        <w:rPr>
          <w:rFonts w:cs="Calibri Light"/>
          <w:b/>
        </w:rPr>
        <w:t>三、款项结算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【采购包一】在乙方入场后支付服务费25万元，9月30日之前支付服务费36.75万元，2027年3月份之前支付合同剩余价款的70%，</w:t>
      </w:r>
      <w:bookmarkStart w:id="110" w:name="OLE_LINK39"/>
      <w:bookmarkStart w:id="111" w:name="OLE_LINK42"/>
      <w:r>
        <w:rPr>
          <w:rFonts w:hint="eastAsia" w:asciiTheme="minorHAnsi" w:hAnsiTheme="minorHAnsi" w:eastAsiaTheme="minorEastAsia"/>
          <w:sz w:val="24"/>
          <w:szCs w:val="24"/>
        </w:rPr>
        <w:t>在合同履约验收完成，乙方开具正规发票后10个工作内付清尾款。</w:t>
      </w:r>
    </w:p>
    <w:bookmarkEnd w:id="110"/>
    <w:bookmarkEnd w:id="111"/>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月度考核扣款在每次支付时扣除。合同签订后按照约定支付时限，乙方应于付款前向甲方提供增值税普通发票。</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【采购包二】在乙方入场后支付服务费18万元，9月30日之前支付服务费26万元，2027年3月份之前支付合同剩余价款的70%，在合同履约验收完成，乙方开具正规发票后10个工作内付清尾款。</w:t>
      </w:r>
    </w:p>
    <w:p>
      <w:pPr>
        <w:pStyle w:val="40"/>
        <w:spacing w:line="240" w:lineRule="auto"/>
        <w:ind w:firstLine="480" w:firstLineChars="200"/>
        <w:jc w:val="both"/>
        <w:rPr>
          <w:rFonts w:asciiTheme="minorHAnsi" w:hAnsiTheme="minorHAnsi" w:eastAsiaTheme="minorEastAsia"/>
          <w:sz w:val="24"/>
          <w:szCs w:val="24"/>
        </w:rPr>
      </w:pP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月度考核扣款在每次支付时扣除。合同签订后按照约定支付时限，乙方应于付款前向甲方提供增值税普通发票。</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pPr>
        <w:wordWrap w:val="0"/>
        <w:ind w:firstLine="480" w:firstLineChars="200"/>
        <w:jc w:val="both"/>
      </w:pPr>
      <w:r>
        <w:t>名  称：_____________________</w:t>
      </w:r>
    </w:p>
    <w:p>
      <w:pPr>
        <w:wordWrap w:val="0"/>
        <w:ind w:firstLine="480" w:firstLineChars="200"/>
        <w:jc w:val="both"/>
      </w:pPr>
      <w:r>
        <w:t>开户行：_____________________</w:t>
      </w:r>
    </w:p>
    <w:p>
      <w:pPr>
        <w:wordWrap w:val="0"/>
        <w:ind w:firstLine="480" w:firstLineChars="200"/>
        <w:jc w:val="both"/>
      </w:pPr>
      <w:r>
        <w:t>账  号：_____________________</w:t>
      </w:r>
    </w:p>
    <w:p>
      <w:pPr>
        <w:wordWrap w:val="0"/>
        <w:ind w:firstLine="480" w:firstLineChars="200"/>
        <w:jc w:val="both"/>
      </w:pPr>
      <w:r>
        <w:t>甲方仅认可上述指定账户并向该账户付款。否则甲方有权拒绝向指定账户之外的任何账户付款，并且由此导致的付款延迟责任由乙方承担。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（三）特殊情况，如因财政资金未及时到账等原因，待财政资金到账后支付费用。</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w:t>
      </w: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pPr>
        <w:spacing w:before="230" w:beforeLines="50"/>
        <w:jc w:val="both"/>
        <w:rPr>
          <w:rFonts w:cs="Calibri Light"/>
          <w:b/>
        </w:rPr>
      </w:pPr>
      <w:r>
        <w:rPr>
          <w:rFonts w:cs="Calibri Light"/>
          <w:b/>
        </w:rPr>
        <w:t>四、双方的权利和义务</w:t>
      </w:r>
    </w:p>
    <w:p>
      <w:pPr>
        <w:wordWrap w:val="0"/>
        <w:ind w:firstLine="480" w:firstLineChars="200"/>
        <w:jc w:val="both"/>
      </w:pPr>
      <w:r>
        <w:t>（一）甲方的权利和义务</w:t>
      </w:r>
    </w:p>
    <w:p>
      <w:pPr>
        <w:wordWrap w:val="0"/>
        <w:ind w:firstLine="480" w:firstLineChars="200"/>
        <w:jc w:val="both"/>
      </w:pPr>
      <w:r>
        <w:rPr>
          <w:rFonts w:hint="eastAsia"/>
        </w:rPr>
        <w:t>1、对服务区域内的服务事项有知情权和监督权。对工作中不负责任、违反管理规定的人员，有权提出辞退要求，情况属实，乙方应无条件予以执行。</w:t>
      </w:r>
    </w:p>
    <w:p>
      <w:pPr>
        <w:wordWrap w:val="0"/>
        <w:ind w:firstLine="480" w:firstLineChars="200"/>
        <w:jc w:val="both"/>
      </w:pPr>
      <w:r>
        <w:rPr>
          <w:rFonts w:hint="eastAsia"/>
        </w:rPr>
        <w:t>2、审定和认可乙方制订的服务方案、年度服务计划。</w:t>
      </w:r>
    </w:p>
    <w:p>
      <w:pPr>
        <w:wordWrap w:val="0"/>
        <w:ind w:firstLine="480" w:firstLineChars="200"/>
        <w:jc w:val="both"/>
      </w:pPr>
      <w:r>
        <w:rPr>
          <w:rFonts w:hint="eastAsia"/>
        </w:rPr>
        <w:t>3、监督、检查乙方的各项方案和计划的实施，并对乙方按照合同约定履行服务的情况进行考核。</w:t>
      </w:r>
    </w:p>
    <w:p>
      <w:pPr>
        <w:wordWrap w:val="0"/>
        <w:ind w:firstLine="480" w:firstLineChars="200"/>
        <w:jc w:val="both"/>
      </w:pPr>
      <w:r>
        <w:rPr>
          <w:rFonts w:hint="eastAsia"/>
        </w:rPr>
        <w:t>4、按照合同约定向乙方支付服务费。</w:t>
      </w:r>
    </w:p>
    <w:p>
      <w:pPr>
        <w:wordWrap w:val="0"/>
        <w:ind w:firstLine="480" w:firstLineChars="200"/>
        <w:jc w:val="both"/>
      </w:pPr>
      <w:r>
        <w:rPr>
          <w:rFonts w:hint="eastAsia"/>
        </w:rPr>
        <w:t>5、甲方有权对乙方承诺的服务事项进行监督并提出合理化建议。对乙方未按合同约定履行服务义务，有权要求乙方整改到位。</w:t>
      </w:r>
    </w:p>
    <w:p>
      <w:pPr>
        <w:wordWrap w:val="0"/>
        <w:ind w:firstLine="480" w:firstLineChars="200"/>
        <w:jc w:val="both"/>
      </w:pPr>
      <w:r>
        <w:rPr>
          <w:rFonts w:hint="eastAsia"/>
        </w:rPr>
        <w:t>6、如因乙方管理不善，造成重大经济损失或管理失误，甲方有权终止合同。</w:t>
      </w:r>
    </w:p>
    <w:p>
      <w:pPr>
        <w:wordWrap w:val="0"/>
        <w:ind w:firstLine="480" w:firstLineChars="200"/>
        <w:jc w:val="both"/>
      </w:pPr>
      <w:r>
        <w:rPr>
          <w:rFonts w:hint="eastAsia"/>
        </w:rPr>
        <w:t>7、法律、法规规定的其他权利义务</w:t>
      </w:r>
      <w:r>
        <w:t>。</w:t>
      </w:r>
    </w:p>
    <w:p>
      <w:pPr>
        <w:wordWrap w:val="0"/>
        <w:ind w:firstLine="480" w:firstLineChars="200"/>
        <w:jc w:val="both"/>
      </w:pPr>
      <w:r>
        <w:t>（二）乙方的权利和义务</w:t>
      </w:r>
    </w:p>
    <w:p>
      <w:pPr>
        <w:wordWrap w:val="0"/>
        <w:ind w:firstLine="480" w:firstLineChars="200"/>
        <w:jc w:val="both"/>
      </w:pPr>
      <w:r>
        <w:rPr>
          <w:rFonts w:hint="eastAsia"/>
        </w:rPr>
        <w:t>1、根据有关法律、法规的规定和合同的约定，在服务区域提供服务，向甲方收取服务费用。提供的服务符合国家有关服务规范要求，确保服务要求达到本项目要求。</w:t>
      </w:r>
    </w:p>
    <w:p>
      <w:pPr>
        <w:wordWrap w:val="0"/>
        <w:ind w:firstLine="480" w:firstLineChars="200"/>
        <w:jc w:val="both"/>
      </w:pPr>
      <w:r>
        <w:rPr>
          <w:rFonts w:hint="eastAsia"/>
        </w:rPr>
        <w:t>2、结合实际情况，编制服务方案、月度服务计划等。</w:t>
      </w:r>
    </w:p>
    <w:p>
      <w:pPr>
        <w:wordWrap w:val="0"/>
        <w:ind w:firstLine="480" w:firstLineChars="200"/>
        <w:jc w:val="both"/>
      </w:pPr>
      <w:r>
        <w:rPr>
          <w:rFonts w:hint="eastAsia"/>
        </w:rPr>
        <w:t>3、及时向甲方通报有关服务方面的重大事项；接受甲方对服务内容和质量标准的监督。</w:t>
      </w:r>
    </w:p>
    <w:p>
      <w:pPr>
        <w:wordWrap w:val="0"/>
        <w:ind w:firstLine="480" w:firstLineChars="200"/>
        <w:jc w:val="both"/>
      </w:pPr>
      <w:r>
        <w:rPr>
          <w:rFonts w:hint="eastAsia"/>
        </w:rPr>
        <w:t>4、合同依法解除、协商解除、单方解除或者期满终止时，乙方应当按照有关规定和合同约定退出服务，并按有关规定和合同约定办理移交手续。</w:t>
      </w:r>
    </w:p>
    <w:p>
      <w:pPr>
        <w:spacing w:line="400" w:lineRule="exact"/>
        <w:ind w:firstLine="480" w:firstLineChars="200"/>
      </w:pPr>
      <w:r>
        <w:t>5</w:t>
      </w:r>
      <w:r>
        <w:rPr>
          <w:rFonts w:hint="eastAsia"/>
        </w:rPr>
        <w:t>、乙方须接受甲方的各类检查考核，甲方有权根据有关规定对质量考核标准及奖惩办法作相应的修改。</w:t>
      </w:r>
    </w:p>
    <w:p>
      <w:pPr>
        <w:wordWrap w:val="0"/>
        <w:ind w:firstLine="480" w:firstLineChars="200"/>
        <w:jc w:val="both"/>
      </w:pPr>
      <w:r>
        <w:t>6</w:t>
      </w:r>
      <w:r>
        <w:rPr>
          <w:rFonts w:hint="eastAsia"/>
        </w:rPr>
        <w:t>、</w:t>
      </w:r>
      <w:r>
        <w:t>乙方提供的服务，若发生侵权而产生的一切后果，由乙方负责，甲方保留索赔权利。</w:t>
      </w:r>
    </w:p>
    <w:p>
      <w:pPr>
        <w:wordWrap w:val="0"/>
        <w:spacing w:line="400" w:lineRule="exact"/>
        <w:ind w:firstLine="480" w:firstLineChars="200"/>
      </w:pPr>
      <w:r>
        <w:t>7</w:t>
      </w:r>
      <w:r>
        <w:rPr>
          <w:rFonts w:hint="eastAsia"/>
        </w:rPr>
        <w:t>、</w:t>
      </w:r>
      <w:r>
        <w:t>要求甲方按本合同约定支付合同款项。</w:t>
      </w:r>
    </w:p>
    <w:p>
      <w:pPr>
        <w:wordWrap w:val="0"/>
        <w:ind w:firstLine="480" w:firstLineChars="200"/>
        <w:jc w:val="both"/>
      </w:pPr>
      <w:r>
        <w:t>8</w:t>
      </w:r>
      <w:r>
        <w:rPr>
          <w:rFonts w:hint="eastAsia"/>
        </w:rPr>
        <w:t>、</w:t>
      </w:r>
      <w:r>
        <w:t>乙方不得擅自将本合同委托事项转委托/转包/分包给第三方。</w:t>
      </w:r>
    </w:p>
    <w:p>
      <w:pPr>
        <w:spacing w:before="230" w:beforeLines="50"/>
        <w:jc w:val="both"/>
        <w:rPr>
          <w:rFonts w:cs="Calibri Light"/>
          <w:b/>
        </w:rPr>
      </w:pPr>
      <w:r>
        <w:rPr>
          <w:rFonts w:cs="Calibri Light"/>
          <w:b/>
        </w:rPr>
        <w:t>五、验收</w:t>
      </w:r>
    </w:p>
    <w:p>
      <w:pPr>
        <w:wordWrap w:val="0"/>
        <w:ind w:firstLine="480" w:firstLineChars="200"/>
        <w:jc w:val="both"/>
      </w:pPr>
      <w:r>
        <w:t>（一）服务期满后，</w:t>
      </w:r>
      <w:r>
        <w:rPr>
          <w:rFonts w:hint="eastAsia"/>
        </w:rPr>
        <w:t>乙方应提供各区域检查记录、考核表等相关资料，甲方根据合同要求，进行验收，确认服务标准和数量</w:t>
      </w:r>
      <w:r>
        <w:t>。</w:t>
      </w:r>
    </w:p>
    <w:p>
      <w:pPr>
        <w:wordWrap w:val="0"/>
        <w:ind w:firstLine="480" w:firstLineChars="200"/>
        <w:jc w:val="both"/>
      </w:pPr>
      <w:r>
        <w:t>（二）验收合格后，填写政府采购项目验收单作为对项目的最终认可。</w:t>
      </w:r>
    </w:p>
    <w:p>
      <w:pPr>
        <w:wordWrap w:val="0"/>
        <w:ind w:firstLine="480" w:firstLineChars="200"/>
        <w:jc w:val="both"/>
      </w:pPr>
      <w:r>
        <w:t>（三）乙方向甲方提供服务过程中的所有资料，以便甲方日后管理。</w:t>
      </w:r>
    </w:p>
    <w:p>
      <w:pPr>
        <w:wordWrap w:val="0"/>
        <w:ind w:firstLine="480" w:firstLineChars="200"/>
        <w:jc w:val="both"/>
      </w:pPr>
      <w:r>
        <w:t>（四）验收依据：</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1．磋商文件、响应文件、澄清表（函）；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pPr>
        <w:spacing w:before="230" w:beforeLines="50"/>
        <w:jc w:val="both"/>
        <w:rPr>
          <w:rFonts w:cs="Calibri Light"/>
          <w:b/>
        </w:rPr>
      </w:pPr>
      <w:r>
        <w:rPr>
          <w:rFonts w:cs="Calibri Light"/>
          <w:b/>
        </w:rPr>
        <w:t>七、违约责任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（一）未按合同要求提供</w:t>
      </w:r>
      <w:r>
        <w:rPr>
          <w:rFonts w:hint="eastAsia" w:asciiTheme="minorHAnsi" w:hAnsiTheme="minorHAnsi" w:eastAsiaTheme="minorEastAsia"/>
          <w:sz w:val="24"/>
          <w:szCs w:val="24"/>
        </w:rPr>
        <w:t>服务</w:t>
      </w:r>
      <w:r>
        <w:rPr>
          <w:rFonts w:asciiTheme="minorHAnsi" w:hAnsiTheme="minorHAnsi" w:eastAsiaTheme="minorEastAsia"/>
          <w:sz w:val="24"/>
          <w:szCs w:val="24"/>
        </w:rPr>
        <w:t>或</w:t>
      </w:r>
      <w:r>
        <w:rPr>
          <w:rFonts w:hint="eastAsia" w:asciiTheme="minorHAnsi" w:hAnsiTheme="minorHAnsi" w:eastAsiaTheme="minorEastAsia"/>
          <w:sz w:val="24"/>
          <w:szCs w:val="24"/>
        </w:rPr>
        <w:t>服务</w:t>
      </w:r>
      <w:r>
        <w:rPr>
          <w:rFonts w:asciiTheme="minorHAnsi" w:hAnsiTheme="minorHAnsi" w:eastAsiaTheme="minorEastAsia"/>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w:t>
      </w:r>
      <w:r>
        <w:rPr>
          <w:rFonts w:asciiTheme="minorHAnsi" w:hAnsiTheme="minorHAnsi" w:eastAsiaTheme="minorEastAsia"/>
          <w:sz w:val="24"/>
          <w:szCs w:val="24"/>
        </w:rPr>
        <w:t>其他违约责任</w:t>
      </w:r>
      <w:r>
        <w:rPr>
          <w:rFonts w:hint="eastAsia" w:asciiTheme="minorHAnsi" w:hAnsiTheme="minorHAnsi" w:eastAsiaTheme="minorEastAsia"/>
          <w:sz w:val="24"/>
          <w:szCs w:val="24"/>
        </w:rPr>
        <w:t>按照《中华人民共和国民法典》中的相关条款执行。</w:t>
      </w:r>
    </w:p>
    <w:p>
      <w:pPr>
        <w:spacing w:before="230" w:beforeLines="50"/>
        <w:jc w:val="both"/>
        <w:rPr>
          <w:rFonts w:cs="Calibri Light"/>
          <w:b/>
        </w:rPr>
      </w:pPr>
      <w:r>
        <w:rPr>
          <w:rFonts w:cs="Calibri Light"/>
          <w:b/>
        </w:rPr>
        <w:t>八、保密条款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pPr>
        <w:spacing w:before="230" w:beforeLines="50"/>
        <w:jc w:val="both"/>
        <w:rPr>
          <w:rFonts w:cs="Calibri Light"/>
          <w:b/>
        </w:rPr>
      </w:pPr>
      <w:r>
        <w:rPr>
          <w:rFonts w:hint="eastAsia" w:cs="Calibri Light"/>
          <w:b/>
        </w:rPr>
        <w:t>九</w:t>
      </w:r>
      <w:r>
        <w:rPr>
          <w:rFonts w:cs="Calibri Light"/>
          <w:b/>
        </w:rPr>
        <w:t>、争议解决</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pPr>
        <w:wordWrap w:val="0"/>
        <w:ind w:firstLine="480" w:firstLineChars="200"/>
        <w:jc w:val="both"/>
      </w:pPr>
      <w:r>
        <w:t>（二）凡与本合同有关的一切争议，双方应通过友好协商解决。如协商后仍不能达成协议时，按下列第_</w:t>
      </w:r>
      <w:r>
        <w:rPr>
          <w:rFonts w:hint="eastAsia"/>
        </w:rPr>
        <w:t>1</w:t>
      </w:r>
      <w:r>
        <w:t>_种方式解决。</w:t>
      </w:r>
    </w:p>
    <w:p>
      <w:pPr>
        <w:wordWrap w:val="0"/>
        <w:ind w:firstLine="480" w:firstLineChars="200"/>
        <w:jc w:val="both"/>
      </w:pPr>
      <w:r>
        <w:t>1．提交西安仲裁委员会。</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十、不可抗力</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pPr>
        <w:spacing w:before="230" w:beforeLines="50"/>
        <w:jc w:val="both"/>
        <w:rPr>
          <w:rFonts w:cs="Calibri Light"/>
          <w:b/>
        </w:rPr>
      </w:pPr>
      <w:r>
        <w:rPr>
          <w:rFonts w:cs="Calibri Light"/>
          <w:b/>
        </w:rPr>
        <w:t>十</w:t>
      </w:r>
      <w:r>
        <w:rPr>
          <w:rFonts w:hint="eastAsia" w:cs="Calibri Light"/>
          <w:b/>
        </w:rPr>
        <w:t>一</w:t>
      </w:r>
      <w:r>
        <w:rPr>
          <w:rFonts w:cs="Calibri Light"/>
          <w:b/>
        </w:rPr>
        <w:t>、合同生效及其他</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份，甲方执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份，乙方执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p>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112" w:name="_Toc212455742"/>
      <w:bookmarkStart w:id="113" w:name="_Toc228180149"/>
      <w:r>
        <w:rPr>
          <w:rFonts w:hint="eastAsia"/>
        </w:rPr>
        <w:t>第五章　响应文件构成及格式</w:t>
      </w:r>
      <w:bookmarkEnd w:id="112"/>
      <w:bookmarkEnd w:id="113"/>
    </w:p>
    <w:p>
      <w:pPr>
        <w:jc w:val="center"/>
        <w:rPr>
          <w:rFonts w:cstheme="minorHAnsi"/>
          <w:sz w:val="36"/>
          <w:szCs w:val="36"/>
        </w:rPr>
      </w:pPr>
    </w:p>
    <w:p>
      <w:pPr>
        <w:jc w:val="center"/>
        <w:rPr>
          <w:rFonts w:cstheme="minorHAnsi"/>
          <w:sz w:val="36"/>
          <w:szCs w:val="36"/>
        </w:rPr>
      </w:pPr>
    </w:p>
    <w:p>
      <w:pPr>
        <w:jc w:val="center"/>
        <w:rPr>
          <w:rFonts w:cstheme="minorHAnsi"/>
          <w:sz w:val="36"/>
          <w:szCs w:val="36"/>
        </w:rPr>
      </w:pPr>
    </w:p>
    <w:p>
      <w:pPr>
        <w:jc w:val="center"/>
        <w:rPr>
          <w:rFonts w:cstheme="minorHAnsi"/>
          <w:b/>
          <w:color w:val="C00000"/>
          <w:sz w:val="44"/>
          <w:szCs w:val="44"/>
        </w:rPr>
      </w:pPr>
      <w:r>
        <w:rPr>
          <w:rFonts w:cstheme="minorHAnsi"/>
          <w:b/>
          <w:color w:val="C00000"/>
          <w:sz w:val="36"/>
          <w:szCs w:val="36"/>
        </w:rPr>
        <w:t>［项目名称］</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响应文</w:t>
      </w:r>
      <w:r>
        <w:rPr>
          <w:rFonts w:ascii="华文中宋" w:hAnsi="华文中宋" w:eastAsia="华文中宋" w:cstheme="minorHAnsi"/>
          <w:spacing w:val="0"/>
          <w:kern w:val="0"/>
          <w:sz w:val="96"/>
          <w:szCs w:val="96"/>
          <w:fitText w:val="5778" w:id="-1540037120"/>
        </w:rPr>
        <w:t>件</w:t>
      </w:r>
    </w:p>
    <w:p>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磋商邀请函自行填写</w:t>
      </w:r>
      <w:r>
        <w:rPr>
          <w:rFonts w:cstheme="minorHAnsi"/>
          <w:sz w:val="28"/>
          <w:szCs w:val="28"/>
        </w:rPr>
        <w:t>。</w:t>
      </w:r>
      <w:r>
        <w:rPr>
          <w:rFonts w:cstheme="minorHAnsi"/>
          <w:sz w:val="36"/>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第一次报价表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响应方案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响应函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的磋商文件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1．我方已详细阅读了磋商文件，完全理解并同意磋商文件的所有事项及内容。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西安市）上发布的关于本项目的有关变更公告（包括但不限于对磋商文件做出的修改或澄清、答疑纪要，以及项目暂停、重启、延期、终止等）。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hint="eastAsia" w:cstheme="minorHAnsi"/>
          <w:color w:val="000000"/>
        </w:rPr>
        <w:t>4．我方理解最低价不是成交的唯一条件，并尊重磋商小组的评审结果。</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．我方响应文件在开启之日起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．若我方成交，我方承诺：</w:t>
      </w:r>
    </w:p>
    <w:p>
      <w:pPr>
        <w:ind w:firstLine="567"/>
        <w:jc w:val="both"/>
        <w:rPr>
          <w:rFonts w:cstheme="minorHAnsi"/>
          <w:color w:val="000000"/>
        </w:rPr>
      </w:pPr>
      <w:r>
        <w:rPr>
          <w:rFonts w:hint="eastAsia" w:cstheme="minorHAnsi"/>
          <w:color w:val="000000"/>
        </w:rPr>
        <w:t>（1）将成交文件有效期延长至合同执行完毕；</w:t>
      </w:r>
    </w:p>
    <w:p>
      <w:pPr>
        <w:ind w:firstLine="567"/>
        <w:jc w:val="both"/>
        <w:rPr>
          <w:rFonts w:cstheme="minorHAnsi"/>
          <w:color w:val="000000"/>
        </w:rPr>
      </w:pPr>
      <w:r>
        <w:rPr>
          <w:rFonts w:hint="eastAsia" w:cstheme="minorHAnsi"/>
          <w:color w:val="000000"/>
        </w:rPr>
        <w:t>（2）收到成交通知书后提交纸质响应文件一正两副，并按时足额交纳履约保证金；</w:t>
      </w:r>
    </w:p>
    <w:p>
      <w:pPr>
        <w:ind w:firstLine="567"/>
        <w:jc w:val="both"/>
        <w:rPr>
          <w:rFonts w:cstheme="minorHAnsi"/>
          <w:color w:val="000000"/>
        </w:rPr>
      </w:pPr>
      <w:r>
        <w:rPr>
          <w:rFonts w:hint="eastAsia" w:cstheme="minorHAnsi"/>
          <w:color w:val="000000"/>
        </w:rPr>
        <w:t>（3）遵照磋商文件中的要求，完成本项目的合同责任和义务。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r>
        <w:t>日</w:t>
      </w:r>
      <w:r>
        <w:rPr>
          <w:rFonts w:hint="eastAsia"/>
        </w:rPr>
        <w:t>　</w:t>
      </w:r>
      <w:r>
        <w:t>期：　　年　月　日</w:t>
      </w: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第一次报价</w:t>
      </w:r>
      <w:r>
        <w:rPr>
          <w:rFonts w:ascii="Calibri" w:hAnsi="Calibri" w:eastAsia="黑体"/>
          <w:kern w:val="32"/>
          <w:sz w:val="32"/>
        </w:rPr>
        <w:t>表</w:t>
      </w:r>
    </w:p>
    <w:p>
      <w:pPr>
        <w:jc w:val="center"/>
        <w:rPr>
          <w:rFonts w:ascii="Calibri" w:hAnsi="Calibri" w:eastAsia="黑体"/>
          <w:kern w:val="32"/>
          <w:sz w:val="32"/>
        </w:rPr>
      </w:pPr>
    </w:p>
    <w:p>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rFonts w:hint="eastAsia"/>
                <w:b/>
              </w:rPr>
              <w:t>磋商报价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rFonts w:hint="eastAsia"/>
                <w:b/>
              </w:rPr>
              <w:t>服务</w:t>
            </w:r>
            <w:r>
              <w:rPr>
                <w:b/>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b/>
                <w:color w:val="000000"/>
              </w:rPr>
            </w:pPr>
            <w:r>
              <w:rPr>
                <w:rFonts w:hint="eastAsia" w:cstheme="minorHAnsi"/>
                <w:color w:val="C00000"/>
                <w:sz w:val="21"/>
                <w:szCs w:val="21"/>
              </w:rPr>
              <w:t>采购包</w:t>
            </w:r>
            <w:r>
              <w:rPr>
                <w:rFonts w:cstheme="minorHAnsi"/>
                <w:color w:val="C00000"/>
                <w:sz w:val="21"/>
                <w:szCs w:val="21"/>
              </w:rPr>
              <w:t>［___］</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〖注〗以下情况按无效响应处理：</w:t>
      </w:r>
    </w:p>
    <w:p>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pPr>
        <w:ind w:firstLine="480" w:firstLineChars="200"/>
        <w:jc w:val="both"/>
        <w:rPr>
          <w:kern w:val="24"/>
        </w:rPr>
      </w:pPr>
      <w:r>
        <w:rPr>
          <w:kern w:val="24"/>
        </w:rPr>
        <w:t>2．本表A栏值与分项报价表中的“合计”值不一致的。</w:t>
      </w:r>
    </w:p>
    <w:p>
      <w:pPr>
        <w:ind w:firstLine="480" w:firstLineChars="200"/>
        <w:jc w:val="both"/>
        <w:rPr>
          <w:kern w:val="24"/>
        </w:rPr>
      </w:pPr>
      <w:r>
        <w:rPr>
          <w:kern w:val="24"/>
        </w:rPr>
        <w:t>3．</w:t>
      </w:r>
      <w:r>
        <w:rPr>
          <w:rFonts w:hint="eastAsia"/>
          <w:kern w:val="24"/>
        </w:rPr>
        <w:t>磋商报价</w:t>
      </w:r>
      <w:r>
        <w:rPr>
          <w:kern w:val="24"/>
        </w:rPr>
        <w:t>超过本</w:t>
      </w:r>
      <w:r>
        <w:rPr>
          <w:rFonts w:hint="eastAsia"/>
          <w:kern w:val="24"/>
        </w:rPr>
        <w:t>采购包/项目</w:t>
      </w:r>
      <w:r>
        <w:rPr>
          <w:kern w:val="24"/>
        </w:rPr>
        <w:t>预算的。</w:t>
      </w:r>
    </w:p>
    <w:p>
      <w:pPr>
        <w:pStyle w:val="40"/>
        <w:jc w:val="both"/>
        <w:rPr>
          <w:rFonts w:hAnsi="华文仿宋"/>
        </w:rPr>
      </w:pPr>
    </w:p>
    <w:p>
      <w:pPr>
        <w:pStyle w:val="40"/>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w:t>
      </w:r>
      <w:r>
        <w:rPr>
          <w:rFonts w:ascii="黑体" w:hAnsi="黑体" w:eastAsia="黑体" w:cs="Calibri Light"/>
          <w:color w:val="1F4E79"/>
          <w:sz w:val="32"/>
          <w:szCs w:val="36"/>
        </w:rPr>
        <w:t>报价表</w:t>
      </w:r>
    </w:p>
    <w:p>
      <w:pPr>
        <w:pStyle w:val="40"/>
        <w:tabs>
          <w:tab w:val="right" w:pos="13892"/>
        </w:tabs>
        <w:jc w:val="both"/>
        <w:rPr>
          <w:rFonts w:asciiTheme="minorHAnsi" w:hAnsiTheme="minorHAnsi" w:eastAsiaTheme="minorEastAsia"/>
          <w:vanish/>
          <w:color w:val="00B050"/>
          <w:sz w:val="24"/>
          <w:szCs w:val="24"/>
        </w:rPr>
      </w:pPr>
      <w:r>
        <w:rPr>
          <w:rFonts w:hint="eastAsia" w:asciiTheme="minorHAnsi" w:hAnsiTheme="minorHAnsi" w:eastAsiaTheme="minorEastAsia" w:cstheme="minorHAnsi"/>
          <w:color w:val="C00000"/>
          <w:sz w:val="24"/>
          <w:szCs w:val="24"/>
        </w:rPr>
        <w:t>采购包</w:t>
      </w:r>
      <w:r>
        <w:rPr>
          <w:rFonts w:asciiTheme="minorHAnsi" w:hAnsiTheme="minorHAnsi" w:eastAsiaTheme="minorEastAsia" w:cstheme="minorHAnsi"/>
          <w:color w:val="C00000"/>
          <w:sz w:val="24"/>
          <w:szCs w:val="24"/>
        </w:rPr>
        <w:t>［___］</w:t>
      </w:r>
    </w:p>
    <w:tbl>
      <w:tblPr>
        <w:tblStyle w:val="24"/>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pPr>
              <w:spacing w:line="320" w:lineRule="exact"/>
              <w:jc w:val="center"/>
              <w:rPr>
                <w:rFonts w:cs="Calibri Light"/>
                <w:b/>
                <w:color w:val="000000"/>
                <w:sz w:val="21"/>
                <w:szCs w:val="21"/>
              </w:rPr>
            </w:pPr>
            <w:r>
              <w:rPr>
                <w:rFonts w:cs="Calibri Light"/>
                <w:b/>
                <w:color w:val="000000"/>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pPr>
              <w:spacing w:line="440" w:lineRule="exact"/>
              <w:jc w:val="center"/>
              <w:rPr>
                <w:rFonts w:cs="Calibri Light"/>
                <w:b/>
                <w:bCs/>
                <w:color w:val="000000"/>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wordWrap w:val="0"/>
        <w:spacing w:line="400" w:lineRule="exact"/>
        <w:jc w:val="both"/>
      </w:pPr>
      <w:r>
        <w:t>说明：1．此表各项费用由供应商自行列支；</w:t>
      </w:r>
    </w:p>
    <w:p>
      <w:pPr>
        <w:tabs>
          <w:tab w:val="right" w:pos="9070"/>
        </w:tabs>
        <w:spacing w:line="440" w:lineRule="exact"/>
        <w:ind w:firstLine="720" w:firstLineChars="300"/>
      </w:pPr>
      <w:r>
        <w:t>2．表格空间不足时，可以自行扩展。</w:t>
      </w:r>
    </w:p>
    <w:p>
      <w:r>
        <w:br w:type="page"/>
      </w: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ind w:firstLine="480" w:firstLineChars="200"/>
        <w:rPr>
          <w:rFonts w:cstheme="minorHAnsi"/>
          <w:i/>
          <w:color w:val="7030A0"/>
        </w:rPr>
      </w:pPr>
      <w:r>
        <w:rPr>
          <w:rFonts w:cstheme="minorHAnsi"/>
          <w:i/>
          <w:color w:val="7030A0"/>
        </w:rPr>
        <w:t>说明：按下方给定格式进行填写（二选一）。</w:t>
      </w:r>
      <w:r>
        <w:rPr>
          <w:i/>
          <w:color w:val="7030A0"/>
        </w:rPr>
        <w:t>法定代表人（负责人）亲自参加磋商时，提供法定代表人（负责人）身份证明；法定代表人（负责人）委托授权代表参加磋商时，提供法定代表人（负责人）委托授权书。</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本授权有效期与响应文件有效期一致。授权代表无转委托权。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widowControl w:val="0"/>
        <w:spacing w:before="120" w:after="60"/>
      </w:pPr>
      <w:r>
        <w:br w:type="page"/>
      </w: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pPr>
        <w:ind w:firstLine="480" w:firstLineChars="200"/>
        <w:jc w:val="both"/>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color w:val="C00000"/>
        </w:rPr>
        <w:t>未按要求提供的，视为无效响应文件</w:t>
      </w:r>
      <w:r>
        <w:t>。</w:t>
      </w:r>
    </w:p>
    <w:p>
      <w:pPr>
        <w:ind w:firstLine="480" w:firstLineChars="200"/>
        <w:jc w:val="both"/>
      </w:pPr>
      <w:r>
        <w:t>成交供应商的声明函\证明函将随成交结果一同公布，接受社会监督。</w:t>
      </w:r>
    </w:p>
    <w:p>
      <w:pPr>
        <w:keepNext/>
        <w:spacing w:before="120" w:after="60"/>
        <w:jc w:val="both"/>
        <w:outlineLvl w:val="3"/>
        <w:rPr>
          <w:b/>
          <w:kern w:val="28"/>
        </w:rPr>
      </w:pPr>
      <w:r>
        <w:rPr>
          <w:rFonts w:hint="eastAsia"/>
          <w:b/>
          <w:kern w:val="28"/>
        </w:rPr>
        <w:t>1．中小企业声明函</w:t>
      </w:r>
    </w:p>
    <w:p>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①</w:t>
      </w:r>
      <w:r>
        <w:rPr>
          <w:rFonts w:asciiTheme="minorEastAsia" w:hAnsiTheme="minorEastAsia" w:eastAsiaTheme="minorEastAsia"/>
          <w:color w:val="7030A0"/>
          <w:sz w:val="24"/>
          <w:szCs w:val="24"/>
        </w:rPr>
        <w:t xml:space="preserve">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②</w:t>
      </w:r>
      <w:r>
        <w:rPr>
          <w:rFonts w:asciiTheme="minorEastAsia" w:hAnsiTheme="minorEastAsia" w:eastAsiaTheme="minorEastAsia"/>
          <w:color w:val="7030A0"/>
          <w:sz w:val="24"/>
          <w:szCs w:val="24"/>
        </w:rPr>
        <w:t xml:space="preserve">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0"/>
        <w:wordWrap/>
        <w:spacing w:line="240" w:lineRule="auto"/>
        <w:ind w:firstLine="480" w:firstLineChars="200"/>
        <w:jc w:val="both"/>
      </w:pPr>
      <w:r>
        <w:rPr>
          <w:rFonts w:asciiTheme="minorHAnsi" w:hAnsiTheme="minorHAnsi" w:eastAsiaTheme="minorEastAsia"/>
          <w:color w:val="7030A0"/>
          <w:sz w:val="24"/>
          <w:szCs w:val="24"/>
        </w:rPr>
        <w:t>③</w:t>
      </w:r>
      <w:r>
        <w:rPr>
          <w:rFonts w:asciiTheme="minorEastAsia" w:hAnsiTheme="minorEastAsia" w:eastAsiaTheme="minorEastAsia"/>
          <w:color w:val="7030A0"/>
          <w:sz w:val="24"/>
          <w:szCs w:val="24"/>
        </w:rPr>
        <w:t xml:space="preserve"> </w:t>
      </w:r>
      <w:r>
        <w:rPr>
          <w:rFonts w:asciiTheme="minorHAnsi" w:hAnsiTheme="minorHAnsi" w:eastAsiaTheme="minorEastAsia"/>
          <w:i/>
          <w:color w:val="7030A0"/>
          <w:sz w:val="24"/>
          <w:szCs w:val="24"/>
        </w:rPr>
        <w:t>本项目采购标的对应的中小企业划分标准所属行业：见第二章「前附表」。</w:t>
      </w:r>
    </w:p>
    <w:p>
      <w:pPr>
        <w:tabs>
          <w:tab w:val="left" w:pos="5670"/>
        </w:tabs>
        <w:ind w:firstLine="480" w:firstLineChars="200"/>
        <w:jc w:val="both"/>
        <w:rPr>
          <w:rFonts w:asciiTheme="minorEastAsia" w:hAnsiTheme="minorEastAsia" w:cstheme="minorHAnsi"/>
          <w:b/>
          <w:color w:val="C00000"/>
        </w:rPr>
      </w:pPr>
    </w:p>
    <w:p>
      <w:pPr>
        <w:tabs>
          <w:tab w:val="left" w:pos="5670"/>
        </w:tabs>
        <w:jc w:val="center"/>
        <w:rPr>
          <w:rFonts w:cs="Calibri Light"/>
          <w:b/>
          <w:color w:val="1F4E79"/>
          <w:sz w:val="28"/>
          <w:szCs w:val="36"/>
        </w:rPr>
      </w:pPr>
      <w:r>
        <w:rPr>
          <w:rFonts w:cs="Calibri Light"/>
          <w:b/>
          <w:color w:val="1F4E79"/>
          <w:sz w:val="28"/>
          <w:szCs w:val="36"/>
        </w:rPr>
        <w:t>『中小企业声明函』（服务类格式）</w:t>
      </w:r>
    </w:p>
    <w:p>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pPr>
        <w:tabs>
          <w:tab w:val="left" w:pos="5670"/>
        </w:tabs>
        <w:ind w:firstLine="480" w:firstLineChars="200"/>
        <w:jc w:val="both"/>
        <w:rPr>
          <w:rFonts w:cs="Calibri Light"/>
          <w:color w:val="000000"/>
        </w:rPr>
      </w:pPr>
      <w:r>
        <w:rPr>
          <w:rFonts w:cs="Calibri Light"/>
          <w:color w:val="000000"/>
        </w:rPr>
        <w:t>日　期：　　年　月　日</w:t>
      </w:r>
    </w:p>
    <w:p>
      <w:pPr>
        <w:tabs>
          <w:tab w:val="left" w:pos="5670"/>
        </w:tabs>
        <w:ind w:firstLine="480" w:firstLineChars="200"/>
        <w:jc w:val="both"/>
        <w:rPr>
          <w:rFonts w:cs="Calibri Light"/>
          <w:color w:val="000000"/>
        </w:rPr>
      </w:pP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r>
        <w:rPr>
          <w:rFonts w:ascii="Calibri" w:hAnsi="Calibri" w:eastAsia="黑体"/>
          <w:kern w:val="28"/>
          <w:sz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w:t>
      </w:r>
    </w:p>
    <w:p>
      <w:pPr>
        <w:jc w:val="both"/>
        <w:rPr>
          <w:rFonts w:ascii="Calibri" w:hAnsi="Calibri" w:eastAsia="黑体"/>
          <w:kern w:val="28"/>
          <w:sz w:val="28"/>
        </w:rPr>
      </w:pPr>
    </w:p>
    <w:p>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说明：对第三章“磋商内容及要求”</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作出响应，若磋商文件未设置实质性条款，则请忽略此表。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磋商文件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响应文件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实质性条款的响应出现负偏离的，按无效响应处理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响应</w:t>
      </w:r>
      <w:r>
        <w:rPr>
          <w:rFonts w:ascii="Calibri" w:hAnsi="Calibri" w:eastAsia="黑体"/>
          <w:kern w:val="32"/>
          <w:sz w:val="32"/>
        </w:rPr>
        <w:t>方案</w:t>
      </w:r>
    </w:p>
    <w:p>
      <w:pPr>
        <w:outlineLvl w:val="2"/>
        <w:rPr>
          <w:rFonts w:ascii="黑体" w:hAnsi="黑体" w:eastAsia="黑体"/>
          <w:sz w:val="28"/>
          <w:szCs w:val="28"/>
        </w:rPr>
      </w:pPr>
      <w:r>
        <w:rPr>
          <w:rFonts w:ascii="黑体" w:hAnsi="黑体" w:eastAsia="黑体"/>
          <w:sz w:val="28"/>
          <w:szCs w:val="28"/>
        </w:rPr>
        <w:t>（一）技术（服务）条款响应</w:t>
      </w:r>
    </w:p>
    <w:p>
      <w:pPr>
        <w:outlineLvl w:val="2"/>
        <w:rPr>
          <w:rFonts w:ascii="黑体" w:hAnsi="黑体" w:eastAsia="黑体"/>
          <w:sz w:val="28"/>
          <w:szCs w:val="28"/>
        </w:rPr>
      </w:pPr>
    </w:p>
    <w:p>
      <w:pPr>
        <w:jc w:val="center"/>
        <w:rPr>
          <w:rFonts w:cstheme="minorHAnsi"/>
          <w:b/>
        </w:rPr>
      </w:pPr>
      <w:r>
        <w:rPr>
          <w:rFonts w:hint="eastAsia" w:cstheme="minorHAnsi"/>
          <w:b/>
        </w:rPr>
        <w:t>技术（服务）部分响应方案</w:t>
      </w:r>
    </w:p>
    <w:p>
      <w:pPr>
        <w:rPr>
          <w:i/>
          <w:color w:val="C00000"/>
        </w:rPr>
      </w:pPr>
      <w:r>
        <w:rPr>
          <w:rFonts w:hint="eastAsia"/>
          <w:i/>
          <w:color w:val="C00000"/>
        </w:rPr>
        <w:t>供应商结合第三章《磋商内容及要求》相关要求及第二章《评审要素及分值一览表》技术/服务</w:t>
      </w:r>
      <w:r>
        <w:rPr>
          <w:i/>
          <w:color w:val="C00000"/>
        </w:rPr>
        <w:t>方案</w:t>
      </w:r>
      <w:r>
        <w:rPr>
          <w:rFonts w:hint="eastAsia"/>
          <w:i/>
          <w:color w:val="C00000"/>
        </w:rPr>
        <w:t>各评审要素逐项编写方案。示例如下：</w:t>
      </w:r>
    </w:p>
    <w:p>
      <w:pPr>
        <w:rPr>
          <w:rFonts w:asciiTheme="minorEastAsia" w:hAnsiTheme="minorEastAsia"/>
        </w:rPr>
      </w:pPr>
      <w:r>
        <w:rPr>
          <w:rFonts w:hint="eastAsia" w:asciiTheme="minorEastAsia" w:hAnsiTheme="minorEastAsia"/>
        </w:rPr>
        <w:t>1．总体管理方案</w:t>
      </w:r>
    </w:p>
    <w:p>
      <w:pPr>
        <w:rPr>
          <w:rFonts w:asciiTheme="minorEastAsia" w:hAnsiTheme="minorEastAsia"/>
        </w:rPr>
      </w:pPr>
    </w:p>
    <w:p>
      <w:pPr>
        <w:rPr>
          <w:rFonts w:asciiTheme="minorEastAsia" w:hAnsiTheme="minorEastAsia"/>
        </w:rPr>
      </w:pPr>
      <w:r>
        <w:rPr>
          <w:rFonts w:asciiTheme="minorEastAsia" w:hAnsiTheme="minorEastAsia"/>
        </w:rPr>
        <w:t>2</w:t>
      </w:r>
      <w:r>
        <w:rPr>
          <w:rFonts w:hint="eastAsia" w:asciiTheme="minorEastAsia" w:hAnsiTheme="minorEastAsia"/>
        </w:rPr>
        <w:t>． …</w:t>
      </w:r>
    </w:p>
    <w:p>
      <w:pPr>
        <w:rPr>
          <w:rFonts w:asciiTheme="minorEastAsia" w:hAnsiTheme="minorEastAsia"/>
        </w:rPr>
      </w:pPr>
    </w:p>
    <w:p>
      <w:pPr>
        <w:rPr>
          <w:rFonts w:asciiTheme="minorEastAsia" w:hAnsiTheme="minorEastAsia"/>
        </w:rPr>
      </w:pPr>
      <w:r>
        <w:rPr>
          <w:rFonts w:hint="eastAsia" w:asciiTheme="minorEastAsia" w:hAnsiTheme="minorEastAsia"/>
        </w:rPr>
        <w:t>…</w:t>
      </w:r>
    </w:p>
    <w:p>
      <w:pPr>
        <w:rPr>
          <w:rFonts w:asciiTheme="minorEastAsia" w:hAnsiTheme="minorEastAsia"/>
        </w:rPr>
      </w:pPr>
    </w:p>
    <w:p>
      <w:pPr>
        <w:rPr>
          <w:rFonts w:asciiTheme="minorEastAsia" w:hAnsiTheme="minorEastAsia"/>
        </w:rPr>
      </w:pPr>
    </w:p>
    <w:p>
      <w:pPr>
        <w:rPr>
          <w:rFonts w:asciiTheme="minorEastAsia" w:hAnsiTheme="minorEastAsia"/>
        </w:rPr>
      </w:pP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7"/>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拟派项目团队及人员情况表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bookmarkStart w:id="114" w:name="OLE_LINK19"/>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磋商文件对人员“资格\学历\职称”提出要求的，应在本表下方附相应的“资格证\学历证\职称证”等证明材料。</w:t>
            </w:r>
          </w:p>
        </w:tc>
      </w:tr>
      <w:bookmarkEnd w:id="114"/>
    </w:tbl>
    <w:p>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pPr>
        <w:rPr>
          <w:rFonts w:cstheme="minorHAnsi"/>
          <w:b/>
          <w:color w:val="C00000"/>
          <w:sz w:val="28"/>
          <w:szCs w:val="28"/>
        </w:rPr>
      </w:pPr>
      <w:r>
        <w:rPr>
          <w:rFonts w:cstheme="minorHAnsi"/>
          <w:b/>
          <w:color w:val="C00000"/>
          <w:sz w:val="28"/>
          <w:szCs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cstheme="minorHAnsi"/>
          <w:b/>
        </w:rPr>
      </w:pPr>
    </w:p>
    <w:p>
      <w:pPr>
        <w:jc w:val="center"/>
        <w:rPr>
          <w:rFonts w:cstheme="minorHAnsi"/>
          <w:b/>
        </w:rPr>
      </w:pPr>
      <w:r>
        <w:rPr>
          <w:rFonts w:hint="eastAsia" w:cstheme="minorHAnsi"/>
          <w:b/>
        </w:rPr>
        <w:t>商务评审部分方案</w:t>
      </w:r>
    </w:p>
    <w:p>
      <w:pPr>
        <w:rPr>
          <w:rFonts w:asciiTheme="minorEastAsia" w:hAnsiTheme="minorEastAsia" w:cstheme="minorHAnsi"/>
          <w:b/>
          <w:color w:val="000000"/>
          <w:kern w:val="24"/>
        </w:rPr>
      </w:pPr>
      <w:r>
        <w:rPr>
          <w:rFonts w:hint="eastAsia"/>
          <w:i/>
          <w:color w:val="C00000"/>
        </w:rPr>
        <w:t>供应商结合第三章《磋商内容及要求》相关要求及第二章《评审要素及分值一览表》商务部分中各评审要素逐项编写方案。</w:t>
      </w:r>
      <w:r>
        <w:rPr>
          <w:i/>
          <w:color w:val="C00000"/>
        </w:rPr>
        <w:t>示例如下：</w:t>
      </w:r>
    </w:p>
    <w:p>
      <w:pPr>
        <w:rPr>
          <w:rFonts w:asciiTheme="minorEastAsia" w:hAnsiTheme="minorEastAsia" w:cstheme="minorHAnsi"/>
          <w:b/>
          <w:color w:val="000000"/>
          <w:kern w:val="24"/>
        </w:rPr>
      </w:pPr>
    </w:p>
    <w:p>
      <w:pPr>
        <w:rPr>
          <w:rFonts w:asciiTheme="minorEastAsia" w:hAnsiTheme="minorEastAsia"/>
        </w:rPr>
      </w:pPr>
      <w:r>
        <w:rPr>
          <w:rFonts w:asciiTheme="minorEastAsia" w:hAnsiTheme="minorEastAsia"/>
        </w:rPr>
        <w:t>1</w:t>
      </w:r>
      <w:r>
        <w:rPr>
          <w:rFonts w:hint="eastAsia" w:asciiTheme="minorEastAsia" w:hAnsiTheme="minorEastAsia"/>
        </w:rPr>
        <w:t>．服务承诺</w:t>
      </w:r>
    </w:p>
    <w:p>
      <w:pPr>
        <w:rPr>
          <w:rFonts w:asciiTheme="minorEastAsia" w:hAnsiTheme="minorEastAsia" w:cstheme="minorHAnsi"/>
          <w:b/>
          <w:color w:val="000000"/>
          <w:kern w:val="24"/>
        </w:rPr>
      </w:pPr>
    </w:p>
    <w:p>
      <w:pPr>
        <w:rPr>
          <w:rFonts w:asciiTheme="minorEastAsia" w:hAnsiTheme="minorEastAsia"/>
        </w:rPr>
      </w:pPr>
      <w:r>
        <w:rPr>
          <w:rFonts w:asciiTheme="minorEastAsia" w:hAnsiTheme="minorEastAsia"/>
        </w:rPr>
        <w:t>2</w:t>
      </w:r>
      <w:r>
        <w:rPr>
          <w:rFonts w:hint="eastAsia" w:asciiTheme="minorEastAsia" w:hAnsiTheme="minorEastAsia"/>
        </w:rPr>
        <w:t>．</w:t>
      </w:r>
      <w:r>
        <w:rPr>
          <w:rFonts w:asciiTheme="minorEastAsia" w:hAnsiTheme="minorEastAsia"/>
        </w:rPr>
        <w:t xml:space="preserve"> …</w:t>
      </w:r>
    </w:p>
    <w:p>
      <w:pPr>
        <w:rPr>
          <w:rFonts w:asciiTheme="minorEastAsia" w:hAnsiTheme="minorEastAsia"/>
        </w:rPr>
      </w:pPr>
      <w:r>
        <w:rPr>
          <w:rFonts w:asciiTheme="minorEastAsia" w:hAnsiTheme="minorEastAsia"/>
        </w:rPr>
        <w:t>…</w:t>
      </w:r>
    </w:p>
    <w:p>
      <w:pPr>
        <w:rPr>
          <w:rFonts w:asciiTheme="minorEastAsia" w:hAnsiTheme="minorEastAsia" w:cstheme="minorHAnsi"/>
          <w:b/>
          <w:color w:val="000000"/>
          <w:kern w:val="24"/>
        </w:rPr>
      </w:pPr>
    </w:p>
    <w:p>
      <w:pPr>
        <w:rPr>
          <w:rFonts w:cstheme="minorHAnsi"/>
          <w:b/>
        </w:rPr>
      </w:pP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② 磋商</w:t>
            </w:r>
            <w:r>
              <w:rPr>
                <w:rFonts w:asciiTheme="minorEastAsia" w:hAnsiTheme="minorEastAsia" w:cstheme="minorHAnsi"/>
                <w:color w:val="000000"/>
                <w:sz w:val="21"/>
                <w:szCs w:val="21"/>
              </w:rPr>
              <w:t>文件接受联合体的，联合体各方均应提供；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bookmarkStart w:id="115" w:name="OLE_LINK89"/>
      <w:bookmarkStart w:id="116" w:name="OLE_LINK90"/>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81"/>
        <w:ind w:firstLine="480"/>
        <w:rPr>
          <w:i/>
          <w:color w:val="7030A0"/>
        </w:rPr>
      </w:pPr>
      <w:r>
        <w:rPr>
          <w:i/>
          <w:color w:val="7030A0"/>
        </w:rPr>
        <w:t>未签署下列承诺书的，将被视为无效响应，其责任由供应商自行承担。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bookmarkEnd w:id="115"/>
      <w:bookmarkEnd w:id="116"/>
    </w:p>
    <w:sectPr>
      <w:footerReference r:id="rId29" w:type="default"/>
      <w:footerReference r:id="rId30"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2"/>
    <w:family w:val="roman"/>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西安市第二社会福利院供养人员后勤服务保障项目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西安市第二社会福利院供养人员后勤服务保障项目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西安市第二社会福利院供养人员后勤服务保障项目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rson w15:author="趋之若鹜">
    <w15:presenceInfo w15:providerId="WPS Office" w15:userId="1441257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attachedTemplate r:id="rId1"/>
  <w:trackRevisions w:val="1"/>
  <w:documentProtection w:edit="trackedChanges" w:enforcement="1" w:cryptProviderType="rsaAES" w:cryptAlgorithmClass="hash" w:cryptAlgorithmType="typeAny" w:cryptAlgorithmSid="14" w:cryptSpinCount="100000" w:hash="nBo0ivcfZi8Quw4mxG8gfP7Da3QOSzu+HBVGq24KxPp9z7mpsdDHMx1SRNCiIup4yN5l/pd4AZXgIXkJTOZuaA==" w:salt="NVMztk71S44LPvXPKcGlPA=="/>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2D4"/>
    <w:rsid w:val="0000159C"/>
    <w:rsid w:val="000019FA"/>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74C"/>
    <w:rsid w:val="00014DAF"/>
    <w:rsid w:val="00015802"/>
    <w:rsid w:val="00016042"/>
    <w:rsid w:val="000162A2"/>
    <w:rsid w:val="00017463"/>
    <w:rsid w:val="00021AF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251F"/>
    <w:rsid w:val="0003299F"/>
    <w:rsid w:val="00032BB4"/>
    <w:rsid w:val="00032CC1"/>
    <w:rsid w:val="00033096"/>
    <w:rsid w:val="00033377"/>
    <w:rsid w:val="00033B5A"/>
    <w:rsid w:val="00035CCD"/>
    <w:rsid w:val="000361C9"/>
    <w:rsid w:val="00037B29"/>
    <w:rsid w:val="00037D01"/>
    <w:rsid w:val="00037F2F"/>
    <w:rsid w:val="00037FD3"/>
    <w:rsid w:val="000403A2"/>
    <w:rsid w:val="00040799"/>
    <w:rsid w:val="00040973"/>
    <w:rsid w:val="00043830"/>
    <w:rsid w:val="000440AF"/>
    <w:rsid w:val="0004445A"/>
    <w:rsid w:val="00044F32"/>
    <w:rsid w:val="00047455"/>
    <w:rsid w:val="00051EF3"/>
    <w:rsid w:val="00052177"/>
    <w:rsid w:val="000543B4"/>
    <w:rsid w:val="00054879"/>
    <w:rsid w:val="000556F1"/>
    <w:rsid w:val="00055F81"/>
    <w:rsid w:val="0005692F"/>
    <w:rsid w:val="000569BC"/>
    <w:rsid w:val="00061066"/>
    <w:rsid w:val="00061A13"/>
    <w:rsid w:val="0006226C"/>
    <w:rsid w:val="00062828"/>
    <w:rsid w:val="00062D84"/>
    <w:rsid w:val="00063EEF"/>
    <w:rsid w:val="00064071"/>
    <w:rsid w:val="00064386"/>
    <w:rsid w:val="0006539F"/>
    <w:rsid w:val="00067A39"/>
    <w:rsid w:val="00067D44"/>
    <w:rsid w:val="00067EAB"/>
    <w:rsid w:val="0007053B"/>
    <w:rsid w:val="00070AA6"/>
    <w:rsid w:val="00072084"/>
    <w:rsid w:val="00073A16"/>
    <w:rsid w:val="00074562"/>
    <w:rsid w:val="0007534F"/>
    <w:rsid w:val="00076277"/>
    <w:rsid w:val="000770B7"/>
    <w:rsid w:val="00077B80"/>
    <w:rsid w:val="000802B1"/>
    <w:rsid w:val="00080D3A"/>
    <w:rsid w:val="00084264"/>
    <w:rsid w:val="00084335"/>
    <w:rsid w:val="00084C5B"/>
    <w:rsid w:val="000857F2"/>
    <w:rsid w:val="00085999"/>
    <w:rsid w:val="000866F7"/>
    <w:rsid w:val="00086D2C"/>
    <w:rsid w:val="00090002"/>
    <w:rsid w:val="000901F4"/>
    <w:rsid w:val="000906B5"/>
    <w:rsid w:val="000911CC"/>
    <w:rsid w:val="00091FB8"/>
    <w:rsid w:val="00092417"/>
    <w:rsid w:val="00093AD5"/>
    <w:rsid w:val="000951C6"/>
    <w:rsid w:val="000952F2"/>
    <w:rsid w:val="00095A8D"/>
    <w:rsid w:val="00096428"/>
    <w:rsid w:val="00096A52"/>
    <w:rsid w:val="00097111"/>
    <w:rsid w:val="00097CDB"/>
    <w:rsid w:val="000A0237"/>
    <w:rsid w:val="000A0EFD"/>
    <w:rsid w:val="000A159C"/>
    <w:rsid w:val="000A1B38"/>
    <w:rsid w:val="000A1F6A"/>
    <w:rsid w:val="000A2583"/>
    <w:rsid w:val="000A2B11"/>
    <w:rsid w:val="000A521E"/>
    <w:rsid w:val="000A7A6A"/>
    <w:rsid w:val="000B129A"/>
    <w:rsid w:val="000B2E68"/>
    <w:rsid w:val="000B4360"/>
    <w:rsid w:val="000B4751"/>
    <w:rsid w:val="000B5741"/>
    <w:rsid w:val="000B5ACF"/>
    <w:rsid w:val="000B5DE5"/>
    <w:rsid w:val="000B6858"/>
    <w:rsid w:val="000B7806"/>
    <w:rsid w:val="000B7B93"/>
    <w:rsid w:val="000C048C"/>
    <w:rsid w:val="000C078B"/>
    <w:rsid w:val="000C21A4"/>
    <w:rsid w:val="000C22A9"/>
    <w:rsid w:val="000C2339"/>
    <w:rsid w:val="000C3ADC"/>
    <w:rsid w:val="000C4C29"/>
    <w:rsid w:val="000C538D"/>
    <w:rsid w:val="000C59A5"/>
    <w:rsid w:val="000C774E"/>
    <w:rsid w:val="000D0AF3"/>
    <w:rsid w:val="000D0DE1"/>
    <w:rsid w:val="000D1277"/>
    <w:rsid w:val="000D12BE"/>
    <w:rsid w:val="000D159C"/>
    <w:rsid w:val="000D4097"/>
    <w:rsid w:val="000D7DC1"/>
    <w:rsid w:val="000D7EAE"/>
    <w:rsid w:val="000E07FA"/>
    <w:rsid w:val="000E1433"/>
    <w:rsid w:val="000E17C6"/>
    <w:rsid w:val="000E3C31"/>
    <w:rsid w:val="000E3FB5"/>
    <w:rsid w:val="000E4051"/>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C1B"/>
    <w:rsid w:val="00100FCE"/>
    <w:rsid w:val="00102167"/>
    <w:rsid w:val="00103379"/>
    <w:rsid w:val="00103453"/>
    <w:rsid w:val="00103D6B"/>
    <w:rsid w:val="00104D98"/>
    <w:rsid w:val="00105036"/>
    <w:rsid w:val="001059A0"/>
    <w:rsid w:val="00106530"/>
    <w:rsid w:val="001067F9"/>
    <w:rsid w:val="00107B8A"/>
    <w:rsid w:val="00107BFB"/>
    <w:rsid w:val="001101BD"/>
    <w:rsid w:val="0011093D"/>
    <w:rsid w:val="00111D02"/>
    <w:rsid w:val="00111F0F"/>
    <w:rsid w:val="001131D6"/>
    <w:rsid w:val="00113B9B"/>
    <w:rsid w:val="00121FC0"/>
    <w:rsid w:val="001221AC"/>
    <w:rsid w:val="00122D76"/>
    <w:rsid w:val="001232DE"/>
    <w:rsid w:val="001232E1"/>
    <w:rsid w:val="00123FBF"/>
    <w:rsid w:val="001240BB"/>
    <w:rsid w:val="00124B52"/>
    <w:rsid w:val="00124EE7"/>
    <w:rsid w:val="001257D4"/>
    <w:rsid w:val="0013005B"/>
    <w:rsid w:val="0013015E"/>
    <w:rsid w:val="0013081C"/>
    <w:rsid w:val="0013133A"/>
    <w:rsid w:val="00131904"/>
    <w:rsid w:val="0013342E"/>
    <w:rsid w:val="001338D9"/>
    <w:rsid w:val="00133ADB"/>
    <w:rsid w:val="00134EE2"/>
    <w:rsid w:val="001351E3"/>
    <w:rsid w:val="00135AA2"/>
    <w:rsid w:val="00135F6F"/>
    <w:rsid w:val="00136662"/>
    <w:rsid w:val="00136D4A"/>
    <w:rsid w:val="0013712F"/>
    <w:rsid w:val="00137CD5"/>
    <w:rsid w:val="00137E7B"/>
    <w:rsid w:val="00140177"/>
    <w:rsid w:val="00142244"/>
    <w:rsid w:val="001454AD"/>
    <w:rsid w:val="001455F6"/>
    <w:rsid w:val="001456C7"/>
    <w:rsid w:val="00145DA0"/>
    <w:rsid w:val="00146BFE"/>
    <w:rsid w:val="00152476"/>
    <w:rsid w:val="001534EC"/>
    <w:rsid w:val="0015361E"/>
    <w:rsid w:val="00156ED5"/>
    <w:rsid w:val="0015782A"/>
    <w:rsid w:val="001578D6"/>
    <w:rsid w:val="00160A34"/>
    <w:rsid w:val="00162008"/>
    <w:rsid w:val="00162710"/>
    <w:rsid w:val="001630D0"/>
    <w:rsid w:val="00163F04"/>
    <w:rsid w:val="00164101"/>
    <w:rsid w:val="00164EE1"/>
    <w:rsid w:val="001664B2"/>
    <w:rsid w:val="00166804"/>
    <w:rsid w:val="001668AF"/>
    <w:rsid w:val="00166FD9"/>
    <w:rsid w:val="00167ECE"/>
    <w:rsid w:val="0017037F"/>
    <w:rsid w:val="0017054A"/>
    <w:rsid w:val="00171A61"/>
    <w:rsid w:val="00173749"/>
    <w:rsid w:val="00173A35"/>
    <w:rsid w:val="0017410F"/>
    <w:rsid w:val="00174285"/>
    <w:rsid w:val="00175756"/>
    <w:rsid w:val="00175BF5"/>
    <w:rsid w:val="00176CF3"/>
    <w:rsid w:val="00176F0E"/>
    <w:rsid w:val="001801CB"/>
    <w:rsid w:val="001811B5"/>
    <w:rsid w:val="00182C33"/>
    <w:rsid w:val="0018316D"/>
    <w:rsid w:val="00184A1D"/>
    <w:rsid w:val="00184DE0"/>
    <w:rsid w:val="00184F72"/>
    <w:rsid w:val="00187440"/>
    <w:rsid w:val="00187846"/>
    <w:rsid w:val="00191693"/>
    <w:rsid w:val="00191834"/>
    <w:rsid w:val="00191A7E"/>
    <w:rsid w:val="00191DD9"/>
    <w:rsid w:val="00192174"/>
    <w:rsid w:val="001925F4"/>
    <w:rsid w:val="00193B5F"/>
    <w:rsid w:val="001947E8"/>
    <w:rsid w:val="00194890"/>
    <w:rsid w:val="0019564E"/>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49FD"/>
    <w:rsid w:val="001B5302"/>
    <w:rsid w:val="001B5B8B"/>
    <w:rsid w:val="001B6638"/>
    <w:rsid w:val="001C0A0A"/>
    <w:rsid w:val="001C0BA3"/>
    <w:rsid w:val="001C0BBD"/>
    <w:rsid w:val="001C25ED"/>
    <w:rsid w:val="001C4AFC"/>
    <w:rsid w:val="001C5BE5"/>
    <w:rsid w:val="001C607B"/>
    <w:rsid w:val="001C732E"/>
    <w:rsid w:val="001D1423"/>
    <w:rsid w:val="001D1BCB"/>
    <w:rsid w:val="001D22C0"/>
    <w:rsid w:val="001D2CE5"/>
    <w:rsid w:val="001D3803"/>
    <w:rsid w:val="001D4171"/>
    <w:rsid w:val="001D4442"/>
    <w:rsid w:val="001D576E"/>
    <w:rsid w:val="001D70BC"/>
    <w:rsid w:val="001D7B5D"/>
    <w:rsid w:val="001E0376"/>
    <w:rsid w:val="001E0C4B"/>
    <w:rsid w:val="001E1DFE"/>
    <w:rsid w:val="001E2BB9"/>
    <w:rsid w:val="001E568C"/>
    <w:rsid w:val="001E6560"/>
    <w:rsid w:val="001E6A70"/>
    <w:rsid w:val="001E7761"/>
    <w:rsid w:val="001E790E"/>
    <w:rsid w:val="001F0A0E"/>
    <w:rsid w:val="001F0A60"/>
    <w:rsid w:val="001F15AE"/>
    <w:rsid w:val="001F2059"/>
    <w:rsid w:val="001F23C9"/>
    <w:rsid w:val="001F2A6A"/>
    <w:rsid w:val="001F4827"/>
    <w:rsid w:val="001F49A1"/>
    <w:rsid w:val="001F4ACC"/>
    <w:rsid w:val="001F622E"/>
    <w:rsid w:val="001F7532"/>
    <w:rsid w:val="001F75D7"/>
    <w:rsid w:val="001F779A"/>
    <w:rsid w:val="001F7B5A"/>
    <w:rsid w:val="00200E55"/>
    <w:rsid w:val="00201795"/>
    <w:rsid w:val="002017D8"/>
    <w:rsid w:val="00201DD0"/>
    <w:rsid w:val="002027F6"/>
    <w:rsid w:val="002039B1"/>
    <w:rsid w:val="0020498C"/>
    <w:rsid w:val="002051A7"/>
    <w:rsid w:val="00207790"/>
    <w:rsid w:val="00210476"/>
    <w:rsid w:val="00210CFC"/>
    <w:rsid w:val="00210FBE"/>
    <w:rsid w:val="002111A6"/>
    <w:rsid w:val="00212328"/>
    <w:rsid w:val="00212572"/>
    <w:rsid w:val="002125C8"/>
    <w:rsid w:val="00212DC9"/>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1CE"/>
    <w:rsid w:val="00226A70"/>
    <w:rsid w:val="0023021B"/>
    <w:rsid w:val="0023070C"/>
    <w:rsid w:val="00230C6A"/>
    <w:rsid w:val="00232797"/>
    <w:rsid w:val="00233D53"/>
    <w:rsid w:val="002345B9"/>
    <w:rsid w:val="00235ECB"/>
    <w:rsid w:val="002378CD"/>
    <w:rsid w:val="00237A3F"/>
    <w:rsid w:val="00237A4A"/>
    <w:rsid w:val="00237C8C"/>
    <w:rsid w:val="00240CD3"/>
    <w:rsid w:val="0024210D"/>
    <w:rsid w:val="00244C29"/>
    <w:rsid w:val="00244DB8"/>
    <w:rsid w:val="00244FE4"/>
    <w:rsid w:val="00247B11"/>
    <w:rsid w:val="00250468"/>
    <w:rsid w:val="00250A0D"/>
    <w:rsid w:val="00250B6E"/>
    <w:rsid w:val="00250D62"/>
    <w:rsid w:val="002512DB"/>
    <w:rsid w:val="002519B6"/>
    <w:rsid w:val="00252050"/>
    <w:rsid w:val="00253B74"/>
    <w:rsid w:val="00254492"/>
    <w:rsid w:val="002547E0"/>
    <w:rsid w:val="00255DBC"/>
    <w:rsid w:val="00256AC1"/>
    <w:rsid w:val="0025777A"/>
    <w:rsid w:val="00257B25"/>
    <w:rsid w:val="00260306"/>
    <w:rsid w:val="00261898"/>
    <w:rsid w:val="002621C5"/>
    <w:rsid w:val="00264014"/>
    <w:rsid w:val="0026501F"/>
    <w:rsid w:val="00266611"/>
    <w:rsid w:val="002669FC"/>
    <w:rsid w:val="0026748B"/>
    <w:rsid w:val="00267AE5"/>
    <w:rsid w:val="00267C8A"/>
    <w:rsid w:val="00267FDD"/>
    <w:rsid w:val="00271136"/>
    <w:rsid w:val="002720DE"/>
    <w:rsid w:val="00272146"/>
    <w:rsid w:val="002721CB"/>
    <w:rsid w:val="00272337"/>
    <w:rsid w:val="002724F0"/>
    <w:rsid w:val="00272E7E"/>
    <w:rsid w:val="00272FD8"/>
    <w:rsid w:val="00273219"/>
    <w:rsid w:val="00273A93"/>
    <w:rsid w:val="00273F51"/>
    <w:rsid w:val="002742EA"/>
    <w:rsid w:val="0027449B"/>
    <w:rsid w:val="00274AFC"/>
    <w:rsid w:val="00275230"/>
    <w:rsid w:val="00275284"/>
    <w:rsid w:val="00275C8F"/>
    <w:rsid w:val="00276641"/>
    <w:rsid w:val="00276C8A"/>
    <w:rsid w:val="002771C6"/>
    <w:rsid w:val="0028033D"/>
    <w:rsid w:val="0028114A"/>
    <w:rsid w:val="00282837"/>
    <w:rsid w:val="00282CF7"/>
    <w:rsid w:val="00283DD5"/>
    <w:rsid w:val="002848E9"/>
    <w:rsid w:val="00291777"/>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1470"/>
    <w:rsid w:val="002D2B5F"/>
    <w:rsid w:val="002D327B"/>
    <w:rsid w:val="002D41DD"/>
    <w:rsid w:val="002D5205"/>
    <w:rsid w:val="002D65D4"/>
    <w:rsid w:val="002D679E"/>
    <w:rsid w:val="002D7418"/>
    <w:rsid w:val="002E1283"/>
    <w:rsid w:val="002E1660"/>
    <w:rsid w:val="002E379C"/>
    <w:rsid w:val="002E3BD8"/>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3C48"/>
    <w:rsid w:val="002F736E"/>
    <w:rsid w:val="002F7AF0"/>
    <w:rsid w:val="002F7D7D"/>
    <w:rsid w:val="00300067"/>
    <w:rsid w:val="00300B27"/>
    <w:rsid w:val="0030123B"/>
    <w:rsid w:val="00301E0D"/>
    <w:rsid w:val="00301FAE"/>
    <w:rsid w:val="003024CF"/>
    <w:rsid w:val="00302E0F"/>
    <w:rsid w:val="00304812"/>
    <w:rsid w:val="00304831"/>
    <w:rsid w:val="003061B0"/>
    <w:rsid w:val="00306470"/>
    <w:rsid w:val="00311862"/>
    <w:rsid w:val="0031590A"/>
    <w:rsid w:val="00315F34"/>
    <w:rsid w:val="00316961"/>
    <w:rsid w:val="00316D60"/>
    <w:rsid w:val="003172BB"/>
    <w:rsid w:val="00317F17"/>
    <w:rsid w:val="0032080F"/>
    <w:rsid w:val="003216C3"/>
    <w:rsid w:val="0032203C"/>
    <w:rsid w:val="00322208"/>
    <w:rsid w:val="00322600"/>
    <w:rsid w:val="003231CF"/>
    <w:rsid w:val="00323283"/>
    <w:rsid w:val="00323EA5"/>
    <w:rsid w:val="00324148"/>
    <w:rsid w:val="003245F8"/>
    <w:rsid w:val="00325D47"/>
    <w:rsid w:val="00325EF1"/>
    <w:rsid w:val="00326169"/>
    <w:rsid w:val="0032696A"/>
    <w:rsid w:val="00326F42"/>
    <w:rsid w:val="00327A6B"/>
    <w:rsid w:val="003302D2"/>
    <w:rsid w:val="00330BFE"/>
    <w:rsid w:val="00330EA4"/>
    <w:rsid w:val="0033167F"/>
    <w:rsid w:val="00332A7C"/>
    <w:rsid w:val="00334247"/>
    <w:rsid w:val="003345B6"/>
    <w:rsid w:val="00335C58"/>
    <w:rsid w:val="00337CFC"/>
    <w:rsid w:val="0034052E"/>
    <w:rsid w:val="003406B1"/>
    <w:rsid w:val="00343305"/>
    <w:rsid w:val="003443D3"/>
    <w:rsid w:val="003450CD"/>
    <w:rsid w:val="00345F35"/>
    <w:rsid w:val="00346A88"/>
    <w:rsid w:val="00346D43"/>
    <w:rsid w:val="00346E2B"/>
    <w:rsid w:val="0035004F"/>
    <w:rsid w:val="003509CA"/>
    <w:rsid w:val="003511FC"/>
    <w:rsid w:val="00351734"/>
    <w:rsid w:val="0035221D"/>
    <w:rsid w:val="003522C9"/>
    <w:rsid w:val="00354FCF"/>
    <w:rsid w:val="003551A7"/>
    <w:rsid w:val="003551E0"/>
    <w:rsid w:val="003552C3"/>
    <w:rsid w:val="0035572B"/>
    <w:rsid w:val="003564FB"/>
    <w:rsid w:val="0035726A"/>
    <w:rsid w:val="00357CE9"/>
    <w:rsid w:val="00357EC3"/>
    <w:rsid w:val="00360830"/>
    <w:rsid w:val="0036148F"/>
    <w:rsid w:val="003627F9"/>
    <w:rsid w:val="00364896"/>
    <w:rsid w:val="00365EC7"/>
    <w:rsid w:val="00366A2C"/>
    <w:rsid w:val="003704E3"/>
    <w:rsid w:val="00371456"/>
    <w:rsid w:val="0037185C"/>
    <w:rsid w:val="00373AE9"/>
    <w:rsid w:val="00374506"/>
    <w:rsid w:val="0037495D"/>
    <w:rsid w:val="0037531B"/>
    <w:rsid w:val="00375819"/>
    <w:rsid w:val="00375C89"/>
    <w:rsid w:val="00375CB9"/>
    <w:rsid w:val="0037626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4ED8"/>
    <w:rsid w:val="00395695"/>
    <w:rsid w:val="003966C3"/>
    <w:rsid w:val="00397C5B"/>
    <w:rsid w:val="00397EEA"/>
    <w:rsid w:val="003A0002"/>
    <w:rsid w:val="003A0295"/>
    <w:rsid w:val="003A0D83"/>
    <w:rsid w:val="003A192D"/>
    <w:rsid w:val="003A2A14"/>
    <w:rsid w:val="003B086A"/>
    <w:rsid w:val="003B0D75"/>
    <w:rsid w:val="003B25DE"/>
    <w:rsid w:val="003B2AF6"/>
    <w:rsid w:val="003B3207"/>
    <w:rsid w:val="003B35A9"/>
    <w:rsid w:val="003C1AD1"/>
    <w:rsid w:val="003C309B"/>
    <w:rsid w:val="003C3325"/>
    <w:rsid w:val="003C3EA8"/>
    <w:rsid w:val="003C61F3"/>
    <w:rsid w:val="003C6AB2"/>
    <w:rsid w:val="003C6ABB"/>
    <w:rsid w:val="003C6CC8"/>
    <w:rsid w:val="003C7C29"/>
    <w:rsid w:val="003D0275"/>
    <w:rsid w:val="003D0D2A"/>
    <w:rsid w:val="003D18B9"/>
    <w:rsid w:val="003D2606"/>
    <w:rsid w:val="003D39C7"/>
    <w:rsid w:val="003D3A50"/>
    <w:rsid w:val="003D45F5"/>
    <w:rsid w:val="003D4976"/>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707"/>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5285"/>
    <w:rsid w:val="004068A7"/>
    <w:rsid w:val="00406C11"/>
    <w:rsid w:val="00407BBB"/>
    <w:rsid w:val="004106B2"/>
    <w:rsid w:val="00411C65"/>
    <w:rsid w:val="004122FD"/>
    <w:rsid w:val="00412B20"/>
    <w:rsid w:val="00412CBC"/>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4250"/>
    <w:rsid w:val="00444298"/>
    <w:rsid w:val="00444F2A"/>
    <w:rsid w:val="004456C5"/>
    <w:rsid w:val="00446812"/>
    <w:rsid w:val="004474B0"/>
    <w:rsid w:val="00454666"/>
    <w:rsid w:val="004547F6"/>
    <w:rsid w:val="004549DF"/>
    <w:rsid w:val="004550FE"/>
    <w:rsid w:val="00455F40"/>
    <w:rsid w:val="004574A4"/>
    <w:rsid w:val="00460822"/>
    <w:rsid w:val="00460F96"/>
    <w:rsid w:val="00463236"/>
    <w:rsid w:val="00463834"/>
    <w:rsid w:val="004642AE"/>
    <w:rsid w:val="004644D9"/>
    <w:rsid w:val="004657D3"/>
    <w:rsid w:val="00465C3A"/>
    <w:rsid w:val="0046690A"/>
    <w:rsid w:val="0046782F"/>
    <w:rsid w:val="004719DE"/>
    <w:rsid w:val="00471E1E"/>
    <w:rsid w:val="0047278F"/>
    <w:rsid w:val="00473CE1"/>
    <w:rsid w:val="00474667"/>
    <w:rsid w:val="0047566E"/>
    <w:rsid w:val="0047590B"/>
    <w:rsid w:val="0047799A"/>
    <w:rsid w:val="00482B46"/>
    <w:rsid w:val="004846F1"/>
    <w:rsid w:val="00487FE6"/>
    <w:rsid w:val="004907CB"/>
    <w:rsid w:val="00490F98"/>
    <w:rsid w:val="00491349"/>
    <w:rsid w:val="0049193C"/>
    <w:rsid w:val="00492F9F"/>
    <w:rsid w:val="00493684"/>
    <w:rsid w:val="00493DFE"/>
    <w:rsid w:val="00493E48"/>
    <w:rsid w:val="0049461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DC3"/>
    <w:rsid w:val="004B7BC8"/>
    <w:rsid w:val="004C093C"/>
    <w:rsid w:val="004C0B7A"/>
    <w:rsid w:val="004C0CA0"/>
    <w:rsid w:val="004C0CC3"/>
    <w:rsid w:val="004C17D4"/>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135E"/>
    <w:rsid w:val="004E4F56"/>
    <w:rsid w:val="004E5196"/>
    <w:rsid w:val="004E5DD1"/>
    <w:rsid w:val="004E63AF"/>
    <w:rsid w:val="004E6B7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E18"/>
    <w:rsid w:val="00512B77"/>
    <w:rsid w:val="00512C56"/>
    <w:rsid w:val="00513B28"/>
    <w:rsid w:val="00515A3D"/>
    <w:rsid w:val="00515ADE"/>
    <w:rsid w:val="00515E63"/>
    <w:rsid w:val="005176F4"/>
    <w:rsid w:val="005203BA"/>
    <w:rsid w:val="005209E8"/>
    <w:rsid w:val="00521222"/>
    <w:rsid w:val="005220F8"/>
    <w:rsid w:val="00522932"/>
    <w:rsid w:val="0052539A"/>
    <w:rsid w:val="00527C5B"/>
    <w:rsid w:val="005309DD"/>
    <w:rsid w:val="005330CB"/>
    <w:rsid w:val="0053320F"/>
    <w:rsid w:val="005340C0"/>
    <w:rsid w:val="00534E45"/>
    <w:rsid w:val="00534E48"/>
    <w:rsid w:val="00535F18"/>
    <w:rsid w:val="00537136"/>
    <w:rsid w:val="005406CD"/>
    <w:rsid w:val="005412C1"/>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63A6"/>
    <w:rsid w:val="005576E1"/>
    <w:rsid w:val="005577D4"/>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2CFD"/>
    <w:rsid w:val="00593C8A"/>
    <w:rsid w:val="00594467"/>
    <w:rsid w:val="00594DC1"/>
    <w:rsid w:val="00594F66"/>
    <w:rsid w:val="005960B9"/>
    <w:rsid w:val="00596DDA"/>
    <w:rsid w:val="005A0132"/>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F3F"/>
    <w:rsid w:val="005B7116"/>
    <w:rsid w:val="005C03AE"/>
    <w:rsid w:val="005C1784"/>
    <w:rsid w:val="005C2884"/>
    <w:rsid w:val="005C381B"/>
    <w:rsid w:val="005C3D94"/>
    <w:rsid w:val="005C50A4"/>
    <w:rsid w:val="005C50D1"/>
    <w:rsid w:val="005C6C4F"/>
    <w:rsid w:val="005D000E"/>
    <w:rsid w:val="005D035F"/>
    <w:rsid w:val="005D24EB"/>
    <w:rsid w:val="005D2A79"/>
    <w:rsid w:val="005D3C04"/>
    <w:rsid w:val="005D5E30"/>
    <w:rsid w:val="005D62E5"/>
    <w:rsid w:val="005D6C3D"/>
    <w:rsid w:val="005D7216"/>
    <w:rsid w:val="005E032C"/>
    <w:rsid w:val="005E0A86"/>
    <w:rsid w:val="005E12F7"/>
    <w:rsid w:val="005E37E1"/>
    <w:rsid w:val="005E51CD"/>
    <w:rsid w:val="005E548A"/>
    <w:rsid w:val="005E5BCC"/>
    <w:rsid w:val="005E5CCE"/>
    <w:rsid w:val="005E6CCC"/>
    <w:rsid w:val="005E7CEC"/>
    <w:rsid w:val="005F1247"/>
    <w:rsid w:val="005F19BB"/>
    <w:rsid w:val="005F328D"/>
    <w:rsid w:val="005F3B5B"/>
    <w:rsid w:val="005F6909"/>
    <w:rsid w:val="005F69D3"/>
    <w:rsid w:val="005F6C88"/>
    <w:rsid w:val="005F73DF"/>
    <w:rsid w:val="0060005D"/>
    <w:rsid w:val="006022C0"/>
    <w:rsid w:val="00602836"/>
    <w:rsid w:val="00602E42"/>
    <w:rsid w:val="00603657"/>
    <w:rsid w:val="00603BB4"/>
    <w:rsid w:val="00604448"/>
    <w:rsid w:val="00604603"/>
    <w:rsid w:val="0060479B"/>
    <w:rsid w:val="00606561"/>
    <w:rsid w:val="00606A55"/>
    <w:rsid w:val="006075B5"/>
    <w:rsid w:val="0061018F"/>
    <w:rsid w:val="00611427"/>
    <w:rsid w:val="00611AC2"/>
    <w:rsid w:val="00611F4A"/>
    <w:rsid w:val="00611FFE"/>
    <w:rsid w:val="00613BB6"/>
    <w:rsid w:val="0061572C"/>
    <w:rsid w:val="00615E79"/>
    <w:rsid w:val="00616D0D"/>
    <w:rsid w:val="00617595"/>
    <w:rsid w:val="0061777B"/>
    <w:rsid w:val="00621440"/>
    <w:rsid w:val="00623A3D"/>
    <w:rsid w:val="00624066"/>
    <w:rsid w:val="0062454A"/>
    <w:rsid w:val="00624620"/>
    <w:rsid w:val="006247E0"/>
    <w:rsid w:val="00624946"/>
    <w:rsid w:val="00625173"/>
    <w:rsid w:val="00627A56"/>
    <w:rsid w:val="00630CCB"/>
    <w:rsid w:val="00631E71"/>
    <w:rsid w:val="0063350A"/>
    <w:rsid w:val="006340A0"/>
    <w:rsid w:val="00634FB6"/>
    <w:rsid w:val="0063581A"/>
    <w:rsid w:val="00636BF4"/>
    <w:rsid w:val="00637FE9"/>
    <w:rsid w:val="0064101A"/>
    <w:rsid w:val="00641D78"/>
    <w:rsid w:val="00642CB1"/>
    <w:rsid w:val="00642DD8"/>
    <w:rsid w:val="006431A9"/>
    <w:rsid w:val="00644EDA"/>
    <w:rsid w:val="0064508B"/>
    <w:rsid w:val="006460E3"/>
    <w:rsid w:val="006466DF"/>
    <w:rsid w:val="00647100"/>
    <w:rsid w:val="00651046"/>
    <w:rsid w:val="006518D0"/>
    <w:rsid w:val="00651A0E"/>
    <w:rsid w:val="00652156"/>
    <w:rsid w:val="00652393"/>
    <w:rsid w:val="00652845"/>
    <w:rsid w:val="006535E4"/>
    <w:rsid w:val="00654D4B"/>
    <w:rsid w:val="00656003"/>
    <w:rsid w:val="00657150"/>
    <w:rsid w:val="006571DD"/>
    <w:rsid w:val="0065774D"/>
    <w:rsid w:val="0065792C"/>
    <w:rsid w:val="00660983"/>
    <w:rsid w:val="00661AA7"/>
    <w:rsid w:val="00661B66"/>
    <w:rsid w:val="00662804"/>
    <w:rsid w:val="00662E32"/>
    <w:rsid w:val="00664343"/>
    <w:rsid w:val="0066634E"/>
    <w:rsid w:val="0066668A"/>
    <w:rsid w:val="00667CAB"/>
    <w:rsid w:val="00670BE1"/>
    <w:rsid w:val="00674641"/>
    <w:rsid w:val="00675065"/>
    <w:rsid w:val="00675563"/>
    <w:rsid w:val="00675DAD"/>
    <w:rsid w:val="0067765B"/>
    <w:rsid w:val="00677CF0"/>
    <w:rsid w:val="006807FA"/>
    <w:rsid w:val="00682389"/>
    <w:rsid w:val="00682FD8"/>
    <w:rsid w:val="006834DA"/>
    <w:rsid w:val="00683A85"/>
    <w:rsid w:val="0068482C"/>
    <w:rsid w:val="00685346"/>
    <w:rsid w:val="00685B24"/>
    <w:rsid w:val="0068677F"/>
    <w:rsid w:val="006870E8"/>
    <w:rsid w:val="0068779B"/>
    <w:rsid w:val="006879AE"/>
    <w:rsid w:val="00687DE5"/>
    <w:rsid w:val="00690BC5"/>
    <w:rsid w:val="00690C8E"/>
    <w:rsid w:val="00691341"/>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4952"/>
    <w:rsid w:val="006B59AB"/>
    <w:rsid w:val="006B5EA1"/>
    <w:rsid w:val="006B62C2"/>
    <w:rsid w:val="006B6316"/>
    <w:rsid w:val="006B6C2F"/>
    <w:rsid w:val="006B7804"/>
    <w:rsid w:val="006B7F10"/>
    <w:rsid w:val="006C042B"/>
    <w:rsid w:val="006C2543"/>
    <w:rsid w:val="006C2A45"/>
    <w:rsid w:val="006C323A"/>
    <w:rsid w:val="006C4042"/>
    <w:rsid w:val="006C56D9"/>
    <w:rsid w:val="006C5AB4"/>
    <w:rsid w:val="006C6530"/>
    <w:rsid w:val="006C6C85"/>
    <w:rsid w:val="006C700A"/>
    <w:rsid w:val="006C7C59"/>
    <w:rsid w:val="006D0312"/>
    <w:rsid w:val="006D05B4"/>
    <w:rsid w:val="006D06D5"/>
    <w:rsid w:val="006D214E"/>
    <w:rsid w:val="006D2DEA"/>
    <w:rsid w:val="006D2E9C"/>
    <w:rsid w:val="006D30BC"/>
    <w:rsid w:val="006D32F5"/>
    <w:rsid w:val="006D382D"/>
    <w:rsid w:val="006D3843"/>
    <w:rsid w:val="006D3B60"/>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AC8"/>
    <w:rsid w:val="006F5F50"/>
    <w:rsid w:val="006F71FE"/>
    <w:rsid w:val="006F721C"/>
    <w:rsid w:val="006F7A75"/>
    <w:rsid w:val="007004C1"/>
    <w:rsid w:val="007019E2"/>
    <w:rsid w:val="00703B54"/>
    <w:rsid w:val="00703F7A"/>
    <w:rsid w:val="00704218"/>
    <w:rsid w:val="0070472C"/>
    <w:rsid w:val="00706102"/>
    <w:rsid w:val="007067D9"/>
    <w:rsid w:val="00706B38"/>
    <w:rsid w:val="007106B3"/>
    <w:rsid w:val="00711356"/>
    <w:rsid w:val="00711986"/>
    <w:rsid w:val="007121CF"/>
    <w:rsid w:val="00713D33"/>
    <w:rsid w:val="00714A7B"/>
    <w:rsid w:val="00716375"/>
    <w:rsid w:val="007170E9"/>
    <w:rsid w:val="00717B21"/>
    <w:rsid w:val="00721876"/>
    <w:rsid w:val="00722FC8"/>
    <w:rsid w:val="00723928"/>
    <w:rsid w:val="007240F9"/>
    <w:rsid w:val="00724763"/>
    <w:rsid w:val="007303C2"/>
    <w:rsid w:val="0073139F"/>
    <w:rsid w:val="007321C1"/>
    <w:rsid w:val="00732226"/>
    <w:rsid w:val="007324E2"/>
    <w:rsid w:val="007326D4"/>
    <w:rsid w:val="00733D26"/>
    <w:rsid w:val="00733E96"/>
    <w:rsid w:val="00733F1D"/>
    <w:rsid w:val="00734BE2"/>
    <w:rsid w:val="00734DBA"/>
    <w:rsid w:val="0073652C"/>
    <w:rsid w:val="00740015"/>
    <w:rsid w:val="007405AB"/>
    <w:rsid w:val="00740862"/>
    <w:rsid w:val="00740ED2"/>
    <w:rsid w:val="0074169B"/>
    <w:rsid w:val="00742326"/>
    <w:rsid w:val="007426D7"/>
    <w:rsid w:val="00743F8B"/>
    <w:rsid w:val="00744727"/>
    <w:rsid w:val="0074622A"/>
    <w:rsid w:val="00747EE2"/>
    <w:rsid w:val="0075414B"/>
    <w:rsid w:val="007552A7"/>
    <w:rsid w:val="007566E2"/>
    <w:rsid w:val="00756CA4"/>
    <w:rsid w:val="00757FC1"/>
    <w:rsid w:val="00760265"/>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798"/>
    <w:rsid w:val="00781A2A"/>
    <w:rsid w:val="0078424E"/>
    <w:rsid w:val="0079003B"/>
    <w:rsid w:val="00791F35"/>
    <w:rsid w:val="0079398D"/>
    <w:rsid w:val="00794E6C"/>
    <w:rsid w:val="00797959"/>
    <w:rsid w:val="007A0298"/>
    <w:rsid w:val="007A07F3"/>
    <w:rsid w:val="007A0EED"/>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427C"/>
    <w:rsid w:val="007B5A22"/>
    <w:rsid w:val="007B716E"/>
    <w:rsid w:val="007B7795"/>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1827"/>
    <w:rsid w:val="007D20D8"/>
    <w:rsid w:val="007D249E"/>
    <w:rsid w:val="007D2EE8"/>
    <w:rsid w:val="007D39B9"/>
    <w:rsid w:val="007D4610"/>
    <w:rsid w:val="007D4745"/>
    <w:rsid w:val="007D5763"/>
    <w:rsid w:val="007D596E"/>
    <w:rsid w:val="007D6288"/>
    <w:rsid w:val="007D7193"/>
    <w:rsid w:val="007D7958"/>
    <w:rsid w:val="007D7D00"/>
    <w:rsid w:val="007E1576"/>
    <w:rsid w:val="007E1F6F"/>
    <w:rsid w:val="007E2BD2"/>
    <w:rsid w:val="007E5F41"/>
    <w:rsid w:val="007E6311"/>
    <w:rsid w:val="007E6CF2"/>
    <w:rsid w:val="007F03A5"/>
    <w:rsid w:val="007F0BE0"/>
    <w:rsid w:val="007F1EB4"/>
    <w:rsid w:val="007F2F9A"/>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CC"/>
    <w:rsid w:val="00830864"/>
    <w:rsid w:val="00830C3A"/>
    <w:rsid w:val="00830FB7"/>
    <w:rsid w:val="00832019"/>
    <w:rsid w:val="00832985"/>
    <w:rsid w:val="00832B88"/>
    <w:rsid w:val="008332A7"/>
    <w:rsid w:val="008332CE"/>
    <w:rsid w:val="008345B9"/>
    <w:rsid w:val="008345BB"/>
    <w:rsid w:val="008354ED"/>
    <w:rsid w:val="00835DAD"/>
    <w:rsid w:val="00836FBF"/>
    <w:rsid w:val="008376EF"/>
    <w:rsid w:val="00837760"/>
    <w:rsid w:val="00837F02"/>
    <w:rsid w:val="008405BF"/>
    <w:rsid w:val="00840EF2"/>
    <w:rsid w:val="00841C09"/>
    <w:rsid w:val="00842D6E"/>
    <w:rsid w:val="00843467"/>
    <w:rsid w:val="00843A87"/>
    <w:rsid w:val="00843C41"/>
    <w:rsid w:val="00843DDE"/>
    <w:rsid w:val="0084500E"/>
    <w:rsid w:val="00845138"/>
    <w:rsid w:val="008455FB"/>
    <w:rsid w:val="0084584F"/>
    <w:rsid w:val="008479F5"/>
    <w:rsid w:val="00847DB4"/>
    <w:rsid w:val="00850403"/>
    <w:rsid w:val="00850449"/>
    <w:rsid w:val="00850BC8"/>
    <w:rsid w:val="00850E33"/>
    <w:rsid w:val="0085172A"/>
    <w:rsid w:val="008536B3"/>
    <w:rsid w:val="0085569C"/>
    <w:rsid w:val="00856715"/>
    <w:rsid w:val="0085674D"/>
    <w:rsid w:val="00856DC0"/>
    <w:rsid w:val="00860446"/>
    <w:rsid w:val="008607CA"/>
    <w:rsid w:val="00861CE7"/>
    <w:rsid w:val="00862611"/>
    <w:rsid w:val="00862E46"/>
    <w:rsid w:val="00864D01"/>
    <w:rsid w:val="008655D1"/>
    <w:rsid w:val="00865BFC"/>
    <w:rsid w:val="00870585"/>
    <w:rsid w:val="0087254B"/>
    <w:rsid w:val="0087394A"/>
    <w:rsid w:val="00873EAC"/>
    <w:rsid w:val="00874D32"/>
    <w:rsid w:val="008755B1"/>
    <w:rsid w:val="00875F7F"/>
    <w:rsid w:val="00877A49"/>
    <w:rsid w:val="00880D1C"/>
    <w:rsid w:val="00880EB6"/>
    <w:rsid w:val="00881B84"/>
    <w:rsid w:val="00882D57"/>
    <w:rsid w:val="00884ADC"/>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6A4"/>
    <w:rsid w:val="008A0739"/>
    <w:rsid w:val="008A2458"/>
    <w:rsid w:val="008A3682"/>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6A1"/>
    <w:rsid w:val="008E1C91"/>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A80"/>
    <w:rsid w:val="008F5AEE"/>
    <w:rsid w:val="008F5CC0"/>
    <w:rsid w:val="008F6954"/>
    <w:rsid w:val="008F721D"/>
    <w:rsid w:val="008F7E0B"/>
    <w:rsid w:val="00900C2F"/>
    <w:rsid w:val="0090408F"/>
    <w:rsid w:val="009066DC"/>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0E25"/>
    <w:rsid w:val="00921082"/>
    <w:rsid w:val="009211E3"/>
    <w:rsid w:val="00921EC1"/>
    <w:rsid w:val="00922A4F"/>
    <w:rsid w:val="00922DE7"/>
    <w:rsid w:val="00922EFB"/>
    <w:rsid w:val="00923A6C"/>
    <w:rsid w:val="00923B78"/>
    <w:rsid w:val="009249C8"/>
    <w:rsid w:val="00925816"/>
    <w:rsid w:val="0093115A"/>
    <w:rsid w:val="00931671"/>
    <w:rsid w:val="00933CF5"/>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1071"/>
    <w:rsid w:val="0095158B"/>
    <w:rsid w:val="0095329E"/>
    <w:rsid w:val="0095333C"/>
    <w:rsid w:val="00953610"/>
    <w:rsid w:val="00953F1C"/>
    <w:rsid w:val="009544D9"/>
    <w:rsid w:val="00955186"/>
    <w:rsid w:val="00955282"/>
    <w:rsid w:val="00956990"/>
    <w:rsid w:val="00956E68"/>
    <w:rsid w:val="00956EE8"/>
    <w:rsid w:val="009570F6"/>
    <w:rsid w:val="00961028"/>
    <w:rsid w:val="009620C8"/>
    <w:rsid w:val="00962363"/>
    <w:rsid w:val="00964112"/>
    <w:rsid w:val="0096484B"/>
    <w:rsid w:val="00965C09"/>
    <w:rsid w:val="00965D28"/>
    <w:rsid w:val="009664BB"/>
    <w:rsid w:val="00966B06"/>
    <w:rsid w:val="00966B6A"/>
    <w:rsid w:val="0097057C"/>
    <w:rsid w:val="00970C2C"/>
    <w:rsid w:val="00971419"/>
    <w:rsid w:val="009715C5"/>
    <w:rsid w:val="00971AF2"/>
    <w:rsid w:val="009723B8"/>
    <w:rsid w:val="00972647"/>
    <w:rsid w:val="00973264"/>
    <w:rsid w:val="009742A2"/>
    <w:rsid w:val="0098096E"/>
    <w:rsid w:val="009817A0"/>
    <w:rsid w:val="00982089"/>
    <w:rsid w:val="0098281C"/>
    <w:rsid w:val="009833A0"/>
    <w:rsid w:val="00983499"/>
    <w:rsid w:val="0098397B"/>
    <w:rsid w:val="00983C0B"/>
    <w:rsid w:val="0098423D"/>
    <w:rsid w:val="00984871"/>
    <w:rsid w:val="00984F1C"/>
    <w:rsid w:val="009850E9"/>
    <w:rsid w:val="00985DFA"/>
    <w:rsid w:val="00985FC3"/>
    <w:rsid w:val="00986315"/>
    <w:rsid w:val="00986617"/>
    <w:rsid w:val="00987823"/>
    <w:rsid w:val="00987A5B"/>
    <w:rsid w:val="009911E3"/>
    <w:rsid w:val="00991869"/>
    <w:rsid w:val="00992201"/>
    <w:rsid w:val="00993C0B"/>
    <w:rsid w:val="00993E24"/>
    <w:rsid w:val="009943F5"/>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5F2"/>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9CC"/>
    <w:rsid w:val="00A116B2"/>
    <w:rsid w:val="00A13E2F"/>
    <w:rsid w:val="00A13EDB"/>
    <w:rsid w:val="00A14C4D"/>
    <w:rsid w:val="00A14C72"/>
    <w:rsid w:val="00A15845"/>
    <w:rsid w:val="00A16B48"/>
    <w:rsid w:val="00A17B52"/>
    <w:rsid w:val="00A2021A"/>
    <w:rsid w:val="00A20D43"/>
    <w:rsid w:val="00A20E2D"/>
    <w:rsid w:val="00A21110"/>
    <w:rsid w:val="00A2141C"/>
    <w:rsid w:val="00A21B16"/>
    <w:rsid w:val="00A22115"/>
    <w:rsid w:val="00A22294"/>
    <w:rsid w:val="00A22D76"/>
    <w:rsid w:val="00A2438C"/>
    <w:rsid w:val="00A24D47"/>
    <w:rsid w:val="00A25EAE"/>
    <w:rsid w:val="00A271E8"/>
    <w:rsid w:val="00A30370"/>
    <w:rsid w:val="00A31056"/>
    <w:rsid w:val="00A31242"/>
    <w:rsid w:val="00A32017"/>
    <w:rsid w:val="00A335F7"/>
    <w:rsid w:val="00A3527C"/>
    <w:rsid w:val="00A352E6"/>
    <w:rsid w:val="00A35CB4"/>
    <w:rsid w:val="00A36A0F"/>
    <w:rsid w:val="00A36E1D"/>
    <w:rsid w:val="00A37E7E"/>
    <w:rsid w:val="00A4093C"/>
    <w:rsid w:val="00A4098F"/>
    <w:rsid w:val="00A40CF2"/>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B44"/>
    <w:rsid w:val="00A86383"/>
    <w:rsid w:val="00A86960"/>
    <w:rsid w:val="00A869B7"/>
    <w:rsid w:val="00A86B01"/>
    <w:rsid w:val="00A87B06"/>
    <w:rsid w:val="00A91267"/>
    <w:rsid w:val="00A91A54"/>
    <w:rsid w:val="00A91B7E"/>
    <w:rsid w:val="00A94247"/>
    <w:rsid w:val="00A96F13"/>
    <w:rsid w:val="00A97A05"/>
    <w:rsid w:val="00AA00E5"/>
    <w:rsid w:val="00AA1080"/>
    <w:rsid w:val="00AA16D3"/>
    <w:rsid w:val="00AA18CA"/>
    <w:rsid w:val="00AA1D98"/>
    <w:rsid w:val="00AA3063"/>
    <w:rsid w:val="00AA3BFA"/>
    <w:rsid w:val="00AA4BCE"/>
    <w:rsid w:val="00AA5A0A"/>
    <w:rsid w:val="00AA5E84"/>
    <w:rsid w:val="00AA725C"/>
    <w:rsid w:val="00AB02D5"/>
    <w:rsid w:val="00AB18DF"/>
    <w:rsid w:val="00AB3274"/>
    <w:rsid w:val="00AB3AA4"/>
    <w:rsid w:val="00AB3E05"/>
    <w:rsid w:val="00AB6831"/>
    <w:rsid w:val="00AB7A0E"/>
    <w:rsid w:val="00AC0409"/>
    <w:rsid w:val="00AC0C60"/>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2002"/>
    <w:rsid w:val="00AD20FC"/>
    <w:rsid w:val="00AD340C"/>
    <w:rsid w:val="00AD3849"/>
    <w:rsid w:val="00AD3D18"/>
    <w:rsid w:val="00AD4D41"/>
    <w:rsid w:val="00AD4DD2"/>
    <w:rsid w:val="00AD6114"/>
    <w:rsid w:val="00AD74EC"/>
    <w:rsid w:val="00AE01B3"/>
    <w:rsid w:val="00AE0CFD"/>
    <w:rsid w:val="00AE16D0"/>
    <w:rsid w:val="00AE1978"/>
    <w:rsid w:val="00AE1B97"/>
    <w:rsid w:val="00AE1DA8"/>
    <w:rsid w:val="00AE3855"/>
    <w:rsid w:val="00AE43E3"/>
    <w:rsid w:val="00AE4D94"/>
    <w:rsid w:val="00AE5612"/>
    <w:rsid w:val="00AE6664"/>
    <w:rsid w:val="00AE6A4B"/>
    <w:rsid w:val="00AE6EED"/>
    <w:rsid w:val="00AE74AC"/>
    <w:rsid w:val="00AE7D43"/>
    <w:rsid w:val="00AE7F1F"/>
    <w:rsid w:val="00AF11E6"/>
    <w:rsid w:val="00AF2614"/>
    <w:rsid w:val="00AF3290"/>
    <w:rsid w:val="00AF4155"/>
    <w:rsid w:val="00AF78B2"/>
    <w:rsid w:val="00AF7F35"/>
    <w:rsid w:val="00B005A5"/>
    <w:rsid w:val="00B01853"/>
    <w:rsid w:val="00B0186D"/>
    <w:rsid w:val="00B02758"/>
    <w:rsid w:val="00B02B5A"/>
    <w:rsid w:val="00B0302F"/>
    <w:rsid w:val="00B036CF"/>
    <w:rsid w:val="00B03790"/>
    <w:rsid w:val="00B03C45"/>
    <w:rsid w:val="00B03CDC"/>
    <w:rsid w:val="00B04B8A"/>
    <w:rsid w:val="00B04BFB"/>
    <w:rsid w:val="00B05539"/>
    <w:rsid w:val="00B0779F"/>
    <w:rsid w:val="00B104AA"/>
    <w:rsid w:val="00B10972"/>
    <w:rsid w:val="00B11872"/>
    <w:rsid w:val="00B13758"/>
    <w:rsid w:val="00B13979"/>
    <w:rsid w:val="00B15E4F"/>
    <w:rsid w:val="00B2012B"/>
    <w:rsid w:val="00B20449"/>
    <w:rsid w:val="00B204EF"/>
    <w:rsid w:val="00B20B29"/>
    <w:rsid w:val="00B20CB9"/>
    <w:rsid w:val="00B20D52"/>
    <w:rsid w:val="00B2167C"/>
    <w:rsid w:val="00B22598"/>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F20"/>
    <w:rsid w:val="00B56322"/>
    <w:rsid w:val="00B5645C"/>
    <w:rsid w:val="00B56BAC"/>
    <w:rsid w:val="00B571F4"/>
    <w:rsid w:val="00B573B4"/>
    <w:rsid w:val="00B619B0"/>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539"/>
    <w:rsid w:val="00B74829"/>
    <w:rsid w:val="00B74D87"/>
    <w:rsid w:val="00B75DE1"/>
    <w:rsid w:val="00B76EAC"/>
    <w:rsid w:val="00B81B80"/>
    <w:rsid w:val="00B81D7F"/>
    <w:rsid w:val="00B81ECA"/>
    <w:rsid w:val="00B82172"/>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61"/>
    <w:rsid w:val="00B979E2"/>
    <w:rsid w:val="00B97D1F"/>
    <w:rsid w:val="00B97E9D"/>
    <w:rsid w:val="00BA1740"/>
    <w:rsid w:val="00BA216A"/>
    <w:rsid w:val="00BA25DB"/>
    <w:rsid w:val="00BA316F"/>
    <w:rsid w:val="00BA38E0"/>
    <w:rsid w:val="00BA3C64"/>
    <w:rsid w:val="00BA4649"/>
    <w:rsid w:val="00BA51C2"/>
    <w:rsid w:val="00BA5A55"/>
    <w:rsid w:val="00BA619F"/>
    <w:rsid w:val="00BA7D43"/>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E"/>
    <w:rsid w:val="00BC3C19"/>
    <w:rsid w:val="00BC4063"/>
    <w:rsid w:val="00BC4501"/>
    <w:rsid w:val="00BC4B27"/>
    <w:rsid w:val="00BC4BC8"/>
    <w:rsid w:val="00BC5C23"/>
    <w:rsid w:val="00BC71FD"/>
    <w:rsid w:val="00BD15BE"/>
    <w:rsid w:val="00BD23DC"/>
    <w:rsid w:val="00BD2E19"/>
    <w:rsid w:val="00BD33A0"/>
    <w:rsid w:val="00BD3BF3"/>
    <w:rsid w:val="00BD5316"/>
    <w:rsid w:val="00BD5724"/>
    <w:rsid w:val="00BD578E"/>
    <w:rsid w:val="00BD6613"/>
    <w:rsid w:val="00BD7A29"/>
    <w:rsid w:val="00BE1F49"/>
    <w:rsid w:val="00BE32FA"/>
    <w:rsid w:val="00BE41BE"/>
    <w:rsid w:val="00BE4EBB"/>
    <w:rsid w:val="00BE59AF"/>
    <w:rsid w:val="00BE6F8C"/>
    <w:rsid w:val="00BE735F"/>
    <w:rsid w:val="00BF0B0F"/>
    <w:rsid w:val="00BF150A"/>
    <w:rsid w:val="00BF19FD"/>
    <w:rsid w:val="00BF2D38"/>
    <w:rsid w:val="00BF30A5"/>
    <w:rsid w:val="00BF3210"/>
    <w:rsid w:val="00BF3B09"/>
    <w:rsid w:val="00BF3EB5"/>
    <w:rsid w:val="00BF449C"/>
    <w:rsid w:val="00BF44FF"/>
    <w:rsid w:val="00BF4A06"/>
    <w:rsid w:val="00BF4B27"/>
    <w:rsid w:val="00BF6721"/>
    <w:rsid w:val="00C02DA8"/>
    <w:rsid w:val="00C03270"/>
    <w:rsid w:val="00C03937"/>
    <w:rsid w:val="00C03D8E"/>
    <w:rsid w:val="00C044EA"/>
    <w:rsid w:val="00C048FB"/>
    <w:rsid w:val="00C04CFA"/>
    <w:rsid w:val="00C06289"/>
    <w:rsid w:val="00C074A8"/>
    <w:rsid w:val="00C076EF"/>
    <w:rsid w:val="00C1262A"/>
    <w:rsid w:val="00C13184"/>
    <w:rsid w:val="00C1444A"/>
    <w:rsid w:val="00C144BA"/>
    <w:rsid w:val="00C15E59"/>
    <w:rsid w:val="00C15E84"/>
    <w:rsid w:val="00C16C84"/>
    <w:rsid w:val="00C17537"/>
    <w:rsid w:val="00C20D1A"/>
    <w:rsid w:val="00C21DB4"/>
    <w:rsid w:val="00C224CD"/>
    <w:rsid w:val="00C2391D"/>
    <w:rsid w:val="00C25539"/>
    <w:rsid w:val="00C25B4A"/>
    <w:rsid w:val="00C25C2B"/>
    <w:rsid w:val="00C264E6"/>
    <w:rsid w:val="00C2744F"/>
    <w:rsid w:val="00C33ABF"/>
    <w:rsid w:val="00C33D5F"/>
    <w:rsid w:val="00C34648"/>
    <w:rsid w:val="00C34717"/>
    <w:rsid w:val="00C34D95"/>
    <w:rsid w:val="00C34F84"/>
    <w:rsid w:val="00C357EB"/>
    <w:rsid w:val="00C359C0"/>
    <w:rsid w:val="00C363FF"/>
    <w:rsid w:val="00C37015"/>
    <w:rsid w:val="00C37DD4"/>
    <w:rsid w:val="00C40072"/>
    <w:rsid w:val="00C408BD"/>
    <w:rsid w:val="00C40CA2"/>
    <w:rsid w:val="00C4213E"/>
    <w:rsid w:val="00C434BB"/>
    <w:rsid w:val="00C438D5"/>
    <w:rsid w:val="00C45741"/>
    <w:rsid w:val="00C458ED"/>
    <w:rsid w:val="00C4699F"/>
    <w:rsid w:val="00C4711A"/>
    <w:rsid w:val="00C472A3"/>
    <w:rsid w:val="00C474D5"/>
    <w:rsid w:val="00C50B08"/>
    <w:rsid w:val="00C50C4A"/>
    <w:rsid w:val="00C524B1"/>
    <w:rsid w:val="00C53D6E"/>
    <w:rsid w:val="00C544EF"/>
    <w:rsid w:val="00C54B07"/>
    <w:rsid w:val="00C56B9D"/>
    <w:rsid w:val="00C56D79"/>
    <w:rsid w:val="00C5722A"/>
    <w:rsid w:val="00C60706"/>
    <w:rsid w:val="00C61A1B"/>
    <w:rsid w:val="00C6464D"/>
    <w:rsid w:val="00C648D3"/>
    <w:rsid w:val="00C64FE6"/>
    <w:rsid w:val="00C67BE9"/>
    <w:rsid w:val="00C70E74"/>
    <w:rsid w:val="00C7112B"/>
    <w:rsid w:val="00C71217"/>
    <w:rsid w:val="00C72672"/>
    <w:rsid w:val="00C72DBC"/>
    <w:rsid w:val="00C73A09"/>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A92"/>
    <w:rsid w:val="00C9752E"/>
    <w:rsid w:val="00CA14A2"/>
    <w:rsid w:val="00CA1662"/>
    <w:rsid w:val="00CA236A"/>
    <w:rsid w:val="00CA2ACE"/>
    <w:rsid w:val="00CA5311"/>
    <w:rsid w:val="00CA597B"/>
    <w:rsid w:val="00CA6E89"/>
    <w:rsid w:val="00CB0748"/>
    <w:rsid w:val="00CB18BD"/>
    <w:rsid w:val="00CB1B09"/>
    <w:rsid w:val="00CB232C"/>
    <w:rsid w:val="00CB2D79"/>
    <w:rsid w:val="00CB2E90"/>
    <w:rsid w:val="00CB31D0"/>
    <w:rsid w:val="00CB3AE6"/>
    <w:rsid w:val="00CB43A1"/>
    <w:rsid w:val="00CB4405"/>
    <w:rsid w:val="00CB4EF4"/>
    <w:rsid w:val="00CB51F6"/>
    <w:rsid w:val="00CB5BD0"/>
    <w:rsid w:val="00CB63F6"/>
    <w:rsid w:val="00CB6CF9"/>
    <w:rsid w:val="00CC042F"/>
    <w:rsid w:val="00CC11D6"/>
    <w:rsid w:val="00CC1A2E"/>
    <w:rsid w:val="00CC237A"/>
    <w:rsid w:val="00CC37A9"/>
    <w:rsid w:val="00CC456E"/>
    <w:rsid w:val="00CC5447"/>
    <w:rsid w:val="00CC5D7B"/>
    <w:rsid w:val="00CC74BC"/>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6CDF"/>
    <w:rsid w:val="00CE70DB"/>
    <w:rsid w:val="00CE7D62"/>
    <w:rsid w:val="00CE7FEB"/>
    <w:rsid w:val="00CF001E"/>
    <w:rsid w:val="00CF2A1F"/>
    <w:rsid w:val="00CF3031"/>
    <w:rsid w:val="00CF363A"/>
    <w:rsid w:val="00CF4EA8"/>
    <w:rsid w:val="00CF50D5"/>
    <w:rsid w:val="00CF5C9B"/>
    <w:rsid w:val="00CF5CAA"/>
    <w:rsid w:val="00CF6662"/>
    <w:rsid w:val="00D01058"/>
    <w:rsid w:val="00D01136"/>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30DB"/>
    <w:rsid w:val="00D33C2D"/>
    <w:rsid w:val="00D344FD"/>
    <w:rsid w:val="00D355F0"/>
    <w:rsid w:val="00D35DFC"/>
    <w:rsid w:val="00D35E6A"/>
    <w:rsid w:val="00D36138"/>
    <w:rsid w:val="00D361F7"/>
    <w:rsid w:val="00D367A3"/>
    <w:rsid w:val="00D36F7E"/>
    <w:rsid w:val="00D379C7"/>
    <w:rsid w:val="00D37A4D"/>
    <w:rsid w:val="00D37BDA"/>
    <w:rsid w:val="00D40A97"/>
    <w:rsid w:val="00D41D8D"/>
    <w:rsid w:val="00D42370"/>
    <w:rsid w:val="00D42755"/>
    <w:rsid w:val="00D42868"/>
    <w:rsid w:val="00D44DC2"/>
    <w:rsid w:val="00D46FE0"/>
    <w:rsid w:val="00D51C08"/>
    <w:rsid w:val="00D51F3E"/>
    <w:rsid w:val="00D55644"/>
    <w:rsid w:val="00D55D74"/>
    <w:rsid w:val="00D568D6"/>
    <w:rsid w:val="00D6016F"/>
    <w:rsid w:val="00D61012"/>
    <w:rsid w:val="00D613B2"/>
    <w:rsid w:val="00D61D4F"/>
    <w:rsid w:val="00D62526"/>
    <w:rsid w:val="00D62CEA"/>
    <w:rsid w:val="00D62FE4"/>
    <w:rsid w:val="00D65B3B"/>
    <w:rsid w:val="00D66284"/>
    <w:rsid w:val="00D6655A"/>
    <w:rsid w:val="00D66E7E"/>
    <w:rsid w:val="00D7112C"/>
    <w:rsid w:val="00D73A27"/>
    <w:rsid w:val="00D73BEF"/>
    <w:rsid w:val="00D75375"/>
    <w:rsid w:val="00D75DD7"/>
    <w:rsid w:val="00D75F4C"/>
    <w:rsid w:val="00D7704E"/>
    <w:rsid w:val="00D77F99"/>
    <w:rsid w:val="00D80DD2"/>
    <w:rsid w:val="00D8461E"/>
    <w:rsid w:val="00D848AF"/>
    <w:rsid w:val="00D84D41"/>
    <w:rsid w:val="00D85201"/>
    <w:rsid w:val="00D85867"/>
    <w:rsid w:val="00D90438"/>
    <w:rsid w:val="00D90F7C"/>
    <w:rsid w:val="00D91BBB"/>
    <w:rsid w:val="00D92026"/>
    <w:rsid w:val="00D92BAD"/>
    <w:rsid w:val="00D93250"/>
    <w:rsid w:val="00D93737"/>
    <w:rsid w:val="00D93BBB"/>
    <w:rsid w:val="00D9483F"/>
    <w:rsid w:val="00D957E5"/>
    <w:rsid w:val="00D9612C"/>
    <w:rsid w:val="00D963A4"/>
    <w:rsid w:val="00D96B41"/>
    <w:rsid w:val="00DA02CE"/>
    <w:rsid w:val="00DA06B4"/>
    <w:rsid w:val="00DA0A9B"/>
    <w:rsid w:val="00DA0DFD"/>
    <w:rsid w:val="00DA26D1"/>
    <w:rsid w:val="00DA7EC9"/>
    <w:rsid w:val="00DB1479"/>
    <w:rsid w:val="00DB18FC"/>
    <w:rsid w:val="00DB1DFA"/>
    <w:rsid w:val="00DB240D"/>
    <w:rsid w:val="00DB2769"/>
    <w:rsid w:val="00DB4762"/>
    <w:rsid w:val="00DB51D0"/>
    <w:rsid w:val="00DB630A"/>
    <w:rsid w:val="00DB6473"/>
    <w:rsid w:val="00DB6705"/>
    <w:rsid w:val="00DC17C2"/>
    <w:rsid w:val="00DC1FC6"/>
    <w:rsid w:val="00DC3ED2"/>
    <w:rsid w:val="00DC409A"/>
    <w:rsid w:val="00DC4AE1"/>
    <w:rsid w:val="00DC5939"/>
    <w:rsid w:val="00DC6B38"/>
    <w:rsid w:val="00DC7235"/>
    <w:rsid w:val="00DC767D"/>
    <w:rsid w:val="00DC7A15"/>
    <w:rsid w:val="00DD0CDD"/>
    <w:rsid w:val="00DD1244"/>
    <w:rsid w:val="00DD1B5D"/>
    <w:rsid w:val="00DD26EA"/>
    <w:rsid w:val="00DD2A54"/>
    <w:rsid w:val="00DD2FC8"/>
    <w:rsid w:val="00DD35BB"/>
    <w:rsid w:val="00DD5EDD"/>
    <w:rsid w:val="00DD6B34"/>
    <w:rsid w:val="00DD7198"/>
    <w:rsid w:val="00DE0C6E"/>
    <w:rsid w:val="00DE3B48"/>
    <w:rsid w:val="00DE766D"/>
    <w:rsid w:val="00DF06D5"/>
    <w:rsid w:val="00DF06E1"/>
    <w:rsid w:val="00DF0FF1"/>
    <w:rsid w:val="00DF1557"/>
    <w:rsid w:val="00DF1AEF"/>
    <w:rsid w:val="00DF253B"/>
    <w:rsid w:val="00DF4505"/>
    <w:rsid w:val="00DF49C5"/>
    <w:rsid w:val="00DF6B72"/>
    <w:rsid w:val="00DF7223"/>
    <w:rsid w:val="00DF749E"/>
    <w:rsid w:val="00DF7523"/>
    <w:rsid w:val="00DF7988"/>
    <w:rsid w:val="00E0112E"/>
    <w:rsid w:val="00E01CEC"/>
    <w:rsid w:val="00E02056"/>
    <w:rsid w:val="00E036A6"/>
    <w:rsid w:val="00E037D5"/>
    <w:rsid w:val="00E046DC"/>
    <w:rsid w:val="00E05F80"/>
    <w:rsid w:val="00E0664E"/>
    <w:rsid w:val="00E07564"/>
    <w:rsid w:val="00E07EB9"/>
    <w:rsid w:val="00E10A87"/>
    <w:rsid w:val="00E114BC"/>
    <w:rsid w:val="00E11D50"/>
    <w:rsid w:val="00E13609"/>
    <w:rsid w:val="00E138AE"/>
    <w:rsid w:val="00E14B3C"/>
    <w:rsid w:val="00E16067"/>
    <w:rsid w:val="00E17A41"/>
    <w:rsid w:val="00E212E3"/>
    <w:rsid w:val="00E21EB3"/>
    <w:rsid w:val="00E22505"/>
    <w:rsid w:val="00E227F4"/>
    <w:rsid w:val="00E23903"/>
    <w:rsid w:val="00E23960"/>
    <w:rsid w:val="00E23F27"/>
    <w:rsid w:val="00E2465F"/>
    <w:rsid w:val="00E2575E"/>
    <w:rsid w:val="00E25E0D"/>
    <w:rsid w:val="00E2723D"/>
    <w:rsid w:val="00E27DAA"/>
    <w:rsid w:val="00E27FDC"/>
    <w:rsid w:val="00E303C9"/>
    <w:rsid w:val="00E30627"/>
    <w:rsid w:val="00E309C5"/>
    <w:rsid w:val="00E30E7D"/>
    <w:rsid w:val="00E31BA9"/>
    <w:rsid w:val="00E332F8"/>
    <w:rsid w:val="00E33659"/>
    <w:rsid w:val="00E40872"/>
    <w:rsid w:val="00E40AB9"/>
    <w:rsid w:val="00E41594"/>
    <w:rsid w:val="00E4296F"/>
    <w:rsid w:val="00E44D88"/>
    <w:rsid w:val="00E46034"/>
    <w:rsid w:val="00E46A08"/>
    <w:rsid w:val="00E47BE1"/>
    <w:rsid w:val="00E518FB"/>
    <w:rsid w:val="00E51911"/>
    <w:rsid w:val="00E56FE8"/>
    <w:rsid w:val="00E57C5E"/>
    <w:rsid w:val="00E57FE6"/>
    <w:rsid w:val="00E6057C"/>
    <w:rsid w:val="00E607A7"/>
    <w:rsid w:val="00E60C5E"/>
    <w:rsid w:val="00E62E2D"/>
    <w:rsid w:val="00E631D5"/>
    <w:rsid w:val="00E637C3"/>
    <w:rsid w:val="00E63BD1"/>
    <w:rsid w:val="00E6435C"/>
    <w:rsid w:val="00E643BA"/>
    <w:rsid w:val="00E6467D"/>
    <w:rsid w:val="00E6495A"/>
    <w:rsid w:val="00E65AC4"/>
    <w:rsid w:val="00E66BCF"/>
    <w:rsid w:val="00E675EB"/>
    <w:rsid w:val="00E71342"/>
    <w:rsid w:val="00E71C55"/>
    <w:rsid w:val="00E7277A"/>
    <w:rsid w:val="00E728E4"/>
    <w:rsid w:val="00E73236"/>
    <w:rsid w:val="00E74627"/>
    <w:rsid w:val="00E7538A"/>
    <w:rsid w:val="00E755BA"/>
    <w:rsid w:val="00E75C99"/>
    <w:rsid w:val="00E75F29"/>
    <w:rsid w:val="00E761F2"/>
    <w:rsid w:val="00E773DF"/>
    <w:rsid w:val="00E77471"/>
    <w:rsid w:val="00E777FC"/>
    <w:rsid w:val="00E77878"/>
    <w:rsid w:val="00E82651"/>
    <w:rsid w:val="00E829BB"/>
    <w:rsid w:val="00E838CB"/>
    <w:rsid w:val="00E83B54"/>
    <w:rsid w:val="00E83DB2"/>
    <w:rsid w:val="00E840FB"/>
    <w:rsid w:val="00E8555A"/>
    <w:rsid w:val="00E85DAF"/>
    <w:rsid w:val="00E86A39"/>
    <w:rsid w:val="00E87038"/>
    <w:rsid w:val="00E8703F"/>
    <w:rsid w:val="00E87864"/>
    <w:rsid w:val="00E879DE"/>
    <w:rsid w:val="00E90EE7"/>
    <w:rsid w:val="00E91432"/>
    <w:rsid w:val="00E91509"/>
    <w:rsid w:val="00E9170D"/>
    <w:rsid w:val="00E917EF"/>
    <w:rsid w:val="00E9198A"/>
    <w:rsid w:val="00E92C29"/>
    <w:rsid w:val="00E931C1"/>
    <w:rsid w:val="00E93508"/>
    <w:rsid w:val="00E93D1C"/>
    <w:rsid w:val="00E93D73"/>
    <w:rsid w:val="00E94BE1"/>
    <w:rsid w:val="00E94BFD"/>
    <w:rsid w:val="00E94E0E"/>
    <w:rsid w:val="00E97186"/>
    <w:rsid w:val="00E97BB8"/>
    <w:rsid w:val="00E97F6C"/>
    <w:rsid w:val="00EA034E"/>
    <w:rsid w:val="00EA04D2"/>
    <w:rsid w:val="00EA14BA"/>
    <w:rsid w:val="00EA5485"/>
    <w:rsid w:val="00EA6401"/>
    <w:rsid w:val="00EA68DB"/>
    <w:rsid w:val="00EA6B0B"/>
    <w:rsid w:val="00EA7277"/>
    <w:rsid w:val="00EA7FFB"/>
    <w:rsid w:val="00EB0764"/>
    <w:rsid w:val="00EB1322"/>
    <w:rsid w:val="00EB1A62"/>
    <w:rsid w:val="00EB3D08"/>
    <w:rsid w:val="00EB4FC8"/>
    <w:rsid w:val="00EB5350"/>
    <w:rsid w:val="00EB538F"/>
    <w:rsid w:val="00EB7672"/>
    <w:rsid w:val="00EB7A4C"/>
    <w:rsid w:val="00EC0DD8"/>
    <w:rsid w:val="00EC1093"/>
    <w:rsid w:val="00EC1729"/>
    <w:rsid w:val="00EC25B7"/>
    <w:rsid w:val="00EC2A66"/>
    <w:rsid w:val="00EC3672"/>
    <w:rsid w:val="00EC44FF"/>
    <w:rsid w:val="00EC53C5"/>
    <w:rsid w:val="00ED0960"/>
    <w:rsid w:val="00ED3632"/>
    <w:rsid w:val="00ED3782"/>
    <w:rsid w:val="00ED56C1"/>
    <w:rsid w:val="00ED6961"/>
    <w:rsid w:val="00ED7CED"/>
    <w:rsid w:val="00ED7D80"/>
    <w:rsid w:val="00EE08BA"/>
    <w:rsid w:val="00EE0E79"/>
    <w:rsid w:val="00EE1F49"/>
    <w:rsid w:val="00EE1F87"/>
    <w:rsid w:val="00EE3576"/>
    <w:rsid w:val="00EE3720"/>
    <w:rsid w:val="00EE3F92"/>
    <w:rsid w:val="00EE4E4F"/>
    <w:rsid w:val="00EE68DF"/>
    <w:rsid w:val="00EE7634"/>
    <w:rsid w:val="00EF0783"/>
    <w:rsid w:val="00EF08C2"/>
    <w:rsid w:val="00EF0C92"/>
    <w:rsid w:val="00EF1AA0"/>
    <w:rsid w:val="00EF1D55"/>
    <w:rsid w:val="00EF271D"/>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280C"/>
    <w:rsid w:val="00F13BB5"/>
    <w:rsid w:val="00F141BC"/>
    <w:rsid w:val="00F14992"/>
    <w:rsid w:val="00F16A50"/>
    <w:rsid w:val="00F21456"/>
    <w:rsid w:val="00F21D20"/>
    <w:rsid w:val="00F22279"/>
    <w:rsid w:val="00F22674"/>
    <w:rsid w:val="00F22956"/>
    <w:rsid w:val="00F2297A"/>
    <w:rsid w:val="00F22B78"/>
    <w:rsid w:val="00F244F9"/>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7170"/>
    <w:rsid w:val="00F37A57"/>
    <w:rsid w:val="00F416A4"/>
    <w:rsid w:val="00F43040"/>
    <w:rsid w:val="00F430A9"/>
    <w:rsid w:val="00F436A2"/>
    <w:rsid w:val="00F44520"/>
    <w:rsid w:val="00F44E00"/>
    <w:rsid w:val="00F44EC3"/>
    <w:rsid w:val="00F459DC"/>
    <w:rsid w:val="00F46AFA"/>
    <w:rsid w:val="00F46B72"/>
    <w:rsid w:val="00F46DD6"/>
    <w:rsid w:val="00F473AB"/>
    <w:rsid w:val="00F474AB"/>
    <w:rsid w:val="00F476F6"/>
    <w:rsid w:val="00F47A28"/>
    <w:rsid w:val="00F50282"/>
    <w:rsid w:val="00F5050C"/>
    <w:rsid w:val="00F5134E"/>
    <w:rsid w:val="00F5160B"/>
    <w:rsid w:val="00F528DD"/>
    <w:rsid w:val="00F52A18"/>
    <w:rsid w:val="00F52C68"/>
    <w:rsid w:val="00F53CC6"/>
    <w:rsid w:val="00F54C03"/>
    <w:rsid w:val="00F564CD"/>
    <w:rsid w:val="00F57622"/>
    <w:rsid w:val="00F610A5"/>
    <w:rsid w:val="00F61702"/>
    <w:rsid w:val="00F627B6"/>
    <w:rsid w:val="00F62E71"/>
    <w:rsid w:val="00F6306C"/>
    <w:rsid w:val="00F630C8"/>
    <w:rsid w:val="00F64C12"/>
    <w:rsid w:val="00F6552D"/>
    <w:rsid w:val="00F6573B"/>
    <w:rsid w:val="00F667F5"/>
    <w:rsid w:val="00F67278"/>
    <w:rsid w:val="00F67ABE"/>
    <w:rsid w:val="00F710E9"/>
    <w:rsid w:val="00F733F0"/>
    <w:rsid w:val="00F745E2"/>
    <w:rsid w:val="00F75E36"/>
    <w:rsid w:val="00F75F28"/>
    <w:rsid w:val="00F76A72"/>
    <w:rsid w:val="00F76D12"/>
    <w:rsid w:val="00F77340"/>
    <w:rsid w:val="00F8042D"/>
    <w:rsid w:val="00F83267"/>
    <w:rsid w:val="00F85256"/>
    <w:rsid w:val="00F85A8F"/>
    <w:rsid w:val="00F8751C"/>
    <w:rsid w:val="00F87572"/>
    <w:rsid w:val="00F87CA2"/>
    <w:rsid w:val="00F87FF7"/>
    <w:rsid w:val="00F90C6D"/>
    <w:rsid w:val="00F911A7"/>
    <w:rsid w:val="00F91976"/>
    <w:rsid w:val="00F92C8D"/>
    <w:rsid w:val="00F92D86"/>
    <w:rsid w:val="00F931AD"/>
    <w:rsid w:val="00F95FE5"/>
    <w:rsid w:val="00F9641E"/>
    <w:rsid w:val="00F96E61"/>
    <w:rsid w:val="00F9741A"/>
    <w:rsid w:val="00FA1393"/>
    <w:rsid w:val="00FA18B4"/>
    <w:rsid w:val="00FA1F53"/>
    <w:rsid w:val="00FA2095"/>
    <w:rsid w:val="00FA244D"/>
    <w:rsid w:val="00FA4EF6"/>
    <w:rsid w:val="00FA5992"/>
    <w:rsid w:val="00FA7224"/>
    <w:rsid w:val="00FA7C51"/>
    <w:rsid w:val="00FB1215"/>
    <w:rsid w:val="00FB2935"/>
    <w:rsid w:val="00FB3D8E"/>
    <w:rsid w:val="00FB4CB0"/>
    <w:rsid w:val="00FB608E"/>
    <w:rsid w:val="00FB6392"/>
    <w:rsid w:val="00FB6B49"/>
    <w:rsid w:val="00FC0A59"/>
    <w:rsid w:val="00FC149A"/>
    <w:rsid w:val="00FC3953"/>
    <w:rsid w:val="00FC39BA"/>
    <w:rsid w:val="00FC3DAC"/>
    <w:rsid w:val="00FC5864"/>
    <w:rsid w:val="00FC5A0A"/>
    <w:rsid w:val="00FC7208"/>
    <w:rsid w:val="00FD1428"/>
    <w:rsid w:val="00FD20C5"/>
    <w:rsid w:val="00FD2761"/>
    <w:rsid w:val="00FD2AA0"/>
    <w:rsid w:val="00FD2C3F"/>
    <w:rsid w:val="00FD37B5"/>
    <w:rsid w:val="00FD4568"/>
    <w:rsid w:val="00FD5283"/>
    <w:rsid w:val="00FD5B5E"/>
    <w:rsid w:val="00FD613E"/>
    <w:rsid w:val="00FD6F4D"/>
    <w:rsid w:val="00FD728F"/>
    <w:rsid w:val="00FD7324"/>
    <w:rsid w:val="00FE0559"/>
    <w:rsid w:val="00FE05A0"/>
    <w:rsid w:val="00FE0B7D"/>
    <w:rsid w:val="00FE12FC"/>
    <w:rsid w:val="00FE3884"/>
    <w:rsid w:val="00FE3FCF"/>
    <w:rsid w:val="00FE7494"/>
    <w:rsid w:val="00FF025A"/>
    <w:rsid w:val="00FF0E53"/>
    <w:rsid w:val="00FF2C7E"/>
    <w:rsid w:val="00FF2E19"/>
    <w:rsid w:val="00FF568F"/>
    <w:rsid w:val="00FF62F3"/>
    <w:rsid w:val="00FF7091"/>
    <w:rsid w:val="00FF756F"/>
    <w:rsid w:val="663D2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unhideWhenUsed/>
    <w:qFormat/>
    <w:uiPriority w:val="0"/>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uiPriority w:val="0"/>
    <w:pPr>
      <w:widowControl w:val="0"/>
      <w:adjustRightInd w:val="0"/>
      <w:jc w:val="both"/>
      <w:textAlignment w:val="baseline"/>
    </w:pPr>
    <w:rPr>
      <w:rFonts w:ascii="宋体" w:hAnsi="Times New Roman" w:eastAsia="宋体"/>
      <w:sz w:val="21"/>
      <w:szCs w:val="21"/>
    </w:rPr>
  </w:style>
  <w:style w:type="table" w:customStyle="1" w:styleId="100">
    <w:name w:val="网格型5"/>
    <w:basedOn w:val="24"/>
    <w:qFormat/>
    <w:uiPriority w:val="0"/>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5" Type="http://schemas.microsoft.com/office/2011/relationships/people" Target="people.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1D3B1-99B9-4889-B344-4182E4610DEA}">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29</Pages>
  <Words>8828</Words>
  <Characters>50322</Characters>
  <Lines>419</Lines>
  <Paragraphs>118</Paragraphs>
  <TotalTime>2982</TotalTime>
  <ScaleCrop>false</ScaleCrop>
  <LinksUpToDate>false</LinksUpToDate>
  <CharactersWithSpaces>59032</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2023-10-20T01:08:00Z</dcterms:created>
  <dc:creator>admin</dc:creator>
  <cp:lastModifiedBy>趋之若鹜</cp:lastModifiedBy>
  <cp:lastPrinted>2026-04-28T09:20:00Z</cp:lastPrinted>
  <dcterms:modified xsi:type="dcterms:W3CDTF">2026-05-22T07:41:52Z</dcterms:modified>
  <cp:revision>641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37CE440EE751487295DE37F8900D8966</vt:lpwstr>
  </property>
</Properties>
</file>