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8B455E">
      <w:pPr>
        <w:rPr>
          <w:rFonts w:hint="eastAsia"/>
          <w:color w:val="auto"/>
          <w:sz w:val="28"/>
          <w:szCs w:val="28"/>
        </w:rPr>
      </w:pPr>
      <w:r>
        <w:rPr>
          <w:rFonts w:hint="eastAsia" w:ascii="方正小标宋简体" w:hAnsi="方正小标宋简体" w:eastAsia="方正小标宋简体" w:cs="方正小标宋简体"/>
          <w:b w:val="0"/>
          <w:bCs w:val="0"/>
          <w:sz w:val="28"/>
          <w:szCs w:val="28"/>
        </w:rPr>
        <w:t>采购项目编号</w:t>
      </w:r>
      <w:r>
        <w:rPr>
          <w:rFonts w:hint="eastAsia" w:ascii="方正小标宋简体" w:hAnsi="方正小标宋简体" w:eastAsia="方正小标宋简体" w:cs="方正小标宋简体"/>
          <w:b w:val="0"/>
          <w:bCs w:val="0"/>
          <w:sz w:val="28"/>
          <w:szCs w:val="28"/>
          <w:lang w:eastAsia="zh-CN"/>
        </w:rPr>
        <w:t>：</w:t>
      </w:r>
      <w:r>
        <w:rPr>
          <w:rFonts w:hint="eastAsia" w:ascii="方正小标宋简体" w:hAnsi="方正小标宋简体" w:eastAsia="方正小标宋简体" w:cs="方正小标宋简体"/>
          <w:b w:val="0"/>
          <w:bCs w:val="0"/>
          <w:sz w:val="28"/>
          <w:szCs w:val="28"/>
        </w:rPr>
        <w:t>SXCD-C-2026-148</w:t>
      </w:r>
    </w:p>
    <w:p w14:paraId="66CF92DF">
      <w:pPr>
        <w:rPr>
          <w:rFonts w:hint="eastAsia"/>
          <w:color w:val="auto"/>
        </w:rPr>
      </w:pPr>
    </w:p>
    <w:p w14:paraId="51FD644A">
      <w:pPr>
        <w:spacing w:line="800" w:lineRule="exact"/>
        <w:jc w:val="center"/>
        <w:rPr>
          <w:rFonts w:hint="eastAsia" w:ascii="方正小标宋简体" w:hAnsi="方正小标宋简体" w:eastAsia="方正小标宋简体" w:cs="方正小标宋简体"/>
          <w:bCs/>
          <w:color w:val="auto"/>
          <w:sz w:val="44"/>
          <w:szCs w:val="44"/>
        </w:rPr>
      </w:pPr>
    </w:p>
    <w:p w14:paraId="1A7F212D">
      <w:pPr>
        <w:spacing w:line="800" w:lineRule="exact"/>
        <w:jc w:val="center"/>
        <w:rPr>
          <w:rFonts w:hint="eastAsia" w:ascii="方正小标宋简体" w:hAnsi="方正小标宋简体" w:eastAsia="方正小标宋简体" w:cs="方正小标宋简体"/>
          <w:bCs/>
          <w:color w:val="auto"/>
          <w:sz w:val="44"/>
          <w:szCs w:val="44"/>
        </w:rPr>
      </w:pPr>
      <w:r>
        <w:rPr>
          <w:rFonts w:hint="eastAsia" w:ascii="方正小标宋简体" w:hAnsi="方正小标宋简体" w:eastAsia="方正小标宋简体" w:cs="方正小标宋简体"/>
          <w:bCs/>
          <w:color w:val="auto"/>
          <w:sz w:val="44"/>
          <w:szCs w:val="44"/>
        </w:rPr>
        <w:t>志丹县足球发展战略合作服务项目</w:t>
      </w:r>
    </w:p>
    <w:p w14:paraId="2B61435B">
      <w:pPr>
        <w:spacing w:line="360" w:lineRule="auto"/>
        <w:rPr>
          <w:rFonts w:ascii="宋体" w:hAnsi="宋体" w:eastAsia="宋体" w:cs="仿宋_GB2312"/>
          <w:b/>
          <w:color w:val="auto"/>
          <w:sz w:val="32"/>
          <w:szCs w:val="32"/>
        </w:rPr>
      </w:pPr>
    </w:p>
    <w:p w14:paraId="01E381F2">
      <w:pPr>
        <w:spacing w:line="360" w:lineRule="auto"/>
        <w:jc w:val="center"/>
        <w:rPr>
          <w:rFonts w:ascii="宋体" w:hAnsi="宋体" w:eastAsia="宋体" w:cs="仿宋_GB2312"/>
          <w:b/>
          <w:color w:val="auto"/>
          <w:sz w:val="30"/>
          <w:szCs w:val="30"/>
        </w:rPr>
      </w:pPr>
    </w:p>
    <w:p w14:paraId="7677CF71">
      <w:pPr>
        <w:pStyle w:val="11"/>
        <w:rPr>
          <w:color w:val="auto"/>
        </w:rPr>
      </w:pPr>
    </w:p>
    <w:p w14:paraId="10CF1897">
      <w:pPr>
        <w:rPr>
          <w:color w:val="auto"/>
        </w:rPr>
      </w:pPr>
    </w:p>
    <w:p w14:paraId="0AEDD01C">
      <w:pPr>
        <w:rPr>
          <w:color w:val="auto"/>
        </w:rPr>
      </w:pPr>
    </w:p>
    <w:p w14:paraId="623F4740">
      <w:pPr>
        <w:rPr>
          <w:color w:val="auto"/>
        </w:rPr>
      </w:pPr>
    </w:p>
    <w:p w14:paraId="64CD9C89">
      <w:pPr>
        <w:spacing w:line="800" w:lineRule="exact"/>
        <w:jc w:val="center"/>
        <w:rPr>
          <w:rFonts w:hint="eastAsia" w:ascii="方正小标宋简体" w:hAnsi="方正小标宋简体" w:eastAsia="方正小标宋简体" w:cs="方正小标宋简体"/>
          <w:bCs/>
          <w:color w:val="auto"/>
          <w:sz w:val="44"/>
          <w:szCs w:val="44"/>
          <w:lang w:val="en-US" w:eastAsia="zh-CN"/>
        </w:rPr>
      </w:pPr>
      <w:r>
        <w:rPr>
          <w:rFonts w:hint="eastAsia" w:ascii="方正小标宋简体" w:hAnsi="方正小标宋简体" w:eastAsia="方正小标宋简体" w:cs="方正小标宋简体"/>
          <w:bCs/>
          <w:color w:val="auto"/>
          <w:sz w:val="44"/>
          <w:szCs w:val="44"/>
          <w:lang w:val="en-US" w:eastAsia="zh-CN"/>
        </w:rPr>
        <w:t>单一来源采购文件</w:t>
      </w:r>
    </w:p>
    <w:p w14:paraId="18797C2C">
      <w:pPr>
        <w:rPr>
          <w:color w:val="auto"/>
        </w:rPr>
      </w:pPr>
    </w:p>
    <w:p w14:paraId="502D9966">
      <w:pPr>
        <w:rPr>
          <w:color w:val="auto"/>
        </w:rPr>
      </w:pPr>
    </w:p>
    <w:p w14:paraId="48D98DA2">
      <w:pPr>
        <w:rPr>
          <w:color w:val="auto"/>
        </w:rPr>
      </w:pPr>
    </w:p>
    <w:p w14:paraId="082E6845">
      <w:pPr>
        <w:rPr>
          <w:color w:val="auto"/>
        </w:rPr>
      </w:pPr>
    </w:p>
    <w:p w14:paraId="61715326">
      <w:pPr>
        <w:rPr>
          <w:color w:val="auto"/>
        </w:rPr>
      </w:pPr>
    </w:p>
    <w:p w14:paraId="558D24D5">
      <w:pPr>
        <w:rPr>
          <w:color w:val="auto"/>
        </w:rPr>
      </w:pPr>
    </w:p>
    <w:p w14:paraId="70D01465">
      <w:pPr>
        <w:rPr>
          <w:color w:val="auto"/>
        </w:rPr>
      </w:pPr>
    </w:p>
    <w:p w14:paraId="0BF85284">
      <w:pPr>
        <w:rPr>
          <w:color w:val="auto"/>
        </w:rPr>
      </w:pPr>
    </w:p>
    <w:p w14:paraId="2079B629">
      <w:pPr>
        <w:spacing w:line="360" w:lineRule="auto"/>
        <w:rPr>
          <w:rFonts w:ascii="宋体" w:hAnsi="宋体" w:eastAsia="宋体" w:cs="仿宋_GB2312"/>
          <w:b/>
          <w:color w:val="auto"/>
          <w:sz w:val="30"/>
          <w:szCs w:val="30"/>
        </w:rPr>
      </w:pPr>
    </w:p>
    <w:p w14:paraId="7ADD3224">
      <w:pPr>
        <w:spacing w:line="360" w:lineRule="auto"/>
        <w:rPr>
          <w:rFonts w:ascii="宋体" w:hAnsi="宋体" w:eastAsia="宋体" w:cs="仿宋_GB2312"/>
          <w:b/>
          <w:color w:val="auto"/>
          <w:sz w:val="30"/>
          <w:szCs w:val="30"/>
        </w:rPr>
      </w:pPr>
    </w:p>
    <w:p w14:paraId="7DAAC133">
      <w:pPr>
        <w:spacing w:line="360" w:lineRule="auto"/>
        <w:rPr>
          <w:rFonts w:ascii="宋体" w:hAnsi="宋体" w:eastAsia="宋体" w:cs="仿宋_GB2312"/>
          <w:b/>
          <w:color w:val="auto"/>
          <w:sz w:val="30"/>
          <w:szCs w:val="30"/>
        </w:rPr>
      </w:pPr>
    </w:p>
    <w:p w14:paraId="46526ECE">
      <w:pPr>
        <w:pStyle w:val="41"/>
        <w:jc w:val="center"/>
        <w:outlineLvl w:val="5"/>
        <w:rPr>
          <w:rFonts w:hint="eastAsia" w:ascii="方正小标宋简体" w:hAnsi="方正小标宋简体" w:eastAsia="方正小标宋简体" w:cs="方正小标宋简体"/>
          <w:b w:val="0"/>
          <w:bCs w:val="0"/>
          <w:sz w:val="52"/>
          <w:szCs w:val="52"/>
        </w:rPr>
      </w:pPr>
      <w:r>
        <w:rPr>
          <w:rFonts w:hint="eastAsia" w:ascii="方正小标宋简体" w:hAnsi="方正小标宋简体" w:eastAsia="方正小标宋简体" w:cs="方正小标宋简体"/>
          <w:b w:val="0"/>
          <w:bCs w:val="0"/>
          <w:sz w:val="48"/>
          <w:szCs w:val="48"/>
          <w:lang w:eastAsia="zh-CN"/>
          <w:eastAsianLayout w:id="11" w:combine="1"/>
        </w:rPr>
        <w:t>志丹县足球发展中心       陕西策鼎工程咨询有限公司</w:t>
      </w:r>
      <w:r>
        <w:rPr>
          <w:rFonts w:hint="eastAsia" w:ascii="方正小标宋简体" w:hAnsi="方正小标宋简体" w:eastAsia="方正小标宋简体" w:cs="方正小标宋简体"/>
          <w:b w:val="0"/>
          <w:bCs w:val="0"/>
          <w:sz w:val="36"/>
          <w:szCs w:val="36"/>
        </w:rPr>
        <w:t>共同编制</w:t>
      </w:r>
    </w:p>
    <w:p w14:paraId="62045DF8">
      <w:pPr>
        <w:pStyle w:val="41"/>
        <w:jc w:val="center"/>
        <w:outlineLvl w:val="5"/>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2026年0</w:t>
      </w:r>
      <w:r>
        <w:rPr>
          <w:rFonts w:hint="eastAsia" w:ascii="方正小标宋简体" w:hAnsi="方正小标宋简体" w:eastAsia="方正小标宋简体" w:cs="方正小标宋简体"/>
          <w:b w:val="0"/>
          <w:bCs w:val="0"/>
          <w:sz w:val="32"/>
          <w:szCs w:val="32"/>
          <w:lang w:val="en-US" w:eastAsia="zh-CN"/>
        </w:rPr>
        <w:t>5</w:t>
      </w:r>
      <w:r>
        <w:rPr>
          <w:rFonts w:hint="eastAsia" w:ascii="方正小标宋简体" w:hAnsi="方正小标宋简体" w:eastAsia="方正小标宋简体" w:cs="方正小标宋简体"/>
          <w:b w:val="0"/>
          <w:bCs w:val="0"/>
          <w:sz w:val="32"/>
          <w:szCs w:val="32"/>
        </w:rPr>
        <w:t>月</w:t>
      </w:r>
      <w:r>
        <w:rPr>
          <w:rFonts w:hint="eastAsia" w:ascii="方正小标宋简体" w:hAnsi="方正小标宋简体" w:eastAsia="方正小标宋简体" w:cs="方正小标宋简体"/>
          <w:b w:val="0"/>
          <w:bCs w:val="0"/>
          <w:sz w:val="32"/>
          <w:szCs w:val="32"/>
          <w:lang w:val="en-US" w:eastAsia="zh-CN"/>
        </w:rPr>
        <w:t>14</w:t>
      </w:r>
      <w:r>
        <w:rPr>
          <w:rFonts w:hint="eastAsia" w:ascii="方正小标宋简体" w:hAnsi="方正小标宋简体" w:eastAsia="方正小标宋简体" w:cs="方正小标宋简体"/>
          <w:b w:val="0"/>
          <w:bCs w:val="0"/>
          <w:sz w:val="32"/>
          <w:szCs w:val="32"/>
        </w:rPr>
        <w:t>日</w:t>
      </w:r>
    </w:p>
    <w:p w14:paraId="7C0C60E3">
      <w:pPr>
        <w:rPr>
          <w:color w:val="auto"/>
        </w:rPr>
      </w:pPr>
    </w:p>
    <w:p w14:paraId="01AACA2F">
      <w:pPr>
        <w:spacing w:line="560" w:lineRule="exact"/>
        <w:jc w:val="center"/>
        <w:rPr>
          <w:rFonts w:hint="eastAsia" w:asciiTheme="majorEastAsia" w:hAnsiTheme="majorEastAsia" w:eastAsiaTheme="majorEastAsia" w:cstheme="majorEastAsia"/>
          <w:color w:val="auto"/>
          <w:sz w:val="32"/>
          <w:szCs w:val="32"/>
        </w:rPr>
        <w:sectPr>
          <w:headerReference r:id="rId3" w:type="default"/>
          <w:pgSz w:w="11906" w:h="16838"/>
          <w:pgMar w:top="2098" w:right="1474" w:bottom="1984" w:left="1587" w:header="1701" w:footer="1587" w:gutter="0"/>
          <w:pgNumType w:start="0"/>
          <w:cols w:space="0" w:num="1"/>
          <w:titlePg/>
          <w:docGrid w:type="lines" w:linePitch="312" w:charSpace="0"/>
        </w:sectPr>
      </w:pPr>
    </w:p>
    <w:p w14:paraId="363CCE74">
      <w:pPr>
        <w:spacing w:line="560" w:lineRule="exact"/>
        <w:jc w:val="center"/>
        <w:rPr>
          <w:rFonts w:asciiTheme="majorEastAsia" w:hAnsiTheme="majorEastAsia" w:eastAsiaTheme="majorEastAsia" w:cstheme="majorEastAsia"/>
          <w:color w:val="auto"/>
          <w:sz w:val="32"/>
          <w:szCs w:val="32"/>
        </w:rPr>
      </w:pPr>
      <w:r>
        <w:rPr>
          <w:rFonts w:hint="eastAsia" w:asciiTheme="majorEastAsia" w:hAnsiTheme="majorEastAsia" w:eastAsiaTheme="majorEastAsia" w:cstheme="majorEastAsia"/>
          <w:color w:val="auto"/>
          <w:sz w:val="32"/>
          <w:szCs w:val="32"/>
        </w:rPr>
        <w:t>目 录</w:t>
      </w:r>
    </w:p>
    <w:p w14:paraId="4BECCCB9">
      <w:pPr>
        <w:pStyle w:val="15"/>
        <w:tabs>
          <w:tab w:val="right" w:leader="dot" w:pos="8845"/>
        </w:tabs>
        <w:rPr>
          <w:rStyle w:val="26"/>
          <w:rFonts w:ascii="仿宋_GB2312" w:hAnsi="仿宋_GB2312" w:eastAsia="仿宋_GB2312" w:cs="仿宋_GB2312"/>
          <w:color w:val="auto"/>
          <w:sz w:val="24"/>
          <w:szCs w:val="24"/>
        </w:rPr>
      </w:pPr>
      <w:bookmarkStart w:id="0" w:name="_Toc1306"/>
      <w:bookmarkStart w:id="1" w:name="_Toc32210"/>
    </w:p>
    <w:p w14:paraId="7101CAE3">
      <w:pPr>
        <w:pStyle w:val="15"/>
        <w:tabs>
          <w:tab w:val="right" w:leader="dot" w:pos="8845"/>
        </w:tabs>
        <w:spacing w:line="440" w:lineRule="exact"/>
        <w:rPr>
          <w:rFonts w:ascii="仿宋_GB2312" w:hAnsi="仿宋_GB2312" w:eastAsia="仿宋_GB2312" w:cs="仿宋_GB2312"/>
          <w:color w:val="auto"/>
        </w:rPr>
      </w:pPr>
      <w:r>
        <w:rPr>
          <w:rStyle w:val="26"/>
          <w:rFonts w:hint="eastAsia" w:ascii="仿宋_GB2312" w:hAnsi="仿宋_GB2312" w:eastAsia="仿宋_GB2312" w:cs="仿宋_GB2312"/>
          <w:color w:val="auto"/>
          <w:sz w:val="24"/>
          <w:szCs w:val="24"/>
        </w:rPr>
        <w:fldChar w:fldCharType="begin"/>
      </w:r>
      <w:r>
        <w:rPr>
          <w:rStyle w:val="26"/>
          <w:rFonts w:hint="eastAsia" w:ascii="仿宋_GB2312" w:hAnsi="仿宋_GB2312" w:eastAsia="仿宋_GB2312" w:cs="仿宋_GB2312"/>
          <w:color w:val="auto"/>
          <w:sz w:val="24"/>
          <w:szCs w:val="24"/>
        </w:rPr>
        <w:instrText xml:space="preserve">TOC \o "1-3" \h \u </w:instrText>
      </w:r>
      <w:r>
        <w:rPr>
          <w:rStyle w:val="26"/>
          <w:rFonts w:hint="eastAsia" w:ascii="仿宋_GB2312" w:hAnsi="仿宋_GB2312" w:eastAsia="仿宋_GB2312" w:cs="仿宋_GB2312"/>
          <w:color w:val="auto"/>
          <w:sz w:val="24"/>
          <w:szCs w:val="24"/>
        </w:rPr>
        <w:fldChar w:fldCharType="separate"/>
      </w:r>
      <w:r>
        <w:rPr>
          <w:color w:val="auto"/>
        </w:rPr>
        <w:fldChar w:fldCharType="begin"/>
      </w:r>
      <w:r>
        <w:rPr>
          <w:color w:val="auto"/>
        </w:rPr>
        <w:instrText xml:space="preserve"> HYPERLINK \l "_Toc30168" </w:instrText>
      </w:r>
      <w:r>
        <w:rPr>
          <w:color w:val="auto"/>
        </w:rPr>
        <w:fldChar w:fldCharType="separate"/>
      </w:r>
      <w:r>
        <w:rPr>
          <w:rFonts w:hint="eastAsia" w:ascii="仿宋_GB2312" w:hAnsi="仿宋_GB2312" w:eastAsia="仿宋_GB2312" w:cs="仿宋_GB2312"/>
          <w:bCs/>
          <w:color w:val="auto"/>
          <w:szCs w:val="30"/>
        </w:rPr>
        <w:t>第一部分  单一来源采购邀请</w:t>
      </w:r>
      <w:r>
        <w:rPr>
          <w:rFonts w:hint="eastAsia" w:ascii="仿宋_GB2312" w:hAnsi="仿宋_GB2312" w:eastAsia="仿宋_GB2312" w:cs="仿宋_GB2312"/>
          <w:color w:val="auto"/>
        </w:rPr>
        <w:tab/>
      </w:r>
      <w:r>
        <w:rPr>
          <w:rFonts w:hint="eastAsia" w:ascii="仿宋_GB2312" w:hAnsi="仿宋_GB2312" w:eastAsia="仿宋_GB2312" w:cs="仿宋_GB2312"/>
          <w:color w:val="auto"/>
        </w:rPr>
        <w:fldChar w:fldCharType="begin"/>
      </w:r>
      <w:r>
        <w:rPr>
          <w:rFonts w:hint="eastAsia" w:ascii="仿宋_GB2312" w:hAnsi="仿宋_GB2312" w:eastAsia="仿宋_GB2312" w:cs="仿宋_GB2312"/>
          <w:color w:val="auto"/>
        </w:rPr>
        <w:instrText xml:space="preserve"> PAGEREF _Toc30168 </w:instrText>
      </w:r>
      <w:r>
        <w:rPr>
          <w:rFonts w:hint="eastAsia" w:ascii="仿宋_GB2312" w:hAnsi="仿宋_GB2312" w:eastAsia="仿宋_GB2312" w:cs="仿宋_GB2312"/>
          <w:color w:val="auto"/>
        </w:rPr>
        <w:fldChar w:fldCharType="separate"/>
      </w:r>
      <w:r>
        <w:rPr>
          <w:rFonts w:hint="eastAsia" w:ascii="仿宋_GB2312" w:hAnsi="仿宋_GB2312" w:eastAsia="仿宋_GB2312" w:cs="仿宋_GB2312"/>
          <w:color w:val="auto"/>
        </w:rPr>
        <w:t>2</w:t>
      </w:r>
      <w:r>
        <w:rPr>
          <w:rFonts w:hint="eastAsia" w:ascii="仿宋_GB2312" w:hAnsi="仿宋_GB2312" w:eastAsia="仿宋_GB2312" w:cs="仿宋_GB2312"/>
          <w:color w:val="auto"/>
        </w:rPr>
        <w:fldChar w:fldCharType="end"/>
      </w:r>
      <w:r>
        <w:rPr>
          <w:rFonts w:hint="eastAsia" w:ascii="仿宋_GB2312" w:hAnsi="仿宋_GB2312" w:eastAsia="仿宋_GB2312" w:cs="仿宋_GB2312"/>
          <w:color w:val="auto"/>
        </w:rPr>
        <w:fldChar w:fldCharType="end"/>
      </w:r>
    </w:p>
    <w:p w14:paraId="20D4B43C">
      <w:pPr>
        <w:pStyle w:val="15"/>
        <w:tabs>
          <w:tab w:val="right" w:leader="dot" w:pos="8845"/>
        </w:tabs>
        <w:spacing w:line="440" w:lineRule="exact"/>
        <w:rPr>
          <w:rFonts w:ascii="仿宋_GB2312" w:hAnsi="仿宋_GB2312" w:eastAsia="仿宋_GB2312" w:cs="仿宋_GB2312"/>
          <w:color w:val="auto"/>
        </w:rPr>
      </w:pPr>
      <w:r>
        <w:rPr>
          <w:color w:val="auto"/>
        </w:rPr>
        <w:fldChar w:fldCharType="begin"/>
      </w:r>
      <w:r>
        <w:rPr>
          <w:color w:val="auto"/>
        </w:rPr>
        <w:instrText xml:space="preserve"> HYPERLINK \l "_Toc1730" </w:instrText>
      </w:r>
      <w:r>
        <w:rPr>
          <w:color w:val="auto"/>
        </w:rPr>
        <w:fldChar w:fldCharType="separate"/>
      </w:r>
      <w:r>
        <w:rPr>
          <w:rFonts w:hint="eastAsia" w:ascii="仿宋_GB2312" w:hAnsi="仿宋_GB2312" w:eastAsia="仿宋_GB2312" w:cs="仿宋_GB2312"/>
          <w:bCs/>
          <w:color w:val="auto"/>
          <w:szCs w:val="30"/>
        </w:rPr>
        <w:t>第二部分  供应商须知</w:t>
      </w:r>
      <w:r>
        <w:rPr>
          <w:rFonts w:hint="eastAsia" w:ascii="仿宋_GB2312" w:hAnsi="仿宋_GB2312" w:eastAsia="仿宋_GB2312" w:cs="仿宋_GB2312"/>
          <w:color w:val="auto"/>
        </w:rPr>
        <w:tab/>
      </w:r>
      <w:r>
        <w:rPr>
          <w:rFonts w:hint="eastAsia" w:ascii="仿宋_GB2312" w:hAnsi="仿宋_GB2312" w:eastAsia="仿宋_GB2312" w:cs="仿宋_GB2312"/>
          <w:color w:val="auto"/>
        </w:rPr>
        <w:fldChar w:fldCharType="begin"/>
      </w:r>
      <w:r>
        <w:rPr>
          <w:rFonts w:hint="eastAsia" w:ascii="仿宋_GB2312" w:hAnsi="仿宋_GB2312" w:eastAsia="仿宋_GB2312" w:cs="仿宋_GB2312"/>
          <w:color w:val="auto"/>
        </w:rPr>
        <w:instrText xml:space="preserve"> PAGEREF _Toc1730 </w:instrText>
      </w:r>
      <w:r>
        <w:rPr>
          <w:rFonts w:hint="eastAsia" w:ascii="仿宋_GB2312" w:hAnsi="仿宋_GB2312" w:eastAsia="仿宋_GB2312" w:cs="仿宋_GB2312"/>
          <w:color w:val="auto"/>
        </w:rPr>
        <w:fldChar w:fldCharType="separate"/>
      </w:r>
      <w:r>
        <w:rPr>
          <w:rFonts w:hint="eastAsia" w:ascii="仿宋_GB2312" w:hAnsi="仿宋_GB2312" w:eastAsia="仿宋_GB2312" w:cs="仿宋_GB2312"/>
          <w:color w:val="auto"/>
        </w:rPr>
        <w:t>2</w:t>
      </w:r>
      <w:r>
        <w:rPr>
          <w:rFonts w:hint="eastAsia" w:ascii="仿宋_GB2312" w:hAnsi="仿宋_GB2312" w:eastAsia="仿宋_GB2312" w:cs="仿宋_GB2312"/>
          <w:color w:val="auto"/>
        </w:rPr>
        <w:fldChar w:fldCharType="end"/>
      </w:r>
      <w:r>
        <w:rPr>
          <w:rFonts w:hint="eastAsia" w:ascii="仿宋_GB2312" w:hAnsi="仿宋_GB2312" w:eastAsia="仿宋_GB2312" w:cs="仿宋_GB2312"/>
          <w:color w:val="auto"/>
        </w:rPr>
        <w:fldChar w:fldCharType="end"/>
      </w:r>
    </w:p>
    <w:p w14:paraId="244B2E12">
      <w:pPr>
        <w:pStyle w:val="15"/>
        <w:tabs>
          <w:tab w:val="right" w:leader="dot" w:pos="8845"/>
        </w:tabs>
        <w:spacing w:line="440" w:lineRule="exact"/>
        <w:rPr>
          <w:rFonts w:ascii="仿宋_GB2312" w:hAnsi="仿宋_GB2312" w:eastAsia="仿宋_GB2312" w:cs="仿宋_GB2312"/>
          <w:color w:val="auto"/>
        </w:rPr>
      </w:pPr>
      <w:r>
        <w:rPr>
          <w:color w:val="auto"/>
        </w:rPr>
        <w:fldChar w:fldCharType="begin"/>
      </w:r>
      <w:r>
        <w:rPr>
          <w:color w:val="auto"/>
        </w:rPr>
        <w:instrText xml:space="preserve"> HYPERLINK \l "_Toc15744" </w:instrText>
      </w:r>
      <w:r>
        <w:rPr>
          <w:color w:val="auto"/>
        </w:rPr>
        <w:fldChar w:fldCharType="separate"/>
      </w:r>
      <w:r>
        <w:rPr>
          <w:rFonts w:hint="eastAsia" w:ascii="仿宋_GB2312" w:hAnsi="仿宋_GB2312" w:eastAsia="仿宋_GB2312" w:cs="仿宋_GB2312"/>
          <w:bCs/>
          <w:color w:val="auto"/>
          <w:szCs w:val="30"/>
        </w:rPr>
        <w:t xml:space="preserve">第三部分 </w:t>
      </w:r>
      <w:r>
        <w:rPr>
          <w:rFonts w:hint="eastAsia" w:ascii="仿宋_GB2312" w:hAnsi="仿宋_GB2312" w:eastAsia="仿宋_GB2312" w:cs="仿宋_GB2312"/>
          <w:bCs/>
          <w:color w:val="auto"/>
          <w:szCs w:val="30"/>
          <w:lang w:val="en-US" w:eastAsia="zh-CN"/>
        </w:rPr>
        <w:t xml:space="preserve"> </w:t>
      </w:r>
      <w:r>
        <w:rPr>
          <w:rFonts w:hint="eastAsia" w:ascii="仿宋_GB2312" w:hAnsi="仿宋_GB2312" w:eastAsia="仿宋_GB2312" w:cs="仿宋_GB2312"/>
          <w:bCs/>
          <w:color w:val="auto"/>
          <w:szCs w:val="30"/>
        </w:rPr>
        <w:t>采购需求</w:t>
      </w:r>
      <w:r>
        <w:rPr>
          <w:rFonts w:hint="eastAsia" w:ascii="仿宋_GB2312" w:hAnsi="仿宋_GB2312" w:eastAsia="仿宋_GB2312" w:cs="仿宋_GB2312"/>
          <w:color w:val="auto"/>
        </w:rPr>
        <w:tab/>
      </w:r>
      <w:r>
        <w:rPr>
          <w:rFonts w:hint="eastAsia" w:ascii="仿宋_GB2312" w:hAnsi="仿宋_GB2312" w:eastAsia="仿宋_GB2312" w:cs="仿宋_GB2312"/>
          <w:color w:val="auto"/>
        </w:rPr>
        <w:fldChar w:fldCharType="begin"/>
      </w:r>
      <w:r>
        <w:rPr>
          <w:rFonts w:hint="eastAsia" w:ascii="仿宋_GB2312" w:hAnsi="仿宋_GB2312" w:eastAsia="仿宋_GB2312" w:cs="仿宋_GB2312"/>
          <w:color w:val="auto"/>
        </w:rPr>
        <w:instrText xml:space="preserve"> PAGEREF _Toc15744 </w:instrText>
      </w:r>
      <w:r>
        <w:rPr>
          <w:rFonts w:hint="eastAsia" w:ascii="仿宋_GB2312" w:hAnsi="仿宋_GB2312" w:eastAsia="仿宋_GB2312" w:cs="仿宋_GB2312"/>
          <w:color w:val="auto"/>
        </w:rPr>
        <w:fldChar w:fldCharType="separate"/>
      </w:r>
      <w:r>
        <w:rPr>
          <w:rFonts w:hint="eastAsia" w:ascii="仿宋_GB2312" w:hAnsi="仿宋_GB2312" w:eastAsia="仿宋_GB2312" w:cs="仿宋_GB2312"/>
          <w:color w:val="auto"/>
        </w:rPr>
        <w:t>22</w:t>
      </w:r>
      <w:r>
        <w:rPr>
          <w:rFonts w:hint="eastAsia" w:ascii="仿宋_GB2312" w:hAnsi="仿宋_GB2312" w:eastAsia="仿宋_GB2312" w:cs="仿宋_GB2312"/>
          <w:color w:val="auto"/>
        </w:rPr>
        <w:fldChar w:fldCharType="end"/>
      </w:r>
      <w:r>
        <w:rPr>
          <w:rFonts w:hint="eastAsia" w:ascii="仿宋_GB2312" w:hAnsi="仿宋_GB2312" w:eastAsia="仿宋_GB2312" w:cs="仿宋_GB2312"/>
          <w:color w:val="auto"/>
        </w:rPr>
        <w:fldChar w:fldCharType="end"/>
      </w:r>
    </w:p>
    <w:p w14:paraId="68616A93">
      <w:pPr>
        <w:pStyle w:val="15"/>
        <w:tabs>
          <w:tab w:val="right" w:leader="dot" w:pos="8845"/>
        </w:tabs>
        <w:spacing w:line="440" w:lineRule="exact"/>
        <w:rPr>
          <w:rFonts w:ascii="仿宋_GB2312" w:hAnsi="仿宋_GB2312" w:eastAsia="仿宋_GB2312" w:cs="仿宋_GB2312"/>
          <w:color w:val="auto"/>
        </w:rPr>
      </w:pPr>
      <w:r>
        <w:rPr>
          <w:color w:val="auto"/>
        </w:rPr>
        <w:fldChar w:fldCharType="begin"/>
      </w:r>
      <w:r>
        <w:rPr>
          <w:color w:val="auto"/>
        </w:rPr>
        <w:instrText xml:space="preserve"> HYPERLINK \l "_Toc6278" </w:instrText>
      </w:r>
      <w:r>
        <w:rPr>
          <w:color w:val="auto"/>
        </w:rPr>
        <w:fldChar w:fldCharType="separate"/>
      </w:r>
      <w:r>
        <w:rPr>
          <w:rFonts w:hint="eastAsia" w:ascii="仿宋_GB2312" w:hAnsi="仿宋_GB2312" w:eastAsia="仿宋_GB2312" w:cs="仿宋_GB2312"/>
          <w:bCs/>
          <w:color w:val="auto"/>
          <w:szCs w:val="30"/>
        </w:rPr>
        <w:t>第四部分  评审办法</w:t>
      </w:r>
      <w:r>
        <w:rPr>
          <w:rFonts w:hint="eastAsia" w:ascii="仿宋_GB2312" w:hAnsi="仿宋_GB2312" w:eastAsia="仿宋_GB2312" w:cs="仿宋_GB2312"/>
          <w:color w:val="auto"/>
        </w:rPr>
        <w:tab/>
      </w:r>
      <w:r>
        <w:rPr>
          <w:rFonts w:hint="eastAsia" w:ascii="仿宋_GB2312" w:hAnsi="仿宋_GB2312" w:eastAsia="仿宋_GB2312" w:cs="仿宋_GB2312"/>
          <w:color w:val="auto"/>
        </w:rPr>
        <w:fldChar w:fldCharType="begin"/>
      </w:r>
      <w:r>
        <w:rPr>
          <w:rFonts w:hint="eastAsia" w:ascii="仿宋_GB2312" w:hAnsi="仿宋_GB2312" w:eastAsia="仿宋_GB2312" w:cs="仿宋_GB2312"/>
          <w:color w:val="auto"/>
        </w:rPr>
        <w:instrText xml:space="preserve"> PAGEREF _Toc6278 </w:instrText>
      </w:r>
      <w:r>
        <w:rPr>
          <w:rFonts w:hint="eastAsia" w:ascii="仿宋_GB2312" w:hAnsi="仿宋_GB2312" w:eastAsia="仿宋_GB2312" w:cs="仿宋_GB2312"/>
          <w:color w:val="auto"/>
        </w:rPr>
        <w:fldChar w:fldCharType="separate"/>
      </w:r>
      <w:r>
        <w:rPr>
          <w:rFonts w:hint="eastAsia" w:ascii="仿宋_GB2312" w:hAnsi="仿宋_GB2312" w:eastAsia="仿宋_GB2312" w:cs="仿宋_GB2312"/>
          <w:color w:val="auto"/>
        </w:rPr>
        <w:t>24</w:t>
      </w:r>
      <w:r>
        <w:rPr>
          <w:rFonts w:hint="eastAsia" w:ascii="仿宋_GB2312" w:hAnsi="仿宋_GB2312" w:eastAsia="仿宋_GB2312" w:cs="仿宋_GB2312"/>
          <w:color w:val="auto"/>
        </w:rPr>
        <w:fldChar w:fldCharType="end"/>
      </w:r>
      <w:r>
        <w:rPr>
          <w:rFonts w:hint="eastAsia" w:ascii="仿宋_GB2312" w:hAnsi="仿宋_GB2312" w:eastAsia="仿宋_GB2312" w:cs="仿宋_GB2312"/>
          <w:color w:val="auto"/>
        </w:rPr>
        <w:fldChar w:fldCharType="end"/>
      </w:r>
    </w:p>
    <w:p w14:paraId="4088E59F">
      <w:pPr>
        <w:pStyle w:val="15"/>
        <w:tabs>
          <w:tab w:val="right" w:leader="dot" w:pos="8845"/>
        </w:tabs>
        <w:spacing w:line="440" w:lineRule="exact"/>
        <w:rPr>
          <w:rFonts w:ascii="仿宋_GB2312" w:hAnsi="仿宋_GB2312" w:eastAsia="仿宋_GB2312" w:cs="仿宋_GB2312"/>
          <w:color w:val="auto"/>
        </w:rPr>
      </w:pPr>
      <w:r>
        <w:rPr>
          <w:color w:val="auto"/>
        </w:rPr>
        <w:fldChar w:fldCharType="begin"/>
      </w:r>
      <w:r>
        <w:rPr>
          <w:color w:val="auto"/>
        </w:rPr>
        <w:instrText xml:space="preserve"> HYPERLINK \l "_Toc5800" </w:instrText>
      </w:r>
      <w:r>
        <w:rPr>
          <w:color w:val="auto"/>
        </w:rPr>
        <w:fldChar w:fldCharType="separate"/>
      </w:r>
      <w:r>
        <w:rPr>
          <w:rFonts w:hint="eastAsia" w:ascii="仿宋_GB2312" w:hAnsi="仿宋_GB2312" w:eastAsia="仿宋_GB2312" w:cs="仿宋_GB2312"/>
          <w:bCs/>
          <w:color w:val="auto"/>
          <w:szCs w:val="30"/>
        </w:rPr>
        <w:t>第五部分  合同条款</w:t>
      </w:r>
      <w:r>
        <w:rPr>
          <w:rFonts w:hint="eastAsia" w:ascii="仿宋_GB2312" w:hAnsi="仿宋_GB2312" w:eastAsia="仿宋_GB2312" w:cs="仿宋_GB2312"/>
          <w:color w:val="auto"/>
        </w:rPr>
        <w:tab/>
      </w:r>
      <w:r>
        <w:rPr>
          <w:rFonts w:hint="eastAsia" w:ascii="仿宋_GB2312" w:hAnsi="仿宋_GB2312" w:eastAsia="仿宋_GB2312" w:cs="仿宋_GB2312"/>
          <w:color w:val="auto"/>
        </w:rPr>
        <w:fldChar w:fldCharType="begin"/>
      </w:r>
      <w:r>
        <w:rPr>
          <w:rFonts w:hint="eastAsia" w:ascii="仿宋_GB2312" w:hAnsi="仿宋_GB2312" w:eastAsia="仿宋_GB2312" w:cs="仿宋_GB2312"/>
          <w:color w:val="auto"/>
        </w:rPr>
        <w:instrText xml:space="preserve"> PAGEREF _Toc5800 </w:instrText>
      </w:r>
      <w:r>
        <w:rPr>
          <w:rFonts w:hint="eastAsia" w:ascii="仿宋_GB2312" w:hAnsi="仿宋_GB2312" w:eastAsia="仿宋_GB2312" w:cs="仿宋_GB2312"/>
          <w:color w:val="auto"/>
        </w:rPr>
        <w:fldChar w:fldCharType="separate"/>
      </w:r>
      <w:r>
        <w:rPr>
          <w:rFonts w:hint="eastAsia" w:ascii="仿宋_GB2312" w:hAnsi="仿宋_GB2312" w:eastAsia="仿宋_GB2312" w:cs="仿宋_GB2312"/>
          <w:color w:val="auto"/>
        </w:rPr>
        <w:t>27</w:t>
      </w:r>
      <w:r>
        <w:rPr>
          <w:rFonts w:hint="eastAsia" w:ascii="仿宋_GB2312" w:hAnsi="仿宋_GB2312" w:eastAsia="仿宋_GB2312" w:cs="仿宋_GB2312"/>
          <w:color w:val="auto"/>
        </w:rPr>
        <w:fldChar w:fldCharType="end"/>
      </w:r>
      <w:r>
        <w:rPr>
          <w:rFonts w:hint="eastAsia" w:ascii="仿宋_GB2312" w:hAnsi="仿宋_GB2312" w:eastAsia="仿宋_GB2312" w:cs="仿宋_GB2312"/>
          <w:color w:val="auto"/>
        </w:rPr>
        <w:fldChar w:fldCharType="end"/>
      </w:r>
    </w:p>
    <w:p w14:paraId="3AF6150F">
      <w:pPr>
        <w:pStyle w:val="16"/>
        <w:tabs>
          <w:tab w:val="right" w:leader="dot" w:pos="8845"/>
        </w:tabs>
        <w:spacing w:line="440" w:lineRule="exact"/>
        <w:rPr>
          <w:rFonts w:ascii="仿宋_GB2312" w:hAnsi="仿宋_GB2312" w:eastAsia="仿宋_GB2312" w:cs="仿宋_GB2312"/>
          <w:color w:val="auto"/>
        </w:rPr>
      </w:pPr>
      <w:r>
        <w:rPr>
          <w:color w:val="auto"/>
        </w:rPr>
        <w:fldChar w:fldCharType="begin"/>
      </w:r>
      <w:r>
        <w:rPr>
          <w:color w:val="auto"/>
        </w:rPr>
        <w:instrText xml:space="preserve"> HYPERLINK \l "_Toc2005" </w:instrText>
      </w:r>
      <w:r>
        <w:rPr>
          <w:color w:val="auto"/>
        </w:rPr>
        <w:fldChar w:fldCharType="separate"/>
      </w:r>
      <w:r>
        <w:rPr>
          <w:rFonts w:hint="eastAsia" w:ascii="仿宋_GB2312" w:hAnsi="仿宋_GB2312" w:eastAsia="仿宋_GB2312" w:cs="仿宋_GB2312"/>
          <w:color w:val="auto"/>
        </w:rPr>
        <w:t>1.合同概况</w:t>
      </w:r>
      <w:r>
        <w:rPr>
          <w:rFonts w:hint="eastAsia" w:ascii="仿宋_GB2312" w:hAnsi="仿宋_GB2312" w:eastAsia="仿宋_GB2312" w:cs="仿宋_GB2312"/>
          <w:color w:val="auto"/>
        </w:rPr>
        <w:tab/>
      </w:r>
      <w:r>
        <w:rPr>
          <w:rFonts w:hint="eastAsia" w:ascii="仿宋_GB2312" w:hAnsi="仿宋_GB2312" w:eastAsia="仿宋_GB2312" w:cs="仿宋_GB2312"/>
          <w:color w:val="auto"/>
        </w:rPr>
        <w:fldChar w:fldCharType="begin"/>
      </w:r>
      <w:r>
        <w:rPr>
          <w:rFonts w:hint="eastAsia" w:ascii="仿宋_GB2312" w:hAnsi="仿宋_GB2312" w:eastAsia="仿宋_GB2312" w:cs="仿宋_GB2312"/>
          <w:color w:val="auto"/>
        </w:rPr>
        <w:instrText xml:space="preserve"> PAGEREF _Toc2005 </w:instrText>
      </w:r>
      <w:r>
        <w:rPr>
          <w:rFonts w:hint="eastAsia" w:ascii="仿宋_GB2312" w:hAnsi="仿宋_GB2312" w:eastAsia="仿宋_GB2312" w:cs="仿宋_GB2312"/>
          <w:color w:val="auto"/>
        </w:rPr>
        <w:fldChar w:fldCharType="separate"/>
      </w:r>
      <w:r>
        <w:rPr>
          <w:rFonts w:hint="eastAsia" w:ascii="仿宋_GB2312" w:hAnsi="仿宋_GB2312" w:eastAsia="仿宋_GB2312" w:cs="仿宋_GB2312"/>
          <w:color w:val="auto"/>
        </w:rPr>
        <w:t>27</w:t>
      </w:r>
      <w:r>
        <w:rPr>
          <w:rFonts w:hint="eastAsia" w:ascii="仿宋_GB2312" w:hAnsi="仿宋_GB2312" w:eastAsia="仿宋_GB2312" w:cs="仿宋_GB2312"/>
          <w:color w:val="auto"/>
        </w:rPr>
        <w:fldChar w:fldCharType="end"/>
      </w:r>
      <w:r>
        <w:rPr>
          <w:rFonts w:hint="eastAsia" w:ascii="仿宋_GB2312" w:hAnsi="仿宋_GB2312" w:eastAsia="仿宋_GB2312" w:cs="仿宋_GB2312"/>
          <w:color w:val="auto"/>
        </w:rPr>
        <w:fldChar w:fldCharType="end"/>
      </w:r>
    </w:p>
    <w:p w14:paraId="203CA622">
      <w:pPr>
        <w:pStyle w:val="16"/>
        <w:tabs>
          <w:tab w:val="right" w:leader="dot" w:pos="8845"/>
        </w:tabs>
        <w:spacing w:line="440" w:lineRule="exact"/>
        <w:rPr>
          <w:rFonts w:ascii="仿宋_GB2312" w:hAnsi="仿宋_GB2312" w:eastAsia="仿宋_GB2312" w:cs="仿宋_GB2312"/>
          <w:color w:val="auto"/>
        </w:rPr>
      </w:pPr>
      <w:r>
        <w:rPr>
          <w:color w:val="auto"/>
        </w:rPr>
        <w:fldChar w:fldCharType="begin"/>
      </w:r>
      <w:r>
        <w:rPr>
          <w:color w:val="auto"/>
        </w:rPr>
        <w:instrText xml:space="preserve"> HYPERLINK \l "_Toc26118" </w:instrText>
      </w:r>
      <w:r>
        <w:rPr>
          <w:color w:val="auto"/>
        </w:rPr>
        <w:fldChar w:fldCharType="separate"/>
      </w:r>
      <w:r>
        <w:rPr>
          <w:rFonts w:hint="eastAsia" w:ascii="仿宋_GB2312" w:hAnsi="仿宋_GB2312" w:eastAsia="仿宋_GB2312" w:cs="仿宋_GB2312"/>
          <w:color w:val="auto"/>
        </w:rPr>
        <w:t>2.服务内容</w:t>
      </w:r>
      <w:r>
        <w:rPr>
          <w:rFonts w:hint="eastAsia" w:ascii="仿宋_GB2312" w:hAnsi="仿宋_GB2312" w:eastAsia="仿宋_GB2312" w:cs="仿宋_GB2312"/>
          <w:color w:val="auto"/>
        </w:rPr>
        <w:tab/>
      </w:r>
      <w:r>
        <w:rPr>
          <w:rFonts w:hint="eastAsia" w:ascii="仿宋_GB2312" w:hAnsi="仿宋_GB2312" w:eastAsia="仿宋_GB2312" w:cs="仿宋_GB2312"/>
          <w:color w:val="auto"/>
        </w:rPr>
        <w:fldChar w:fldCharType="begin"/>
      </w:r>
      <w:r>
        <w:rPr>
          <w:rFonts w:hint="eastAsia" w:ascii="仿宋_GB2312" w:hAnsi="仿宋_GB2312" w:eastAsia="仿宋_GB2312" w:cs="仿宋_GB2312"/>
          <w:color w:val="auto"/>
        </w:rPr>
        <w:instrText xml:space="preserve"> PAGEREF _Toc26118 </w:instrText>
      </w:r>
      <w:r>
        <w:rPr>
          <w:rFonts w:hint="eastAsia" w:ascii="仿宋_GB2312" w:hAnsi="仿宋_GB2312" w:eastAsia="仿宋_GB2312" w:cs="仿宋_GB2312"/>
          <w:color w:val="auto"/>
        </w:rPr>
        <w:fldChar w:fldCharType="separate"/>
      </w:r>
      <w:r>
        <w:rPr>
          <w:rFonts w:hint="eastAsia" w:ascii="仿宋_GB2312" w:hAnsi="仿宋_GB2312" w:eastAsia="仿宋_GB2312" w:cs="仿宋_GB2312"/>
          <w:color w:val="auto"/>
        </w:rPr>
        <w:t>27</w:t>
      </w:r>
      <w:r>
        <w:rPr>
          <w:rFonts w:hint="eastAsia" w:ascii="仿宋_GB2312" w:hAnsi="仿宋_GB2312" w:eastAsia="仿宋_GB2312" w:cs="仿宋_GB2312"/>
          <w:color w:val="auto"/>
        </w:rPr>
        <w:fldChar w:fldCharType="end"/>
      </w:r>
      <w:r>
        <w:rPr>
          <w:rFonts w:hint="eastAsia" w:ascii="仿宋_GB2312" w:hAnsi="仿宋_GB2312" w:eastAsia="仿宋_GB2312" w:cs="仿宋_GB2312"/>
          <w:color w:val="auto"/>
        </w:rPr>
        <w:fldChar w:fldCharType="end"/>
      </w:r>
    </w:p>
    <w:p w14:paraId="67AC4170">
      <w:pPr>
        <w:pStyle w:val="16"/>
        <w:tabs>
          <w:tab w:val="right" w:leader="dot" w:pos="8845"/>
        </w:tabs>
        <w:spacing w:line="440" w:lineRule="exact"/>
        <w:rPr>
          <w:rFonts w:ascii="仿宋_GB2312" w:hAnsi="仿宋_GB2312" w:eastAsia="仿宋_GB2312" w:cs="仿宋_GB2312"/>
          <w:color w:val="auto"/>
        </w:rPr>
      </w:pPr>
      <w:r>
        <w:rPr>
          <w:color w:val="auto"/>
        </w:rPr>
        <w:fldChar w:fldCharType="begin"/>
      </w:r>
      <w:r>
        <w:rPr>
          <w:color w:val="auto"/>
        </w:rPr>
        <w:instrText xml:space="preserve"> HYPERLINK \l "_Toc6393" </w:instrText>
      </w:r>
      <w:r>
        <w:rPr>
          <w:color w:val="auto"/>
        </w:rPr>
        <w:fldChar w:fldCharType="separate"/>
      </w:r>
      <w:r>
        <w:rPr>
          <w:rFonts w:hint="eastAsia" w:ascii="仿宋_GB2312" w:hAnsi="仿宋_GB2312" w:eastAsia="仿宋_GB2312" w:cs="仿宋_GB2312"/>
          <w:color w:val="auto"/>
        </w:rPr>
        <w:t>3.供货期</w:t>
      </w:r>
      <w:r>
        <w:rPr>
          <w:rFonts w:hint="eastAsia" w:ascii="仿宋_GB2312" w:hAnsi="仿宋_GB2312" w:eastAsia="仿宋_GB2312" w:cs="仿宋_GB2312"/>
          <w:color w:val="auto"/>
        </w:rPr>
        <w:tab/>
      </w:r>
      <w:r>
        <w:rPr>
          <w:rFonts w:hint="eastAsia" w:ascii="仿宋_GB2312" w:hAnsi="仿宋_GB2312" w:eastAsia="仿宋_GB2312" w:cs="仿宋_GB2312"/>
          <w:color w:val="auto"/>
        </w:rPr>
        <w:fldChar w:fldCharType="begin"/>
      </w:r>
      <w:r>
        <w:rPr>
          <w:rFonts w:hint="eastAsia" w:ascii="仿宋_GB2312" w:hAnsi="仿宋_GB2312" w:eastAsia="仿宋_GB2312" w:cs="仿宋_GB2312"/>
          <w:color w:val="auto"/>
        </w:rPr>
        <w:instrText xml:space="preserve"> PAGEREF _Toc6393 </w:instrText>
      </w:r>
      <w:r>
        <w:rPr>
          <w:rFonts w:hint="eastAsia" w:ascii="仿宋_GB2312" w:hAnsi="仿宋_GB2312" w:eastAsia="仿宋_GB2312" w:cs="仿宋_GB2312"/>
          <w:color w:val="auto"/>
        </w:rPr>
        <w:fldChar w:fldCharType="separate"/>
      </w:r>
      <w:r>
        <w:rPr>
          <w:rFonts w:hint="eastAsia" w:ascii="仿宋_GB2312" w:hAnsi="仿宋_GB2312" w:eastAsia="仿宋_GB2312" w:cs="仿宋_GB2312"/>
          <w:color w:val="auto"/>
        </w:rPr>
        <w:t>27</w:t>
      </w:r>
      <w:r>
        <w:rPr>
          <w:rFonts w:hint="eastAsia" w:ascii="仿宋_GB2312" w:hAnsi="仿宋_GB2312" w:eastAsia="仿宋_GB2312" w:cs="仿宋_GB2312"/>
          <w:color w:val="auto"/>
        </w:rPr>
        <w:fldChar w:fldCharType="end"/>
      </w:r>
      <w:r>
        <w:rPr>
          <w:rFonts w:hint="eastAsia" w:ascii="仿宋_GB2312" w:hAnsi="仿宋_GB2312" w:eastAsia="仿宋_GB2312" w:cs="仿宋_GB2312"/>
          <w:color w:val="auto"/>
        </w:rPr>
        <w:fldChar w:fldCharType="end"/>
      </w:r>
    </w:p>
    <w:p w14:paraId="112FD24B">
      <w:pPr>
        <w:pStyle w:val="16"/>
        <w:tabs>
          <w:tab w:val="right" w:leader="dot" w:pos="8845"/>
        </w:tabs>
        <w:spacing w:line="440" w:lineRule="exact"/>
        <w:rPr>
          <w:rFonts w:ascii="仿宋_GB2312" w:hAnsi="仿宋_GB2312" w:eastAsia="仿宋_GB2312" w:cs="仿宋_GB2312"/>
          <w:color w:val="auto"/>
        </w:rPr>
      </w:pPr>
      <w:r>
        <w:rPr>
          <w:color w:val="auto"/>
        </w:rPr>
        <w:fldChar w:fldCharType="begin"/>
      </w:r>
      <w:r>
        <w:rPr>
          <w:color w:val="auto"/>
        </w:rPr>
        <w:instrText xml:space="preserve"> HYPERLINK \l "_Toc12160" </w:instrText>
      </w:r>
      <w:r>
        <w:rPr>
          <w:color w:val="auto"/>
        </w:rPr>
        <w:fldChar w:fldCharType="separate"/>
      </w:r>
      <w:r>
        <w:rPr>
          <w:rFonts w:hint="eastAsia" w:ascii="仿宋_GB2312" w:hAnsi="仿宋_GB2312" w:eastAsia="仿宋_GB2312" w:cs="仿宋_GB2312"/>
          <w:color w:val="auto"/>
        </w:rPr>
        <w:t>4.甲方的责任和义务</w:t>
      </w:r>
      <w:r>
        <w:rPr>
          <w:rFonts w:hint="eastAsia" w:ascii="仿宋_GB2312" w:hAnsi="仿宋_GB2312" w:eastAsia="仿宋_GB2312" w:cs="仿宋_GB2312"/>
          <w:color w:val="auto"/>
        </w:rPr>
        <w:tab/>
      </w:r>
      <w:r>
        <w:rPr>
          <w:rFonts w:hint="eastAsia" w:ascii="仿宋_GB2312" w:hAnsi="仿宋_GB2312" w:eastAsia="仿宋_GB2312" w:cs="仿宋_GB2312"/>
          <w:color w:val="auto"/>
        </w:rPr>
        <w:t>6</w:t>
      </w:r>
      <w:r>
        <w:rPr>
          <w:rFonts w:hint="eastAsia" w:ascii="仿宋_GB2312" w:hAnsi="仿宋_GB2312" w:eastAsia="仿宋_GB2312" w:cs="仿宋_GB2312"/>
          <w:color w:val="auto"/>
        </w:rPr>
        <w:fldChar w:fldCharType="end"/>
      </w:r>
    </w:p>
    <w:p w14:paraId="6CDC2402">
      <w:pPr>
        <w:pStyle w:val="16"/>
        <w:tabs>
          <w:tab w:val="right" w:leader="dot" w:pos="8845"/>
        </w:tabs>
        <w:spacing w:line="440" w:lineRule="exact"/>
        <w:rPr>
          <w:rFonts w:ascii="仿宋_GB2312" w:hAnsi="仿宋_GB2312" w:eastAsia="仿宋_GB2312" w:cs="仿宋_GB2312"/>
          <w:color w:val="auto"/>
        </w:rPr>
      </w:pPr>
      <w:r>
        <w:rPr>
          <w:color w:val="auto"/>
        </w:rPr>
        <w:fldChar w:fldCharType="begin"/>
      </w:r>
      <w:r>
        <w:rPr>
          <w:color w:val="auto"/>
        </w:rPr>
        <w:instrText xml:space="preserve"> HYPERLINK \l "_Toc22008" </w:instrText>
      </w:r>
      <w:r>
        <w:rPr>
          <w:color w:val="auto"/>
        </w:rPr>
        <w:fldChar w:fldCharType="separate"/>
      </w:r>
      <w:r>
        <w:rPr>
          <w:rFonts w:hint="eastAsia" w:ascii="仿宋_GB2312" w:hAnsi="仿宋_GB2312" w:eastAsia="仿宋_GB2312" w:cs="仿宋_GB2312"/>
          <w:color w:val="auto"/>
        </w:rPr>
        <w:t>5.乙方的责任和义务</w:t>
      </w:r>
      <w:r>
        <w:rPr>
          <w:rFonts w:hint="eastAsia" w:ascii="仿宋_GB2312" w:hAnsi="仿宋_GB2312" w:eastAsia="仿宋_GB2312" w:cs="仿宋_GB2312"/>
          <w:color w:val="auto"/>
        </w:rPr>
        <w:tab/>
      </w:r>
      <w:r>
        <w:rPr>
          <w:rFonts w:hint="eastAsia" w:ascii="仿宋_GB2312" w:hAnsi="仿宋_GB2312" w:eastAsia="仿宋_GB2312" w:cs="仿宋_GB2312"/>
          <w:color w:val="auto"/>
        </w:rPr>
        <w:t>6</w:t>
      </w:r>
      <w:r>
        <w:rPr>
          <w:rFonts w:hint="eastAsia" w:ascii="仿宋_GB2312" w:hAnsi="仿宋_GB2312" w:eastAsia="仿宋_GB2312" w:cs="仿宋_GB2312"/>
          <w:color w:val="auto"/>
        </w:rPr>
        <w:fldChar w:fldCharType="end"/>
      </w:r>
    </w:p>
    <w:p w14:paraId="23153D22">
      <w:pPr>
        <w:pStyle w:val="16"/>
        <w:tabs>
          <w:tab w:val="right" w:leader="dot" w:pos="8845"/>
        </w:tabs>
        <w:spacing w:line="440" w:lineRule="exact"/>
        <w:rPr>
          <w:rFonts w:hint="default" w:ascii="Times New Roman" w:hAnsi="Times New Roman" w:eastAsia="仿宋_GB2312" w:cs="Times New Roman"/>
          <w:color w:val="auto"/>
        </w:rPr>
      </w:pPr>
      <w:r>
        <w:rPr>
          <w:color w:val="auto"/>
        </w:rPr>
        <w:fldChar w:fldCharType="begin"/>
      </w:r>
      <w:r>
        <w:rPr>
          <w:color w:val="auto"/>
        </w:rPr>
        <w:instrText xml:space="preserve"> HYPERLINK \l "_Toc31698" </w:instrText>
      </w:r>
      <w:r>
        <w:rPr>
          <w:color w:val="auto"/>
        </w:rPr>
        <w:fldChar w:fldCharType="separate"/>
      </w:r>
      <w:r>
        <w:rPr>
          <w:rFonts w:hint="eastAsia" w:ascii="仿宋_GB2312" w:hAnsi="仿宋_GB2312" w:eastAsia="仿宋_GB2312" w:cs="仿宋_GB2312"/>
          <w:color w:val="auto"/>
        </w:rPr>
        <w:t>6.付款方式</w:t>
      </w:r>
      <w:r>
        <w:rPr>
          <w:rFonts w:hint="eastAsia" w:ascii="仿宋_GB2312" w:hAnsi="仿宋_GB2312" w:eastAsia="仿宋_GB2312" w:cs="仿宋_GB2312"/>
          <w:color w:val="auto"/>
        </w:rPr>
        <w:tab/>
      </w:r>
      <w:r>
        <w:rPr>
          <w:rFonts w:hint="eastAsia" w:ascii="仿宋_GB2312" w:hAnsi="仿宋_GB2312" w:eastAsia="仿宋_GB2312" w:cs="仿宋_GB2312"/>
          <w:color w:val="auto"/>
        </w:rPr>
        <w:fldChar w:fldCharType="begin"/>
      </w:r>
      <w:r>
        <w:rPr>
          <w:rFonts w:hint="eastAsia" w:ascii="仿宋_GB2312" w:hAnsi="仿宋_GB2312" w:eastAsia="仿宋_GB2312" w:cs="仿宋_GB2312"/>
          <w:color w:val="auto"/>
        </w:rPr>
        <w:instrText xml:space="preserve"> PAGEREF _Toc31698 </w:instrText>
      </w:r>
      <w:r>
        <w:rPr>
          <w:rFonts w:hint="eastAsia" w:ascii="仿宋_GB2312" w:hAnsi="仿宋_GB2312" w:eastAsia="仿宋_GB2312" w:cs="仿宋_GB2312"/>
          <w:color w:val="auto"/>
        </w:rPr>
        <w:fldChar w:fldCharType="separate"/>
      </w:r>
      <w:r>
        <w:rPr>
          <w:rFonts w:hint="eastAsia" w:ascii="仿宋_GB2312" w:hAnsi="仿宋_GB2312" w:eastAsia="仿宋_GB2312" w:cs="仿宋_GB2312"/>
          <w:color w:val="auto"/>
        </w:rPr>
        <w:t>27</w:t>
      </w:r>
      <w:r>
        <w:rPr>
          <w:rFonts w:hint="eastAsia" w:ascii="仿宋_GB2312" w:hAnsi="仿宋_GB2312" w:eastAsia="仿宋_GB2312" w:cs="仿宋_GB2312"/>
          <w:color w:val="auto"/>
        </w:rPr>
        <w:fldChar w:fldCharType="end"/>
      </w:r>
      <w:r>
        <w:rPr>
          <w:rFonts w:hint="eastAsia" w:ascii="仿宋_GB2312" w:hAnsi="仿宋_GB2312" w:eastAsia="仿宋_GB2312" w:cs="仿宋_GB2312"/>
          <w:color w:val="auto"/>
        </w:rPr>
        <w:fldChar w:fldCharType="end"/>
      </w:r>
    </w:p>
    <w:p w14:paraId="0623BB3A">
      <w:pPr>
        <w:pStyle w:val="16"/>
        <w:tabs>
          <w:tab w:val="right" w:leader="dot" w:pos="8845"/>
        </w:tabs>
        <w:spacing w:line="440" w:lineRule="exact"/>
        <w:rPr>
          <w:rFonts w:ascii="仿宋_GB2312" w:hAnsi="仿宋_GB2312" w:eastAsia="仿宋_GB2312" w:cs="仿宋_GB2312"/>
          <w:color w:val="auto"/>
        </w:rPr>
      </w:pPr>
      <w:r>
        <w:rPr>
          <w:color w:val="auto"/>
        </w:rPr>
        <w:fldChar w:fldCharType="begin"/>
      </w:r>
      <w:r>
        <w:rPr>
          <w:color w:val="auto"/>
        </w:rPr>
        <w:instrText xml:space="preserve"> HYPERLINK \l "_Toc30764" </w:instrText>
      </w:r>
      <w:r>
        <w:rPr>
          <w:color w:val="auto"/>
        </w:rPr>
        <w:fldChar w:fldCharType="separate"/>
      </w:r>
      <w:r>
        <w:rPr>
          <w:rFonts w:hint="eastAsia" w:ascii="仿宋_GB2312" w:hAnsi="仿宋_GB2312" w:eastAsia="仿宋_GB2312" w:cs="仿宋_GB2312"/>
          <w:color w:val="auto"/>
        </w:rPr>
        <w:t>7.违约责任</w:t>
      </w:r>
      <w:r>
        <w:rPr>
          <w:rFonts w:hint="eastAsia" w:ascii="仿宋_GB2312" w:hAnsi="仿宋_GB2312" w:eastAsia="仿宋_GB2312" w:cs="仿宋_GB2312"/>
          <w:color w:val="auto"/>
        </w:rPr>
        <w:tab/>
      </w:r>
      <w:r>
        <w:rPr>
          <w:rFonts w:hint="eastAsia" w:ascii="仿宋_GB2312" w:hAnsi="仿宋_GB2312" w:eastAsia="仿宋_GB2312" w:cs="仿宋_GB2312"/>
          <w:color w:val="auto"/>
        </w:rPr>
        <w:fldChar w:fldCharType="begin"/>
      </w:r>
      <w:r>
        <w:rPr>
          <w:rFonts w:hint="eastAsia" w:ascii="仿宋_GB2312" w:hAnsi="仿宋_GB2312" w:eastAsia="仿宋_GB2312" w:cs="仿宋_GB2312"/>
          <w:color w:val="auto"/>
        </w:rPr>
        <w:instrText xml:space="preserve"> PAGEREF _Toc30764 </w:instrText>
      </w:r>
      <w:r>
        <w:rPr>
          <w:rFonts w:hint="eastAsia" w:ascii="仿宋_GB2312" w:hAnsi="仿宋_GB2312" w:eastAsia="仿宋_GB2312" w:cs="仿宋_GB2312"/>
          <w:color w:val="auto"/>
        </w:rPr>
        <w:fldChar w:fldCharType="separate"/>
      </w:r>
      <w:r>
        <w:rPr>
          <w:rFonts w:hint="eastAsia" w:ascii="仿宋_GB2312" w:hAnsi="仿宋_GB2312" w:eastAsia="仿宋_GB2312" w:cs="仿宋_GB2312"/>
          <w:color w:val="auto"/>
        </w:rPr>
        <w:t>28</w:t>
      </w:r>
      <w:r>
        <w:rPr>
          <w:rFonts w:hint="eastAsia" w:ascii="仿宋_GB2312" w:hAnsi="仿宋_GB2312" w:eastAsia="仿宋_GB2312" w:cs="仿宋_GB2312"/>
          <w:color w:val="auto"/>
        </w:rPr>
        <w:fldChar w:fldCharType="end"/>
      </w:r>
      <w:r>
        <w:rPr>
          <w:rFonts w:hint="eastAsia" w:ascii="仿宋_GB2312" w:hAnsi="仿宋_GB2312" w:eastAsia="仿宋_GB2312" w:cs="仿宋_GB2312"/>
          <w:color w:val="auto"/>
        </w:rPr>
        <w:fldChar w:fldCharType="end"/>
      </w:r>
    </w:p>
    <w:p w14:paraId="5C48D36B">
      <w:pPr>
        <w:pStyle w:val="16"/>
        <w:tabs>
          <w:tab w:val="right" w:leader="dot" w:pos="8845"/>
        </w:tabs>
        <w:spacing w:line="440" w:lineRule="exact"/>
        <w:rPr>
          <w:rFonts w:ascii="仿宋_GB2312" w:hAnsi="仿宋_GB2312" w:eastAsia="仿宋_GB2312" w:cs="仿宋_GB2312"/>
          <w:color w:val="auto"/>
        </w:rPr>
      </w:pPr>
      <w:r>
        <w:rPr>
          <w:color w:val="auto"/>
        </w:rPr>
        <w:fldChar w:fldCharType="begin"/>
      </w:r>
      <w:r>
        <w:rPr>
          <w:color w:val="auto"/>
        </w:rPr>
        <w:instrText xml:space="preserve"> HYPERLINK \l "_Toc19543" </w:instrText>
      </w:r>
      <w:r>
        <w:rPr>
          <w:color w:val="auto"/>
        </w:rPr>
        <w:fldChar w:fldCharType="separate"/>
      </w:r>
      <w:r>
        <w:rPr>
          <w:rFonts w:hint="eastAsia" w:ascii="仿宋_GB2312" w:hAnsi="仿宋_GB2312" w:eastAsia="仿宋_GB2312" w:cs="仿宋_GB2312"/>
          <w:color w:val="auto"/>
        </w:rPr>
        <w:t>8.服务要求</w:t>
      </w:r>
      <w:r>
        <w:rPr>
          <w:rFonts w:hint="eastAsia" w:ascii="仿宋_GB2312" w:hAnsi="仿宋_GB2312" w:eastAsia="仿宋_GB2312" w:cs="仿宋_GB2312"/>
          <w:color w:val="auto"/>
        </w:rPr>
        <w:tab/>
      </w:r>
      <w:r>
        <w:rPr>
          <w:rFonts w:hint="eastAsia" w:ascii="仿宋_GB2312" w:hAnsi="仿宋_GB2312" w:eastAsia="仿宋_GB2312" w:cs="仿宋_GB2312"/>
          <w:color w:val="auto"/>
        </w:rPr>
        <w:fldChar w:fldCharType="begin"/>
      </w:r>
      <w:r>
        <w:rPr>
          <w:rFonts w:hint="eastAsia" w:ascii="仿宋_GB2312" w:hAnsi="仿宋_GB2312" w:eastAsia="仿宋_GB2312" w:cs="仿宋_GB2312"/>
          <w:color w:val="auto"/>
        </w:rPr>
        <w:instrText xml:space="preserve"> PAGEREF _Toc19543 </w:instrText>
      </w:r>
      <w:r>
        <w:rPr>
          <w:rFonts w:hint="eastAsia" w:ascii="仿宋_GB2312" w:hAnsi="仿宋_GB2312" w:eastAsia="仿宋_GB2312" w:cs="仿宋_GB2312"/>
          <w:color w:val="auto"/>
        </w:rPr>
        <w:fldChar w:fldCharType="separate"/>
      </w:r>
      <w:r>
        <w:rPr>
          <w:rFonts w:hint="eastAsia" w:ascii="仿宋_GB2312" w:hAnsi="仿宋_GB2312" w:eastAsia="仿宋_GB2312" w:cs="仿宋_GB2312"/>
          <w:color w:val="auto"/>
        </w:rPr>
        <w:t>28</w:t>
      </w:r>
      <w:r>
        <w:rPr>
          <w:rFonts w:hint="eastAsia" w:ascii="仿宋_GB2312" w:hAnsi="仿宋_GB2312" w:eastAsia="仿宋_GB2312" w:cs="仿宋_GB2312"/>
          <w:color w:val="auto"/>
        </w:rPr>
        <w:fldChar w:fldCharType="end"/>
      </w:r>
      <w:r>
        <w:rPr>
          <w:rFonts w:hint="eastAsia" w:ascii="仿宋_GB2312" w:hAnsi="仿宋_GB2312" w:eastAsia="仿宋_GB2312" w:cs="仿宋_GB2312"/>
          <w:color w:val="auto"/>
        </w:rPr>
        <w:fldChar w:fldCharType="end"/>
      </w:r>
    </w:p>
    <w:p w14:paraId="1482B903">
      <w:pPr>
        <w:pStyle w:val="16"/>
        <w:tabs>
          <w:tab w:val="right" w:leader="dot" w:pos="8845"/>
        </w:tabs>
        <w:spacing w:line="440" w:lineRule="exact"/>
        <w:rPr>
          <w:rFonts w:ascii="仿宋_GB2312" w:hAnsi="仿宋_GB2312" w:eastAsia="仿宋_GB2312" w:cs="仿宋_GB2312"/>
          <w:color w:val="auto"/>
        </w:rPr>
      </w:pPr>
      <w:r>
        <w:rPr>
          <w:color w:val="auto"/>
        </w:rPr>
        <w:fldChar w:fldCharType="begin"/>
      </w:r>
      <w:r>
        <w:rPr>
          <w:color w:val="auto"/>
        </w:rPr>
        <w:instrText xml:space="preserve"> HYPERLINK \l "_Toc31584" </w:instrText>
      </w:r>
      <w:r>
        <w:rPr>
          <w:color w:val="auto"/>
        </w:rPr>
        <w:fldChar w:fldCharType="separate"/>
      </w:r>
      <w:r>
        <w:rPr>
          <w:rFonts w:hint="eastAsia" w:ascii="仿宋_GB2312" w:hAnsi="仿宋_GB2312" w:eastAsia="仿宋_GB2312" w:cs="仿宋_GB2312"/>
          <w:color w:val="auto"/>
        </w:rPr>
        <w:t>9.不可抗力、意外变故</w:t>
      </w:r>
      <w:r>
        <w:rPr>
          <w:rFonts w:hint="eastAsia" w:ascii="仿宋_GB2312" w:hAnsi="仿宋_GB2312" w:eastAsia="仿宋_GB2312" w:cs="仿宋_GB2312"/>
          <w:color w:val="auto"/>
        </w:rPr>
        <w:tab/>
      </w:r>
      <w:r>
        <w:rPr>
          <w:rFonts w:hint="eastAsia" w:ascii="仿宋_GB2312" w:hAnsi="仿宋_GB2312" w:eastAsia="仿宋_GB2312" w:cs="仿宋_GB2312"/>
          <w:color w:val="auto"/>
        </w:rPr>
        <w:fldChar w:fldCharType="begin"/>
      </w:r>
      <w:r>
        <w:rPr>
          <w:rFonts w:hint="eastAsia" w:ascii="仿宋_GB2312" w:hAnsi="仿宋_GB2312" w:eastAsia="仿宋_GB2312" w:cs="仿宋_GB2312"/>
          <w:color w:val="auto"/>
        </w:rPr>
        <w:instrText xml:space="preserve"> PAGEREF _Toc31584 </w:instrText>
      </w:r>
      <w:r>
        <w:rPr>
          <w:rFonts w:hint="eastAsia" w:ascii="仿宋_GB2312" w:hAnsi="仿宋_GB2312" w:eastAsia="仿宋_GB2312" w:cs="仿宋_GB2312"/>
          <w:color w:val="auto"/>
        </w:rPr>
        <w:fldChar w:fldCharType="separate"/>
      </w:r>
      <w:r>
        <w:rPr>
          <w:rFonts w:hint="eastAsia" w:ascii="仿宋_GB2312" w:hAnsi="仿宋_GB2312" w:eastAsia="仿宋_GB2312" w:cs="仿宋_GB2312"/>
          <w:color w:val="auto"/>
        </w:rPr>
        <w:t>28</w:t>
      </w:r>
      <w:r>
        <w:rPr>
          <w:rFonts w:hint="eastAsia" w:ascii="仿宋_GB2312" w:hAnsi="仿宋_GB2312" w:eastAsia="仿宋_GB2312" w:cs="仿宋_GB2312"/>
          <w:color w:val="auto"/>
        </w:rPr>
        <w:fldChar w:fldCharType="end"/>
      </w:r>
      <w:r>
        <w:rPr>
          <w:rFonts w:hint="eastAsia" w:ascii="仿宋_GB2312" w:hAnsi="仿宋_GB2312" w:eastAsia="仿宋_GB2312" w:cs="仿宋_GB2312"/>
          <w:color w:val="auto"/>
        </w:rPr>
        <w:fldChar w:fldCharType="end"/>
      </w:r>
    </w:p>
    <w:p w14:paraId="3E651844">
      <w:pPr>
        <w:pStyle w:val="16"/>
        <w:tabs>
          <w:tab w:val="right" w:leader="dot" w:pos="8845"/>
        </w:tabs>
        <w:spacing w:line="440" w:lineRule="exact"/>
        <w:rPr>
          <w:rFonts w:ascii="仿宋_GB2312" w:hAnsi="仿宋_GB2312" w:eastAsia="仿宋_GB2312" w:cs="仿宋_GB2312"/>
          <w:color w:val="auto"/>
        </w:rPr>
      </w:pPr>
      <w:r>
        <w:rPr>
          <w:color w:val="auto"/>
        </w:rPr>
        <w:fldChar w:fldCharType="begin"/>
      </w:r>
      <w:r>
        <w:rPr>
          <w:color w:val="auto"/>
        </w:rPr>
        <w:instrText xml:space="preserve"> HYPERLINK \l "_Toc5660" </w:instrText>
      </w:r>
      <w:r>
        <w:rPr>
          <w:color w:val="auto"/>
        </w:rPr>
        <w:fldChar w:fldCharType="separate"/>
      </w:r>
      <w:r>
        <w:rPr>
          <w:rFonts w:hint="eastAsia" w:ascii="仿宋_GB2312" w:hAnsi="仿宋_GB2312" w:eastAsia="仿宋_GB2312" w:cs="仿宋_GB2312"/>
          <w:color w:val="auto"/>
        </w:rPr>
        <w:t>10.验收与质保服务</w:t>
      </w:r>
      <w:r>
        <w:rPr>
          <w:rFonts w:hint="eastAsia" w:ascii="仿宋_GB2312" w:hAnsi="仿宋_GB2312" w:eastAsia="仿宋_GB2312" w:cs="仿宋_GB2312"/>
          <w:color w:val="auto"/>
        </w:rPr>
        <w:tab/>
      </w:r>
      <w:r>
        <w:rPr>
          <w:rFonts w:hint="eastAsia" w:ascii="仿宋_GB2312" w:hAnsi="仿宋_GB2312" w:eastAsia="仿宋_GB2312" w:cs="仿宋_GB2312"/>
          <w:color w:val="auto"/>
        </w:rPr>
        <w:fldChar w:fldCharType="begin"/>
      </w:r>
      <w:r>
        <w:rPr>
          <w:rFonts w:hint="eastAsia" w:ascii="仿宋_GB2312" w:hAnsi="仿宋_GB2312" w:eastAsia="仿宋_GB2312" w:cs="仿宋_GB2312"/>
          <w:color w:val="auto"/>
        </w:rPr>
        <w:instrText xml:space="preserve"> PAGEREF _Toc5660 </w:instrText>
      </w:r>
      <w:r>
        <w:rPr>
          <w:rFonts w:hint="eastAsia" w:ascii="仿宋_GB2312" w:hAnsi="仿宋_GB2312" w:eastAsia="仿宋_GB2312" w:cs="仿宋_GB2312"/>
          <w:color w:val="auto"/>
        </w:rPr>
        <w:fldChar w:fldCharType="separate"/>
      </w:r>
      <w:r>
        <w:rPr>
          <w:rFonts w:hint="eastAsia" w:ascii="仿宋_GB2312" w:hAnsi="仿宋_GB2312" w:eastAsia="仿宋_GB2312" w:cs="仿宋_GB2312"/>
          <w:color w:val="auto"/>
        </w:rPr>
        <w:t>28</w:t>
      </w:r>
      <w:r>
        <w:rPr>
          <w:rFonts w:hint="eastAsia" w:ascii="仿宋_GB2312" w:hAnsi="仿宋_GB2312" w:eastAsia="仿宋_GB2312" w:cs="仿宋_GB2312"/>
          <w:color w:val="auto"/>
        </w:rPr>
        <w:fldChar w:fldCharType="end"/>
      </w:r>
      <w:r>
        <w:rPr>
          <w:rFonts w:hint="eastAsia" w:ascii="仿宋_GB2312" w:hAnsi="仿宋_GB2312" w:eastAsia="仿宋_GB2312" w:cs="仿宋_GB2312"/>
          <w:color w:val="auto"/>
        </w:rPr>
        <w:fldChar w:fldCharType="end"/>
      </w:r>
    </w:p>
    <w:p w14:paraId="53D79FDD">
      <w:pPr>
        <w:pStyle w:val="16"/>
        <w:tabs>
          <w:tab w:val="right" w:leader="dot" w:pos="8845"/>
        </w:tabs>
        <w:spacing w:line="440" w:lineRule="exact"/>
        <w:rPr>
          <w:rFonts w:ascii="仿宋_GB2312" w:hAnsi="仿宋_GB2312" w:eastAsia="仿宋_GB2312" w:cs="仿宋_GB2312"/>
          <w:color w:val="auto"/>
        </w:rPr>
      </w:pPr>
      <w:r>
        <w:rPr>
          <w:color w:val="auto"/>
        </w:rPr>
        <w:fldChar w:fldCharType="begin"/>
      </w:r>
      <w:r>
        <w:rPr>
          <w:color w:val="auto"/>
        </w:rPr>
        <w:instrText xml:space="preserve"> HYPERLINK \l "_Toc3854" </w:instrText>
      </w:r>
      <w:r>
        <w:rPr>
          <w:color w:val="auto"/>
        </w:rPr>
        <w:fldChar w:fldCharType="separate"/>
      </w:r>
      <w:r>
        <w:rPr>
          <w:rFonts w:hint="eastAsia" w:ascii="仿宋_GB2312" w:hAnsi="仿宋_GB2312" w:eastAsia="仿宋_GB2312" w:cs="仿宋_GB2312"/>
          <w:color w:val="auto"/>
        </w:rPr>
        <w:t>11.争议解决</w:t>
      </w:r>
      <w:r>
        <w:rPr>
          <w:rFonts w:hint="eastAsia" w:ascii="仿宋_GB2312" w:hAnsi="仿宋_GB2312" w:eastAsia="仿宋_GB2312" w:cs="仿宋_GB2312"/>
          <w:color w:val="auto"/>
        </w:rPr>
        <w:tab/>
      </w:r>
      <w:r>
        <w:rPr>
          <w:rFonts w:hint="eastAsia" w:ascii="仿宋_GB2312" w:hAnsi="仿宋_GB2312" w:eastAsia="仿宋_GB2312" w:cs="仿宋_GB2312"/>
          <w:color w:val="auto"/>
        </w:rPr>
        <w:fldChar w:fldCharType="begin"/>
      </w:r>
      <w:r>
        <w:rPr>
          <w:rFonts w:hint="eastAsia" w:ascii="仿宋_GB2312" w:hAnsi="仿宋_GB2312" w:eastAsia="仿宋_GB2312" w:cs="仿宋_GB2312"/>
          <w:color w:val="auto"/>
        </w:rPr>
        <w:instrText xml:space="preserve"> PAGEREF _Toc3854 </w:instrText>
      </w:r>
      <w:r>
        <w:rPr>
          <w:rFonts w:hint="eastAsia" w:ascii="仿宋_GB2312" w:hAnsi="仿宋_GB2312" w:eastAsia="仿宋_GB2312" w:cs="仿宋_GB2312"/>
          <w:color w:val="auto"/>
        </w:rPr>
        <w:fldChar w:fldCharType="separate"/>
      </w:r>
      <w:r>
        <w:rPr>
          <w:rFonts w:hint="eastAsia" w:ascii="仿宋_GB2312" w:hAnsi="仿宋_GB2312" w:eastAsia="仿宋_GB2312" w:cs="仿宋_GB2312"/>
          <w:color w:val="auto"/>
        </w:rPr>
        <w:t>28</w:t>
      </w:r>
      <w:r>
        <w:rPr>
          <w:rFonts w:hint="eastAsia" w:ascii="仿宋_GB2312" w:hAnsi="仿宋_GB2312" w:eastAsia="仿宋_GB2312" w:cs="仿宋_GB2312"/>
          <w:color w:val="auto"/>
        </w:rPr>
        <w:fldChar w:fldCharType="end"/>
      </w:r>
      <w:r>
        <w:rPr>
          <w:rFonts w:hint="eastAsia" w:ascii="仿宋_GB2312" w:hAnsi="仿宋_GB2312" w:eastAsia="仿宋_GB2312" w:cs="仿宋_GB2312"/>
          <w:color w:val="auto"/>
        </w:rPr>
        <w:fldChar w:fldCharType="end"/>
      </w:r>
    </w:p>
    <w:p w14:paraId="0FFD9B84">
      <w:pPr>
        <w:pStyle w:val="16"/>
        <w:tabs>
          <w:tab w:val="right" w:leader="dot" w:pos="8845"/>
        </w:tabs>
        <w:spacing w:line="440" w:lineRule="exact"/>
        <w:rPr>
          <w:rFonts w:ascii="仿宋_GB2312" w:hAnsi="仿宋_GB2312" w:eastAsia="仿宋_GB2312" w:cs="仿宋_GB2312"/>
          <w:color w:val="auto"/>
        </w:rPr>
      </w:pPr>
      <w:r>
        <w:rPr>
          <w:color w:val="auto"/>
        </w:rPr>
        <w:fldChar w:fldCharType="begin"/>
      </w:r>
      <w:r>
        <w:rPr>
          <w:color w:val="auto"/>
        </w:rPr>
        <w:instrText xml:space="preserve"> HYPERLINK \l "_Toc18100" </w:instrText>
      </w:r>
      <w:r>
        <w:rPr>
          <w:color w:val="auto"/>
        </w:rPr>
        <w:fldChar w:fldCharType="separate"/>
      </w:r>
      <w:r>
        <w:rPr>
          <w:rFonts w:hint="eastAsia" w:ascii="仿宋_GB2312" w:hAnsi="仿宋_GB2312" w:eastAsia="仿宋_GB2312" w:cs="仿宋_GB2312"/>
          <w:color w:val="auto"/>
        </w:rPr>
        <w:t>12.附则</w:t>
      </w:r>
      <w:r>
        <w:rPr>
          <w:rFonts w:hint="eastAsia" w:ascii="仿宋_GB2312" w:hAnsi="仿宋_GB2312" w:eastAsia="仿宋_GB2312" w:cs="仿宋_GB2312"/>
          <w:color w:val="auto"/>
        </w:rPr>
        <w:tab/>
      </w:r>
      <w:r>
        <w:rPr>
          <w:rFonts w:hint="eastAsia" w:ascii="仿宋_GB2312" w:hAnsi="仿宋_GB2312" w:eastAsia="仿宋_GB2312" w:cs="仿宋_GB2312"/>
          <w:color w:val="auto"/>
        </w:rPr>
        <w:fldChar w:fldCharType="begin"/>
      </w:r>
      <w:r>
        <w:rPr>
          <w:rFonts w:hint="eastAsia" w:ascii="仿宋_GB2312" w:hAnsi="仿宋_GB2312" w:eastAsia="仿宋_GB2312" w:cs="仿宋_GB2312"/>
          <w:color w:val="auto"/>
        </w:rPr>
        <w:instrText xml:space="preserve"> PAGEREF _Toc18100 </w:instrText>
      </w:r>
      <w:r>
        <w:rPr>
          <w:rFonts w:hint="eastAsia" w:ascii="仿宋_GB2312" w:hAnsi="仿宋_GB2312" w:eastAsia="仿宋_GB2312" w:cs="仿宋_GB2312"/>
          <w:color w:val="auto"/>
        </w:rPr>
        <w:fldChar w:fldCharType="separate"/>
      </w:r>
      <w:r>
        <w:rPr>
          <w:rFonts w:hint="eastAsia" w:ascii="仿宋_GB2312" w:hAnsi="仿宋_GB2312" w:eastAsia="仿宋_GB2312" w:cs="仿宋_GB2312"/>
          <w:color w:val="auto"/>
        </w:rPr>
        <w:t>29</w:t>
      </w:r>
      <w:r>
        <w:rPr>
          <w:rFonts w:hint="eastAsia" w:ascii="仿宋_GB2312" w:hAnsi="仿宋_GB2312" w:eastAsia="仿宋_GB2312" w:cs="仿宋_GB2312"/>
          <w:color w:val="auto"/>
        </w:rPr>
        <w:fldChar w:fldCharType="end"/>
      </w:r>
      <w:r>
        <w:rPr>
          <w:rFonts w:hint="eastAsia" w:ascii="仿宋_GB2312" w:hAnsi="仿宋_GB2312" w:eastAsia="仿宋_GB2312" w:cs="仿宋_GB2312"/>
          <w:color w:val="auto"/>
        </w:rPr>
        <w:fldChar w:fldCharType="end"/>
      </w:r>
    </w:p>
    <w:p w14:paraId="7E238300">
      <w:pPr>
        <w:pStyle w:val="15"/>
        <w:tabs>
          <w:tab w:val="right" w:leader="dot" w:pos="8845"/>
        </w:tabs>
        <w:spacing w:line="440" w:lineRule="exact"/>
        <w:rPr>
          <w:color w:val="auto"/>
        </w:rPr>
      </w:pPr>
      <w:r>
        <w:rPr>
          <w:color w:val="auto"/>
        </w:rPr>
        <w:fldChar w:fldCharType="begin"/>
      </w:r>
      <w:r>
        <w:rPr>
          <w:color w:val="auto"/>
        </w:rPr>
        <w:instrText xml:space="preserve"> HYPERLINK \l "_Toc10329" </w:instrText>
      </w:r>
      <w:r>
        <w:rPr>
          <w:color w:val="auto"/>
        </w:rPr>
        <w:fldChar w:fldCharType="separate"/>
      </w:r>
      <w:r>
        <w:rPr>
          <w:rFonts w:hint="eastAsia" w:ascii="仿宋_GB2312" w:hAnsi="仿宋_GB2312" w:eastAsia="仿宋_GB2312" w:cs="仿宋_GB2312"/>
          <w:bCs/>
          <w:color w:val="auto"/>
          <w:szCs w:val="30"/>
        </w:rPr>
        <w:t>第</w:t>
      </w:r>
      <w:r>
        <w:rPr>
          <w:rFonts w:hint="eastAsia" w:ascii="仿宋_GB2312" w:hAnsi="仿宋_GB2312" w:eastAsia="仿宋_GB2312" w:cs="仿宋_GB2312"/>
          <w:bCs/>
          <w:color w:val="auto"/>
          <w:szCs w:val="30"/>
          <w:lang w:val="en-US" w:eastAsia="zh-CN"/>
        </w:rPr>
        <w:t>六</w:t>
      </w:r>
      <w:r>
        <w:rPr>
          <w:rFonts w:hint="eastAsia" w:ascii="仿宋_GB2312" w:hAnsi="仿宋_GB2312" w:eastAsia="仿宋_GB2312" w:cs="仿宋_GB2312"/>
          <w:bCs/>
          <w:color w:val="auto"/>
          <w:szCs w:val="30"/>
        </w:rPr>
        <w:t>部分  响应文件格式</w:t>
      </w:r>
      <w:r>
        <w:rPr>
          <w:rFonts w:hint="eastAsia" w:ascii="仿宋_GB2312" w:hAnsi="仿宋_GB2312" w:eastAsia="仿宋_GB2312" w:cs="仿宋_GB2312"/>
          <w:color w:val="auto"/>
        </w:rPr>
        <w:tab/>
      </w:r>
      <w:r>
        <w:rPr>
          <w:rFonts w:hint="eastAsia" w:ascii="仿宋_GB2312" w:hAnsi="仿宋_GB2312" w:eastAsia="仿宋_GB2312" w:cs="仿宋_GB2312"/>
          <w:color w:val="auto"/>
        </w:rPr>
        <w:fldChar w:fldCharType="begin"/>
      </w:r>
      <w:r>
        <w:rPr>
          <w:rFonts w:hint="eastAsia" w:ascii="仿宋_GB2312" w:hAnsi="仿宋_GB2312" w:eastAsia="仿宋_GB2312" w:cs="仿宋_GB2312"/>
          <w:color w:val="auto"/>
        </w:rPr>
        <w:instrText xml:space="preserve"> PAGEREF _Toc10329 </w:instrText>
      </w:r>
      <w:r>
        <w:rPr>
          <w:rFonts w:hint="eastAsia" w:ascii="仿宋_GB2312" w:hAnsi="仿宋_GB2312" w:eastAsia="仿宋_GB2312" w:cs="仿宋_GB2312"/>
          <w:color w:val="auto"/>
        </w:rPr>
        <w:fldChar w:fldCharType="separate"/>
      </w:r>
      <w:r>
        <w:rPr>
          <w:rFonts w:hint="eastAsia" w:ascii="仿宋_GB2312" w:hAnsi="仿宋_GB2312" w:eastAsia="仿宋_GB2312" w:cs="仿宋_GB2312"/>
          <w:color w:val="auto"/>
        </w:rPr>
        <w:t>30</w:t>
      </w:r>
      <w:r>
        <w:rPr>
          <w:rFonts w:hint="eastAsia" w:ascii="仿宋_GB2312" w:hAnsi="仿宋_GB2312" w:eastAsia="仿宋_GB2312" w:cs="仿宋_GB2312"/>
          <w:color w:val="auto"/>
        </w:rPr>
        <w:fldChar w:fldCharType="end"/>
      </w:r>
      <w:r>
        <w:rPr>
          <w:rFonts w:hint="eastAsia" w:ascii="仿宋_GB2312" w:hAnsi="仿宋_GB2312" w:eastAsia="仿宋_GB2312" w:cs="仿宋_GB2312"/>
          <w:color w:val="auto"/>
        </w:rPr>
        <w:fldChar w:fldCharType="end"/>
      </w:r>
    </w:p>
    <w:p w14:paraId="4D1FA5E2">
      <w:pPr>
        <w:spacing w:line="480" w:lineRule="exact"/>
        <w:ind w:firstLine="420" w:firstLineChars="200"/>
        <w:jc w:val="center"/>
        <w:outlineLvl w:val="0"/>
        <w:rPr>
          <w:rStyle w:val="26"/>
          <w:rFonts w:ascii="仿宋_GB2312" w:hAnsi="仿宋_GB2312" w:eastAsia="仿宋_GB2312" w:cs="仿宋_GB2312"/>
          <w:color w:val="auto"/>
          <w:sz w:val="24"/>
          <w:szCs w:val="24"/>
        </w:rPr>
      </w:pPr>
      <w:r>
        <w:rPr>
          <w:rFonts w:hint="eastAsia" w:ascii="仿宋_GB2312" w:hAnsi="仿宋_GB2312" w:eastAsia="仿宋_GB2312" w:cs="仿宋_GB2312"/>
          <w:bCs/>
          <w:color w:val="auto"/>
        </w:rPr>
        <w:fldChar w:fldCharType="end"/>
      </w:r>
    </w:p>
    <w:p w14:paraId="3BEF8CA9">
      <w:pPr>
        <w:spacing w:line="560" w:lineRule="exact"/>
        <w:jc w:val="center"/>
        <w:outlineLvl w:val="0"/>
        <w:rPr>
          <w:rStyle w:val="26"/>
          <w:rFonts w:eastAsia="黑体"/>
          <w:color w:val="auto"/>
          <w:sz w:val="30"/>
        </w:rPr>
        <w:sectPr>
          <w:footerReference r:id="rId5" w:type="first"/>
          <w:footerReference r:id="rId4" w:type="default"/>
          <w:pgSz w:w="11906" w:h="16838"/>
          <w:pgMar w:top="2098" w:right="1474" w:bottom="1984" w:left="1587" w:header="1701" w:footer="1587" w:gutter="0"/>
          <w:pgNumType w:fmt="decimal" w:start="1"/>
          <w:cols w:space="0" w:num="1"/>
          <w:titlePg/>
          <w:docGrid w:type="lines" w:linePitch="312" w:charSpace="0"/>
        </w:sectPr>
      </w:pPr>
    </w:p>
    <w:p w14:paraId="3CF80367">
      <w:pPr>
        <w:kinsoku w:val="0"/>
        <w:spacing w:line="400" w:lineRule="exact"/>
        <w:jc w:val="center"/>
        <w:rPr>
          <w:rStyle w:val="26"/>
          <w:rFonts w:hint="eastAsia" w:ascii="方正小标宋简体" w:hAnsi="方正小标宋简体" w:cs="方正小标宋简体"/>
          <w:color w:val="auto"/>
          <w:sz w:val="36"/>
          <w:szCs w:val="36"/>
        </w:rPr>
      </w:pPr>
      <w:bookmarkStart w:id="2" w:name="_Toc30168"/>
    </w:p>
    <w:p w14:paraId="1E2A7815">
      <w:pPr>
        <w:kinsoku w:val="0"/>
        <w:spacing w:line="400" w:lineRule="exact"/>
        <w:jc w:val="center"/>
        <w:rPr>
          <w:rStyle w:val="26"/>
          <w:rFonts w:hint="default" w:ascii="方正小标宋简体" w:hAnsi="方正小标宋简体" w:cs="方正小标宋简体"/>
          <w:color w:val="auto"/>
          <w:sz w:val="36"/>
          <w:szCs w:val="36"/>
          <w:lang w:val="en-US"/>
        </w:rPr>
      </w:pPr>
      <w:r>
        <w:rPr>
          <w:rStyle w:val="26"/>
          <w:rFonts w:hint="eastAsia" w:ascii="方正小标宋简体" w:hAnsi="方正小标宋简体" w:cs="方正小标宋简体"/>
          <w:color w:val="auto"/>
          <w:sz w:val="36"/>
          <w:szCs w:val="36"/>
        </w:rPr>
        <w:t>第一部分  单一来源采购邀请</w:t>
      </w:r>
      <w:bookmarkEnd w:id="0"/>
      <w:bookmarkEnd w:id="2"/>
      <w:r>
        <w:rPr>
          <w:rStyle w:val="26"/>
          <w:rFonts w:hint="eastAsia" w:ascii="方正小标宋简体" w:hAnsi="方正小标宋简体" w:cs="方正小标宋简体"/>
          <w:color w:val="auto"/>
          <w:sz w:val="36"/>
          <w:szCs w:val="36"/>
          <w:lang w:val="en-US"/>
        </w:rPr>
        <w:t>函</w:t>
      </w:r>
    </w:p>
    <w:bookmarkEnd w:id="1"/>
    <w:p w14:paraId="0E6A232D">
      <w:pPr>
        <w:tabs>
          <w:tab w:val="left" w:pos="3060"/>
        </w:tabs>
        <w:kinsoku w:val="0"/>
        <w:spacing w:line="300" w:lineRule="exact"/>
        <w:jc w:val="center"/>
        <w:rPr>
          <w:rFonts w:ascii="仿宋_GB2312" w:hAnsi="宋体" w:eastAsia="仿宋_GB2312"/>
          <w:color w:val="auto"/>
          <w:sz w:val="30"/>
          <w:szCs w:val="30"/>
        </w:rPr>
      </w:pPr>
    </w:p>
    <w:p w14:paraId="72D6C256">
      <w:pPr>
        <w:keepNext w:val="0"/>
        <w:keepLines w:val="0"/>
        <w:pageBreakBefore w:val="0"/>
        <w:widowControl w:val="0"/>
        <w:kinsoku/>
        <w:wordWrap/>
        <w:overflowPunct/>
        <w:topLinePunct w:val="0"/>
        <w:autoSpaceDE/>
        <w:autoSpaceDN/>
        <w:bidi w:val="0"/>
        <w:snapToGrid w:val="0"/>
        <w:spacing w:line="480" w:lineRule="exact"/>
        <w:ind w:left="0" w:leftChars="0" w:firstLine="560" w:firstLineChars="200"/>
        <w:textAlignment w:val="auto"/>
        <w:rPr>
          <w:rFonts w:ascii="Times New Roman" w:hAnsi="Times New Roman" w:eastAsia="仿宋" w:cs="Times New Roman"/>
          <w:color w:val="auto"/>
          <w:sz w:val="28"/>
        </w:rPr>
      </w:pPr>
      <w:bookmarkStart w:id="3" w:name="_Toc367"/>
      <w:bookmarkStart w:id="4" w:name="_Toc1730"/>
      <w:bookmarkStart w:id="5" w:name="_Toc30845"/>
      <w:r>
        <w:rPr>
          <w:rFonts w:hint="eastAsia" w:ascii="Times New Roman" w:hAnsi="Times New Roman" w:eastAsia="仿宋" w:cs="Times New Roman"/>
          <w:color w:val="auto"/>
          <w:sz w:val="28"/>
        </w:rPr>
        <w:t>陕西策鼎工程咨询有限公司受志丹县足球发展中心委托，拟对志丹县足球发展战略合作服务项目采用单一来源方式进行采购，现邀请贵公司参加该项目的</w:t>
      </w:r>
      <w:r>
        <w:rPr>
          <w:rFonts w:ascii="Times New Roman" w:hAnsi="Times New Roman" w:eastAsia="仿宋" w:cs="Times New Roman"/>
          <w:color w:val="auto"/>
          <w:sz w:val="28"/>
        </w:rPr>
        <w:t>采购活动。</w:t>
      </w:r>
    </w:p>
    <w:p w14:paraId="649C50E0">
      <w:pPr>
        <w:keepNext w:val="0"/>
        <w:keepLines w:val="0"/>
        <w:pageBreakBefore w:val="0"/>
        <w:widowControl w:val="0"/>
        <w:kinsoku/>
        <w:wordWrap/>
        <w:overflowPunct/>
        <w:topLinePunct w:val="0"/>
        <w:autoSpaceDE/>
        <w:autoSpaceDN/>
        <w:bidi w:val="0"/>
        <w:snapToGrid w:val="0"/>
        <w:spacing w:line="480" w:lineRule="exact"/>
        <w:ind w:left="0" w:leftChars="0" w:firstLine="562" w:firstLineChars="200"/>
        <w:textAlignment w:val="auto"/>
        <w:rPr>
          <w:rFonts w:ascii="Times New Roman" w:hAnsi="Times New Roman" w:eastAsia="仿宋" w:cs="Times New Roman"/>
          <w:color w:val="auto"/>
          <w:sz w:val="28"/>
        </w:rPr>
      </w:pPr>
      <w:r>
        <w:rPr>
          <w:rFonts w:ascii="Times New Roman" w:hAnsi="Times New Roman" w:eastAsia="仿宋" w:cs="Times New Roman"/>
          <w:b/>
          <w:bCs/>
          <w:color w:val="auto"/>
          <w:sz w:val="28"/>
        </w:rPr>
        <w:t>一、采购人</w:t>
      </w:r>
      <w:r>
        <w:rPr>
          <w:rFonts w:ascii="Times New Roman" w:hAnsi="Times New Roman" w:eastAsia="仿宋" w:cs="Times New Roman"/>
          <w:color w:val="auto"/>
          <w:sz w:val="28"/>
        </w:rPr>
        <w:t>：</w:t>
      </w:r>
      <w:r>
        <w:rPr>
          <w:rFonts w:hint="eastAsia" w:ascii="Times New Roman" w:hAnsi="Times New Roman" w:eastAsia="仿宋" w:cs="Times New Roman"/>
          <w:color w:val="auto"/>
          <w:sz w:val="28"/>
        </w:rPr>
        <w:t>志丹县足球发展中心</w:t>
      </w:r>
    </w:p>
    <w:p w14:paraId="41511F75">
      <w:pPr>
        <w:keepNext w:val="0"/>
        <w:keepLines w:val="0"/>
        <w:pageBreakBefore w:val="0"/>
        <w:widowControl w:val="0"/>
        <w:kinsoku/>
        <w:wordWrap/>
        <w:overflowPunct/>
        <w:topLinePunct w:val="0"/>
        <w:autoSpaceDE/>
        <w:autoSpaceDN/>
        <w:bidi w:val="0"/>
        <w:snapToGrid w:val="0"/>
        <w:spacing w:line="480" w:lineRule="exact"/>
        <w:ind w:left="1119" w:leftChars="533" w:firstLine="0" w:firstLineChars="0"/>
        <w:textAlignment w:val="auto"/>
        <w:rPr>
          <w:rFonts w:hint="eastAsia" w:ascii="Times New Roman" w:hAnsi="Times New Roman" w:eastAsia="仿宋" w:cs="Times New Roman"/>
          <w:color w:val="auto"/>
          <w:sz w:val="28"/>
          <w:lang w:eastAsia="zh-CN"/>
        </w:rPr>
      </w:pPr>
      <w:r>
        <w:rPr>
          <w:rFonts w:ascii="Times New Roman" w:hAnsi="Times New Roman" w:eastAsia="仿宋" w:cs="Times New Roman"/>
          <w:b/>
          <w:bCs/>
          <w:color w:val="auto"/>
          <w:sz w:val="28"/>
        </w:rPr>
        <w:t>地  址：</w:t>
      </w:r>
      <w:r>
        <w:rPr>
          <w:rFonts w:hint="eastAsia" w:ascii="Times New Roman" w:hAnsi="Times New Roman" w:eastAsia="仿宋" w:cs="Times New Roman"/>
          <w:color w:val="auto"/>
          <w:sz w:val="28"/>
        </w:rPr>
        <w:t>志丹县中心街</w:t>
      </w:r>
    </w:p>
    <w:p w14:paraId="103AD7E6">
      <w:pPr>
        <w:keepNext w:val="0"/>
        <w:keepLines w:val="0"/>
        <w:pageBreakBefore w:val="0"/>
        <w:widowControl w:val="0"/>
        <w:kinsoku/>
        <w:wordWrap/>
        <w:overflowPunct/>
        <w:topLinePunct w:val="0"/>
        <w:autoSpaceDE/>
        <w:autoSpaceDN/>
        <w:bidi w:val="0"/>
        <w:snapToGrid w:val="0"/>
        <w:spacing w:line="480" w:lineRule="exact"/>
        <w:ind w:left="0" w:leftChars="0" w:firstLine="1124" w:firstLineChars="400"/>
        <w:textAlignment w:val="auto"/>
        <w:rPr>
          <w:rFonts w:hint="default" w:ascii="Times New Roman" w:hAnsi="Times New Roman" w:eastAsia="仿宋" w:cs="Times New Roman"/>
          <w:color w:val="auto"/>
          <w:sz w:val="28"/>
          <w:lang w:val="en-US" w:eastAsia="zh-CN"/>
        </w:rPr>
      </w:pPr>
      <w:r>
        <w:rPr>
          <w:rFonts w:ascii="Times New Roman" w:hAnsi="Times New Roman" w:eastAsia="仿宋" w:cs="Times New Roman"/>
          <w:b/>
          <w:bCs/>
          <w:color w:val="auto"/>
          <w:sz w:val="28"/>
        </w:rPr>
        <w:t>联系人：</w:t>
      </w:r>
      <w:r>
        <w:rPr>
          <w:rFonts w:hint="eastAsia" w:ascii="Times New Roman" w:hAnsi="Times New Roman" w:eastAsia="仿宋" w:cs="Times New Roman"/>
          <w:color w:val="auto"/>
          <w:sz w:val="28"/>
          <w:lang w:val="en-US" w:eastAsia="zh-CN"/>
        </w:rPr>
        <w:t>丁常保</w:t>
      </w:r>
      <w:r>
        <w:rPr>
          <w:rFonts w:ascii="Times New Roman" w:hAnsi="Times New Roman" w:eastAsia="仿宋" w:cs="Times New Roman"/>
          <w:color w:val="auto"/>
          <w:sz w:val="28"/>
        </w:rPr>
        <w:t xml:space="preserve">        电话：</w:t>
      </w:r>
      <w:r>
        <w:rPr>
          <w:rFonts w:hint="eastAsia" w:ascii="Times New Roman" w:hAnsi="Times New Roman" w:eastAsia="仿宋" w:cs="Times New Roman"/>
          <w:color w:val="auto"/>
          <w:sz w:val="28"/>
        </w:rPr>
        <w:t>1</w:t>
      </w:r>
      <w:r>
        <w:rPr>
          <w:rFonts w:hint="eastAsia" w:ascii="Times New Roman" w:hAnsi="Times New Roman" w:eastAsia="仿宋" w:cs="Times New Roman"/>
          <w:color w:val="auto"/>
          <w:sz w:val="28"/>
          <w:lang w:val="en-US" w:eastAsia="zh-CN"/>
        </w:rPr>
        <w:t>3309113405</w:t>
      </w:r>
    </w:p>
    <w:p w14:paraId="6939D91A">
      <w:pPr>
        <w:keepNext w:val="0"/>
        <w:keepLines w:val="0"/>
        <w:pageBreakBefore w:val="0"/>
        <w:widowControl w:val="0"/>
        <w:numPr>
          <w:ilvl w:val="0"/>
          <w:numId w:val="0"/>
        </w:numPr>
        <w:kinsoku/>
        <w:wordWrap/>
        <w:overflowPunct/>
        <w:topLinePunct w:val="0"/>
        <w:autoSpaceDE/>
        <w:autoSpaceDN/>
        <w:bidi w:val="0"/>
        <w:snapToGrid w:val="0"/>
        <w:spacing w:line="480" w:lineRule="exact"/>
        <w:ind w:left="2239" w:leftChars="266" w:hanging="1680" w:hangingChars="600"/>
        <w:textAlignment w:val="auto"/>
        <w:rPr>
          <w:rFonts w:hint="eastAsia" w:ascii="Times New Roman" w:hAnsi="Times New Roman" w:eastAsia="仿宋" w:cs="Times New Roman"/>
          <w:color w:val="auto"/>
          <w:sz w:val="28"/>
        </w:rPr>
      </w:pPr>
      <w:r>
        <w:rPr>
          <w:rFonts w:hint="eastAsia" w:ascii="Times New Roman" w:hAnsi="Times New Roman" w:eastAsia="仿宋" w:cs="Times New Roman"/>
          <w:color w:val="auto"/>
          <w:kern w:val="2"/>
          <w:sz w:val="28"/>
          <w:szCs w:val="24"/>
          <w:lang w:val="en-US" w:eastAsia="zh-CN" w:bidi="ar-SA"/>
        </w:rPr>
        <w:t>二、</w:t>
      </w:r>
      <w:r>
        <w:rPr>
          <w:rFonts w:ascii="Times New Roman" w:hAnsi="Times New Roman" w:eastAsia="仿宋" w:cs="Times New Roman"/>
          <w:b/>
          <w:bCs/>
          <w:color w:val="auto"/>
          <w:sz w:val="28"/>
        </w:rPr>
        <w:t>项目名称</w:t>
      </w:r>
      <w:r>
        <w:rPr>
          <w:rFonts w:ascii="Times New Roman" w:hAnsi="Times New Roman" w:eastAsia="仿宋" w:cs="Times New Roman"/>
          <w:color w:val="auto"/>
          <w:sz w:val="28"/>
        </w:rPr>
        <w:t>：</w:t>
      </w:r>
      <w:r>
        <w:rPr>
          <w:rFonts w:hint="eastAsia" w:ascii="Times New Roman" w:hAnsi="Times New Roman" w:eastAsia="仿宋" w:cs="Times New Roman"/>
          <w:color w:val="auto"/>
          <w:sz w:val="28"/>
        </w:rPr>
        <w:t>志丹县足球发展战略合作服务项目</w:t>
      </w:r>
    </w:p>
    <w:p w14:paraId="351E1A1D">
      <w:pPr>
        <w:keepNext w:val="0"/>
        <w:keepLines w:val="0"/>
        <w:pageBreakBefore w:val="0"/>
        <w:widowControl w:val="0"/>
        <w:numPr>
          <w:ilvl w:val="0"/>
          <w:numId w:val="0"/>
        </w:numPr>
        <w:kinsoku/>
        <w:wordWrap/>
        <w:overflowPunct/>
        <w:topLinePunct w:val="0"/>
        <w:autoSpaceDE/>
        <w:autoSpaceDN/>
        <w:bidi w:val="0"/>
        <w:snapToGrid w:val="0"/>
        <w:spacing w:line="480" w:lineRule="exact"/>
        <w:ind w:left="2239" w:leftChars="266" w:hanging="1680" w:hangingChars="600"/>
        <w:textAlignment w:val="auto"/>
        <w:rPr>
          <w:rFonts w:ascii="Times New Roman" w:hAnsi="Times New Roman" w:eastAsia="仿宋" w:cs="Times New Roman"/>
          <w:color w:val="auto"/>
          <w:sz w:val="28"/>
        </w:rPr>
      </w:pPr>
      <w:r>
        <w:rPr>
          <w:rFonts w:hint="eastAsia" w:ascii="Times New Roman" w:hAnsi="Times New Roman" w:eastAsia="仿宋" w:cs="Times New Roman"/>
          <w:color w:val="auto"/>
          <w:kern w:val="2"/>
          <w:sz w:val="28"/>
          <w:szCs w:val="24"/>
          <w:lang w:val="en-US" w:eastAsia="zh-CN" w:bidi="ar-SA"/>
        </w:rPr>
        <w:t>三、</w:t>
      </w:r>
      <w:r>
        <w:rPr>
          <w:rFonts w:ascii="Times New Roman" w:hAnsi="Times New Roman" w:eastAsia="仿宋" w:cs="Times New Roman"/>
          <w:b/>
          <w:bCs/>
          <w:color w:val="auto"/>
          <w:sz w:val="28"/>
        </w:rPr>
        <w:t>项目编号:</w:t>
      </w:r>
      <w:r>
        <w:rPr>
          <w:rFonts w:hint="eastAsia" w:ascii="Times New Roman" w:hAnsi="Times New Roman" w:eastAsia="仿宋" w:cs="Times New Roman"/>
          <w:color w:val="auto"/>
          <w:sz w:val="28"/>
        </w:rPr>
        <w:t>SXCD-C-2026-148</w:t>
      </w:r>
    </w:p>
    <w:p w14:paraId="12A1ABD6">
      <w:pPr>
        <w:keepNext w:val="0"/>
        <w:keepLines w:val="0"/>
        <w:pageBreakBefore w:val="0"/>
        <w:widowControl w:val="0"/>
        <w:kinsoku/>
        <w:wordWrap/>
        <w:overflowPunct/>
        <w:topLinePunct w:val="0"/>
        <w:autoSpaceDE/>
        <w:autoSpaceDN/>
        <w:bidi w:val="0"/>
        <w:snapToGrid w:val="0"/>
        <w:spacing w:line="480" w:lineRule="exact"/>
        <w:ind w:left="0" w:leftChars="0" w:firstLine="562" w:firstLineChars="200"/>
        <w:textAlignment w:val="auto"/>
        <w:rPr>
          <w:rFonts w:ascii="Times New Roman" w:hAnsi="Times New Roman" w:eastAsia="仿宋" w:cs="Times New Roman"/>
          <w:color w:val="auto"/>
          <w:sz w:val="28"/>
        </w:rPr>
      </w:pPr>
      <w:r>
        <w:rPr>
          <w:rFonts w:ascii="Times New Roman" w:hAnsi="Times New Roman" w:eastAsia="仿宋" w:cs="Times New Roman"/>
          <w:b/>
          <w:bCs/>
          <w:color w:val="auto"/>
          <w:sz w:val="28"/>
        </w:rPr>
        <w:t>三、项目内容：</w:t>
      </w:r>
      <w:r>
        <w:rPr>
          <w:rFonts w:ascii="Times New Roman" w:hAnsi="Times New Roman" w:eastAsia="仿宋" w:cs="Times New Roman"/>
          <w:color w:val="auto"/>
          <w:sz w:val="28"/>
        </w:rPr>
        <w:t>详见单一来源文件</w:t>
      </w:r>
    </w:p>
    <w:p w14:paraId="5241D521">
      <w:pPr>
        <w:keepNext w:val="0"/>
        <w:keepLines w:val="0"/>
        <w:pageBreakBefore w:val="0"/>
        <w:widowControl w:val="0"/>
        <w:kinsoku/>
        <w:wordWrap/>
        <w:overflowPunct/>
        <w:topLinePunct w:val="0"/>
        <w:autoSpaceDE/>
        <w:autoSpaceDN/>
        <w:bidi w:val="0"/>
        <w:snapToGrid w:val="0"/>
        <w:spacing w:line="480" w:lineRule="exact"/>
        <w:ind w:left="0" w:leftChars="0" w:firstLine="1120" w:firstLineChars="400"/>
        <w:textAlignment w:val="auto"/>
        <w:rPr>
          <w:rFonts w:hint="default" w:ascii="Times New Roman" w:hAnsi="Times New Roman" w:eastAsia="仿宋" w:cs="Times New Roman"/>
          <w:color w:val="auto"/>
          <w:sz w:val="28"/>
          <w:lang w:val="en-US" w:eastAsia="zh-CN"/>
        </w:rPr>
      </w:pPr>
      <w:r>
        <w:rPr>
          <w:rFonts w:ascii="Times New Roman" w:hAnsi="Times New Roman" w:eastAsia="仿宋" w:cs="Times New Roman"/>
          <w:color w:val="auto"/>
          <w:sz w:val="28"/>
        </w:rPr>
        <w:t>预算金额：</w:t>
      </w:r>
      <w:r>
        <w:rPr>
          <w:rFonts w:hint="eastAsia" w:ascii="Times New Roman" w:hAnsi="Times New Roman" w:eastAsia="仿宋" w:cs="Times New Roman"/>
          <w:color w:val="auto"/>
          <w:sz w:val="28"/>
          <w:lang w:val="en-US" w:eastAsia="zh-CN"/>
        </w:rPr>
        <w:t>50</w:t>
      </w:r>
      <w:r>
        <w:rPr>
          <w:rFonts w:ascii="Times New Roman" w:hAnsi="Times New Roman" w:eastAsia="仿宋" w:cs="Times New Roman"/>
          <w:color w:val="auto"/>
          <w:sz w:val="28"/>
        </w:rPr>
        <w:t>万元</w:t>
      </w:r>
      <w:r>
        <w:rPr>
          <w:rFonts w:hint="eastAsia" w:ascii="Times New Roman" w:hAnsi="Times New Roman" w:eastAsia="仿宋" w:cs="Times New Roman"/>
          <w:color w:val="auto"/>
          <w:sz w:val="28"/>
          <w:lang w:val="en-US" w:eastAsia="zh-CN"/>
        </w:rPr>
        <w:t>/年</w:t>
      </w:r>
    </w:p>
    <w:p w14:paraId="09A2AC29">
      <w:pPr>
        <w:keepNext w:val="0"/>
        <w:keepLines w:val="0"/>
        <w:pageBreakBefore w:val="0"/>
        <w:widowControl w:val="0"/>
        <w:kinsoku/>
        <w:wordWrap/>
        <w:overflowPunct/>
        <w:topLinePunct w:val="0"/>
        <w:autoSpaceDE/>
        <w:autoSpaceDN/>
        <w:bidi w:val="0"/>
        <w:snapToGrid w:val="0"/>
        <w:spacing w:line="480" w:lineRule="exact"/>
        <w:ind w:left="0" w:leftChars="0" w:firstLine="1120" w:firstLineChars="400"/>
        <w:textAlignment w:val="auto"/>
        <w:rPr>
          <w:rFonts w:ascii="Times New Roman" w:hAnsi="Times New Roman" w:eastAsia="仿宋" w:cs="Times New Roman"/>
          <w:color w:val="auto"/>
          <w:sz w:val="28"/>
        </w:rPr>
      </w:pPr>
      <w:r>
        <w:rPr>
          <w:rFonts w:ascii="Times New Roman" w:hAnsi="Times New Roman" w:eastAsia="仿宋" w:cs="Times New Roman"/>
          <w:color w:val="auto"/>
          <w:sz w:val="28"/>
        </w:rPr>
        <w:t>资金来源：财政资金</w:t>
      </w:r>
    </w:p>
    <w:p w14:paraId="094529BE">
      <w:pPr>
        <w:keepNext w:val="0"/>
        <w:keepLines w:val="0"/>
        <w:pageBreakBefore w:val="0"/>
        <w:widowControl w:val="0"/>
        <w:kinsoku/>
        <w:wordWrap/>
        <w:overflowPunct/>
        <w:topLinePunct w:val="0"/>
        <w:autoSpaceDE/>
        <w:autoSpaceDN/>
        <w:bidi w:val="0"/>
        <w:snapToGrid w:val="0"/>
        <w:spacing w:line="480" w:lineRule="exact"/>
        <w:ind w:left="0" w:leftChars="0" w:firstLine="562" w:firstLineChars="200"/>
        <w:textAlignment w:val="auto"/>
        <w:rPr>
          <w:rFonts w:ascii="Times New Roman" w:hAnsi="Times New Roman" w:eastAsia="仿宋_GB2312" w:cs="Times New Roman"/>
          <w:b/>
          <w:bCs/>
          <w:color w:val="auto"/>
          <w:sz w:val="28"/>
        </w:rPr>
      </w:pPr>
      <w:r>
        <w:rPr>
          <w:rFonts w:hint="eastAsia" w:ascii="Times New Roman" w:hAnsi="Times New Roman" w:eastAsia="仿宋_GB2312" w:cs="Times New Roman"/>
          <w:b/>
          <w:bCs/>
          <w:color w:val="auto"/>
          <w:sz w:val="28"/>
        </w:rPr>
        <w:t>四、供应商资格要求</w:t>
      </w:r>
    </w:p>
    <w:p w14:paraId="1260E6AB">
      <w:pPr>
        <w:keepNext w:val="0"/>
        <w:keepLines w:val="0"/>
        <w:pageBreakBefore w:val="0"/>
        <w:widowControl w:val="0"/>
        <w:kinsoku/>
        <w:wordWrap/>
        <w:overflowPunct/>
        <w:topLinePunct w:val="0"/>
        <w:autoSpaceDE/>
        <w:autoSpaceDN/>
        <w:bidi w:val="0"/>
        <w:spacing w:line="480" w:lineRule="exact"/>
        <w:ind w:left="0" w:leftChars="0" w:firstLine="560" w:firstLineChars="200"/>
        <w:textAlignment w:val="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1.满足《中华人民共和国政府采购法》第二十二条规定</w:t>
      </w:r>
      <w:r>
        <w:rPr>
          <w:rFonts w:hint="eastAsia" w:ascii="仿宋" w:hAnsi="仿宋" w:eastAsia="仿宋" w:cs="仿宋"/>
          <w:color w:val="auto"/>
          <w:sz w:val="28"/>
          <w:szCs w:val="28"/>
          <w:lang w:eastAsia="zh-CN"/>
        </w:rPr>
        <w:t>。</w:t>
      </w:r>
    </w:p>
    <w:p w14:paraId="1FCCF960">
      <w:pPr>
        <w:keepNext w:val="0"/>
        <w:keepLines w:val="0"/>
        <w:pageBreakBefore w:val="0"/>
        <w:widowControl w:val="0"/>
        <w:kinsoku/>
        <w:wordWrap/>
        <w:overflowPunct/>
        <w:topLinePunct w:val="0"/>
        <w:autoSpaceDE/>
        <w:autoSpaceDN/>
        <w:bidi w:val="0"/>
        <w:spacing w:line="480" w:lineRule="exact"/>
        <w:ind w:left="0" w:leftChars="0" w:firstLine="560" w:firstLineChars="200"/>
        <w:textAlignment w:val="auto"/>
        <w:rPr>
          <w:rFonts w:ascii="仿宋" w:hAnsi="仿宋" w:eastAsia="仿宋" w:cs="仿宋"/>
          <w:color w:val="auto"/>
          <w:sz w:val="28"/>
          <w:szCs w:val="28"/>
        </w:rPr>
      </w:pPr>
      <w:r>
        <w:rPr>
          <w:rFonts w:hint="eastAsia" w:ascii="仿宋" w:hAnsi="仿宋" w:eastAsia="仿宋" w:cs="仿宋"/>
          <w:color w:val="auto"/>
          <w:sz w:val="28"/>
          <w:szCs w:val="28"/>
        </w:rPr>
        <w:t>2.落实政府采购政策需满足的资格要求：依据《中华人民共和国政府采购法》和《中华人民共和国政府采购法实施条例》的有关规定，落实政府采购政策。</w:t>
      </w:r>
    </w:p>
    <w:p w14:paraId="3E4EEA5B">
      <w:pPr>
        <w:keepNext w:val="0"/>
        <w:keepLines w:val="0"/>
        <w:pageBreakBefore w:val="0"/>
        <w:widowControl w:val="0"/>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（1）财政部、国家发改委、生态环境部、市场监管总局联合印发《关于调整优化节能产品、环境标志产品政府采购执行机制的通知》（财库〔2019〕9号）；</w:t>
      </w:r>
    </w:p>
    <w:p w14:paraId="34098F3C">
      <w:pPr>
        <w:keepNext w:val="0"/>
        <w:keepLines w:val="0"/>
        <w:pageBreakBefore w:val="0"/>
        <w:widowControl w:val="0"/>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（2）国务院办公厅《关于建立政府强制采购节能产品制度的通知》（国办发〔2007〕51号）；</w:t>
      </w:r>
    </w:p>
    <w:p w14:paraId="639C62C4">
      <w:pPr>
        <w:keepNext w:val="0"/>
        <w:keepLines w:val="0"/>
        <w:pageBreakBefore w:val="0"/>
        <w:widowControl w:val="0"/>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（3）财政部司法部《关于政府采购支持监狱企业发展有关问题的通知》（财库〔2014〕68号）；</w:t>
      </w:r>
    </w:p>
    <w:p w14:paraId="75CDC7E1">
      <w:pPr>
        <w:keepNext w:val="0"/>
        <w:keepLines w:val="0"/>
        <w:pageBreakBefore w:val="0"/>
        <w:widowControl w:val="0"/>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（4）三部门联合发布《关于促进残疾人就业政府采购政策的通知》（财库〔2017〕141号）；</w:t>
      </w:r>
    </w:p>
    <w:p w14:paraId="31CD2385">
      <w:pPr>
        <w:keepNext w:val="0"/>
        <w:keepLines w:val="0"/>
        <w:pageBreakBefore w:val="0"/>
        <w:widowControl w:val="0"/>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（5）财政部发展改革委生态环境部市场监管总局《关于调整优化节能产品、环境标志产品政府采购执行机制的通知》（财库〔2019〕9号）；</w:t>
      </w:r>
    </w:p>
    <w:p w14:paraId="5BB48BB0">
      <w:pPr>
        <w:keepNext w:val="0"/>
        <w:keepLines w:val="0"/>
        <w:pageBreakBefore w:val="0"/>
        <w:widowControl w:val="0"/>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（6）《关于运用政府采购政策支持乡村产业振兴的通知》（财库〔2021〕19号）及《财政部农业农村部国家乡村振兴局 中华全国供销合作总社关于印发&lt;关于深入开展政府采购脱贫地区农副产品工作推进乡村产业振兴的实施意见&gt;的通知》（财库〔2021〕20 号）；</w:t>
      </w:r>
    </w:p>
    <w:p w14:paraId="23EE5EA1">
      <w:pPr>
        <w:keepNext w:val="0"/>
        <w:keepLines w:val="0"/>
        <w:pageBreakBefore w:val="0"/>
        <w:widowControl w:val="0"/>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（7）关于印发《政府采购促进中小企业发展管理办法》的通知（财库〔2020〕46号）及《关于进一步加大政府采购支持中小企业力度的通知》（财库〔2022〕19号）；</w:t>
      </w:r>
    </w:p>
    <w:p w14:paraId="11C86A11">
      <w:pPr>
        <w:keepNext w:val="0"/>
        <w:keepLines w:val="0"/>
        <w:pageBreakBefore w:val="0"/>
        <w:widowControl w:val="0"/>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（8）陕西省财政厅《关于加快推进我省中小企业政府采购信用融资工作的通知》（陕财办采〔2020〕15 号）及陕西省财政厅关于印发《陕西省中小企业政府采购信用融资办法》（陕财办采〔2018〕23号）；</w:t>
      </w:r>
    </w:p>
    <w:p w14:paraId="1D7E845C">
      <w:pPr>
        <w:keepNext w:val="0"/>
        <w:keepLines w:val="0"/>
        <w:pageBreakBefore w:val="0"/>
        <w:widowControl w:val="0"/>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（9）《国务院办公厅关于在政府采购中实施本国产品标准及相关政策的通知》国办发〔2025〕34号</w:t>
      </w:r>
    </w:p>
    <w:p w14:paraId="52183ED5">
      <w:pPr>
        <w:keepNext w:val="0"/>
        <w:keepLines w:val="0"/>
        <w:pageBreakBefore w:val="0"/>
        <w:widowControl w:val="0"/>
        <w:kinsoku/>
        <w:wordWrap/>
        <w:overflowPunct/>
        <w:topLinePunct w:val="0"/>
        <w:autoSpaceDE/>
        <w:autoSpaceDN/>
        <w:bidi w:val="0"/>
        <w:adjustRightInd w:val="0"/>
        <w:snapToGrid w:val="0"/>
        <w:spacing w:line="480" w:lineRule="exact"/>
        <w:ind w:left="0" w:leftChars="0" w:firstLine="560" w:firstLineChars="200"/>
        <w:textAlignment w:val="auto"/>
        <w:rPr>
          <w:rFonts w:ascii="仿宋" w:hAnsi="仿宋" w:eastAsia="仿宋" w:cs="仿宋"/>
          <w:color w:val="auto"/>
        </w:rPr>
      </w:pPr>
      <w:r>
        <w:rPr>
          <w:rFonts w:hint="eastAsia" w:ascii="仿宋" w:hAnsi="仿宋" w:eastAsia="仿宋" w:cs="仿宋"/>
          <w:color w:val="auto"/>
          <w:sz w:val="28"/>
          <w:szCs w:val="28"/>
        </w:rPr>
        <w:t>（10）其他需要落实的政府采购政策；如有最新颁布的政府采购政策，按最新的文件执行。</w:t>
      </w:r>
    </w:p>
    <w:p w14:paraId="2A467F81">
      <w:pPr>
        <w:keepNext w:val="0"/>
        <w:keepLines w:val="0"/>
        <w:pageBreakBefore w:val="0"/>
        <w:widowControl w:val="0"/>
        <w:kinsoku/>
        <w:wordWrap/>
        <w:overflowPunct/>
        <w:topLinePunct w:val="0"/>
        <w:autoSpaceDE/>
        <w:autoSpaceDN/>
        <w:bidi w:val="0"/>
        <w:spacing w:line="480" w:lineRule="exact"/>
        <w:ind w:left="0" w:leftChars="0" w:firstLine="560" w:firstLineChars="200"/>
        <w:textAlignment w:val="auto"/>
        <w:rPr>
          <w:rFonts w:ascii="仿宋" w:hAnsi="仿宋" w:eastAsia="仿宋" w:cs="仿宋"/>
          <w:color w:val="auto"/>
          <w:sz w:val="28"/>
          <w:szCs w:val="28"/>
        </w:rPr>
      </w:pPr>
      <w:r>
        <w:rPr>
          <w:rFonts w:hint="eastAsia" w:ascii="仿宋" w:hAnsi="仿宋" w:eastAsia="仿宋" w:cs="仿宋"/>
          <w:color w:val="auto"/>
          <w:sz w:val="28"/>
          <w:szCs w:val="28"/>
        </w:rPr>
        <w:t>3.本项目的特定资格要求</w:t>
      </w:r>
    </w:p>
    <w:p w14:paraId="33B2E9FC">
      <w:pPr>
        <w:keepNext w:val="0"/>
        <w:keepLines w:val="0"/>
        <w:pageBreakBefore w:val="0"/>
        <w:widowControl w:val="0"/>
        <w:kinsoku/>
        <w:wordWrap/>
        <w:overflowPunct/>
        <w:topLinePunct w:val="0"/>
        <w:autoSpaceDE/>
        <w:autoSpaceDN/>
        <w:bidi w:val="0"/>
        <w:spacing w:line="480" w:lineRule="exact"/>
        <w:ind w:left="0" w:leftChars="0" w:firstLine="560" w:firstLineChars="200"/>
        <w:textAlignment w:val="auto"/>
        <w:rPr>
          <w:rFonts w:ascii="仿宋" w:hAnsi="仿宋" w:eastAsia="仿宋" w:cs="仿宋"/>
          <w:color w:val="auto"/>
          <w:sz w:val="28"/>
          <w:szCs w:val="28"/>
        </w:rPr>
      </w:pPr>
      <w:r>
        <w:rPr>
          <w:rFonts w:hint="eastAsia" w:ascii="仿宋" w:hAnsi="仿宋" w:eastAsia="仿宋" w:cs="仿宋"/>
          <w:color w:val="auto"/>
          <w:sz w:val="28"/>
          <w:szCs w:val="28"/>
        </w:rPr>
        <w:t>参加政府采购活动的供应商应当具备《中华人民共和国政府采购法》第二十二条第一款规定的条件，提供下列材料：</w:t>
      </w:r>
    </w:p>
    <w:p w14:paraId="149FF1A8">
      <w:pPr>
        <w:keepNext w:val="0"/>
        <w:keepLines w:val="0"/>
        <w:pageBreakBefore w:val="0"/>
        <w:widowControl w:val="0"/>
        <w:kinsoku/>
        <w:wordWrap/>
        <w:overflowPunct/>
        <w:topLinePunct w:val="0"/>
        <w:autoSpaceDE/>
        <w:autoSpaceDN/>
        <w:bidi w:val="0"/>
        <w:adjustRightInd w:val="0"/>
        <w:snapToGrid w:val="0"/>
        <w:spacing w:line="480" w:lineRule="exact"/>
        <w:ind w:left="0" w:leftChars="0" w:firstLine="560" w:firstLineChars="200"/>
        <w:textAlignment w:val="auto"/>
        <w:rPr>
          <w:rFonts w:ascii="仿宋" w:hAnsi="仿宋" w:eastAsia="仿宋" w:cs="仿宋"/>
          <w:color w:val="auto"/>
          <w:sz w:val="28"/>
          <w:szCs w:val="28"/>
        </w:rPr>
      </w:pPr>
      <w:r>
        <w:rPr>
          <w:rFonts w:hint="eastAsia" w:ascii="仿宋" w:hAnsi="仿宋" w:eastAsia="仿宋" w:cs="仿宋"/>
          <w:color w:val="auto"/>
          <w:sz w:val="28"/>
          <w:szCs w:val="28"/>
        </w:rPr>
        <w:t>（1）具有独立承担民事责任能力的法人、其他组织或自然人，并出具合法有效的营业执照或事业单位法人证书等国家规定的相关证明，自然人参与的提供其身份证明；</w:t>
      </w:r>
    </w:p>
    <w:p w14:paraId="14CABC17">
      <w:pPr>
        <w:keepNext w:val="0"/>
        <w:keepLines w:val="0"/>
        <w:pageBreakBefore w:val="0"/>
        <w:widowControl w:val="0"/>
        <w:kinsoku/>
        <w:wordWrap/>
        <w:overflowPunct/>
        <w:topLinePunct w:val="0"/>
        <w:autoSpaceDE/>
        <w:autoSpaceDN/>
        <w:bidi w:val="0"/>
        <w:spacing w:line="480" w:lineRule="exact"/>
        <w:ind w:left="0" w:leftChars="0" w:firstLine="560" w:firstLineChars="200"/>
        <w:textAlignment w:val="auto"/>
        <w:rPr>
          <w:rFonts w:ascii="仿宋" w:hAnsi="仿宋" w:eastAsia="仿宋" w:cs="仿宋"/>
          <w:color w:val="auto"/>
          <w:sz w:val="28"/>
          <w:szCs w:val="28"/>
        </w:rPr>
      </w:pPr>
      <w:r>
        <w:rPr>
          <w:rFonts w:hint="eastAsia" w:ascii="仿宋" w:hAnsi="仿宋" w:eastAsia="仿宋" w:cs="仿宋"/>
          <w:color w:val="auto"/>
          <w:sz w:val="28"/>
          <w:szCs w:val="28"/>
        </w:rPr>
        <w:t>（2）法定代表人/负责人授权书：法定代表人/负责人直接参加的，只须递交《法定代表人/负责人身份证明》；法定代表人/负责人授权代表参加的，须递交《法定代表人/负责人授权书》及授权代表开标截止前近三个月社会保险缴纳证明；</w:t>
      </w:r>
    </w:p>
    <w:p w14:paraId="05D7B93E">
      <w:pPr>
        <w:keepNext w:val="0"/>
        <w:keepLines w:val="0"/>
        <w:pageBreakBefore w:val="0"/>
        <w:widowControl w:val="0"/>
        <w:kinsoku/>
        <w:wordWrap/>
        <w:overflowPunct/>
        <w:topLinePunct w:val="0"/>
        <w:autoSpaceDE/>
        <w:autoSpaceDN/>
        <w:bidi w:val="0"/>
        <w:adjustRightInd w:val="0"/>
        <w:snapToGrid w:val="0"/>
        <w:spacing w:line="480" w:lineRule="exact"/>
        <w:ind w:left="0" w:leftChars="0" w:firstLine="560" w:firstLineChars="200"/>
        <w:textAlignment w:val="auto"/>
        <w:rPr>
          <w:rFonts w:ascii="仿宋" w:hAnsi="仿宋" w:eastAsia="仿宋" w:cs="仿宋"/>
          <w:color w:val="auto"/>
          <w:sz w:val="28"/>
          <w:szCs w:val="28"/>
        </w:rPr>
      </w:pPr>
      <w:r>
        <w:rPr>
          <w:rFonts w:hint="eastAsia" w:ascii="仿宋" w:hAnsi="仿宋" w:eastAsia="仿宋" w:cs="仿宋"/>
          <w:color w:val="auto"/>
          <w:sz w:val="28"/>
          <w:szCs w:val="28"/>
        </w:rPr>
        <w:t>（3）财务状况证明：法人提供会计师事务所出具的完整的2024或2025年度审计报告（成立时间至提交投标文件截止时间不足一年的可提供成立后任意时段的资产负债表)，或开标前6个月内其开户银行出具的资信证明，或信用担保机构出具的投标担保函（以上三种形式的资料提供任何一种即可)；其他组织和自然人提供银行出具的资信证明或财务报表；</w:t>
      </w:r>
    </w:p>
    <w:p w14:paraId="482C098D">
      <w:pPr>
        <w:keepNext w:val="0"/>
        <w:keepLines w:val="0"/>
        <w:pageBreakBefore w:val="0"/>
        <w:widowControl w:val="0"/>
        <w:kinsoku/>
        <w:wordWrap/>
        <w:overflowPunct/>
        <w:topLinePunct w:val="0"/>
        <w:autoSpaceDE/>
        <w:autoSpaceDN/>
        <w:bidi w:val="0"/>
        <w:adjustRightInd w:val="0"/>
        <w:snapToGrid w:val="0"/>
        <w:spacing w:line="480" w:lineRule="exact"/>
        <w:ind w:left="0" w:leftChars="0" w:firstLine="560" w:firstLineChars="200"/>
        <w:textAlignment w:val="auto"/>
        <w:rPr>
          <w:rFonts w:ascii="仿宋" w:hAnsi="仿宋" w:eastAsia="仿宋" w:cs="仿宋"/>
          <w:color w:val="auto"/>
          <w:sz w:val="28"/>
          <w:szCs w:val="28"/>
        </w:rPr>
      </w:pPr>
      <w:r>
        <w:rPr>
          <w:rFonts w:hint="eastAsia" w:ascii="仿宋" w:hAnsi="仿宋" w:eastAsia="仿宋" w:cs="仿宋"/>
          <w:color w:val="auto"/>
          <w:sz w:val="28"/>
          <w:szCs w:val="28"/>
        </w:rPr>
        <w:t>（4）纳税证明：法人提供自投标截止时间前至少一个月的纳税证明或完税证明，纳税证明或完税证明上应有代收机构或税务机关的公章或业务专用章；其他组织和自然人提供自投标截止时间前至少一个月缴纳税收的凭据；依法免税的供应商应提供相关文件证明；</w:t>
      </w:r>
    </w:p>
    <w:p w14:paraId="4703C65E">
      <w:pPr>
        <w:keepNext w:val="0"/>
        <w:keepLines w:val="0"/>
        <w:pageBreakBefore w:val="0"/>
        <w:widowControl w:val="0"/>
        <w:kinsoku/>
        <w:wordWrap/>
        <w:overflowPunct/>
        <w:topLinePunct w:val="0"/>
        <w:autoSpaceDE/>
        <w:autoSpaceDN/>
        <w:bidi w:val="0"/>
        <w:adjustRightInd w:val="0"/>
        <w:snapToGrid w:val="0"/>
        <w:spacing w:line="480" w:lineRule="exact"/>
        <w:ind w:left="0" w:leftChars="0" w:firstLine="560" w:firstLineChars="200"/>
        <w:textAlignment w:val="auto"/>
        <w:rPr>
          <w:rFonts w:ascii="仿宋" w:hAnsi="仿宋" w:eastAsia="仿宋" w:cs="仿宋"/>
          <w:color w:val="auto"/>
          <w:sz w:val="28"/>
          <w:szCs w:val="28"/>
        </w:rPr>
      </w:pPr>
      <w:r>
        <w:rPr>
          <w:rFonts w:hint="eastAsia" w:ascii="仿宋" w:hAnsi="仿宋" w:eastAsia="仿宋" w:cs="仿宋"/>
          <w:color w:val="auto"/>
          <w:sz w:val="28"/>
          <w:szCs w:val="28"/>
        </w:rPr>
        <w:t>（5）社保缴纳证明：法人提供自投标截止时间前至少一个月已缴纳的社会保障资金的证明（社会保障资金缴存单据或社保机构开具的社会保险参保缴费情况证明等)；依法不需要缴纳社会保障资金的供应商应提供相关证明文件；</w:t>
      </w:r>
    </w:p>
    <w:p w14:paraId="46ACE678">
      <w:pPr>
        <w:keepNext w:val="0"/>
        <w:keepLines w:val="0"/>
        <w:pageBreakBefore w:val="0"/>
        <w:widowControl w:val="0"/>
        <w:kinsoku/>
        <w:wordWrap/>
        <w:overflowPunct/>
        <w:topLinePunct w:val="0"/>
        <w:autoSpaceDE/>
        <w:autoSpaceDN/>
        <w:bidi w:val="0"/>
        <w:spacing w:line="480" w:lineRule="exact"/>
        <w:ind w:left="0" w:leftChars="0" w:firstLine="560" w:firstLineChars="200"/>
        <w:textAlignment w:val="auto"/>
        <w:rPr>
          <w:rFonts w:ascii="仿宋" w:hAnsi="仿宋" w:eastAsia="仿宋" w:cs="仿宋"/>
          <w:color w:val="auto"/>
          <w:sz w:val="28"/>
          <w:szCs w:val="28"/>
        </w:rPr>
      </w:pPr>
      <w:r>
        <w:rPr>
          <w:rFonts w:hint="eastAsia" w:ascii="仿宋" w:hAnsi="仿宋" w:eastAsia="仿宋" w:cs="仿宋"/>
          <w:color w:val="auto"/>
          <w:sz w:val="28"/>
          <w:szCs w:val="28"/>
        </w:rPr>
        <w:t>（6）无重大违法记录：供应商需提供《无重大违法记录声明》；</w:t>
      </w:r>
    </w:p>
    <w:p w14:paraId="5FD75AC0">
      <w:pPr>
        <w:keepNext w:val="0"/>
        <w:keepLines w:val="0"/>
        <w:pageBreakBefore w:val="0"/>
        <w:widowControl w:val="0"/>
        <w:kinsoku/>
        <w:wordWrap/>
        <w:overflowPunct/>
        <w:topLinePunct w:val="0"/>
        <w:autoSpaceDE/>
        <w:autoSpaceDN/>
        <w:bidi w:val="0"/>
        <w:adjustRightInd w:val="0"/>
        <w:snapToGrid w:val="0"/>
        <w:spacing w:line="480" w:lineRule="exact"/>
        <w:ind w:left="0" w:leftChars="0" w:firstLine="560" w:firstLineChars="200"/>
        <w:textAlignment w:val="auto"/>
        <w:rPr>
          <w:rFonts w:ascii="仿宋" w:hAnsi="仿宋" w:eastAsia="仿宋" w:cs="仿宋"/>
          <w:color w:val="auto"/>
          <w:sz w:val="28"/>
          <w:szCs w:val="28"/>
        </w:rPr>
      </w:pPr>
      <w:r>
        <w:rPr>
          <w:rFonts w:hint="eastAsia" w:ascii="仿宋" w:hAnsi="仿宋" w:eastAsia="仿宋" w:cs="仿宋"/>
          <w:color w:val="auto"/>
          <w:sz w:val="28"/>
          <w:szCs w:val="28"/>
        </w:rPr>
        <w:t>（7）截止至响应文件递交截止时间之前，投标人不得被列入“信用中国”严重失信主体名单、重大税收违法失信主体，不得被列入“中国政府采购网”政府采购严重违法失信行为记录名单；</w:t>
      </w:r>
    </w:p>
    <w:p w14:paraId="3F6CEB1D">
      <w:pPr>
        <w:keepNext w:val="0"/>
        <w:keepLines w:val="0"/>
        <w:pageBreakBefore w:val="0"/>
        <w:widowControl w:val="0"/>
        <w:kinsoku/>
        <w:wordWrap/>
        <w:overflowPunct/>
        <w:topLinePunct w:val="0"/>
        <w:autoSpaceDE/>
        <w:autoSpaceDN/>
        <w:bidi w:val="0"/>
        <w:spacing w:line="480" w:lineRule="exact"/>
        <w:ind w:left="0" w:leftChars="0" w:firstLine="560" w:firstLineChars="200"/>
        <w:textAlignment w:val="auto"/>
        <w:rPr>
          <w:rFonts w:ascii="仿宋" w:hAnsi="仿宋" w:eastAsia="仿宋" w:cs="仿宋"/>
          <w:color w:val="auto"/>
          <w:sz w:val="28"/>
          <w:szCs w:val="28"/>
        </w:rPr>
      </w:pPr>
      <w:r>
        <w:rPr>
          <w:rFonts w:hint="eastAsia" w:ascii="仿宋" w:hAnsi="仿宋" w:eastAsia="仿宋" w:cs="仿宋"/>
          <w:color w:val="auto"/>
          <w:sz w:val="28"/>
          <w:szCs w:val="28"/>
        </w:rPr>
        <w:t>（8）履约能力证明：供应商需提供《具有履行合同所必需的设备和专业技术能力的承诺书》；</w:t>
      </w:r>
    </w:p>
    <w:p w14:paraId="613E94C0">
      <w:pPr>
        <w:keepNext w:val="0"/>
        <w:keepLines w:val="0"/>
        <w:pageBreakBefore w:val="0"/>
        <w:widowControl w:val="0"/>
        <w:kinsoku/>
        <w:wordWrap/>
        <w:overflowPunct/>
        <w:topLinePunct w:val="0"/>
        <w:autoSpaceDE/>
        <w:autoSpaceDN/>
        <w:bidi w:val="0"/>
        <w:spacing w:line="480" w:lineRule="exact"/>
        <w:ind w:left="0" w:leftChars="0" w:firstLine="560" w:firstLineChars="200"/>
        <w:textAlignment w:val="auto"/>
        <w:rPr>
          <w:rFonts w:ascii="仿宋" w:hAnsi="仿宋" w:eastAsia="仿宋" w:cs="仿宋"/>
          <w:color w:val="auto"/>
          <w:sz w:val="28"/>
          <w:szCs w:val="28"/>
        </w:rPr>
      </w:pPr>
      <w:r>
        <w:rPr>
          <w:rFonts w:hint="eastAsia" w:ascii="仿宋" w:hAnsi="仿宋" w:eastAsia="仿宋" w:cs="仿宋"/>
          <w:color w:val="auto"/>
          <w:sz w:val="28"/>
          <w:szCs w:val="28"/>
        </w:rPr>
        <w:t>（9）本项目不接受联合体投标。</w:t>
      </w:r>
    </w:p>
    <w:p w14:paraId="5D3F0EC3">
      <w:pPr>
        <w:keepNext w:val="0"/>
        <w:keepLines w:val="0"/>
        <w:pageBreakBefore w:val="0"/>
        <w:widowControl w:val="0"/>
        <w:kinsoku/>
        <w:wordWrap/>
        <w:overflowPunct/>
        <w:topLinePunct w:val="0"/>
        <w:autoSpaceDE/>
        <w:autoSpaceDN/>
        <w:bidi w:val="0"/>
        <w:spacing w:line="480" w:lineRule="exact"/>
        <w:ind w:left="0" w:leftChars="0" w:firstLine="482" w:firstLineChars="200"/>
        <w:textAlignment w:val="auto"/>
        <w:rPr>
          <w:color w:val="auto"/>
        </w:rPr>
      </w:pPr>
      <w:r>
        <w:rPr>
          <w:rFonts w:hint="eastAsia" w:ascii="仿宋" w:hAnsi="仿宋" w:eastAsia="仿宋" w:cs="仿宋"/>
          <w:b/>
          <w:bCs/>
          <w:color w:val="auto"/>
          <w:sz w:val="24"/>
        </w:rPr>
        <w:t>注：①单位负责人为同一人或者存在控股、管理关系的不同单位，不得参加同一项目的政府采购活动。（提示：请供应商按照陕西省财政厅关于政府采购供应商注册登记有关事项的通知中的要求，通过陕西省政府采购网注册登记加入陕西省政府采购供应商库）。</w:t>
      </w:r>
    </w:p>
    <w:p w14:paraId="2481F882">
      <w:pPr>
        <w:keepNext w:val="0"/>
        <w:keepLines w:val="0"/>
        <w:pageBreakBefore w:val="0"/>
        <w:widowControl w:val="0"/>
        <w:kinsoku/>
        <w:wordWrap/>
        <w:overflowPunct/>
        <w:topLinePunct w:val="0"/>
        <w:autoSpaceDE/>
        <w:autoSpaceDN/>
        <w:bidi w:val="0"/>
        <w:snapToGrid w:val="0"/>
        <w:spacing w:line="480" w:lineRule="exact"/>
        <w:ind w:left="0" w:leftChars="0" w:firstLine="562" w:firstLineChars="200"/>
        <w:textAlignment w:val="auto"/>
        <w:rPr>
          <w:rFonts w:ascii="Times New Roman" w:hAnsi="Times New Roman" w:eastAsia="仿宋_GB2312" w:cs="Times New Roman"/>
          <w:b/>
          <w:bCs/>
          <w:color w:val="auto"/>
          <w:sz w:val="28"/>
        </w:rPr>
      </w:pPr>
      <w:r>
        <w:rPr>
          <w:rFonts w:hint="eastAsia" w:ascii="Times New Roman" w:hAnsi="Times New Roman" w:eastAsia="仿宋_GB2312" w:cs="Times New Roman"/>
          <w:b/>
          <w:bCs/>
          <w:color w:val="auto"/>
          <w:sz w:val="28"/>
        </w:rPr>
        <w:t>五、单一来源文件发售</w:t>
      </w:r>
    </w:p>
    <w:p w14:paraId="5D19D18C">
      <w:pPr>
        <w:keepNext w:val="0"/>
        <w:keepLines w:val="0"/>
        <w:pageBreakBefore w:val="0"/>
        <w:widowControl w:val="0"/>
        <w:kinsoku/>
        <w:wordWrap/>
        <w:overflowPunct/>
        <w:topLinePunct w:val="0"/>
        <w:autoSpaceDE/>
        <w:autoSpaceDN/>
        <w:bidi w:val="0"/>
        <w:snapToGrid w:val="0"/>
        <w:spacing w:line="480" w:lineRule="exact"/>
        <w:ind w:left="0" w:leftChars="0" w:firstLine="560" w:firstLineChars="200"/>
        <w:textAlignment w:val="auto"/>
        <w:rPr>
          <w:rFonts w:ascii="仿宋" w:hAnsi="仿宋" w:eastAsia="仿宋" w:cs="仿宋"/>
          <w:color w:val="auto"/>
          <w:sz w:val="28"/>
        </w:rPr>
      </w:pPr>
      <w:r>
        <w:rPr>
          <w:rFonts w:hint="eastAsia" w:ascii="仿宋" w:hAnsi="仿宋" w:eastAsia="仿宋" w:cs="仿宋"/>
          <w:color w:val="auto"/>
          <w:sz w:val="28"/>
        </w:rPr>
        <w:t>时间：202</w:t>
      </w:r>
      <w:r>
        <w:rPr>
          <w:rFonts w:hint="eastAsia" w:ascii="仿宋" w:hAnsi="仿宋" w:eastAsia="仿宋" w:cs="仿宋"/>
          <w:color w:val="auto"/>
          <w:sz w:val="28"/>
          <w:lang w:val="en-US" w:eastAsia="zh-CN"/>
        </w:rPr>
        <w:t>6</w:t>
      </w:r>
      <w:r>
        <w:rPr>
          <w:rFonts w:hint="eastAsia" w:ascii="仿宋" w:hAnsi="仿宋" w:eastAsia="仿宋" w:cs="仿宋"/>
          <w:color w:val="auto"/>
          <w:sz w:val="28"/>
        </w:rPr>
        <w:t>年</w:t>
      </w:r>
      <w:r>
        <w:rPr>
          <w:rFonts w:hint="eastAsia" w:ascii="仿宋" w:hAnsi="仿宋" w:eastAsia="仿宋" w:cs="仿宋"/>
          <w:color w:val="auto"/>
          <w:sz w:val="28"/>
          <w:lang w:val="en-US" w:eastAsia="zh-CN"/>
        </w:rPr>
        <w:t>5</w:t>
      </w:r>
      <w:r>
        <w:rPr>
          <w:rFonts w:hint="eastAsia" w:ascii="仿宋" w:hAnsi="仿宋" w:eastAsia="仿宋" w:cs="仿宋"/>
          <w:color w:val="auto"/>
          <w:sz w:val="28"/>
        </w:rPr>
        <w:t>月</w:t>
      </w:r>
      <w:r>
        <w:rPr>
          <w:rFonts w:hint="eastAsia" w:ascii="仿宋" w:hAnsi="仿宋" w:eastAsia="仿宋" w:cs="仿宋"/>
          <w:color w:val="auto"/>
          <w:sz w:val="28"/>
          <w:lang w:val="en-US" w:eastAsia="zh-CN"/>
        </w:rPr>
        <w:t>15</w:t>
      </w:r>
      <w:r>
        <w:rPr>
          <w:rFonts w:hint="eastAsia" w:ascii="仿宋" w:hAnsi="仿宋" w:eastAsia="仿宋" w:cs="仿宋"/>
          <w:color w:val="auto"/>
          <w:sz w:val="28"/>
        </w:rPr>
        <w:t>日至202</w:t>
      </w:r>
      <w:r>
        <w:rPr>
          <w:rFonts w:hint="eastAsia" w:ascii="仿宋" w:hAnsi="仿宋" w:eastAsia="仿宋" w:cs="仿宋"/>
          <w:color w:val="auto"/>
          <w:sz w:val="28"/>
          <w:lang w:val="en-US" w:eastAsia="zh-CN"/>
        </w:rPr>
        <w:t>6</w:t>
      </w:r>
      <w:r>
        <w:rPr>
          <w:rFonts w:hint="eastAsia" w:ascii="仿宋" w:hAnsi="仿宋" w:eastAsia="仿宋" w:cs="仿宋"/>
          <w:color w:val="auto"/>
          <w:sz w:val="28"/>
        </w:rPr>
        <w:t>年</w:t>
      </w:r>
      <w:r>
        <w:rPr>
          <w:rFonts w:hint="eastAsia" w:ascii="仿宋" w:hAnsi="仿宋" w:eastAsia="仿宋" w:cs="仿宋"/>
          <w:color w:val="auto"/>
          <w:sz w:val="28"/>
          <w:lang w:val="en-US" w:eastAsia="zh-CN"/>
        </w:rPr>
        <w:t>5</w:t>
      </w:r>
      <w:r>
        <w:rPr>
          <w:rFonts w:hint="eastAsia" w:ascii="仿宋" w:hAnsi="仿宋" w:eastAsia="仿宋" w:cs="仿宋"/>
          <w:color w:val="auto"/>
          <w:sz w:val="28"/>
        </w:rPr>
        <w:t>月</w:t>
      </w:r>
      <w:r>
        <w:rPr>
          <w:rFonts w:hint="eastAsia" w:ascii="仿宋" w:hAnsi="仿宋" w:eastAsia="仿宋" w:cs="仿宋"/>
          <w:color w:val="auto"/>
          <w:sz w:val="28"/>
          <w:lang w:val="en-US" w:eastAsia="zh-CN"/>
        </w:rPr>
        <w:t>19</w:t>
      </w:r>
      <w:r>
        <w:rPr>
          <w:rFonts w:hint="eastAsia" w:ascii="仿宋" w:hAnsi="仿宋" w:eastAsia="仿宋" w:cs="仿宋"/>
          <w:color w:val="auto"/>
          <w:sz w:val="28"/>
        </w:rPr>
        <w:t>日，每天上午8：00至12:00，下午14:00至18:00（北京时间，法定节假日除外）</w:t>
      </w:r>
    </w:p>
    <w:p w14:paraId="7AB4FCF3">
      <w:pPr>
        <w:keepNext w:val="0"/>
        <w:keepLines w:val="0"/>
        <w:pageBreakBefore w:val="0"/>
        <w:widowControl w:val="0"/>
        <w:kinsoku/>
        <w:wordWrap/>
        <w:overflowPunct/>
        <w:topLinePunct w:val="0"/>
        <w:autoSpaceDE/>
        <w:autoSpaceDN/>
        <w:bidi w:val="0"/>
        <w:snapToGrid w:val="0"/>
        <w:spacing w:line="480" w:lineRule="exact"/>
        <w:ind w:left="0" w:leftChars="0" w:firstLine="560" w:firstLineChars="200"/>
        <w:textAlignment w:val="auto"/>
        <w:rPr>
          <w:rFonts w:hint="default" w:ascii="仿宋" w:hAnsi="仿宋" w:eastAsia="仿宋" w:cs="仿宋"/>
          <w:color w:val="auto"/>
          <w:sz w:val="28"/>
          <w:lang w:val="en-US" w:eastAsia="zh-CN"/>
        </w:rPr>
      </w:pPr>
      <w:r>
        <w:rPr>
          <w:rFonts w:hint="eastAsia" w:ascii="仿宋" w:hAnsi="仿宋" w:eastAsia="仿宋" w:cs="仿宋"/>
          <w:color w:val="auto"/>
          <w:sz w:val="28"/>
        </w:rPr>
        <w:t>地点：延安市新</w:t>
      </w:r>
      <w:r>
        <w:rPr>
          <w:rFonts w:hint="eastAsia" w:ascii="仿宋" w:hAnsi="仿宋" w:eastAsia="仿宋" w:cs="仿宋"/>
          <w:color w:val="auto"/>
          <w:sz w:val="28"/>
          <w:lang w:val="en-US" w:eastAsia="zh-CN"/>
        </w:rPr>
        <w:t>区能源大厦11层</w:t>
      </w:r>
    </w:p>
    <w:p w14:paraId="113E79F1">
      <w:pPr>
        <w:keepNext w:val="0"/>
        <w:keepLines w:val="0"/>
        <w:pageBreakBefore w:val="0"/>
        <w:widowControl w:val="0"/>
        <w:kinsoku/>
        <w:wordWrap/>
        <w:overflowPunct/>
        <w:topLinePunct w:val="0"/>
        <w:autoSpaceDE/>
        <w:autoSpaceDN/>
        <w:bidi w:val="0"/>
        <w:snapToGrid w:val="0"/>
        <w:spacing w:line="480" w:lineRule="exact"/>
        <w:ind w:left="0" w:leftChars="0" w:firstLine="560" w:firstLineChars="200"/>
        <w:textAlignment w:val="auto"/>
        <w:rPr>
          <w:rFonts w:ascii="仿宋" w:hAnsi="仿宋" w:eastAsia="仿宋" w:cs="仿宋"/>
          <w:color w:val="auto"/>
          <w:sz w:val="28"/>
        </w:rPr>
      </w:pPr>
      <w:r>
        <w:rPr>
          <w:rFonts w:hint="eastAsia" w:ascii="仿宋" w:hAnsi="仿宋" w:eastAsia="仿宋" w:cs="仿宋"/>
          <w:color w:val="auto"/>
          <w:sz w:val="28"/>
        </w:rPr>
        <w:t>方式：现场购买</w:t>
      </w:r>
    </w:p>
    <w:p w14:paraId="4989087E">
      <w:pPr>
        <w:keepNext w:val="0"/>
        <w:keepLines w:val="0"/>
        <w:pageBreakBefore w:val="0"/>
        <w:widowControl w:val="0"/>
        <w:kinsoku/>
        <w:wordWrap/>
        <w:overflowPunct/>
        <w:topLinePunct w:val="0"/>
        <w:autoSpaceDE/>
        <w:autoSpaceDN/>
        <w:bidi w:val="0"/>
        <w:snapToGrid w:val="0"/>
        <w:spacing w:line="480" w:lineRule="exact"/>
        <w:ind w:left="0" w:leftChars="0" w:firstLine="560" w:firstLineChars="200"/>
        <w:textAlignment w:val="auto"/>
        <w:rPr>
          <w:rFonts w:ascii="仿宋" w:hAnsi="仿宋" w:eastAsia="仿宋" w:cs="仿宋"/>
          <w:color w:val="auto"/>
          <w:sz w:val="28"/>
        </w:rPr>
      </w:pPr>
      <w:r>
        <w:rPr>
          <w:rFonts w:hint="eastAsia" w:ascii="仿宋" w:hAnsi="仿宋" w:eastAsia="仿宋" w:cs="仿宋"/>
          <w:color w:val="auto"/>
          <w:sz w:val="28"/>
        </w:rPr>
        <w:t>售价：每套500元（人民币），售后不退</w:t>
      </w:r>
    </w:p>
    <w:p w14:paraId="390BF4A8">
      <w:pPr>
        <w:keepNext w:val="0"/>
        <w:keepLines w:val="0"/>
        <w:pageBreakBefore w:val="0"/>
        <w:widowControl w:val="0"/>
        <w:kinsoku/>
        <w:wordWrap/>
        <w:overflowPunct/>
        <w:topLinePunct w:val="0"/>
        <w:autoSpaceDE/>
        <w:autoSpaceDN/>
        <w:bidi w:val="0"/>
        <w:snapToGrid w:val="0"/>
        <w:spacing w:line="480" w:lineRule="exact"/>
        <w:ind w:left="0" w:leftChars="0" w:firstLine="562" w:firstLineChars="200"/>
        <w:textAlignment w:val="auto"/>
        <w:rPr>
          <w:rFonts w:ascii="Times New Roman" w:hAnsi="Times New Roman" w:eastAsia="仿宋_GB2312" w:cs="Times New Roman"/>
          <w:b/>
          <w:bCs/>
          <w:color w:val="auto"/>
          <w:sz w:val="28"/>
        </w:rPr>
      </w:pPr>
      <w:r>
        <w:rPr>
          <w:rFonts w:hint="eastAsia" w:ascii="Times New Roman" w:hAnsi="Times New Roman" w:eastAsia="仿宋_GB2312" w:cs="Times New Roman"/>
          <w:b/>
          <w:bCs/>
          <w:color w:val="auto"/>
          <w:sz w:val="28"/>
        </w:rPr>
        <w:t>六、单一来源文件递交截止时间及采购会议时间：</w:t>
      </w:r>
    </w:p>
    <w:p w14:paraId="52C40D99">
      <w:pPr>
        <w:keepNext w:val="0"/>
        <w:keepLines w:val="0"/>
        <w:pageBreakBefore w:val="0"/>
        <w:widowControl w:val="0"/>
        <w:kinsoku/>
        <w:wordWrap/>
        <w:overflowPunct/>
        <w:topLinePunct w:val="0"/>
        <w:autoSpaceDE/>
        <w:autoSpaceDN/>
        <w:bidi w:val="0"/>
        <w:snapToGrid w:val="0"/>
        <w:spacing w:line="480" w:lineRule="exact"/>
        <w:ind w:left="0" w:leftChars="0" w:firstLine="560" w:firstLineChars="200"/>
        <w:textAlignment w:val="auto"/>
        <w:rPr>
          <w:rFonts w:ascii="Times New Roman" w:hAnsi="Times New Roman" w:eastAsia="仿宋" w:cs="Times New Roman"/>
          <w:color w:val="auto"/>
          <w:sz w:val="28"/>
        </w:rPr>
      </w:pPr>
      <w:r>
        <w:rPr>
          <w:rFonts w:ascii="Times New Roman" w:hAnsi="Times New Roman" w:eastAsia="仿宋" w:cs="Times New Roman"/>
          <w:color w:val="auto"/>
          <w:sz w:val="28"/>
        </w:rPr>
        <w:t>时间：20</w:t>
      </w:r>
      <w:r>
        <w:rPr>
          <w:rFonts w:hint="eastAsia" w:ascii="Times New Roman" w:hAnsi="Times New Roman" w:eastAsia="仿宋" w:cs="Times New Roman"/>
          <w:color w:val="auto"/>
          <w:sz w:val="28"/>
          <w:lang w:val="en-US" w:eastAsia="zh-CN"/>
        </w:rPr>
        <w:t>26</w:t>
      </w:r>
      <w:r>
        <w:rPr>
          <w:rFonts w:ascii="Times New Roman" w:hAnsi="Times New Roman" w:eastAsia="仿宋" w:cs="Times New Roman"/>
          <w:color w:val="auto"/>
          <w:sz w:val="28"/>
        </w:rPr>
        <w:t>年</w:t>
      </w:r>
      <w:r>
        <w:rPr>
          <w:rFonts w:hint="eastAsia" w:ascii="Times New Roman" w:hAnsi="Times New Roman" w:eastAsia="仿宋" w:cs="Times New Roman"/>
          <w:color w:val="auto"/>
          <w:sz w:val="28"/>
          <w:lang w:val="en-US" w:eastAsia="zh-CN"/>
        </w:rPr>
        <w:t>5</w:t>
      </w:r>
      <w:r>
        <w:rPr>
          <w:rFonts w:ascii="Times New Roman" w:hAnsi="Times New Roman" w:eastAsia="仿宋" w:cs="Times New Roman"/>
          <w:color w:val="auto"/>
          <w:sz w:val="28"/>
        </w:rPr>
        <w:t>月</w:t>
      </w:r>
      <w:r>
        <w:rPr>
          <w:rFonts w:hint="eastAsia" w:ascii="Times New Roman" w:hAnsi="Times New Roman" w:eastAsia="仿宋" w:cs="Times New Roman"/>
          <w:color w:val="auto"/>
          <w:sz w:val="28"/>
          <w:lang w:val="en-US" w:eastAsia="zh-CN"/>
        </w:rPr>
        <w:t>22</w:t>
      </w:r>
      <w:r>
        <w:rPr>
          <w:rFonts w:ascii="Times New Roman" w:hAnsi="Times New Roman" w:eastAsia="仿宋" w:cs="Times New Roman"/>
          <w:color w:val="auto"/>
          <w:sz w:val="28"/>
        </w:rPr>
        <w:t>日</w:t>
      </w:r>
      <w:r>
        <w:rPr>
          <w:rFonts w:hint="eastAsia" w:ascii="Times New Roman" w:hAnsi="Times New Roman" w:eastAsia="仿宋" w:cs="Times New Roman"/>
          <w:color w:val="auto"/>
          <w:sz w:val="28"/>
          <w:lang w:val="en-US" w:eastAsia="zh-CN"/>
        </w:rPr>
        <w:t>14</w:t>
      </w:r>
      <w:r>
        <w:rPr>
          <w:rFonts w:ascii="Times New Roman" w:hAnsi="Times New Roman" w:eastAsia="仿宋" w:cs="Times New Roman"/>
          <w:color w:val="auto"/>
          <w:sz w:val="28"/>
        </w:rPr>
        <w:t>时</w:t>
      </w:r>
      <w:r>
        <w:rPr>
          <w:rFonts w:hint="eastAsia" w:ascii="Times New Roman" w:hAnsi="Times New Roman" w:eastAsia="仿宋" w:cs="Times New Roman"/>
          <w:color w:val="auto"/>
          <w:sz w:val="28"/>
          <w:lang w:val="en-US" w:eastAsia="zh-CN"/>
        </w:rPr>
        <w:t>00</w:t>
      </w:r>
      <w:r>
        <w:rPr>
          <w:rFonts w:ascii="Times New Roman" w:hAnsi="Times New Roman" w:eastAsia="仿宋" w:cs="Times New Roman"/>
          <w:color w:val="auto"/>
          <w:sz w:val="28"/>
        </w:rPr>
        <w:t>分（北京时间）</w:t>
      </w:r>
    </w:p>
    <w:p w14:paraId="683E2480">
      <w:pPr>
        <w:keepNext w:val="0"/>
        <w:keepLines w:val="0"/>
        <w:pageBreakBefore w:val="0"/>
        <w:widowControl w:val="0"/>
        <w:kinsoku/>
        <w:wordWrap/>
        <w:overflowPunct/>
        <w:topLinePunct w:val="0"/>
        <w:autoSpaceDE/>
        <w:autoSpaceDN/>
        <w:bidi w:val="0"/>
        <w:snapToGrid w:val="0"/>
        <w:spacing w:line="480" w:lineRule="exact"/>
        <w:ind w:left="0" w:leftChars="0" w:firstLine="560" w:firstLineChars="200"/>
        <w:textAlignment w:val="auto"/>
        <w:rPr>
          <w:rFonts w:hint="default" w:ascii="Times New Roman" w:hAnsi="Times New Roman" w:eastAsia="仿宋" w:cs="Times New Roman"/>
          <w:color w:val="auto"/>
          <w:sz w:val="28"/>
          <w:lang w:val="en-US" w:eastAsia="zh-CN"/>
        </w:rPr>
      </w:pPr>
      <w:r>
        <w:rPr>
          <w:rFonts w:ascii="Times New Roman" w:hAnsi="Times New Roman" w:eastAsia="仿宋" w:cs="Times New Roman"/>
          <w:color w:val="auto"/>
          <w:sz w:val="28"/>
        </w:rPr>
        <w:t>地点：</w:t>
      </w:r>
      <w:r>
        <w:rPr>
          <w:rFonts w:hint="eastAsia" w:ascii="Times New Roman" w:hAnsi="Times New Roman" w:eastAsia="仿宋" w:cs="Times New Roman"/>
          <w:color w:val="auto"/>
          <w:sz w:val="28"/>
        </w:rPr>
        <w:t>延安市新区能源大厦11层会议室</w:t>
      </w:r>
    </w:p>
    <w:p w14:paraId="3CE4C917">
      <w:pPr>
        <w:keepNext w:val="0"/>
        <w:keepLines w:val="0"/>
        <w:pageBreakBefore w:val="0"/>
        <w:widowControl w:val="0"/>
        <w:kinsoku/>
        <w:wordWrap/>
        <w:overflowPunct/>
        <w:topLinePunct w:val="0"/>
        <w:autoSpaceDE/>
        <w:autoSpaceDN/>
        <w:bidi w:val="0"/>
        <w:spacing w:line="480" w:lineRule="exact"/>
        <w:ind w:left="0" w:leftChars="0" w:firstLine="562" w:firstLineChars="200"/>
        <w:textAlignment w:val="auto"/>
        <w:rPr>
          <w:rFonts w:hint="eastAsia" w:ascii="Times New Roman" w:hAnsi="Times New Roman" w:eastAsia="仿宋_GB2312" w:cs="Times New Roman"/>
          <w:b/>
          <w:bCs/>
          <w:color w:val="auto"/>
          <w:sz w:val="28"/>
        </w:rPr>
      </w:pPr>
      <w:r>
        <w:rPr>
          <w:rFonts w:hint="eastAsia" w:ascii="Times New Roman" w:hAnsi="Times New Roman" w:eastAsia="仿宋_GB2312" w:cs="Times New Roman"/>
          <w:b/>
          <w:bCs/>
          <w:color w:val="auto"/>
          <w:sz w:val="28"/>
          <w:lang w:val="en-US" w:eastAsia="zh-CN"/>
        </w:rPr>
        <w:t>七、</w:t>
      </w:r>
      <w:r>
        <w:rPr>
          <w:rFonts w:hint="eastAsia" w:ascii="Times New Roman" w:hAnsi="Times New Roman" w:eastAsia="仿宋_GB2312" w:cs="Times New Roman"/>
          <w:b/>
          <w:bCs/>
          <w:color w:val="auto"/>
          <w:sz w:val="28"/>
        </w:rPr>
        <w:t>其他补充事宜</w:t>
      </w:r>
    </w:p>
    <w:p w14:paraId="7EB08ED5">
      <w:pPr>
        <w:keepNext w:val="0"/>
        <w:keepLines w:val="0"/>
        <w:pageBreakBefore w:val="0"/>
        <w:widowControl w:val="0"/>
        <w:kinsoku/>
        <w:wordWrap/>
        <w:overflowPunct/>
        <w:topLinePunct w:val="0"/>
        <w:autoSpaceDE/>
        <w:autoSpaceDN/>
        <w:bidi w:val="0"/>
        <w:spacing w:line="480" w:lineRule="exact"/>
        <w:ind w:left="0" w:leftChars="0" w:firstLine="560" w:firstLineChars="200"/>
        <w:textAlignment w:val="auto"/>
        <w:rPr>
          <w:color w:val="auto"/>
        </w:rPr>
      </w:pPr>
      <w:r>
        <w:rPr>
          <w:rFonts w:hint="eastAsia" w:ascii="仿宋" w:hAnsi="仿宋" w:eastAsia="仿宋" w:cs="仿宋"/>
          <w:color w:val="auto"/>
          <w:sz w:val="28"/>
          <w:szCs w:val="28"/>
        </w:rPr>
        <w:t>请携带单位介绍信、特定资格要求的1-</w:t>
      </w:r>
      <w:r>
        <w:rPr>
          <w:rFonts w:hint="eastAsia" w:ascii="仿宋" w:hAnsi="仿宋" w:eastAsia="仿宋" w:cs="仿宋"/>
          <w:color w:val="auto"/>
          <w:sz w:val="28"/>
          <w:szCs w:val="28"/>
          <w:lang w:val="en-US" w:eastAsia="zh-CN"/>
        </w:rPr>
        <w:t>9</w:t>
      </w:r>
      <w:r>
        <w:rPr>
          <w:rFonts w:hint="eastAsia" w:ascii="仿宋" w:hAnsi="仿宋" w:eastAsia="仿宋" w:cs="仿宋"/>
          <w:color w:val="auto"/>
          <w:sz w:val="28"/>
          <w:szCs w:val="28"/>
        </w:rPr>
        <w:t>项内容加盖单位鲜章，提供3份）前往延安市新区</w:t>
      </w:r>
      <w:r>
        <w:rPr>
          <w:rFonts w:hint="eastAsia" w:ascii="仿宋" w:hAnsi="仿宋" w:eastAsia="仿宋" w:cs="仿宋"/>
          <w:color w:val="auto"/>
          <w:sz w:val="28"/>
          <w:szCs w:val="28"/>
          <w:lang w:val="en-US" w:eastAsia="zh-CN"/>
        </w:rPr>
        <w:t>能源大厦</w:t>
      </w:r>
      <w:r>
        <w:rPr>
          <w:rFonts w:hint="eastAsia" w:ascii="仿宋" w:hAnsi="仿宋" w:eastAsia="仿宋" w:cs="仿宋"/>
          <w:color w:val="auto"/>
          <w:sz w:val="28"/>
          <w:szCs w:val="28"/>
        </w:rPr>
        <w:t>11</w:t>
      </w:r>
      <w:r>
        <w:rPr>
          <w:rFonts w:hint="eastAsia" w:ascii="仿宋" w:hAnsi="仿宋" w:eastAsia="仿宋" w:cs="仿宋"/>
          <w:color w:val="auto"/>
          <w:sz w:val="28"/>
          <w:szCs w:val="28"/>
          <w:lang w:val="en-US" w:eastAsia="zh-CN"/>
        </w:rPr>
        <w:t>层</w:t>
      </w:r>
      <w:r>
        <w:rPr>
          <w:rFonts w:hint="eastAsia" w:ascii="仿宋" w:hAnsi="仿宋" w:eastAsia="仿宋" w:cs="仿宋"/>
          <w:color w:val="auto"/>
          <w:sz w:val="28"/>
          <w:szCs w:val="28"/>
        </w:rPr>
        <w:t>获取采购文件。</w:t>
      </w:r>
    </w:p>
    <w:p w14:paraId="0C73DD36">
      <w:pPr>
        <w:keepNext w:val="0"/>
        <w:keepLines w:val="0"/>
        <w:pageBreakBefore w:val="0"/>
        <w:widowControl w:val="0"/>
        <w:kinsoku/>
        <w:wordWrap/>
        <w:overflowPunct/>
        <w:topLinePunct w:val="0"/>
        <w:autoSpaceDE/>
        <w:autoSpaceDN/>
        <w:bidi w:val="0"/>
        <w:spacing w:line="480" w:lineRule="exact"/>
        <w:ind w:left="0" w:leftChars="0" w:firstLine="562" w:firstLineChars="200"/>
        <w:textAlignment w:val="auto"/>
        <w:rPr>
          <w:color w:val="auto"/>
        </w:rPr>
      </w:pPr>
      <w:r>
        <w:rPr>
          <w:rFonts w:hint="eastAsia" w:ascii="Times New Roman" w:hAnsi="Times New Roman" w:eastAsia="仿宋_GB2312" w:cs="Times New Roman"/>
          <w:b/>
          <w:bCs/>
          <w:color w:val="auto"/>
          <w:sz w:val="28"/>
        </w:rPr>
        <w:t>八、采购</w:t>
      </w:r>
      <w:r>
        <w:rPr>
          <w:rFonts w:hint="eastAsia" w:ascii="Times New Roman" w:hAnsi="Times New Roman" w:eastAsia="仿宋_GB2312" w:cs="Times New Roman"/>
          <w:b/>
          <w:bCs/>
          <w:color w:val="auto"/>
          <w:sz w:val="28"/>
          <w:lang w:val="en-US" w:eastAsia="zh-CN"/>
        </w:rPr>
        <w:t>代理</w:t>
      </w:r>
      <w:r>
        <w:rPr>
          <w:rFonts w:hint="eastAsia" w:ascii="Times New Roman" w:hAnsi="Times New Roman" w:eastAsia="仿宋_GB2312" w:cs="Times New Roman"/>
          <w:b/>
          <w:bCs/>
          <w:color w:val="auto"/>
          <w:sz w:val="28"/>
        </w:rPr>
        <w:t>机构：</w:t>
      </w:r>
    </w:p>
    <w:p w14:paraId="36819A4A">
      <w:pPr>
        <w:keepNext w:val="0"/>
        <w:keepLines w:val="0"/>
        <w:pageBreakBefore w:val="0"/>
        <w:widowControl w:val="0"/>
        <w:kinsoku/>
        <w:wordWrap/>
        <w:overflowPunct/>
        <w:topLinePunct w:val="0"/>
        <w:autoSpaceDE/>
        <w:autoSpaceDN/>
        <w:bidi w:val="0"/>
        <w:snapToGrid w:val="0"/>
        <w:spacing w:line="480" w:lineRule="exact"/>
        <w:ind w:leftChars="300"/>
        <w:textAlignment w:val="auto"/>
        <w:rPr>
          <w:rFonts w:hint="eastAsia" w:ascii="Times New Roman" w:hAnsi="Times New Roman" w:eastAsia="仿宋_GB2312" w:cs="Times New Roman"/>
          <w:color w:val="auto"/>
          <w:sz w:val="28"/>
        </w:rPr>
      </w:pPr>
      <w:r>
        <w:rPr>
          <w:rFonts w:hint="eastAsia" w:ascii="Times New Roman" w:hAnsi="Times New Roman" w:eastAsia="仿宋_GB2312" w:cs="Times New Roman"/>
          <w:color w:val="auto"/>
          <w:sz w:val="28"/>
        </w:rPr>
        <w:t xml:space="preserve">名   称：陕西策鼎工程咨询有限公司 </w:t>
      </w:r>
    </w:p>
    <w:p w14:paraId="0CF2F0A6">
      <w:pPr>
        <w:keepNext w:val="0"/>
        <w:keepLines w:val="0"/>
        <w:pageBreakBefore w:val="0"/>
        <w:widowControl w:val="0"/>
        <w:kinsoku/>
        <w:wordWrap/>
        <w:overflowPunct/>
        <w:topLinePunct w:val="0"/>
        <w:autoSpaceDE/>
        <w:autoSpaceDN/>
        <w:bidi w:val="0"/>
        <w:snapToGrid w:val="0"/>
        <w:spacing w:line="480" w:lineRule="exact"/>
        <w:ind w:leftChars="300"/>
        <w:textAlignment w:val="auto"/>
        <w:rPr>
          <w:rFonts w:hint="eastAsia" w:ascii="Times New Roman" w:hAnsi="Times New Roman" w:eastAsia="仿宋_GB2312" w:cs="Times New Roman"/>
          <w:color w:val="auto"/>
          <w:sz w:val="28"/>
        </w:rPr>
      </w:pPr>
      <w:r>
        <w:rPr>
          <w:rFonts w:hint="eastAsia" w:ascii="Times New Roman" w:hAnsi="Times New Roman" w:eastAsia="仿宋_GB2312" w:cs="Times New Roman"/>
          <w:color w:val="auto"/>
          <w:sz w:val="28"/>
        </w:rPr>
        <w:t xml:space="preserve">地　 址：延安市新区能源大厦 11层 </w:t>
      </w:r>
    </w:p>
    <w:p w14:paraId="3D0FAA5C">
      <w:pPr>
        <w:keepNext w:val="0"/>
        <w:keepLines w:val="0"/>
        <w:pageBreakBefore w:val="0"/>
        <w:widowControl w:val="0"/>
        <w:kinsoku/>
        <w:wordWrap/>
        <w:overflowPunct/>
        <w:topLinePunct w:val="0"/>
        <w:autoSpaceDE/>
        <w:autoSpaceDN/>
        <w:bidi w:val="0"/>
        <w:snapToGrid w:val="0"/>
        <w:spacing w:line="480" w:lineRule="exact"/>
        <w:ind w:leftChars="300"/>
        <w:textAlignment w:val="auto"/>
        <w:rPr>
          <w:rFonts w:hint="default" w:ascii="Times New Roman" w:hAnsi="Times New Roman" w:eastAsia="仿宋_GB2312" w:cs="Times New Roman"/>
          <w:color w:val="auto"/>
          <w:sz w:val="28"/>
          <w:lang w:val="en-US" w:eastAsia="zh-CN"/>
        </w:rPr>
      </w:pPr>
      <w:r>
        <w:rPr>
          <w:rFonts w:hint="eastAsia" w:ascii="Times New Roman" w:hAnsi="Times New Roman" w:eastAsia="仿宋_GB2312" w:cs="Times New Roman"/>
          <w:color w:val="auto"/>
          <w:sz w:val="28"/>
          <w:lang w:val="en-US" w:eastAsia="zh-CN"/>
        </w:rPr>
        <w:t>联 系人：马东</w:t>
      </w:r>
    </w:p>
    <w:p w14:paraId="2D58DD49">
      <w:pPr>
        <w:keepNext w:val="0"/>
        <w:keepLines w:val="0"/>
        <w:pageBreakBefore w:val="0"/>
        <w:widowControl w:val="0"/>
        <w:kinsoku/>
        <w:wordWrap/>
        <w:overflowPunct/>
        <w:topLinePunct w:val="0"/>
        <w:autoSpaceDE/>
        <w:autoSpaceDN/>
        <w:bidi w:val="0"/>
        <w:snapToGrid w:val="0"/>
        <w:spacing w:line="480" w:lineRule="exact"/>
        <w:ind w:leftChars="300"/>
        <w:textAlignment w:val="auto"/>
        <w:rPr>
          <w:rFonts w:ascii="Times New Roman" w:hAnsi="Times New Roman" w:eastAsia="仿宋" w:cs="Times New Roman"/>
          <w:color w:val="auto"/>
          <w:sz w:val="28"/>
        </w:rPr>
      </w:pPr>
      <w:r>
        <w:rPr>
          <w:rFonts w:hint="eastAsia" w:ascii="Times New Roman" w:hAnsi="Times New Roman" w:eastAsia="仿宋_GB2312" w:cs="Times New Roman"/>
          <w:color w:val="auto"/>
          <w:sz w:val="28"/>
        </w:rPr>
        <w:t>联系方式：0911-2556296/18009118105</w:t>
      </w:r>
    </w:p>
    <w:p w14:paraId="791ECB49">
      <w:pPr>
        <w:keepNext w:val="0"/>
        <w:keepLines w:val="0"/>
        <w:pageBreakBefore w:val="0"/>
        <w:widowControl w:val="0"/>
        <w:kinsoku/>
        <w:wordWrap/>
        <w:overflowPunct/>
        <w:topLinePunct w:val="0"/>
        <w:autoSpaceDE/>
        <w:autoSpaceDN/>
        <w:bidi w:val="0"/>
        <w:snapToGrid w:val="0"/>
        <w:spacing w:line="480" w:lineRule="exact"/>
        <w:ind w:left="0" w:leftChars="0" w:firstLine="560" w:firstLineChars="200"/>
        <w:textAlignment w:val="auto"/>
        <w:rPr>
          <w:rFonts w:ascii="Times New Roman" w:hAnsi="Times New Roman" w:eastAsia="仿宋" w:cs="Times New Roman"/>
          <w:color w:val="auto"/>
          <w:sz w:val="28"/>
        </w:rPr>
      </w:pPr>
    </w:p>
    <w:p w14:paraId="1E02E377">
      <w:pPr>
        <w:keepNext w:val="0"/>
        <w:keepLines w:val="0"/>
        <w:pageBreakBefore w:val="0"/>
        <w:widowControl w:val="0"/>
        <w:kinsoku/>
        <w:wordWrap/>
        <w:overflowPunct/>
        <w:topLinePunct w:val="0"/>
        <w:autoSpaceDE/>
        <w:autoSpaceDN/>
        <w:bidi w:val="0"/>
        <w:snapToGrid w:val="0"/>
        <w:spacing w:line="480" w:lineRule="exact"/>
        <w:ind w:left="0" w:leftChars="0" w:firstLine="560" w:firstLineChars="200"/>
        <w:jc w:val="center"/>
        <w:textAlignment w:val="auto"/>
        <w:rPr>
          <w:rFonts w:ascii="Times New Roman" w:hAnsi="Times New Roman" w:eastAsia="仿宋" w:cs="Times New Roman"/>
          <w:color w:val="auto"/>
          <w:sz w:val="28"/>
          <w:szCs w:val="22"/>
        </w:rPr>
      </w:pPr>
      <w:r>
        <w:rPr>
          <w:rFonts w:hint="eastAsia" w:ascii="Times New Roman" w:hAnsi="Times New Roman" w:eastAsia="仿宋" w:cs="Times New Roman"/>
          <w:color w:val="auto"/>
          <w:sz w:val="28"/>
          <w:szCs w:val="22"/>
        </w:rPr>
        <w:t xml:space="preserve">陕西策鼎工程咨询有限公司 </w:t>
      </w:r>
      <w:r>
        <w:rPr>
          <w:rFonts w:ascii="Times New Roman" w:hAnsi="Times New Roman" w:eastAsia="仿宋" w:cs="Times New Roman"/>
          <w:color w:val="auto"/>
          <w:sz w:val="28"/>
          <w:szCs w:val="22"/>
        </w:rPr>
        <w:t xml:space="preserve">                                           </w:t>
      </w:r>
      <w:r>
        <w:rPr>
          <w:rFonts w:hint="eastAsia" w:ascii="Times New Roman" w:hAnsi="Times New Roman" w:eastAsia="仿宋" w:cs="Times New Roman"/>
          <w:color w:val="auto"/>
          <w:sz w:val="28"/>
          <w:szCs w:val="22"/>
          <w:lang w:val="en-US" w:eastAsia="zh-CN"/>
        </w:rPr>
        <w:t xml:space="preserve">    </w:t>
      </w:r>
      <w:r>
        <w:rPr>
          <w:rFonts w:ascii="Times New Roman" w:hAnsi="Times New Roman" w:eastAsia="仿宋" w:cs="Times New Roman"/>
          <w:color w:val="auto"/>
          <w:sz w:val="28"/>
          <w:szCs w:val="22"/>
        </w:rPr>
        <w:t>202</w:t>
      </w:r>
      <w:r>
        <w:rPr>
          <w:rFonts w:hint="eastAsia" w:ascii="Times New Roman" w:hAnsi="Times New Roman" w:eastAsia="仿宋" w:cs="Times New Roman"/>
          <w:color w:val="auto"/>
          <w:sz w:val="28"/>
          <w:szCs w:val="22"/>
          <w:lang w:val="en-US" w:eastAsia="zh-CN"/>
        </w:rPr>
        <w:t>6</w:t>
      </w:r>
      <w:r>
        <w:rPr>
          <w:rFonts w:ascii="Times New Roman" w:hAnsi="Times New Roman" w:eastAsia="仿宋" w:cs="Times New Roman"/>
          <w:color w:val="auto"/>
          <w:sz w:val="28"/>
          <w:szCs w:val="22"/>
        </w:rPr>
        <w:t>年</w:t>
      </w:r>
      <w:r>
        <w:rPr>
          <w:rFonts w:hint="eastAsia" w:ascii="Times New Roman" w:hAnsi="Times New Roman" w:eastAsia="仿宋" w:cs="Times New Roman"/>
          <w:color w:val="auto"/>
          <w:sz w:val="28"/>
          <w:szCs w:val="22"/>
          <w:lang w:val="en-US" w:eastAsia="zh-CN"/>
        </w:rPr>
        <w:t>5</w:t>
      </w:r>
      <w:r>
        <w:rPr>
          <w:rFonts w:ascii="Times New Roman" w:hAnsi="Times New Roman" w:eastAsia="仿宋" w:cs="Times New Roman"/>
          <w:color w:val="auto"/>
          <w:sz w:val="28"/>
          <w:szCs w:val="22"/>
        </w:rPr>
        <w:t>月</w:t>
      </w:r>
      <w:r>
        <w:rPr>
          <w:rFonts w:hint="eastAsia" w:ascii="Times New Roman" w:hAnsi="Times New Roman" w:eastAsia="仿宋" w:cs="Times New Roman"/>
          <w:color w:val="auto"/>
          <w:sz w:val="28"/>
          <w:szCs w:val="22"/>
          <w:lang w:val="en-US" w:eastAsia="zh-CN"/>
        </w:rPr>
        <w:t>14</w:t>
      </w:r>
      <w:r>
        <w:rPr>
          <w:rFonts w:ascii="Times New Roman" w:hAnsi="Times New Roman" w:eastAsia="仿宋" w:cs="Times New Roman"/>
          <w:color w:val="auto"/>
          <w:sz w:val="28"/>
          <w:szCs w:val="22"/>
        </w:rPr>
        <w:t>日</w:t>
      </w:r>
    </w:p>
    <w:p w14:paraId="6AC0064D">
      <w:pPr>
        <w:adjustRightInd w:val="0"/>
        <w:snapToGrid w:val="0"/>
        <w:spacing w:line="560" w:lineRule="exact"/>
        <w:ind w:firstLine="560" w:firstLineChars="200"/>
        <w:rPr>
          <w:rFonts w:ascii="Times New Roman" w:hAnsi="Times New Roman" w:eastAsia="仿宋_GB2312" w:cs="Times New Roman"/>
          <w:color w:val="auto"/>
          <w:sz w:val="28"/>
        </w:rPr>
      </w:pPr>
    </w:p>
    <w:p w14:paraId="04302097">
      <w:pPr>
        <w:pStyle w:val="2"/>
        <w:rPr>
          <w:rStyle w:val="26"/>
          <w:rFonts w:eastAsia="黑体"/>
          <w:bCs/>
          <w:color w:val="auto"/>
          <w:sz w:val="30"/>
        </w:rPr>
      </w:pPr>
      <w:r>
        <w:rPr>
          <w:rStyle w:val="26"/>
          <w:rFonts w:hint="eastAsia" w:eastAsia="黑体"/>
          <w:bCs/>
          <w:color w:val="auto"/>
          <w:sz w:val="30"/>
        </w:rPr>
        <w:br w:type="page"/>
      </w:r>
      <w:r>
        <w:rPr>
          <w:rStyle w:val="26"/>
          <w:rFonts w:hint="eastAsia" w:ascii="方正小标宋简体" w:hAnsi="方正小标宋简体" w:cs="方正小标宋简体"/>
          <w:bCs/>
          <w:color w:val="auto"/>
          <w:szCs w:val="32"/>
        </w:rPr>
        <w:t>第二部分  供应商须知</w:t>
      </w:r>
    </w:p>
    <w:bookmarkEnd w:id="3"/>
    <w:bookmarkEnd w:id="4"/>
    <w:bookmarkEnd w:id="5"/>
    <w:p w14:paraId="1A6B9C74">
      <w:pPr>
        <w:pStyle w:val="3"/>
        <w:jc w:val="center"/>
        <w:rPr>
          <w:color w:val="auto"/>
        </w:rPr>
      </w:pPr>
      <w:r>
        <w:rPr>
          <w:rFonts w:hint="eastAsia"/>
          <w:color w:val="auto"/>
        </w:rPr>
        <w:t>供应商须知前附表</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9"/>
        <w:gridCol w:w="1414"/>
        <w:gridCol w:w="6703"/>
      </w:tblGrid>
      <w:tr w14:paraId="1DAE3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417" w:type="pct"/>
            <w:vAlign w:val="center"/>
          </w:tcPr>
          <w:p w14:paraId="4DCE1DAA">
            <w:pPr>
              <w:pStyle w:val="7"/>
              <w:jc w:val="center"/>
              <w:rPr>
                <w:rFonts w:eastAsia="仿宋"/>
                <w:color w:val="auto"/>
                <w:sz w:val="24"/>
                <w:highlight w:val="none"/>
              </w:rPr>
            </w:pPr>
            <w:r>
              <w:rPr>
                <w:rFonts w:eastAsia="仿宋"/>
                <w:color w:val="auto"/>
                <w:sz w:val="24"/>
                <w:highlight w:val="none"/>
              </w:rPr>
              <w:t>序号</w:t>
            </w:r>
          </w:p>
        </w:tc>
        <w:tc>
          <w:tcPr>
            <w:tcW w:w="798" w:type="pct"/>
            <w:vAlign w:val="center"/>
          </w:tcPr>
          <w:p w14:paraId="6F004BB0">
            <w:pPr>
              <w:pStyle w:val="7"/>
              <w:jc w:val="center"/>
              <w:rPr>
                <w:rFonts w:eastAsia="仿宋"/>
                <w:color w:val="auto"/>
                <w:sz w:val="24"/>
                <w:highlight w:val="none"/>
              </w:rPr>
            </w:pPr>
            <w:r>
              <w:rPr>
                <w:rFonts w:eastAsia="仿宋"/>
                <w:color w:val="auto"/>
                <w:sz w:val="24"/>
                <w:highlight w:val="none"/>
              </w:rPr>
              <w:t>条款名称</w:t>
            </w:r>
          </w:p>
        </w:tc>
        <w:tc>
          <w:tcPr>
            <w:tcW w:w="3783" w:type="pct"/>
            <w:vAlign w:val="center"/>
          </w:tcPr>
          <w:p w14:paraId="59FE95B2">
            <w:pPr>
              <w:pStyle w:val="7"/>
              <w:jc w:val="center"/>
              <w:rPr>
                <w:rFonts w:eastAsia="仿宋"/>
                <w:color w:val="auto"/>
                <w:sz w:val="24"/>
                <w:highlight w:val="none"/>
              </w:rPr>
            </w:pPr>
            <w:r>
              <w:rPr>
                <w:rFonts w:eastAsia="仿宋"/>
                <w:color w:val="auto"/>
                <w:sz w:val="24"/>
                <w:highlight w:val="none"/>
              </w:rPr>
              <w:t>说明和要求</w:t>
            </w:r>
          </w:p>
        </w:tc>
      </w:tr>
      <w:tr w14:paraId="7D7A3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417" w:type="pct"/>
            <w:vAlign w:val="center"/>
          </w:tcPr>
          <w:p w14:paraId="3DBE9B6D">
            <w:pPr>
              <w:pStyle w:val="7"/>
              <w:jc w:val="center"/>
              <w:rPr>
                <w:rFonts w:eastAsia="仿宋"/>
                <w:color w:val="auto"/>
                <w:sz w:val="24"/>
                <w:highlight w:val="none"/>
              </w:rPr>
            </w:pPr>
            <w:r>
              <w:rPr>
                <w:rFonts w:eastAsia="仿宋"/>
                <w:color w:val="auto"/>
                <w:sz w:val="24"/>
                <w:highlight w:val="none"/>
              </w:rPr>
              <w:t>1</w:t>
            </w:r>
          </w:p>
        </w:tc>
        <w:tc>
          <w:tcPr>
            <w:tcW w:w="798" w:type="pct"/>
            <w:vAlign w:val="center"/>
          </w:tcPr>
          <w:p w14:paraId="2A387213">
            <w:pPr>
              <w:pStyle w:val="7"/>
              <w:jc w:val="center"/>
              <w:rPr>
                <w:rFonts w:eastAsia="仿宋"/>
                <w:color w:val="auto"/>
                <w:sz w:val="24"/>
                <w:highlight w:val="none"/>
              </w:rPr>
            </w:pPr>
            <w:r>
              <w:rPr>
                <w:rFonts w:eastAsia="仿宋"/>
                <w:color w:val="auto"/>
                <w:sz w:val="24"/>
                <w:highlight w:val="none"/>
              </w:rPr>
              <w:t>采购人</w:t>
            </w:r>
          </w:p>
        </w:tc>
        <w:tc>
          <w:tcPr>
            <w:tcW w:w="3783" w:type="pct"/>
          </w:tcPr>
          <w:p w14:paraId="66D1AC2E">
            <w:pPr>
              <w:pStyle w:val="11"/>
              <w:autoSpaceDE/>
              <w:autoSpaceDN/>
              <w:adjustRightInd/>
              <w:spacing w:line="520" w:lineRule="exact"/>
              <w:ind w:firstLine="0"/>
              <w:rPr>
                <w:rFonts w:hint="eastAsia" w:ascii="Times New Roman" w:hAnsi="Times New Roman" w:eastAsia="仿宋" w:cs="Times New Roman"/>
                <w:color w:val="auto"/>
                <w:sz w:val="24"/>
                <w:szCs w:val="24"/>
                <w:highlight w:val="none"/>
                <w:lang w:eastAsia="zh-CN"/>
              </w:rPr>
            </w:pPr>
            <w:r>
              <w:rPr>
                <w:rFonts w:hint="eastAsia" w:ascii="Times New Roman" w:hAnsi="Times New Roman" w:eastAsia="仿宋" w:cs="Times New Roman"/>
                <w:color w:val="auto"/>
                <w:sz w:val="24"/>
                <w:szCs w:val="24"/>
                <w:highlight w:val="none"/>
              </w:rPr>
              <w:t>采购人信息：</w:t>
            </w:r>
            <w:r>
              <w:rPr>
                <w:rFonts w:hint="eastAsia" w:ascii="Times New Roman" w:hAnsi="Times New Roman" w:eastAsia="仿宋" w:cs="Times New Roman"/>
                <w:color w:val="auto"/>
                <w:sz w:val="24"/>
                <w:szCs w:val="24"/>
                <w:highlight w:val="none"/>
                <w:lang w:eastAsia="zh-CN"/>
              </w:rPr>
              <w:t>志丹县足球发展中心</w:t>
            </w:r>
          </w:p>
          <w:p w14:paraId="73C883F0">
            <w:pPr>
              <w:pStyle w:val="11"/>
              <w:autoSpaceDE/>
              <w:autoSpaceDN/>
              <w:adjustRightInd/>
              <w:spacing w:line="520" w:lineRule="exact"/>
              <w:ind w:firstLine="0"/>
              <w:rPr>
                <w:rFonts w:hint="eastAsia" w:ascii="Times New Roman" w:hAnsi="Times New Roman" w:eastAsia="仿宋" w:cs="Times New Roman"/>
                <w:color w:val="auto"/>
                <w:sz w:val="24"/>
                <w:szCs w:val="24"/>
                <w:highlight w:val="none"/>
                <w:lang w:eastAsia="zh-CN"/>
              </w:rPr>
            </w:pPr>
            <w:r>
              <w:rPr>
                <w:rFonts w:hint="eastAsia" w:ascii="Times New Roman" w:hAnsi="Times New Roman" w:eastAsia="仿宋" w:cs="Times New Roman"/>
                <w:color w:val="auto"/>
                <w:sz w:val="24"/>
                <w:szCs w:val="24"/>
                <w:highlight w:val="none"/>
              </w:rPr>
              <w:t>地址：</w:t>
            </w:r>
            <w:r>
              <w:rPr>
                <w:rFonts w:hint="eastAsia" w:ascii="Times New Roman" w:hAnsi="Times New Roman" w:eastAsia="仿宋" w:cs="Times New Roman"/>
                <w:color w:val="auto"/>
                <w:sz w:val="24"/>
                <w:szCs w:val="24"/>
                <w:highlight w:val="none"/>
                <w:lang w:eastAsia="zh-CN"/>
              </w:rPr>
              <w:t>志丹县中心街</w:t>
            </w:r>
          </w:p>
          <w:p w14:paraId="0A8A3860">
            <w:pPr>
              <w:pStyle w:val="11"/>
              <w:autoSpaceDE/>
              <w:autoSpaceDN/>
              <w:adjustRightInd/>
              <w:spacing w:line="520" w:lineRule="exact"/>
              <w:ind w:firstLine="0"/>
              <w:rPr>
                <w:rFonts w:hint="eastAsia" w:ascii="Times New Roman" w:hAnsi="Times New Roman" w:eastAsia="仿宋" w:cs="Times New Roman"/>
                <w:color w:val="auto"/>
                <w:sz w:val="24"/>
                <w:szCs w:val="24"/>
                <w:highlight w:val="none"/>
                <w:lang w:eastAsia="zh-CN"/>
              </w:rPr>
            </w:pPr>
            <w:r>
              <w:rPr>
                <w:rFonts w:hint="eastAsia" w:ascii="Times New Roman" w:hAnsi="Times New Roman" w:eastAsia="仿宋" w:cs="Times New Roman"/>
                <w:color w:val="auto"/>
                <w:sz w:val="24"/>
                <w:szCs w:val="24"/>
                <w:highlight w:val="none"/>
                <w:lang w:val="en-US" w:eastAsia="zh-CN"/>
              </w:rPr>
              <w:t>联系人：丁常保</w:t>
            </w:r>
            <w:r>
              <w:rPr>
                <w:rFonts w:hint="eastAsia" w:ascii="Times New Roman" w:hAnsi="Times New Roman" w:eastAsia="仿宋" w:cs="Times New Roman"/>
                <w:color w:val="auto"/>
                <w:sz w:val="24"/>
                <w:szCs w:val="24"/>
                <w:highlight w:val="none"/>
                <w:lang w:eastAsia="zh-CN"/>
              </w:rPr>
              <w:t xml:space="preserve">        </w:t>
            </w:r>
          </w:p>
          <w:p w14:paraId="16EB366E">
            <w:pPr>
              <w:pStyle w:val="11"/>
              <w:autoSpaceDE/>
              <w:autoSpaceDN/>
              <w:adjustRightInd/>
              <w:spacing w:line="520" w:lineRule="exact"/>
              <w:ind w:firstLine="0"/>
              <w:rPr>
                <w:rFonts w:hint="eastAsia"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lang w:eastAsia="zh-CN"/>
              </w:rPr>
              <w:t>电话：1</w:t>
            </w:r>
            <w:r>
              <w:rPr>
                <w:rFonts w:hint="eastAsia" w:ascii="Times New Roman" w:hAnsi="Times New Roman" w:eastAsia="仿宋" w:cs="Times New Roman"/>
                <w:color w:val="auto"/>
                <w:sz w:val="24"/>
                <w:szCs w:val="24"/>
                <w:highlight w:val="none"/>
                <w:lang w:val="en-US" w:eastAsia="zh-CN"/>
              </w:rPr>
              <w:t>3309113405</w:t>
            </w:r>
          </w:p>
        </w:tc>
      </w:tr>
      <w:tr w14:paraId="56860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 w:hRule="atLeast"/>
          <w:jc w:val="center"/>
        </w:trPr>
        <w:tc>
          <w:tcPr>
            <w:tcW w:w="417" w:type="pct"/>
            <w:vAlign w:val="center"/>
          </w:tcPr>
          <w:p w14:paraId="6E6D9ED6">
            <w:pPr>
              <w:pStyle w:val="7"/>
              <w:jc w:val="center"/>
              <w:rPr>
                <w:rFonts w:eastAsia="仿宋"/>
                <w:color w:val="auto"/>
                <w:sz w:val="24"/>
                <w:highlight w:val="none"/>
              </w:rPr>
            </w:pPr>
            <w:r>
              <w:rPr>
                <w:rFonts w:eastAsia="仿宋"/>
                <w:color w:val="auto"/>
                <w:sz w:val="24"/>
                <w:highlight w:val="none"/>
              </w:rPr>
              <w:t>2</w:t>
            </w:r>
          </w:p>
        </w:tc>
        <w:tc>
          <w:tcPr>
            <w:tcW w:w="798" w:type="pct"/>
            <w:vAlign w:val="center"/>
          </w:tcPr>
          <w:p w14:paraId="5C037BAC">
            <w:pPr>
              <w:pStyle w:val="7"/>
              <w:jc w:val="center"/>
              <w:rPr>
                <w:rFonts w:eastAsia="仿宋"/>
                <w:color w:val="auto"/>
                <w:sz w:val="24"/>
                <w:highlight w:val="none"/>
              </w:rPr>
            </w:pPr>
            <w:r>
              <w:rPr>
                <w:rFonts w:eastAsia="仿宋"/>
                <w:color w:val="auto"/>
                <w:sz w:val="24"/>
                <w:highlight w:val="none"/>
              </w:rPr>
              <w:t>采购代理机构</w:t>
            </w:r>
          </w:p>
        </w:tc>
        <w:tc>
          <w:tcPr>
            <w:tcW w:w="3783" w:type="pct"/>
          </w:tcPr>
          <w:p w14:paraId="667C3E19">
            <w:pPr>
              <w:pStyle w:val="11"/>
              <w:autoSpaceDE/>
              <w:autoSpaceDN/>
              <w:adjustRightInd/>
              <w:spacing w:line="520" w:lineRule="exact"/>
              <w:ind w:firstLine="0"/>
              <w:rPr>
                <w:rFonts w:hint="eastAsia" w:ascii="Times New Roman" w:hAnsi="Times New Roman" w:eastAsia="仿宋" w:cs="Times New Roman"/>
                <w:color w:val="auto"/>
                <w:sz w:val="24"/>
                <w:szCs w:val="24"/>
                <w:highlight w:val="none"/>
                <w:lang w:eastAsia="zh-CN"/>
              </w:rPr>
            </w:pPr>
            <w:r>
              <w:rPr>
                <w:rFonts w:hint="eastAsia" w:ascii="Times New Roman" w:hAnsi="Times New Roman" w:eastAsia="仿宋" w:cs="Times New Roman"/>
                <w:color w:val="auto"/>
                <w:sz w:val="24"/>
                <w:szCs w:val="24"/>
                <w:highlight w:val="none"/>
              </w:rPr>
              <w:t>名称：</w:t>
            </w:r>
            <w:r>
              <w:rPr>
                <w:rFonts w:hint="eastAsia" w:ascii="Times New Roman" w:hAnsi="Times New Roman" w:eastAsia="仿宋" w:cs="Times New Roman"/>
                <w:color w:val="auto"/>
                <w:sz w:val="24"/>
                <w:szCs w:val="24"/>
                <w:highlight w:val="none"/>
                <w:lang w:eastAsia="zh-CN"/>
              </w:rPr>
              <w:t xml:space="preserve">陕西策鼎工程咨询有限公司 </w:t>
            </w:r>
          </w:p>
          <w:p w14:paraId="0F515CCA">
            <w:pPr>
              <w:pStyle w:val="11"/>
              <w:autoSpaceDE/>
              <w:autoSpaceDN/>
              <w:adjustRightInd/>
              <w:spacing w:line="520" w:lineRule="exact"/>
              <w:ind w:firstLine="0"/>
              <w:rPr>
                <w:rFonts w:hint="eastAsia" w:ascii="Times New Roman" w:hAnsi="Times New Roman" w:eastAsia="仿宋" w:cs="Times New Roman"/>
                <w:color w:val="auto"/>
                <w:sz w:val="24"/>
                <w:szCs w:val="24"/>
                <w:highlight w:val="none"/>
                <w:lang w:eastAsia="zh-CN"/>
              </w:rPr>
            </w:pPr>
            <w:r>
              <w:rPr>
                <w:rFonts w:hint="eastAsia" w:ascii="Times New Roman" w:hAnsi="Times New Roman" w:eastAsia="仿宋" w:cs="Times New Roman"/>
                <w:color w:val="auto"/>
                <w:sz w:val="24"/>
                <w:szCs w:val="24"/>
                <w:highlight w:val="none"/>
              </w:rPr>
              <w:t>地址：</w:t>
            </w:r>
            <w:r>
              <w:rPr>
                <w:rFonts w:hint="eastAsia" w:ascii="Times New Roman" w:hAnsi="Times New Roman" w:eastAsia="仿宋" w:cs="Times New Roman"/>
                <w:color w:val="auto"/>
                <w:sz w:val="24"/>
                <w:szCs w:val="24"/>
                <w:highlight w:val="none"/>
                <w:lang w:eastAsia="zh-CN"/>
              </w:rPr>
              <w:t>延安市新区能源大厦 11层</w:t>
            </w:r>
          </w:p>
          <w:p w14:paraId="058397D4">
            <w:pPr>
              <w:pStyle w:val="11"/>
              <w:autoSpaceDE/>
              <w:autoSpaceDN/>
              <w:adjustRightInd/>
              <w:spacing w:line="520" w:lineRule="exact"/>
              <w:ind w:firstLine="0"/>
              <w:rPr>
                <w:rFonts w:hint="eastAsia" w:ascii="Times New Roman" w:hAnsi="Times New Roman" w:eastAsia="仿宋" w:cs="Times New Roman"/>
                <w:color w:val="auto"/>
                <w:sz w:val="24"/>
                <w:szCs w:val="24"/>
                <w:highlight w:val="none"/>
                <w:lang w:eastAsia="zh-CN"/>
              </w:rPr>
            </w:pPr>
            <w:r>
              <w:rPr>
                <w:rFonts w:hint="eastAsia" w:ascii="Times New Roman" w:hAnsi="Times New Roman" w:eastAsia="仿宋" w:cs="Times New Roman"/>
                <w:color w:val="auto"/>
                <w:sz w:val="24"/>
                <w:szCs w:val="24"/>
                <w:highlight w:val="none"/>
              </w:rPr>
              <w:t>联系人：</w:t>
            </w:r>
            <w:r>
              <w:rPr>
                <w:rFonts w:hint="eastAsia" w:ascii="Times New Roman" w:hAnsi="Times New Roman" w:eastAsia="仿宋" w:cs="Times New Roman"/>
                <w:color w:val="auto"/>
                <w:sz w:val="24"/>
                <w:szCs w:val="24"/>
                <w:highlight w:val="none"/>
                <w:lang w:eastAsia="zh-CN"/>
              </w:rPr>
              <w:t>马东</w:t>
            </w:r>
          </w:p>
          <w:p w14:paraId="21DC5C21">
            <w:pPr>
              <w:pStyle w:val="11"/>
              <w:autoSpaceDE/>
              <w:autoSpaceDN/>
              <w:adjustRightInd/>
              <w:spacing w:line="520" w:lineRule="exact"/>
              <w:ind w:firstLine="0"/>
              <w:rPr>
                <w:rFonts w:hint="eastAsia" w:ascii="Times New Roman" w:hAnsi="Times New Roman" w:eastAsia="仿宋" w:cs="Times New Roman"/>
                <w:color w:val="auto"/>
                <w:sz w:val="24"/>
                <w:szCs w:val="24"/>
                <w:highlight w:val="none"/>
                <w:lang w:eastAsia="zh-CN"/>
              </w:rPr>
            </w:pPr>
            <w:r>
              <w:rPr>
                <w:rFonts w:hint="eastAsia" w:ascii="Times New Roman" w:hAnsi="Times New Roman" w:eastAsia="仿宋" w:cs="Times New Roman"/>
                <w:color w:val="auto"/>
                <w:sz w:val="24"/>
                <w:szCs w:val="24"/>
                <w:highlight w:val="none"/>
              </w:rPr>
              <w:t>电话：</w:t>
            </w:r>
            <w:r>
              <w:rPr>
                <w:rFonts w:hint="eastAsia" w:ascii="Times New Roman" w:hAnsi="Times New Roman" w:eastAsia="仿宋" w:cs="Times New Roman"/>
                <w:color w:val="auto"/>
                <w:sz w:val="24"/>
                <w:szCs w:val="24"/>
                <w:highlight w:val="none"/>
                <w:lang w:eastAsia="zh-CN"/>
              </w:rPr>
              <w:t>0911-2556296/18009118105</w:t>
            </w:r>
          </w:p>
        </w:tc>
      </w:tr>
      <w:tr w14:paraId="2FFF9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417" w:type="pct"/>
            <w:vAlign w:val="center"/>
          </w:tcPr>
          <w:p w14:paraId="388F27FD">
            <w:pPr>
              <w:pStyle w:val="7"/>
              <w:jc w:val="center"/>
              <w:rPr>
                <w:rFonts w:eastAsia="仿宋"/>
                <w:color w:val="auto"/>
                <w:sz w:val="24"/>
                <w:highlight w:val="none"/>
              </w:rPr>
            </w:pPr>
            <w:r>
              <w:rPr>
                <w:rFonts w:eastAsia="仿宋"/>
                <w:color w:val="auto"/>
                <w:sz w:val="24"/>
                <w:highlight w:val="none"/>
              </w:rPr>
              <w:t>3</w:t>
            </w:r>
          </w:p>
        </w:tc>
        <w:tc>
          <w:tcPr>
            <w:tcW w:w="798" w:type="pct"/>
            <w:vAlign w:val="center"/>
          </w:tcPr>
          <w:p w14:paraId="0DD12914">
            <w:pPr>
              <w:pStyle w:val="7"/>
              <w:jc w:val="center"/>
              <w:rPr>
                <w:rFonts w:eastAsia="仿宋"/>
                <w:color w:val="auto"/>
                <w:sz w:val="24"/>
                <w:highlight w:val="none"/>
              </w:rPr>
            </w:pPr>
            <w:r>
              <w:rPr>
                <w:rFonts w:eastAsia="仿宋"/>
                <w:color w:val="auto"/>
                <w:sz w:val="24"/>
                <w:highlight w:val="none"/>
              </w:rPr>
              <w:t>项目名称</w:t>
            </w:r>
          </w:p>
        </w:tc>
        <w:tc>
          <w:tcPr>
            <w:tcW w:w="3783" w:type="pct"/>
            <w:vAlign w:val="center"/>
          </w:tcPr>
          <w:p w14:paraId="7C815A5A">
            <w:pPr>
              <w:pStyle w:val="11"/>
              <w:autoSpaceDE/>
              <w:autoSpaceDN/>
              <w:adjustRightInd/>
              <w:spacing w:line="520" w:lineRule="exact"/>
              <w:ind w:firstLine="0"/>
              <w:rPr>
                <w:rFonts w:hint="eastAsia" w:ascii="Times New Roman" w:hAnsi="Times New Roman" w:eastAsia="仿宋" w:cs="Times New Roman"/>
                <w:color w:val="auto"/>
                <w:sz w:val="24"/>
                <w:szCs w:val="24"/>
                <w:highlight w:val="none"/>
                <w:lang w:eastAsia="zh-CN"/>
              </w:rPr>
            </w:pPr>
            <w:r>
              <w:rPr>
                <w:rFonts w:hint="eastAsia" w:ascii="Times New Roman" w:hAnsi="Times New Roman" w:eastAsia="仿宋" w:cs="Times New Roman"/>
                <w:color w:val="auto"/>
                <w:sz w:val="24"/>
                <w:szCs w:val="24"/>
                <w:highlight w:val="none"/>
                <w:lang w:eastAsia="zh-CN"/>
              </w:rPr>
              <w:t>志丹县足球发展战略合作服务项目</w:t>
            </w:r>
          </w:p>
        </w:tc>
      </w:tr>
      <w:tr w14:paraId="02F92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417" w:type="pct"/>
            <w:vAlign w:val="center"/>
          </w:tcPr>
          <w:p w14:paraId="21AD3ED6">
            <w:pPr>
              <w:pStyle w:val="7"/>
              <w:jc w:val="center"/>
              <w:rPr>
                <w:rFonts w:eastAsia="仿宋"/>
                <w:color w:val="auto"/>
                <w:sz w:val="24"/>
                <w:highlight w:val="none"/>
              </w:rPr>
            </w:pPr>
            <w:r>
              <w:rPr>
                <w:rFonts w:eastAsia="仿宋"/>
                <w:color w:val="auto"/>
                <w:sz w:val="24"/>
                <w:highlight w:val="none"/>
              </w:rPr>
              <w:t>4</w:t>
            </w:r>
          </w:p>
        </w:tc>
        <w:tc>
          <w:tcPr>
            <w:tcW w:w="798" w:type="pct"/>
            <w:vAlign w:val="center"/>
          </w:tcPr>
          <w:p w14:paraId="35187A58">
            <w:pPr>
              <w:pStyle w:val="7"/>
              <w:jc w:val="center"/>
              <w:rPr>
                <w:rFonts w:eastAsia="仿宋"/>
                <w:color w:val="auto"/>
                <w:sz w:val="24"/>
                <w:highlight w:val="none"/>
              </w:rPr>
            </w:pPr>
            <w:r>
              <w:rPr>
                <w:rFonts w:eastAsia="仿宋"/>
                <w:color w:val="auto"/>
                <w:sz w:val="24"/>
                <w:highlight w:val="none"/>
              </w:rPr>
              <w:t>项目编号</w:t>
            </w:r>
          </w:p>
        </w:tc>
        <w:tc>
          <w:tcPr>
            <w:tcW w:w="3783" w:type="pct"/>
            <w:vAlign w:val="center"/>
          </w:tcPr>
          <w:p w14:paraId="1B7FB7B0">
            <w:pPr>
              <w:pStyle w:val="11"/>
              <w:autoSpaceDE/>
              <w:autoSpaceDN/>
              <w:adjustRightInd/>
              <w:spacing w:line="520" w:lineRule="exact"/>
              <w:ind w:firstLine="0"/>
              <w:rPr>
                <w:rFonts w:hint="eastAsia" w:ascii="Times New Roman" w:hAnsi="Times New Roman" w:eastAsia="仿宋" w:cs="Times New Roman"/>
                <w:color w:val="auto"/>
                <w:sz w:val="24"/>
                <w:szCs w:val="24"/>
                <w:highlight w:val="none"/>
                <w:lang w:eastAsia="zh-CN"/>
              </w:rPr>
            </w:pPr>
            <w:r>
              <w:rPr>
                <w:rFonts w:hint="eastAsia" w:ascii="Times New Roman" w:hAnsi="Times New Roman" w:eastAsia="仿宋" w:cs="Times New Roman"/>
                <w:color w:val="auto"/>
                <w:sz w:val="24"/>
                <w:szCs w:val="24"/>
                <w:highlight w:val="none"/>
                <w:lang w:eastAsia="zh-CN"/>
              </w:rPr>
              <w:t>SXCD-C-2026-148</w:t>
            </w:r>
          </w:p>
        </w:tc>
      </w:tr>
      <w:tr w14:paraId="77013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417" w:type="pct"/>
            <w:vAlign w:val="center"/>
          </w:tcPr>
          <w:p w14:paraId="03CD31F0">
            <w:pPr>
              <w:pStyle w:val="7"/>
              <w:jc w:val="center"/>
              <w:rPr>
                <w:rFonts w:eastAsia="仿宋"/>
                <w:color w:val="auto"/>
                <w:sz w:val="24"/>
                <w:highlight w:val="none"/>
              </w:rPr>
            </w:pPr>
            <w:r>
              <w:rPr>
                <w:rFonts w:eastAsia="仿宋"/>
                <w:color w:val="auto"/>
                <w:sz w:val="24"/>
                <w:highlight w:val="none"/>
              </w:rPr>
              <w:t>5</w:t>
            </w:r>
          </w:p>
        </w:tc>
        <w:tc>
          <w:tcPr>
            <w:tcW w:w="798" w:type="pct"/>
            <w:vAlign w:val="center"/>
          </w:tcPr>
          <w:p w14:paraId="0693DC6D">
            <w:pPr>
              <w:pStyle w:val="7"/>
              <w:jc w:val="center"/>
              <w:rPr>
                <w:rFonts w:eastAsia="仿宋"/>
                <w:color w:val="auto"/>
                <w:sz w:val="24"/>
                <w:highlight w:val="none"/>
              </w:rPr>
            </w:pPr>
            <w:r>
              <w:rPr>
                <w:rFonts w:eastAsia="仿宋"/>
                <w:color w:val="auto"/>
                <w:sz w:val="24"/>
                <w:highlight w:val="none"/>
              </w:rPr>
              <w:t>项目预算/最高限价</w:t>
            </w:r>
          </w:p>
        </w:tc>
        <w:tc>
          <w:tcPr>
            <w:tcW w:w="3783" w:type="pct"/>
          </w:tcPr>
          <w:p w14:paraId="2297F80A">
            <w:pPr>
              <w:pStyle w:val="11"/>
              <w:autoSpaceDE/>
              <w:autoSpaceDN/>
              <w:adjustRightInd/>
              <w:spacing w:line="520" w:lineRule="exact"/>
              <w:ind w:firstLine="0"/>
              <w:rPr>
                <w:rFonts w:hint="default"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rPr>
              <w:t>本项目采购预算：</w:t>
            </w:r>
            <w:r>
              <w:rPr>
                <w:rFonts w:hint="eastAsia" w:ascii="Times New Roman" w:hAnsi="Times New Roman" w:eastAsia="仿宋" w:cs="Times New Roman"/>
                <w:color w:val="auto"/>
                <w:sz w:val="24"/>
                <w:szCs w:val="24"/>
                <w:highlight w:val="none"/>
                <w:lang w:val="en-US" w:eastAsia="zh-CN"/>
              </w:rPr>
              <w:t>50</w:t>
            </w:r>
            <w:r>
              <w:rPr>
                <w:rFonts w:hint="eastAsia" w:ascii="Times New Roman" w:hAnsi="Times New Roman" w:eastAsia="仿宋" w:cs="Times New Roman"/>
                <w:color w:val="auto"/>
                <w:sz w:val="24"/>
                <w:szCs w:val="24"/>
                <w:highlight w:val="none"/>
              </w:rPr>
              <w:t>万元</w:t>
            </w:r>
            <w:r>
              <w:rPr>
                <w:rFonts w:hint="eastAsia" w:ascii="Times New Roman" w:hAnsi="Times New Roman" w:eastAsia="仿宋" w:cs="Times New Roman"/>
                <w:color w:val="auto"/>
                <w:sz w:val="24"/>
                <w:szCs w:val="24"/>
                <w:highlight w:val="none"/>
                <w:lang w:val="en-US" w:eastAsia="zh-CN"/>
              </w:rPr>
              <w:t>/年</w:t>
            </w:r>
          </w:p>
          <w:p w14:paraId="1A7860CC">
            <w:pPr>
              <w:pStyle w:val="11"/>
              <w:autoSpaceDE/>
              <w:autoSpaceDN/>
              <w:adjustRightInd/>
              <w:spacing w:line="520" w:lineRule="exact"/>
              <w:ind w:firstLine="0"/>
              <w:rPr>
                <w:rFonts w:hint="eastAsia"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供应商报价超出采购预算的，作为不实质性响应采购文件，按无效投标处理。</w:t>
            </w:r>
          </w:p>
        </w:tc>
      </w:tr>
      <w:tr w14:paraId="1C495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417" w:type="pct"/>
            <w:vAlign w:val="center"/>
          </w:tcPr>
          <w:p w14:paraId="23CA7613">
            <w:pPr>
              <w:pStyle w:val="7"/>
              <w:jc w:val="center"/>
              <w:rPr>
                <w:rFonts w:eastAsia="仿宋"/>
                <w:color w:val="auto"/>
                <w:sz w:val="24"/>
                <w:highlight w:val="none"/>
              </w:rPr>
            </w:pPr>
            <w:r>
              <w:rPr>
                <w:rFonts w:eastAsia="仿宋"/>
                <w:color w:val="auto"/>
                <w:sz w:val="24"/>
                <w:highlight w:val="none"/>
              </w:rPr>
              <w:t>6</w:t>
            </w:r>
          </w:p>
        </w:tc>
        <w:tc>
          <w:tcPr>
            <w:tcW w:w="798" w:type="pct"/>
            <w:vAlign w:val="center"/>
          </w:tcPr>
          <w:p w14:paraId="694D1DCD">
            <w:pPr>
              <w:pStyle w:val="7"/>
              <w:jc w:val="center"/>
              <w:rPr>
                <w:rFonts w:eastAsia="仿宋"/>
                <w:color w:val="auto"/>
                <w:sz w:val="24"/>
                <w:highlight w:val="none"/>
              </w:rPr>
            </w:pPr>
            <w:r>
              <w:rPr>
                <w:rFonts w:eastAsia="仿宋"/>
                <w:color w:val="auto"/>
                <w:sz w:val="24"/>
                <w:highlight w:val="none"/>
              </w:rPr>
              <w:t>供应商资格条件</w:t>
            </w:r>
          </w:p>
        </w:tc>
        <w:tc>
          <w:tcPr>
            <w:tcW w:w="3783" w:type="pct"/>
            <w:vAlign w:val="center"/>
          </w:tcPr>
          <w:p w14:paraId="638937F3">
            <w:pPr>
              <w:pStyle w:val="11"/>
              <w:autoSpaceDE/>
              <w:autoSpaceDN/>
              <w:adjustRightInd/>
              <w:spacing w:line="520" w:lineRule="exact"/>
              <w:ind w:firstLine="0"/>
              <w:rPr>
                <w:rFonts w:hint="eastAsia"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满足《中华人民共和国政府采购法》第二十二条规定。</w:t>
            </w:r>
          </w:p>
          <w:p w14:paraId="3D22DC1D">
            <w:pPr>
              <w:keepNext w:val="0"/>
              <w:keepLines w:val="0"/>
              <w:pageBreakBefore w:val="0"/>
              <w:widowControl w:val="0"/>
              <w:kinsoku/>
              <w:wordWrap/>
              <w:overflowPunct/>
              <w:topLinePunct w:val="0"/>
              <w:autoSpaceDE/>
              <w:autoSpaceDN/>
              <w:bidi w:val="0"/>
              <w:adjustRightInd w:val="0"/>
              <w:snapToGrid w:val="0"/>
              <w:spacing w:line="480" w:lineRule="exact"/>
              <w:ind w:left="0" w:leftChars="0" w:firstLine="480" w:firstLineChars="200"/>
              <w:textAlignment w:val="auto"/>
              <w:rPr>
                <w:rFonts w:ascii="仿宋" w:hAnsi="仿宋" w:eastAsia="仿宋" w:cs="仿宋"/>
                <w:color w:val="auto"/>
                <w:sz w:val="24"/>
                <w:szCs w:val="24"/>
              </w:rPr>
            </w:pPr>
            <w:r>
              <w:rPr>
                <w:rFonts w:hint="eastAsia" w:ascii="仿宋" w:hAnsi="仿宋" w:eastAsia="仿宋" w:cs="仿宋"/>
                <w:color w:val="auto"/>
                <w:sz w:val="24"/>
                <w:szCs w:val="24"/>
              </w:rPr>
              <w:t>（1）具有独立承担民事责任能力的法人、其他组织或自然人，并出具合法有效的营业执照或事业单位法人证书等国家规定的相关证明，自然人参与的提供其身份证明；</w:t>
            </w:r>
          </w:p>
          <w:p w14:paraId="53ACD159">
            <w:pPr>
              <w:keepNext w:val="0"/>
              <w:keepLines w:val="0"/>
              <w:pageBreakBefore w:val="0"/>
              <w:widowControl w:val="0"/>
              <w:kinsoku/>
              <w:wordWrap/>
              <w:overflowPunct/>
              <w:topLinePunct w:val="0"/>
              <w:autoSpaceDE/>
              <w:autoSpaceDN/>
              <w:bidi w:val="0"/>
              <w:spacing w:line="480" w:lineRule="exact"/>
              <w:ind w:left="0" w:leftChars="0" w:firstLine="480" w:firstLineChars="200"/>
              <w:textAlignment w:val="auto"/>
              <w:rPr>
                <w:rFonts w:ascii="仿宋" w:hAnsi="仿宋" w:eastAsia="仿宋" w:cs="仿宋"/>
                <w:color w:val="auto"/>
                <w:sz w:val="24"/>
                <w:szCs w:val="24"/>
              </w:rPr>
            </w:pPr>
            <w:r>
              <w:rPr>
                <w:rFonts w:hint="eastAsia" w:ascii="仿宋" w:hAnsi="仿宋" w:eastAsia="仿宋" w:cs="仿宋"/>
                <w:color w:val="auto"/>
                <w:sz w:val="24"/>
                <w:szCs w:val="24"/>
              </w:rPr>
              <w:t>（2）法定代表人/负责人授权书：法定代表人/负责人直接参加的，只须递交《法定代表人/负责人身份证明》；法定代表人/负责人授权代表参加的，须递交《法定代表人/负责人授权书》及授权代表开标截止前近三个月社会保险缴纳证明；</w:t>
            </w:r>
          </w:p>
          <w:p w14:paraId="7629F225">
            <w:pPr>
              <w:keepNext w:val="0"/>
              <w:keepLines w:val="0"/>
              <w:pageBreakBefore w:val="0"/>
              <w:widowControl w:val="0"/>
              <w:kinsoku/>
              <w:wordWrap/>
              <w:overflowPunct/>
              <w:topLinePunct w:val="0"/>
              <w:autoSpaceDE/>
              <w:autoSpaceDN/>
              <w:bidi w:val="0"/>
              <w:adjustRightInd w:val="0"/>
              <w:snapToGrid w:val="0"/>
              <w:spacing w:line="480" w:lineRule="exact"/>
              <w:ind w:left="0" w:leftChars="0" w:firstLine="480" w:firstLineChars="200"/>
              <w:textAlignment w:val="auto"/>
              <w:rPr>
                <w:rFonts w:ascii="仿宋" w:hAnsi="仿宋" w:eastAsia="仿宋" w:cs="仿宋"/>
                <w:color w:val="auto"/>
                <w:sz w:val="24"/>
                <w:szCs w:val="24"/>
              </w:rPr>
            </w:pPr>
            <w:r>
              <w:rPr>
                <w:rFonts w:hint="eastAsia" w:ascii="仿宋" w:hAnsi="仿宋" w:eastAsia="仿宋" w:cs="仿宋"/>
                <w:color w:val="auto"/>
                <w:sz w:val="24"/>
                <w:szCs w:val="24"/>
              </w:rPr>
              <w:t>（3）财务状况证明：法人提供会计师事务所出具的完整的2024或2025年度审计报告（成立时间至提交投标文件截止时间不足一年的可提供成立后任意时段的资产负债表)，或开标前6个月内其开户银行出具的资信证明，或信用担保机构出具的投标担保函（以上三种形式的资料提供任何一种即可)；其他组织和自然人提供银行出具的资信证明或财务报表；</w:t>
            </w:r>
          </w:p>
          <w:p w14:paraId="065A03B9">
            <w:pPr>
              <w:keepNext w:val="0"/>
              <w:keepLines w:val="0"/>
              <w:pageBreakBefore w:val="0"/>
              <w:widowControl w:val="0"/>
              <w:kinsoku/>
              <w:wordWrap/>
              <w:overflowPunct/>
              <w:topLinePunct w:val="0"/>
              <w:autoSpaceDE/>
              <w:autoSpaceDN/>
              <w:bidi w:val="0"/>
              <w:adjustRightInd w:val="0"/>
              <w:snapToGrid w:val="0"/>
              <w:spacing w:line="480" w:lineRule="exact"/>
              <w:ind w:left="0" w:leftChars="0" w:firstLine="480" w:firstLineChars="200"/>
              <w:textAlignment w:val="auto"/>
              <w:rPr>
                <w:rFonts w:ascii="仿宋" w:hAnsi="仿宋" w:eastAsia="仿宋" w:cs="仿宋"/>
                <w:color w:val="auto"/>
                <w:sz w:val="24"/>
                <w:szCs w:val="24"/>
              </w:rPr>
            </w:pPr>
            <w:r>
              <w:rPr>
                <w:rFonts w:hint="eastAsia" w:ascii="仿宋" w:hAnsi="仿宋" w:eastAsia="仿宋" w:cs="仿宋"/>
                <w:color w:val="auto"/>
                <w:sz w:val="24"/>
                <w:szCs w:val="24"/>
              </w:rPr>
              <w:t>（4）纳税证明：法人提供自投标截止时间前至少一个月的纳税证明或完税证明，纳税证明或完税证明上应有代收机构或税务机关的公章或业务专用章；其他组织和自然人提供自投标截止时间前至少一个月缴纳税收的凭据；依法免税的供应商应提供相关文件证明；</w:t>
            </w:r>
          </w:p>
          <w:p w14:paraId="76976BE7">
            <w:pPr>
              <w:keepNext w:val="0"/>
              <w:keepLines w:val="0"/>
              <w:pageBreakBefore w:val="0"/>
              <w:widowControl w:val="0"/>
              <w:kinsoku/>
              <w:wordWrap/>
              <w:overflowPunct/>
              <w:topLinePunct w:val="0"/>
              <w:autoSpaceDE/>
              <w:autoSpaceDN/>
              <w:bidi w:val="0"/>
              <w:adjustRightInd w:val="0"/>
              <w:snapToGrid w:val="0"/>
              <w:spacing w:line="480" w:lineRule="exact"/>
              <w:ind w:left="0" w:leftChars="0" w:firstLine="480" w:firstLineChars="200"/>
              <w:textAlignment w:val="auto"/>
              <w:rPr>
                <w:rFonts w:ascii="仿宋" w:hAnsi="仿宋" w:eastAsia="仿宋" w:cs="仿宋"/>
                <w:color w:val="auto"/>
                <w:sz w:val="24"/>
                <w:szCs w:val="24"/>
              </w:rPr>
            </w:pPr>
            <w:r>
              <w:rPr>
                <w:rFonts w:hint="eastAsia" w:ascii="仿宋" w:hAnsi="仿宋" w:eastAsia="仿宋" w:cs="仿宋"/>
                <w:color w:val="auto"/>
                <w:sz w:val="24"/>
                <w:szCs w:val="24"/>
              </w:rPr>
              <w:t>（5）社保缴纳证明：法人提供自投标截止时间前至少一个月已缴纳的社会保障资金的证明（社会保障资金缴存单据或社保机构开具的社会保险参保缴费情况证明等)；依法不需要缴纳社会保障资金的供应商应提供相关证明文件；</w:t>
            </w:r>
          </w:p>
          <w:p w14:paraId="5CA06B82">
            <w:pPr>
              <w:keepNext w:val="0"/>
              <w:keepLines w:val="0"/>
              <w:pageBreakBefore w:val="0"/>
              <w:widowControl w:val="0"/>
              <w:kinsoku/>
              <w:wordWrap/>
              <w:overflowPunct/>
              <w:topLinePunct w:val="0"/>
              <w:autoSpaceDE/>
              <w:autoSpaceDN/>
              <w:bidi w:val="0"/>
              <w:spacing w:line="480" w:lineRule="exact"/>
              <w:ind w:left="0" w:leftChars="0" w:firstLine="480" w:firstLineChars="200"/>
              <w:textAlignment w:val="auto"/>
              <w:rPr>
                <w:rFonts w:ascii="仿宋" w:hAnsi="仿宋" w:eastAsia="仿宋" w:cs="仿宋"/>
                <w:color w:val="auto"/>
                <w:sz w:val="24"/>
                <w:szCs w:val="24"/>
              </w:rPr>
            </w:pPr>
            <w:r>
              <w:rPr>
                <w:rFonts w:hint="eastAsia" w:ascii="仿宋" w:hAnsi="仿宋" w:eastAsia="仿宋" w:cs="仿宋"/>
                <w:color w:val="auto"/>
                <w:sz w:val="24"/>
                <w:szCs w:val="24"/>
              </w:rPr>
              <w:t>（6）无重大违法记录：供应商需提供《无重大违法记录声明》；</w:t>
            </w:r>
          </w:p>
          <w:p w14:paraId="2E91FB2A">
            <w:pPr>
              <w:keepNext w:val="0"/>
              <w:keepLines w:val="0"/>
              <w:pageBreakBefore w:val="0"/>
              <w:widowControl w:val="0"/>
              <w:kinsoku/>
              <w:wordWrap/>
              <w:overflowPunct/>
              <w:topLinePunct w:val="0"/>
              <w:autoSpaceDE/>
              <w:autoSpaceDN/>
              <w:bidi w:val="0"/>
              <w:adjustRightInd w:val="0"/>
              <w:snapToGrid w:val="0"/>
              <w:spacing w:line="480" w:lineRule="exact"/>
              <w:ind w:left="0" w:leftChars="0" w:firstLine="480" w:firstLineChars="200"/>
              <w:textAlignment w:val="auto"/>
              <w:rPr>
                <w:rFonts w:ascii="仿宋" w:hAnsi="仿宋" w:eastAsia="仿宋" w:cs="仿宋"/>
                <w:color w:val="auto"/>
                <w:sz w:val="24"/>
                <w:szCs w:val="24"/>
              </w:rPr>
            </w:pPr>
            <w:r>
              <w:rPr>
                <w:rFonts w:hint="eastAsia" w:ascii="仿宋" w:hAnsi="仿宋" w:eastAsia="仿宋" w:cs="仿宋"/>
                <w:color w:val="auto"/>
                <w:sz w:val="24"/>
                <w:szCs w:val="24"/>
              </w:rPr>
              <w:t>（7）截止至响应文件递交截止时间之前，投标人不得被列入“信用中国”严重失信主体名单、重大税收违法失信主体，不得被列入“中国政府采购网”政府采购严重违法失信行为记录名单；</w:t>
            </w:r>
          </w:p>
          <w:p w14:paraId="5C44C26D">
            <w:pPr>
              <w:keepNext w:val="0"/>
              <w:keepLines w:val="0"/>
              <w:pageBreakBefore w:val="0"/>
              <w:widowControl w:val="0"/>
              <w:kinsoku/>
              <w:wordWrap/>
              <w:overflowPunct/>
              <w:topLinePunct w:val="0"/>
              <w:autoSpaceDE/>
              <w:autoSpaceDN/>
              <w:bidi w:val="0"/>
              <w:spacing w:line="480" w:lineRule="exact"/>
              <w:ind w:left="0" w:leftChars="0" w:firstLine="480" w:firstLineChars="200"/>
              <w:textAlignment w:val="auto"/>
              <w:rPr>
                <w:rFonts w:ascii="仿宋" w:hAnsi="仿宋" w:eastAsia="仿宋" w:cs="仿宋"/>
                <w:color w:val="auto"/>
                <w:sz w:val="24"/>
                <w:szCs w:val="24"/>
              </w:rPr>
            </w:pPr>
            <w:r>
              <w:rPr>
                <w:rFonts w:hint="eastAsia" w:ascii="仿宋" w:hAnsi="仿宋" w:eastAsia="仿宋" w:cs="仿宋"/>
                <w:color w:val="auto"/>
                <w:sz w:val="24"/>
                <w:szCs w:val="24"/>
              </w:rPr>
              <w:t>（8）履约能力证明：供应商需提供《具有履行合同所必需的设备和专业技术能力的承诺书》；</w:t>
            </w:r>
          </w:p>
          <w:p w14:paraId="4DCB7B15">
            <w:pPr>
              <w:keepNext w:val="0"/>
              <w:keepLines w:val="0"/>
              <w:pageBreakBefore w:val="0"/>
              <w:widowControl w:val="0"/>
              <w:kinsoku/>
              <w:wordWrap/>
              <w:overflowPunct/>
              <w:topLinePunct w:val="0"/>
              <w:autoSpaceDE/>
              <w:autoSpaceDN/>
              <w:bidi w:val="0"/>
              <w:spacing w:line="480" w:lineRule="exact"/>
              <w:ind w:left="0" w:leftChars="0" w:firstLine="480" w:firstLineChars="200"/>
              <w:textAlignment w:val="auto"/>
              <w:rPr>
                <w:rFonts w:ascii="仿宋" w:hAnsi="仿宋" w:eastAsia="仿宋" w:cs="仿宋"/>
                <w:color w:val="auto"/>
                <w:sz w:val="24"/>
                <w:szCs w:val="24"/>
              </w:rPr>
            </w:pPr>
            <w:r>
              <w:rPr>
                <w:rFonts w:hint="eastAsia" w:ascii="仿宋" w:hAnsi="仿宋" w:eastAsia="仿宋" w:cs="仿宋"/>
                <w:color w:val="auto"/>
                <w:sz w:val="24"/>
                <w:szCs w:val="24"/>
              </w:rPr>
              <w:t>（9）本项目不接受联合体投标。</w:t>
            </w:r>
          </w:p>
          <w:p w14:paraId="0B4AC4A4">
            <w:pPr>
              <w:spacing w:line="520" w:lineRule="exact"/>
              <w:ind w:firstLine="482" w:firstLineChars="200"/>
              <w:rPr>
                <w:rFonts w:ascii="Times New Roman" w:hAnsi="Times New Roman" w:eastAsia="仿宋" w:cs="Times New Roman"/>
                <w:color w:val="auto"/>
                <w:sz w:val="24"/>
                <w:highlight w:val="none"/>
              </w:rPr>
            </w:pPr>
            <w:r>
              <w:rPr>
                <w:rFonts w:ascii="Times New Roman" w:hAnsi="Times New Roman" w:eastAsia="仿宋" w:cs="Times New Roman"/>
                <w:b/>
                <w:bCs/>
                <w:color w:val="auto"/>
                <w:sz w:val="24"/>
                <w:highlight w:val="none"/>
              </w:rPr>
              <w:t>注：</w:t>
            </w:r>
            <w:r>
              <w:rPr>
                <w:rFonts w:hint="eastAsia" w:ascii="仿宋" w:hAnsi="仿宋" w:eastAsia="仿宋" w:cs="仿宋"/>
                <w:b/>
                <w:bCs/>
                <w:color w:val="auto"/>
                <w:sz w:val="24"/>
                <w:highlight w:val="none"/>
              </w:rPr>
              <w:t>①单位负责人为同一人或者存在控股、管理关系的不同单位，不得参加同一项目的政府采购活动。（提示：请供应商按照陕西省财政厅关于政府采购供应商注册登记有关事项的通知中的要求，通过陕西省政府采购网注册登记加入陕西省政府采购供应商库）。</w:t>
            </w:r>
          </w:p>
        </w:tc>
      </w:tr>
      <w:tr w14:paraId="36963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417" w:type="pct"/>
            <w:vAlign w:val="center"/>
          </w:tcPr>
          <w:p w14:paraId="6C9E814F">
            <w:pPr>
              <w:pStyle w:val="7"/>
              <w:jc w:val="center"/>
              <w:rPr>
                <w:rFonts w:eastAsia="仿宋"/>
                <w:color w:val="auto"/>
                <w:sz w:val="24"/>
                <w:highlight w:val="none"/>
              </w:rPr>
            </w:pPr>
            <w:r>
              <w:rPr>
                <w:rFonts w:eastAsia="仿宋"/>
                <w:color w:val="auto"/>
                <w:sz w:val="24"/>
                <w:highlight w:val="none"/>
              </w:rPr>
              <w:t>7</w:t>
            </w:r>
          </w:p>
        </w:tc>
        <w:tc>
          <w:tcPr>
            <w:tcW w:w="798" w:type="pct"/>
            <w:vAlign w:val="center"/>
          </w:tcPr>
          <w:p w14:paraId="75E12337">
            <w:pPr>
              <w:pStyle w:val="7"/>
              <w:jc w:val="center"/>
              <w:rPr>
                <w:rFonts w:ascii="仿宋" w:hAnsi="仿宋" w:eastAsia="仿宋" w:cs="仿宋"/>
                <w:color w:val="auto"/>
                <w:position w:val="0"/>
                <w:sz w:val="24"/>
                <w:szCs w:val="22"/>
                <w:highlight w:val="none"/>
              </w:rPr>
            </w:pPr>
            <w:r>
              <w:rPr>
                <w:rFonts w:hint="eastAsia" w:ascii="仿宋" w:hAnsi="仿宋" w:eastAsia="仿宋" w:cs="仿宋"/>
                <w:color w:val="auto"/>
                <w:position w:val="0"/>
                <w:sz w:val="24"/>
                <w:szCs w:val="22"/>
                <w:highlight w:val="none"/>
              </w:rPr>
              <w:t>服务</w:t>
            </w:r>
            <w:r>
              <w:rPr>
                <w:rFonts w:ascii="仿宋" w:hAnsi="仿宋" w:eastAsia="仿宋" w:cs="仿宋"/>
                <w:color w:val="auto"/>
                <w:position w:val="0"/>
                <w:sz w:val="24"/>
                <w:szCs w:val="22"/>
                <w:highlight w:val="none"/>
              </w:rPr>
              <w:t>要求</w:t>
            </w:r>
          </w:p>
        </w:tc>
        <w:tc>
          <w:tcPr>
            <w:tcW w:w="3783" w:type="pct"/>
            <w:vAlign w:val="center"/>
          </w:tcPr>
          <w:p w14:paraId="0F663263">
            <w:pPr>
              <w:pStyle w:val="7"/>
              <w:rPr>
                <w:rFonts w:hint="default" w:ascii="仿宋" w:hAnsi="仿宋" w:eastAsia="仿宋" w:cs="仿宋"/>
                <w:color w:val="auto"/>
                <w:position w:val="0"/>
                <w:sz w:val="24"/>
                <w:szCs w:val="22"/>
                <w:highlight w:val="none"/>
                <w:lang w:val="en-US" w:eastAsia="zh-CN"/>
              </w:rPr>
            </w:pPr>
            <w:r>
              <w:rPr>
                <w:rFonts w:hint="eastAsia" w:ascii="Times New Roman" w:hAnsi="Times New Roman" w:eastAsia="仿宋" w:cs="Times New Roman"/>
                <w:color w:val="auto"/>
                <w:kern w:val="0"/>
                <w:position w:val="0"/>
                <w:sz w:val="24"/>
                <w:szCs w:val="24"/>
                <w:highlight w:val="none"/>
                <w:lang w:val="en-US" w:eastAsia="zh-CN" w:bidi="ar-SA"/>
              </w:rPr>
              <w:t>满足采购人采购需求</w:t>
            </w:r>
          </w:p>
        </w:tc>
      </w:tr>
      <w:tr w14:paraId="331FC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417" w:type="pct"/>
            <w:vAlign w:val="center"/>
          </w:tcPr>
          <w:p w14:paraId="795AC212">
            <w:pPr>
              <w:pStyle w:val="7"/>
              <w:jc w:val="center"/>
              <w:rPr>
                <w:rFonts w:eastAsia="仿宋"/>
                <w:color w:val="auto"/>
                <w:sz w:val="24"/>
                <w:highlight w:val="none"/>
              </w:rPr>
            </w:pPr>
            <w:r>
              <w:rPr>
                <w:rFonts w:eastAsia="仿宋"/>
                <w:color w:val="auto"/>
                <w:sz w:val="24"/>
                <w:highlight w:val="none"/>
              </w:rPr>
              <w:t>8</w:t>
            </w:r>
          </w:p>
        </w:tc>
        <w:tc>
          <w:tcPr>
            <w:tcW w:w="798" w:type="pct"/>
            <w:vAlign w:val="center"/>
          </w:tcPr>
          <w:p w14:paraId="6AB5BFA6">
            <w:pPr>
              <w:pStyle w:val="7"/>
              <w:jc w:val="center"/>
              <w:rPr>
                <w:rFonts w:ascii="仿宋" w:hAnsi="仿宋" w:eastAsia="仿宋" w:cs="仿宋"/>
                <w:color w:val="auto"/>
                <w:position w:val="0"/>
                <w:sz w:val="24"/>
                <w:szCs w:val="22"/>
                <w:highlight w:val="none"/>
              </w:rPr>
            </w:pPr>
            <w:r>
              <w:rPr>
                <w:rFonts w:hint="eastAsia" w:ascii="仿宋" w:hAnsi="仿宋" w:eastAsia="仿宋" w:cs="仿宋"/>
                <w:color w:val="auto"/>
                <w:position w:val="0"/>
                <w:sz w:val="24"/>
                <w:szCs w:val="22"/>
                <w:highlight w:val="none"/>
              </w:rPr>
              <w:t>服务期</w:t>
            </w:r>
          </w:p>
        </w:tc>
        <w:tc>
          <w:tcPr>
            <w:tcW w:w="3783" w:type="pct"/>
            <w:vAlign w:val="center"/>
          </w:tcPr>
          <w:p w14:paraId="2520F9F9">
            <w:pPr>
              <w:pStyle w:val="7"/>
              <w:jc w:val="center"/>
              <w:rPr>
                <w:rFonts w:hint="eastAsia" w:ascii="仿宋" w:hAnsi="仿宋" w:eastAsia="仿宋" w:cs="仿宋"/>
                <w:color w:val="auto"/>
                <w:position w:val="0"/>
                <w:sz w:val="24"/>
                <w:szCs w:val="22"/>
                <w:highlight w:val="none"/>
                <w:lang w:eastAsia="zh-CN"/>
              </w:rPr>
            </w:pPr>
            <w:r>
              <w:rPr>
                <w:rFonts w:hint="eastAsia" w:ascii="仿宋" w:hAnsi="仿宋" w:eastAsia="仿宋" w:cs="仿宋"/>
                <w:color w:val="auto"/>
                <w:position w:val="0"/>
                <w:sz w:val="24"/>
                <w:szCs w:val="22"/>
                <w:highlight w:val="none"/>
                <w:lang w:val="en-US" w:eastAsia="zh-CN"/>
              </w:rPr>
              <w:t>3</w:t>
            </w:r>
            <w:r>
              <w:rPr>
                <w:rFonts w:hint="eastAsia" w:ascii="仿宋" w:hAnsi="仿宋" w:eastAsia="仿宋" w:cs="仿宋"/>
                <w:color w:val="auto"/>
                <w:position w:val="0"/>
                <w:sz w:val="24"/>
                <w:szCs w:val="22"/>
                <w:highlight w:val="none"/>
              </w:rPr>
              <w:t>年</w:t>
            </w:r>
            <w:r>
              <w:rPr>
                <w:rFonts w:hint="eastAsia" w:ascii="仿宋" w:hAnsi="仿宋" w:eastAsia="仿宋" w:cs="仿宋"/>
                <w:color w:val="auto"/>
                <w:position w:val="0"/>
                <w:sz w:val="24"/>
                <w:szCs w:val="22"/>
                <w:highlight w:val="none"/>
                <w:lang w:eastAsia="zh-CN"/>
              </w:rPr>
              <w:t>，</w:t>
            </w:r>
            <w:r>
              <w:rPr>
                <w:rFonts w:hint="eastAsia" w:ascii="仿宋" w:hAnsi="仿宋" w:eastAsia="仿宋" w:cs="仿宋"/>
                <w:color w:val="auto"/>
                <w:position w:val="0"/>
                <w:sz w:val="24"/>
                <w:szCs w:val="22"/>
                <w:highlight w:val="none"/>
              </w:rPr>
              <w:t>一次采购，三年有效，合同一年一签，绩效决定续签</w:t>
            </w:r>
          </w:p>
        </w:tc>
      </w:tr>
      <w:tr w14:paraId="7ECC1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417" w:type="pct"/>
            <w:vAlign w:val="center"/>
          </w:tcPr>
          <w:p w14:paraId="39E2B031">
            <w:pPr>
              <w:pStyle w:val="7"/>
              <w:jc w:val="center"/>
              <w:rPr>
                <w:rFonts w:eastAsia="仿宋"/>
                <w:color w:val="auto"/>
                <w:sz w:val="24"/>
                <w:highlight w:val="none"/>
              </w:rPr>
            </w:pPr>
            <w:r>
              <w:rPr>
                <w:rFonts w:hint="eastAsia" w:eastAsia="仿宋"/>
                <w:color w:val="auto"/>
                <w:sz w:val="24"/>
                <w:highlight w:val="none"/>
              </w:rPr>
              <w:t>9</w:t>
            </w:r>
          </w:p>
        </w:tc>
        <w:tc>
          <w:tcPr>
            <w:tcW w:w="798" w:type="pct"/>
            <w:vAlign w:val="center"/>
          </w:tcPr>
          <w:p w14:paraId="391D3AAE">
            <w:pPr>
              <w:pStyle w:val="7"/>
              <w:jc w:val="center"/>
              <w:rPr>
                <w:rFonts w:ascii="仿宋" w:hAnsi="仿宋" w:eastAsia="仿宋" w:cs="仿宋"/>
                <w:color w:val="auto"/>
                <w:position w:val="0"/>
                <w:sz w:val="24"/>
                <w:szCs w:val="22"/>
                <w:highlight w:val="none"/>
              </w:rPr>
            </w:pPr>
            <w:r>
              <w:rPr>
                <w:rFonts w:hint="eastAsia" w:ascii="仿宋" w:hAnsi="仿宋" w:eastAsia="仿宋" w:cs="仿宋"/>
                <w:color w:val="auto"/>
                <w:position w:val="0"/>
                <w:sz w:val="24"/>
                <w:szCs w:val="22"/>
                <w:highlight w:val="none"/>
              </w:rPr>
              <w:t>付款方式</w:t>
            </w:r>
          </w:p>
        </w:tc>
        <w:tc>
          <w:tcPr>
            <w:tcW w:w="3783" w:type="pct"/>
          </w:tcPr>
          <w:p w14:paraId="52B5E5B2">
            <w:pPr>
              <w:pStyle w:val="7"/>
              <w:jc w:val="left"/>
              <w:rPr>
                <w:rFonts w:hint="eastAsia" w:ascii="仿宋" w:hAnsi="仿宋" w:eastAsia="仿宋" w:cs="仿宋"/>
                <w:color w:val="auto"/>
                <w:position w:val="0"/>
                <w:sz w:val="24"/>
                <w:szCs w:val="22"/>
                <w:highlight w:val="none"/>
              </w:rPr>
            </w:pPr>
            <w:r>
              <w:rPr>
                <w:rFonts w:hint="eastAsia" w:ascii="仿宋" w:hAnsi="仿宋" w:eastAsia="仿宋" w:cs="仿宋"/>
                <w:color w:val="auto"/>
                <w:position w:val="0"/>
                <w:sz w:val="24"/>
                <w:szCs w:val="22"/>
                <w:highlight w:val="none"/>
              </w:rPr>
              <w:t>分期支付。</w:t>
            </w:r>
          </w:p>
          <w:p w14:paraId="00256C3C">
            <w:pPr>
              <w:pStyle w:val="7"/>
              <w:jc w:val="left"/>
              <w:rPr>
                <w:rFonts w:hint="eastAsia" w:ascii="仿宋" w:hAnsi="仿宋" w:eastAsia="仿宋" w:cs="仿宋"/>
                <w:color w:val="auto"/>
                <w:position w:val="0"/>
                <w:sz w:val="24"/>
                <w:szCs w:val="22"/>
                <w:highlight w:val="none"/>
              </w:rPr>
            </w:pPr>
            <w:r>
              <w:rPr>
                <w:rFonts w:hint="eastAsia" w:ascii="仿宋" w:hAnsi="仿宋" w:eastAsia="仿宋" w:cs="仿宋"/>
                <w:color w:val="auto"/>
                <w:position w:val="0"/>
                <w:sz w:val="24"/>
                <w:szCs w:val="22"/>
                <w:highlight w:val="none"/>
              </w:rPr>
              <w:t>1、合同签定、人员开展工作后，支付合同总价款的 40%;</w:t>
            </w:r>
          </w:p>
          <w:p w14:paraId="29263324">
            <w:pPr>
              <w:pStyle w:val="7"/>
              <w:jc w:val="left"/>
              <w:rPr>
                <w:rFonts w:hint="eastAsia" w:ascii="仿宋" w:hAnsi="仿宋" w:eastAsia="仿宋" w:cs="仿宋"/>
                <w:color w:val="auto"/>
                <w:position w:val="0"/>
                <w:sz w:val="24"/>
                <w:szCs w:val="22"/>
                <w:highlight w:val="none"/>
              </w:rPr>
            </w:pPr>
            <w:r>
              <w:rPr>
                <w:rFonts w:hint="eastAsia" w:ascii="仿宋" w:hAnsi="仿宋" w:eastAsia="仿宋" w:cs="仿宋"/>
                <w:color w:val="auto"/>
                <w:position w:val="0"/>
                <w:sz w:val="24"/>
                <w:szCs w:val="22"/>
                <w:highlight w:val="none"/>
              </w:rPr>
              <w:t>2、</w:t>
            </w:r>
            <w:r>
              <w:rPr>
                <w:rFonts w:hint="eastAsia" w:ascii="仿宋" w:hAnsi="仿宋" w:eastAsia="仿宋" w:cs="仿宋"/>
                <w:color w:val="auto"/>
                <w:position w:val="0"/>
                <w:sz w:val="24"/>
                <w:szCs w:val="22"/>
                <w:highlight w:val="none"/>
                <w:lang w:val="en-US" w:eastAsia="zh-CN"/>
              </w:rPr>
              <w:t>按服务进度</w:t>
            </w:r>
            <w:r>
              <w:rPr>
                <w:rFonts w:hint="eastAsia" w:ascii="仿宋" w:hAnsi="仿宋" w:eastAsia="仿宋" w:cs="仿宋"/>
                <w:color w:val="auto"/>
                <w:position w:val="0"/>
                <w:sz w:val="24"/>
                <w:szCs w:val="22"/>
                <w:highlight w:val="none"/>
              </w:rPr>
              <w:t>支付</w:t>
            </w:r>
            <w:r>
              <w:rPr>
                <w:rFonts w:hint="eastAsia" w:ascii="仿宋" w:hAnsi="仿宋" w:eastAsia="仿宋" w:cs="仿宋"/>
                <w:color w:val="auto"/>
                <w:position w:val="0"/>
                <w:sz w:val="24"/>
                <w:szCs w:val="22"/>
                <w:highlight w:val="none"/>
                <w:lang w:val="en-US" w:eastAsia="zh-CN"/>
              </w:rPr>
              <w:t>剩余</w:t>
            </w:r>
            <w:r>
              <w:rPr>
                <w:rFonts w:hint="eastAsia" w:ascii="仿宋" w:hAnsi="仿宋" w:eastAsia="仿宋" w:cs="仿宋"/>
                <w:color w:val="auto"/>
                <w:position w:val="0"/>
                <w:sz w:val="24"/>
                <w:szCs w:val="22"/>
                <w:highlight w:val="none"/>
              </w:rPr>
              <w:t>合同总价款的 60%。</w:t>
            </w:r>
          </w:p>
          <w:p w14:paraId="7E573217">
            <w:pPr>
              <w:pStyle w:val="7"/>
              <w:jc w:val="left"/>
              <w:rPr>
                <w:rFonts w:hint="eastAsia" w:ascii="仿宋" w:hAnsi="仿宋" w:eastAsia="仿宋" w:cs="仿宋"/>
                <w:color w:val="auto"/>
                <w:position w:val="0"/>
                <w:sz w:val="24"/>
                <w:szCs w:val="22"/>
                <w:highlight w:val="none"/>
              </w:rPr>
            </w:pPr>
            <w:r>
              <w:rPr>
                <w:rFonts w:hint="eastAsia" w:ascii="仿宋" w:hAnsi="仿宋" w:eastAsia="仿宋" w:cs="仿宋"/>
                <w:color w:val="auto"/>
                <w:position w:val="0"/>
                <w:sz w:val="24"/>
                <w:szCs w:val="22"/>
                <w:highlight w:val="none"/>
              </w:rPr>
              <w:t>3、支付方式:国库集中支付。</w:t>
            </w:r>
          </w:p>
          <w:p w14:paraId="69BCDECC">
            <w:pPr>
              <w:pStyle w:val="7"/>
              <w:jc w:val="left"/>
              <w:rPr>
                <w:rFonts w:hint="eastAsia" w:ascii="仿宋" w:hAnsi="仿宋" w:eastAsia="仿宋" w:cs="仿宋"/>
                <w:color w:val="auto"/>
                <w:position w:val="0"/>
                <w:sz w:val="24"/>
                <w:szCs w:val="22"/>
                <w:highlight w:val="none"/>
              </w:rPr>
            </w:pPr>
            <w:r>
              <w:rPr>
                <w:rFonts w:hint="eastAsia" w:ascii="仿宋" w:hAnsi="仿宋" w:eastAsia="仿宋" w:cs="仿宋"/>
                <w:color w:val="auto"/>
                <w:position w:val="0"/>
                <w:sz w:val="24"/>
                <w:szCs w:val="22"/>
                <w:highlight w:val="none"/>
              </w:rPr>
              <w:t>4、结算方式:乙方开具发票(按合同总价直开甲方)，由甲方自行结算办理。</w:t>
            </w:r>
          </w:p>
        </w:tc>
      </w:tr>
      <w:tr w14:paraId="0B72F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jc w:val="center"/>
        </w:trPr>
        <w:tc>
          <w:tcPr>
            <w:tcW w:w="417" w:type="pct"/>
            <w:vAlign w:val="center"/>
          </w:tcPr>
          <w:p w14:paraId="1C2E0C42">
            <w:pPr>
              <w:pStyle w:val="7"/>
              <w:jc w:val="center"/>
              <w:rPr>
                <w:rFonts w:eastAsia="仿宋"/>
                <w:color w:val="auto"/>
                <w:sz w:val="24"/>
                <w:highlight w:val="none"/>
              </w:rPr>
            </w:pPr>
            <w:r>
              <w:rPr>
                <w:rFonts w:hint="eastAsia" w:eastAsia="仿宋"/>
                <w:color w:val="auto"/>
                <w:sz w:val="24"/>
                <w:highlight w:val="none"/>
              </w:rPr>
              <w:t>10</w:t>
            </w:r>
          </w:p>
        </w:tc>
        <w:tc>
          <w:tcPr>
            <w:tcW w:w="798" w:type="pct"/>
            <w:vAlign w:val="center"/>
          </w:tcPr>
          <w:p w14:paraId="2DF524C1">
            <w:pPr>
              <w:pStyle w:val="7"/>
              <w:jc w:val="center"/>
              <w:rPr>
                <w:rFonts w:eastAsia="仿宋"/>
                <w:color w:val="auto"/>
                <w:sz w:val="24"/>
                <w:highlight w:val="none"/>
              </w:rPr>
            </w:pPr>
            <w:r>
              <w:rPr>
                <w:rFonts w:hint="eastAsia" w:eastAsia="仿宋"/>
                <w:color w:val="auto"/>
                <w:sz w:val="24"/>
                <w:highlight w:val="none"/>
              </w:rPr>
              <w:t>采购</w:t>
            </w:r>
            <w:r>
              <w:rPr>
                <w:rFonts w:eastAsia="仿宋"/>
                <w:color w:val="auto"/>
                <w:sz w:val="24"/>
                <w:highlight w:val="none"/>
              </w:rPr>
              <w:t>文件获取</w:t>
            </w:r>
          </w:p>
        </w:tc>
        <w:tc>
          <w:tcPr>
            <w:tcW w:w="3783" w:type="pct"/>
          </w:tcPr>
          <w:p w14:paraId="54AF2E51">
            <w:pPr>
              <w:pStyle w:val="11"/>
              <w:autoSpaceDE/>
              <w:autoSpaceDN/>
              <w:adjustRightInd/>
              <w:spacing w:line="520" w:lineRule="exact"/>
              <w:ind w:firstLine="0"/>
              <w:rPr>
                <w:rFonts w:hint="eastAsia"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202</w:t>
            </w:r>
            <w:r>
              <w:rPr>
                <w:rFonts w:hint="eastAsia" w:ascii="Times New Roman" w:hAnsi="Times New Roman" w:eastAsia="仿宋" w:cs="Times New Roman"/>
                <w:color w:val="auto"/>
                <w:sz w:val="24"/>
                <w:szCs w:val="24"/>
                <w:highlight w:val="none"/>
                <w:lang w:val="en-US" w:eastAsia="zh-CN"/>
              </w:rPr>
              <w:t>6</w:t>
            </w:r>
            <w:r>
              <w:rPr>
                <w:rFonts w:hint="eastAsia" w:ascii="Times New Roman" w:hAnsi="Times New Roman" w:eastAsia="仿宋" w:cs="Times New Roman"/>
                <w:color w:val="auto"/>
                <w:sz w:val="24"/>
                <w:szCs w:val="24"/>
                <w:highlight w:val="none"/>
              </w:rPr>
              <w:t>年</w:t>
            </w:r>
            <w:r>
              <w:rPr>
                <w:rFonts w:hint="eastAsia" w:ascii="Times New Roman" w:hAnsi="Times New Roman" w:eastAsia="仿宋" w:cs="Times New Roman"/>
                <w:color w:val="auto"/>
                <w:sz w:val="24"/>
                <w:szCs w:val="24"/>
                <w:highlight w:val="none"/>
                <w:lang w:val="en-US" w:eastAsia="zh-CN"/>
              </w:rPr>
              <w:t>5</w:t>
            </w:r>
            <w:r>
              <w:rPr>
                <w:rFonts w:hint="eastAsia" w:ascii="Times New Roman" w:hAnsi="Times New Roman" w:eastAsia="仿宋" w:cs="Times New Roman"/>
                <w:color w:val="auto"/>
                <w:sz w:val="24"/>
                <w:szCs w:val="24"/>
                <w:highlight w:val="none"/>
              </w:rPr>
              <w:t>月</w:t>
            </w:r>
            <w:r>
              <w:rPr>
                <w:rFonts w:hint="eastAsia" w:ascii="Times New Roman" w:hAnsi="Times New Roman" w:eastAsia="仿宋" w:cs="Times New Roman"/>
                <w:color w:val="auto"/>
                <w:sz w:val="24"/>
                <w:szCs w:val="24"/>
                <w:highlight w:val="none"/>
                <w:lang w:val="en-US" w:eastAsia="zh-CN"/>
              </w:rPr>
              <w:t>15</w:t>
            </w:r>
            <w:r>
              <w:rPr>
                <w:rFonts w:hint="eastAsia" w:ascii="Times New Roman" w:hAnsi="Times New Roman" w:eastAsia="仿宋" w:cs="Times New Roman"/>
                <w:color w:val="auto"/>
                <w:sz w:val="24"/>
                <w:szCs w:val="24"/>
                <w:highlight w:val="none"/>
              </w:rPr>
              <w:t>日至202</w:t>
            </w:r>
            <w:r>
              <w:rPr>
                <w:rFonts w:hint="eastAsia" w:ascii="Times New Roman" w:hAnsi="Times New Roman" w:eastAsia="仿宋" w:cs="Times New Roman"/>
                <w:color w:val="auto"/>
                <w:sz w:val="24"/>
                <w:szCs w:val="24"/>
                <w:highlight w:val="none"/>
                <w:lang w:val="en-US" w:eastAsia="zh-CN"/>
              </w:rPr>
              <w:t>6</w:t>
            </w:r>
            <w:r>
              <w:rPr>
                <w:rFonts w:hint="eastAsia" w:ascii="Times New Roman" w:hAnsi="Times New Roman" w:eastAsia="仿宋" w:cs="Times New Roman"/>
                <w:color w:val="auto"/>
                <w:sz w:val="24"/>
                <w:szCs w:val="24"/>
                <w:highlight w:val="none"/>
              </w:rPr>
              <w:t>年</w:t>
            </w:r>
            <w:r>
              <w:rPr>
                <w:rFonts w:hint="eastAsia" w:ascii="Times New Roman" w:hAnsi="Times New Roman" w:eastAsia="仿宋" w:cs="Times New Roman"/>
                <w:color w:val="auto"/>
                <w:sz w:val="24"/>
                <w:szCs w:val="24"/>
                <w:highlight w:val="none"/>
                <w:lang w:val="en-US" w:eastAsia="zh-CN"/>
              </w:rPr>
              <w:t>5</w:t>
            </w:r>
            <w:r>
              <w:rPr>
                <w:rFonts w:hint="eastAsia" w:ascii="Times New Roman" w:hAnsi="Times New Roman" w:eastAsia="仿宋" w:cs="Times New Roman"/>
                <w:color w:val="auto"/>
                <w:sz w:val="24"/>
                <w:szCs w:val="24"/>
                <w:highlight w:val="none"/>
              </w:rPr>
              <w:t>月</w:t>
            </w:r>
            <w:r>
              <w:rPr>
                <w:rFonts w:hint="eastAsia" w:ascii="Times New Roman" w:hAnsi="Times New Roman" w:eastAsia="仿宋" w:cs="Times New Roman"/>
                <w:color w:val="auto"/>
                <w:sz w:val="24"/>
                <w:szCs w:val="24"/>
                <w:highlight w:val="none"/>
                <w:lang w:val="en-US" w:eastAsia="zh-CN"/>
              </w:rPr>
              <w:t>19</w:t>
            </w:r>
            <w:r>
              <w:rPr>
                <w:rFonts w:hint="eastAsia" w:ascii="Times New Roman" w:hAnsi="Times New Roman" w:eastAsia="仿宋" w:cs="Times New Roman"/>
                <w:color w:val="auto"/>
                <w:sz w:val="24"/>
                <w:szCs w:val="24"/>
                <w:highlight w:val="none"/>
              </w:rPr>
              <w:t>日，每天上午8：00至12:00，下午14:00至18:00（北京时间，法定节假日除外）</w:t>
            </w:r>
          </w:p>
          <w:p w14:paraId="3651A62F">
            <w:pPr>
              <w:pStyle w:val="11"/>
              <w:autoSpaceDE/>
              <w:autoSpaceDN/>
              <w:adjustRightInd/>
              <w:spacing w:line="520" w:lineRule="exact"/>
              <w:ind w:firstLine="0"/>
              <w:rPr>
                <w:rFonts w:hint="default"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rPr>
              <w:t>地点：延安市新区</w:t>
            </w:r>
            <w:r>
              <w:rPr>
                <w:rFonts w:hint="eastAsia" w:ascii="Times New Roman" w:hAnsi="Times New Roman" w:eastAsia="仿宋" w:cs="Times New Roman"/>
                <w:color w:val="auto"/>
                <w:sz w:val="24"/>
                <w:szCs w:val="24"/>
                <w:highlight w:val="none"/>
                <w:lang w:val="en-US" w:eastAsia="zh-CN"/>
              </w:rPr>
              <w:t>能源大厦11层</w:t>
            </w:r>
          </w:p>
          <w:p w14:paraId="72981346">
            <w:pPr>
              <w:pStyle w:val="11"/>
              <w:autoSpaceDE/>
              <w:autoSpaceDN/>
              <w:adjustRightInd/>
              <w:spacing w:line="520" w:lineRule="exact"/>
              <w:ind w:firstLine="0"/>
              <w:rPr>
                <w:rFonts w:hint="eastAsia"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方式：现场购买</w:t>
            </w:r>
          </w:p>
          <w:p w14:paraId="435548E2">
            <w:pPr>
              <w:pStyle w:val="11"/>
              <w:autoSpaceDE/>
              <w:autoSpaceDN/>
              <w:adjustRightInd/>
              <w:spacing w:line="520" w:lineRule="exact"/>
              <w:ind w:firstLine="0"/>
              <w:rPr>
                <w:rFonts w:hint="eastAsia"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售价：每套500元（人民币），售后不退</w:t>
            </w:r>
          </w:p>
          <w:p w14:paraId="2C1DE387">
            <w:pPr>
              <w:pStyle w:val="11"/>
              <w:autoSpaceDE/>
              <w:autoSpaceDN/>
              <w:adjustRightInd/>
              <w:spacing w:line="520" w:lineRule="exact"/>
              <w:ind w:firstLine="0"/>
              <w:rPr>
                <w:rFonts w:hint="eastAsia"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注：请携带单位介绍信、特定资格要求的1-10项内容加盖单位鲜章，提供3份前往延安市新区</w:t>
            </w:r>
            <w:r>
              <w:rPr>
                <w:rFonts w:hint="eastAsia" w:ascii="Times New Roman" w:hAnsi="Times New Roman" w:eastAsia="仿宋" w:cs="Times New Roman"/>
                <w:color w:val="auto"/>
                <w:sz w:val="24"/>
                <w:szCs w:val="24"/>
                <w:highlight w:val="none"/>
                <w:lang w:val="en-US" w:eastAsia="zh-CN"/>
              </w:rPr>
              <w:t>能源大厦11层获取</w:t>
            </w:r>
            <w:r>
              <w:rPr>
                <w:rFonts w:hint="eastAsia" w:ascii="Times New Roman" w:hAnsi="Times New Roman" w:eastAsia="仿宋" w:cs="Times New Roman"/>
                <w:color w:val="auto"/>
                <w:sz w:val="24"/>
                <w:szCs w:val="24"/>
                <w:highlight w:val="none"/>
              </w:rPr>
              <w:t>采购文件。</w:t>
            </w:r>
          </w:p>
        </w:tc>
      </w:tr>
      <w:tr w14:paraId="2365A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417" w:type="pct"/>
            <w:vAlign w:val="center"/>
          </w:tcPr>
          <w:p w14:paraId="1481C877">
            <w:pPr>
              <w:pStyle w:val="7"/>
              <w:jc w:val="center"/>
              <w:rPr>
                <w:rFonts w:eastAsia="仿宋"/>
                <w:color w:val="auto"/>
                <w:sz w:val="24"/>
                <w:highlight w:val="none"/>
              </w:rPr>
            </w:pPr>
            <w:r>
              <w:rPr>
                <w:rFonts w:hint="eastAsia" w:eastAsia="仿宋"/>
                <w:color w:val="auto"/>
                <w:sz w:val="24"/>
                <w:highlight w:val="none"/>
              </w:rPr>
              <w:t>11</w:t>
            </w:r>
          </w:p>
        </w:tc>
        <w:tc>
          <w:tcPr>
            <w:tcW w:w="798" w:type="pct"/>
            <w:vAlign w:val="center"/>
          </w:tcPr>
          <w:p w14:paraId="2CA07B31">
            <w:pPr>
              <w:pStyle w:val="7"/>
              <w:jc w:val="center"/>
              <w:rPr>
                <w:rFonts w:eastAsia="仿宋"/>
                <w:color w:val="auto"/>
                <w:sz w:val="24"/>
                <w:highlight w:val="none"/>
              </w:rPr>
            </w:pPr>
            <w:r>
              <w:rPr>
                <w:rFonts w:eastAsia="仿宋"/>
                <w:color w:val="auto"/>
                <w:sz w:val="24"/>
                <w:highlight w:val="none"/>
              </w:rPr>
              <w:t>联合体投标</w:t>
            </w:r>
          </w:p>
        </w:tc>
        <w:tc>
          <w:tcPr>
            <w:tcW w:w="3783" w:type="pct"/>
            <w:vAlign w:val="center"/>
          </w:tcPr>
          <w:p w14:paraId="6C63CF5D">
            <w:pPr>
              <w:pStyle w:val="11"/>
              <w:autoSpaceDE/>
              <w:autoSpaceDN/>
              <w:adjustRightInd/>
              <w:spacing w:line="520" w:lineRule="exact"/>
              <w:ind w:firstLine="0"/>
              <w:rPr>
                <w:rFonts w:hint="eastAsia"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不接受</w:t>
            </w:r>
          </w:p>
        </w:tc>
      </w:tr>
      <w:tr w14:paraId="18182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417" w:type="pct"/>
            <w:vAlign w:val="center"/>
          </w:tcPr>
          <w:p w14:paraId="0122AD64">
            <w:pPr>
              <w:pStyle w:val="7"/>
              <w:jc w:val="center"/>
              <w:rPr>
                <w:rFonts w:eastAsia="仿宋"/>
                <w:color w:val="auto"/>
                <w:sz w:val="24"/>
                <w:highlight w:val="none"/>
              </w:rPr>
            </w:pPr>
            <w:r>
              <w:rPr>
                <w:rFonts w:hint="eastAsia" w:eastAsia="仿宋"/>
                <w:color w:val="auto"/>
                <w:sz w:val="24"/>
                <w:highlight w:val="none"/>
              </w:rPr>
              <w:t>12</w:t>
            </w:r>
          </w:p>
        </w:tc>
        <w:tc>
          <w:tcPr>
            <w:tcW w:w="798" w:type="pct"/>
            <w:vAlign w:val="center"/>
          </w:tcPr>
          <w:p w14:paraId="2B217AFE">
            <w:pPr>
              <w:pStyle w:val="7"/>
              <w:jc w:val="center"/>
              <w:rPr>
                <w:rFonts w:eastAsia="仿宋"/>
                <w:color w:val="auto"/>
                <w:sz w:val="24"/>
                <w:highlight w:val="none"/>
              </w:rPr>
            </w:pPr>
            <w:r>
              <w:rPr>
                <w:rFonts w:eastAsia="仿宋"/>
                <w:color w:val="auto"/>
                <w:sz w:val="24"/>
                <w:highlight w:val="none"/>
              </w:rPr>
              <w:t>供应商对</w:t>
            </w:r>
            <w:r>
              <w:rPr>
                <w:rFonts w:hint="eastAsia" w:eastAsia="仿宋"/>
                <w:color w:val="auto"/>
                <w:sz w:val="24"/>
                <w:highlight w:val="none"/>
              </w:rPr>
              <w:t>采购</w:t>
            </w:r>
            <w:r>
              <w:rPr>
                <w:rFonts w:eastAsia="仿宋"/>
                <w:color w:val="auto"/>
                <w:sz w:val="24"/>
                <w:highlight w:val="none"/>
              </w:rPr>
              <w:t>文件提出质疑的时间</w:t>
            </w:r>
          </w:p>
        </w:tc>
        <w:tc>
          <w:tcPr>
            <w:tcW w:w="3783" w:type="pct"/>
            <w:vAlign w:val="center"/>
          </w:tcPr>
          <w:p w14:paraId="1682F427">
            <w:pPr>
              <w:pStyle w:val="11"/>
              <w:autoSpaceDE/>
              <w:autoSpaceDN/>
              <w:adjustRightInd/>
              <w:spacing w:line="520" w:lineRule="exact"/>
              <w:ind w:firstLine="0"/>
              <w:rPr>
                <w:rFonts w:hint="eastAsia"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供应商若对采购文件有质疑的，在投标截止时间</w:t>
            </w:r>
            <w:r>
              <w:rPr>
                <w:rFonts w:hint="eastAsia" w:ascii="Times New Roman" w:hAnsi="Times New Roman" w:eastAsia="仿宋" w:cs="Times New Roman"/>
                <w:color w:val="auto"/>
                <w:sz w:val="24"/>
                <w:szCs w:val="24"/>
                <w:highlight w:val="none"/>
                <w:lang w:val="en-US" w:eastAsia="zh-CN"/>
              </w:rPr>
              <w:t>5</w:t>
            </w:r>
            <w:r>
              <w:rPr>
                <w:rFonts w:hint="eastAsia" w:ascii="Times New Roman" w:hAnsi="Times New Roman" w:eastAsia="仿宋" w:cs="Times New Roman"/>
                <w:color w:val="auto"/>
                <w:sz w:val="24"/>
                <w:szCs w:val="24"/>
                <w:highlight w:val="none"/>
              </w:rPr>
              <w:t>日前</w:t>
            </w:r>
            <w:r>
              <w:rPr>
                <w:rFonts w:hint="eastAsia" w:ascii="Times New Roman" w:hAnsi="Times New Roman" w:eastAsia="仿宋" w:cs="Times New Roman"/>
                <w:color w:val="auto"/>
                <w:sz w:val="24"/>
                <w:szCs w:val="24"/>
                <w:highlight w:val="none"/>
                <w:lang w:eastAsia="zh-CN"/>
              </w:rPr>
              <w:t>，</w:t>
            </w:r>
            <w:r>
              <w:rPr>
                <w:rFonts w:hint="eastAsia" w:ascii="Times New Roman" w:hAnsi="Times New Roman" w:eastAsia="仿宋" w:cs="Times New Roman"/>
                <w:color w:val="auto"/>
                <w:sz w:val="24"/>
                <w:szCs w:val="24"/>
                <w:highlight w:val="none"/>
              </w:rPr>
              <w:t>以书面形式向采购代理机构提出，在此之后提出的质疑无效。</w:t>
            </w:r>
          </w:p>
        </w:tc>
      </w:tr>
      <w:tr w14:paraId="7AEB7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417" w:type="pct"/>
            <w:vAlign w:val="center"/>
          </w:tcPr>
          <w:p w14:paraId="2311F2EC">
            <w:pPr>
              <w:pStyle w:val="7"/>
              <w:jc w:val="center"/>
              <w:rPr>
                <w:rFonts w:eastAsia="仿宋"/>
                <w:color w:val="auto"/>
                <w:sz w:val="24"/>
                <w:highlight w:val="none"/>
              </w:rPr>
            </w:pPr>
            <w:r>
              <w:rPr>
                <w:rFonts w:hint="eastAsia" w:eastAsia="仿宋"/>
                <w:color w:val="auto"/>
                <w:sz w:val="24"/>
                <w:highlight w:val="none"/>
              </w:rPr>
              <w:t>13</w:t>
            </w:r>
          </w:p>
        </w:tc>
        <w:tc>
          <w:tcPr>
            <w:tcW w:w="798" w:type="pct"/>
            <w:vAlign w:val="center"/>
          </w:tcPr>
          <w:p w14:paraId="6CF4C1E5">
            <w:pPr>
              <w:pStyle w:val="7"/>
              <w:jc w:val="center"/>
              <w:rPr>
                <w:rFonts w:eastAsia="仿宋"/>
                <w:color w:val="auto"/>
                <w:sz w:val="24"/>
                <w:highlight w:val="none"/>
              </w:rPr>
            </w:pPr>
            <w:r>
              <w:rPr>
                <w:rFonts w:eastAsia="仿宋"/>
                <w:color w:val="auto"/>
                <w:sz w:val="24"/>
                <w:highlight w:val="none"/>
              </w:rPr>
              <w:t>构成</w:t>
            </w:r>
            <w:r>
              <w:rPr>
                <w:rFonts w:hint="eastAsia" w:eastAsia="仿宋"/>
                <w:color w:val="auto"/>
                <w:sz w:val="24"/>
                <w:highlight w:val="none"/>
              </w:rPr>
              <w:t>采购</w:t>
            </w:r>
            <w:r>
              <w:rPr>
                <w:rFonts w:eastAsia="仿宋"/>
                <w:color w:val="auto"/>
                <w:sz w:val="24"/>
                <w:highlight w:val="none"/>
              </w:rPr>
              <w:t>文件的其他文件</w:t>
            </w:r>
          </w:p>
        </w:tc>
        <w:tc>
          <w:tcPr>
            <w:tcW w:w="3783" w:type="pct"/>
            <w:vAlign w:val="center"/>
          </w:tcPr>
          <w:p w14:paraId="54D78225">
            <w:pPr>
              <w:pStyle w:val="11"/>
              <w:autoSpaceDE/>
              <w:autoSpaceDN/>
              <w:adjustRightInd/>
              <w:spacing w:line="520" w:lineRule="exact"/>
              <w:ind w:firstLine="0"/>
              <w:rPr>
                <w:rFonts w:hint="eastAsia"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采购文件的澄清、修改书及有关补充通知为采购文件的有效组成部分。</w:t>
            </w:r>
          </w:p>
        </w:tc>
      </w:tr>
      <w:tr w14:paraId="04BFE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17" w:type="pct"/>
            <w:vAlign w:val="center"/>
          </w:tcPr>
          <w:p w14:paraId="270A2B34">
            <w:pPr>
              <w:pStyle w:val="7"/>
              <w:jc w:val="center"/>
              <w:rPr>
                <w:rFonts w:eastAsia="仿宋"/>
                <w:color w:val="auto"/>
                <w:sz w:val="24"/>
                <w:highlight w:val="none"/>
              </w:rPr>
            </w:pPr>
            <w:r>
              <w:rPr>
                <w:rFonts w:hint="eastAsia" w:eastAsia="仿宋"/>
                <w:color w:val="auto"/>
                <w:sz w:val="24"/>
                <w:highlight w:val="none"/>
              </w:rPr>
              <w:t>14</w:t>
            </w:r>
          </w:p>
        </w:tc>
        <w:tc>
          <w:tcPr>
            <w:tcW w:w="798" w:type="pct"/>
            <w:vAlign w:val="center"/>
          </w:tcPr>
          <w:p w14:paraId="3EB1C0C2">
            <w:pPr>
              <w:snapToGrid w:val="0"/>
              <w:spacing w:line="560" w:lineRule="exact"/>
              <w:rPr>
                <w:rFonts w:ascii="仿宋" w:hAnsi="仿宋" w:eastAsia="仿宋" w:cs="仿宋"/>
                <w:color w:val="auto"/>
                <w:sz w:val="24"/>
                <w:szCs w:val="22"/>
                <w:highlight w:val="none"/>
              </w:rPr>
            </w:pPr>
            <w:r>
              <w:rPr>
                <w:rFonts w:hint="eastAsia" w:ascii="仿宋" w:hAnsi="仿宋" w:eastAsia="仿宋" w:cs="仿宋"/>
                <w:color w:val="auto"/>
                <w:sz w:val="24"/>
                <w:szCs w:val="22"/>
                <w:highlight w:val="none"/>
              </w:rPr>
              <w:t>响应文件</w:t>
            </w:r>
            <w:r>
              <w:rPr>
                <w:rFonts w:ascii="仿宋" w:hAnsi="仿宋" w:eastAsia="仿宋" w:cs="仿宋"/>
                <w:color w:val="auto"/>
                <w:sz w:val="24"/>
                <w:szCs w:val="22"/>
                <w:highlight w:val="none"/>
              </w:rPr>
              <w:t>截止时间及开标时间和地点</w:t>
            </w:r>
          </w:p>
        </w:tc>
        <w:tc>
          <w:tcPr>
            <w:tcW w:w="3783" w:type="pct"/>
          </w:tcPr>
          <w:p w14:paraId="184BD9CE">
            <w:pPr>
              <w:pStyle w:val="11"/>
              <w:autoSpaceDE/>
              <w:autoSpaceDN/>
              <w:adjustRightInd/>
              <w:spacing w:line="520" w:lineRule="exact"/>
              <w:ind w:firstLine="0"/>
              <w:rPr>
                <w:rFonts w:hint="eastAsia"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1</w:t>
            </w:r>
            <w:r>
              <w:rPr>
                <w:rFonts w:hint="eastAsia" w:ascii="Times New Roman" w:hAnsi="Times New Roman" w:eastAsia="仿宋" w:cs="Times New Roman"/>
                <w:color w:val="auto"/>
                <w:sz w:val="24"/>
                <w:szCs w:val="24"/>
                <w:highlight w:val="none"/>
                <w:lang w:eastAsia="zh-CN"/>
              </w:rPr>
              <w:t>、</w:t>
            </w:r>
            <w:r>
              <w:rPr>
                <w:rFonts w:hint="eastAsia" w:ascii="Times New Roman" w:hAnsi="Times New Roman" w:eastAsia="仿宋" w:cs="Times New Roman"/>
                <w:color w:val="auto"/>
                <w:sz w:val="24"/>
                <w:szCs w:val="24"/>
                <w:highlight w:val="none"/>
              </w:rPr>
              <w:t>响应文件截止时间：202</w:t>
            </w:r>
            <w:r>
              <w:rPr>
                <w:rFonts w:hint="eastAsia" w:ascii="Times New Roman" w:hAnsi="Times New Roman" w:eastAsia="仿宋" w:cs="Times New Roman"/>
                <w:color w:val="auto"/>
                <w:sz w:val="24"/>
                <w:szCs w:val="24"/>
                <w:highlight w:val="none"/>
                <w:lang w:val="en-US" w:eastAsia="zh-CN"/>
              </w:rPr>
              <w:t>6</w:t>
            </w:r>
            <w:r>
              <w:rPr>
                <w:rFonts w:hint="eastAsia" w:ascii="Times New Roman" w:hAnsi="Times New Roman" w:eastAsia="仿宋" w:cs="Times New Roman"/>
                <w:color w:val="auto"/>
                <w:sz w:val="24"/>
                <w:szCs w:val="24"/>
                <w:highlight w:val="none"/>
              </w:rPr>
              <w:t>年</w:t>
            </w:r>
            <w:r>
              <w:rPr>
                <w:rFonts w:hint="eastAsia" w:ascii="Times New Roman" w:hAnsi="Times New Roman" w:eastAsia="仿宋" w:cs="Times New Roman"/>
                <w:color w:val="auto"/>
                <w:sz w:val="24"/>
                <w:szCs w:val="24"/>
                <w:highlight w:val="none"/>
                <w:lang w:val="en-US" w:eastAsia="zh-CN"/>
              </w:rPr>
              <w:t>5</w:t>
            </w:r>
            <w:r>
              <w:rPr>
                <w:rFonts w:hint="eastAsia" w:ascii="Times New Roman" w:hAnsi="Times New Roman" w:eastAsia="仿宋" w:cs="Times New Roman"/>
                <w:color w:val="auto"/>
                <w:sz w:val="24"/>
                <w:szCs w:val="24"/>
                <w:highlight w:val="none"/>
              </w:rPr>
              <w:t>月</w:t>
            </w:r>
            <w:r>
              <w:rPr>
                <w:rFonts w:hint="eastAsia" w:ascii="Times New Roman" w:hAnsi="Times New Roman" w:eastAsia="仿宋" w:cs="Times New Roman"/>
                <w:color w:val="auto"/>
                <w:sz w:val="24"/>
                <w:szCs w:val="24"/>
                <w:highlight w:val="none"/>
                <w:lang w:val="en-US" w:eastAsia="zh-CN"/>
              </w:rPr>
              <w:t>22</w:t>
            </w:r>
            <w:r>
              <w:rPr>
                <w:rFonts w:hint="eastAsia" w:ascii="Times New Roman" w:hAnsi="Times New Roman" w:eastAsia="仿宋" w:cs="Times New Roman"/>
                <w:color w:val="auto"/>
                <w:sz w:val="24"/>
                <w:szCs w:val="24"/>
                <w:highlight w:val="none"/>
              </w:rPr>
              <w:t>日</w:t>
            </w:r>
            <w:r>
              <w:rPr>
                <w:rFonts w:hint="eastAsia" w:ascii="Times New Roman" w:hAnsi="Times New Roman" w:eastAsia="仿宋" w:cs="Times New Roman"/>
                <w:color w:val="auto"/>
                <w:sz w:val="24"/>
                <w:szCs w:val="24"/>
                <w:highlight w:val="none"/>
                <w:lang w:val="en-US" w:eastAsia="zh-CN"/>
              </w:rPr>
              <w:t>14</w:t>
            </w:r>
            <w:r>
              <w:rPr>
                <w:rFonts w:hint="eastAsia" w:ascii="Times New Roman" w:hAnsi="Times New Roman" w:eastAsia="仿宋" w:cs="Times New Roman"/>
                <w:color w:val="auto"/>
                <w:sz w:val="24"/>
                <w:szCs w:val="24"/>
                <w:highlight w:val="none"/>
              </w:rPr>
              <w:t>:00</w:t>
            </w:r>
          </w:p>
          <w:p w14:paraId="4F20D49F">
            <w:pPr>
              <w:pStyle w:val="11"/>
              <w:autoSpaceDE/>
              <w:autoSpaceDN/>
              <w:adjustRightInd/>
              <w:spacing w:line="520" w:lineRule="exact"/>
              <w:ind w:firstLine="0"/>
              <w:rPr>
                <w:rFonts w:hint="eastAsia"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2、开标时间：202</w:t>
            </w:r>
            <w:r>
              <w:rPr>
                <w:rFonts w:hint="eastAsia" w:ascii="Times New Roman" w:hAnsi="Times New Roman" w:eastAsia="仿宋" w:cs="Times New Roman"/>
                <w:color w:val="auto"/>
                <w:sz w:val="24"/>
                <w:szCs w:val="24"/>
                <w:highlight w:val="none"/>
                <w:lang w:val="en-US" w:eastAsia="zh-CN"/>
              </w:rPr>
              <w:t>6</w:t>
            </w:r>
            <w:r>
              <w:rPr>
                <w:rFonts w:hint="eastAsia" w:ascii="Times New Roman" w:hAnsi="Times New Roman" w:eastAsia="仿宋" w:cs="Times New Roman"/>
                <w:color w:val="auto"/>
                <w:sz w:val="24"/>
                <w:szCs w:val="24"/>
                <w:highlight w:val="none"/>
              </w:rPr>
              <w:t>年</w:t>
            </w:r>
            <w:r>
              <w:rPr>
                <w:rFonts w:hint="eastAsia" w:ascii="Times New Roman" w:hAnsi="Times New Roman" w:eastAsia="仿宋" w:cs="Times New Roman"/>
                <w:color w:val="auto"/>
                <w:sz w:val="24"/>
                <w:szCs w:val="24"/>
                <w:highlight w:val="none"/>
                <w:lang w:val="en-US" w:eastAsia="zh-CN"/>
              </w:rPr>
              <w:t>5</w:t>
            </w:r>
            <w:r>
              <w:rPr>
                <w:rFonts w:hint="eastAsia" w:ascii="Times New Roman" w:hAnsi="Times New Roman" w:eastAsia="仿宋" w:cs="Times New Roman"/>
                <w:color w:val="auto"/>
                <w:sz w:val="24"/>
                <w:szCs w:val="24"/>
                <w:highlight w:val="none"/>
              </w:rPr>
              <w:t>月</w:t>
            </w:r>
            <w:r>
              <w:rPr>
                <w:rFonts w:hint="eastAsia" w:ascii="Times New Roman" w:hAnsi="Times New Roman" w:eastAsia="仿宋" w:cs="Times New Roman"/>
                <w:color w:val="auto"/>
                <w:sz w:val="24"/>
                <w:szCs w:val="24"/>
                <w:highlight w:val="none"/>
                <w:lang w:val="en-US" w:eastAsia="zh-CN"/>
              </w:rPr>
              <w:t>22</w:t>
            </w:r>
            <w:r>
              <w:rPr>
                <w:rFonts w:hint="eastAsia" w:ascii="Times New Roman" w:hAnsi="Times New Roman" w:eastAsia="仿宋" w:cs="Times New Roman"/>
                <w:color w:val="auto"/>
                <w:sz w:val="24"/>
                <w:szCs w:val="24"/>
                <w:highlight w:val="none"/>
              </w:rPr>
              <w:t>日</w:t>
            </w:r>
            <w:r>
              <w:rPr>
                <w:rFonts w:hint="eastAsia" w:ascii="Times New Roman" w:hAnsi="Times New Roman" w:eastAsia="仿宋" w:cs="Times New Roman"/>
                <w:color w:val="auto"/>
                <w:sz w:val="24"/>
                <w:szCs w:val="24"/>
                <w:highlight w:val="none"/>
                <w:lang w:val="en-US" w:eastAsia="zh-CN"/>
              </w:rPr>
              <w:t>15</w:t>
            </w:r>
            <w:r>
              <w:rPr>
                <w:rFonts w:hint="eastAsia" w:ascii="Times New Roman" w:hAnsi="Times New Roman" w:eastAsia="仿宋" w:cs="Times New Roman"/>
                <w:color w:val="auto"/>
                <w:sz w:val="24"/>
                <w:szCs w:val="24"/>
                <w:highlight w:val="none"/>
              </w:rPr>
              <w:t>:00</w:t>
            </w:r>
          </w:p>
          <w:p w14:paraId="22147C00">
            <w:pPr>
              <w:pStyle w:val="11"/>
              <w:autoSpaceDE/>
              <w:autoSpaceDN/>
              <w:adjustRightInd/>
              <w:spacing w:line="520" w:lineRule="exact"/>
              <w:ind w:firstLine="0"/>
              <w:rPr>
                <w:rFonts w:hint="default" w:ascii="Times New Roman" w:hAnsi="Times New Roman" w:eastAsia="仿宋" w:cs="Times New Roman"/>
                <w:color w:val="auto"/>
                <w:sz w:val="24"/>
                <w:szCs w:val="24"/>
                <w:highlight w:val="none"/>
                <w:lang w:val="en-US"/>
              </w:rPr>
            </w:pPr>
            <w:r>
              <w:rPr>
                <w:rFonts w:hint="eastAsia" w:ascii="Times New Roman" w:hAnsi="Times New Roman" w:eastAsia="仿宋" w:cs="Times New Roman"/>
                <w:color w:val="auto"/>
                <w:sz w:val="24"/>
                <w:szCs w:val="24"/>
                <w:highlight w:val="none"/>
              </w:rPr>
              <w:t>3、开标地点：延安市新区</w:t>
            </w:r>
            <w:r>
              <w:rPr>
                <w:rFonts w:hint="eastAsia" w:ascii="Times New Roman" w:hAnsi="Times New Roman" w:eastAsia="仿宋" w:cs="Times New Roman"/>
                <w:color w:val="auto"/>
                <w:sz w:val="24"/>
                <w:szCs w:val="24"/>
                <w:highlight w:val="none"/>
                <w:lang w:val="en-US" w:eastAsia="zh-CN"/>
              </w:rPr>
              <w:t>能源大厦11层会议室</w:t>
            </w:r>
          </w:p>
        </w:tc>
      </w:tr>
      <w:tr w14:paraId="16C8B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417" w:type="pct"/>
            <w:vAlign w:val="center"/>
          </w:tcPr>
          <w:p w14:paraId="536D916F">
            <w:pPr>
              <w:pStyle w:val="7"/>
              <w:jc w:val="center"/>
              <w:rPr>
                <w:rFonts w:eastAsia="仿宋"/>
                <w:color w:val="auto"/>
                <w:sz w:val="24"/>
                <w:highlight w:val="none"/>
              </w:rPr>
            </w:pPr>
            <w:r>
              <w:rPr>
                <w:rFonts w:hint="eastAsia" w:eastAsia="仿宋"/>
                <w:color w:val="auto"/>
                <w:sz w:val="24"/>
                <w:highlight w:val="none"/>
              </w:rPr>
              <w:t>15</w:t>
            </w:r>
          </w:p>
        </w:tc>
        <w:tc>
          <w:tcPr>
            <w:tcW w:w="798" w:type="pct"/>
            <w:vAlign w:val="center"/>
          </w:tcPr>
          <w:p w14:paraId="18B10BB5">
            <w:pPr>
              <w:pStyle w:val="7"/>
              <w:jc w:val="center"/>
              <w:rPr>
                <w:rFonts w:eastAsia="仿宋"/>
                <w:color w:val="auto"/>
                <w:sz w:val="24"/>
                <w:highlight w:val="none"/>
              </w:rPr>
            </w:pPr>
            <w:r>
              <w:rPr>
                <w:rFonts w:eastAsia="仿宋"/>
                <w:color w:val="auto"/>
                <w:sz w:val="24"/>
                <w:highlight w:val="none"/>
              </w:rPr>
              <w:t>投标有效期</w:t>
            </w:r>
          </w:p>
        </w:tc>
        <w:tc>
          <w:tcPr>
            <w:tcW w:w="3783" w:type="pct"/>
            <w:vAlign w:val="center"/>
          </w:tcPr>
          <w:p w14:paraId="3453CA65">
            <w:pPr>
              <w:pStyle w:val="11"/>
              <w:autoSpaceDE/>
              <w:autoSpaceDN/>
              <w:adjustRightInd/>
              <w:spacing w:line="520" w:lineRule="exact"/>
              <w:ind w:firstLine="0"/>
              <w:rPr>
                <w:rFonts w:hint="eastAsia"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自开标之日起</w:t>
            </w:r>
            <w:r>
              <w:rPr>
                <w:rFonts w:hint="eastAsia" w:ascii="Times New Roman" w:hAnsi="Times New Roman" w:eastAsia="仿宋" w:cs="Times New Roman"/>
                <w:color w:val="auto"/>
                <w:sz w:val="24"/>
                <w:szCs w:val="24"/>
                <w:highlight w:val="none"/>
                <w:lang w:val="en-US" w:eastAsia="zh-CN"/>
              </w:rPr>
              <w:t>大于</w:t>
            </w:r>
            <w:r>
              <w:rPr>
                <w:rFonts w:hint="eastAsia" w:ascii="Times New Roman" w:hAnsi="Times New Roman" w:eastAsia="仿宋" w:cs="Times New Roman"/>
                <w:color w:val="auto"/>
                <w:sz w:val="24"/>
                <w:szCs w:val="24"/>
                <w:highlight w:val="none"/>
              </w:rPr>
              <w:t>90个日历日。</w:t>
            </w:r>
          </w:p>
        </w:tc>
      </w:tr>
      <w:tr w14:paraId="20980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17" w:type="pct"/>
            <w:vAlign w:val="center"/>
          </w:tcPr>
          <w:p w14:paraId="5A801ECB">
            <w:pPr>
              <w:pStyle w:val="7"/>
              <w:jc w:val="center"/>
              <w:rPr>
                <w:rFonts w:eastAsia="仿宋"/>
                <w:color w:val="auto"/>
                <w:sz w:val="24"/>
                <w:highlight w:val="none"/>
              </w:rPr>
            </w:pPr>
            <w:r>
              <w:rPr>
                <w:rFonts w:hint="eastAsia" w:eastAsia="仿宋"/>
                <w:color w:val="auto"/>
                <w:sz w:val="24"/>
                <w:highlight w:val="none"/>
              </w:rPr>
              <w:t>16</w:t>
            </w:r>
          </w:p>
        </w:tc>
        <w:tc>
          <w:tcPr>
            <w:tcW w:w="798" w:type="pct"/>
            <w:vAlign w:val="center"/>
          </w:tcPr>
          <w:p w14:paraId="371CE4AA">
            <w:pPr>
              <w:pStyle w:val="7"/>
              <w:jc w:val="center"/>
              <w:rPr>
                <w:rFonts w:eastAsia="仿宋"/>
                <w:color w:val="auto"/>
                <w:sz w:val="24"/>
                <w:highlight w:val="none"/>
              </w:rPr>
            </w:pPr>
            <w:r>
              <w:rPr>
                <w:rFonts w:eastAsia="仿宋"/>
                <w:color w:val="auto"/>
                <w:sz w:val="24"/>
                <w:highlight w:val="none"/>
              </w:rPr>
              <w:t>投标保证金</w:t>
            </w:r>
          </w:p>
        </w:tc>
        <w:tc>
          <w:tcPr>
            <w:tcW w:w="3783" w:type="pct"/>
            <w:vAlign w:val="center"/>
          </w:tcPr>
          <w:p w14:paraId="5A7263F6">
            <w:pPr>
              <w:pStyle w:val="11"/>
              <w:autoSpaceDE/>
              <w:autoSpaceDN/>
              <w:adjustRightInd/>
              <w:spacing w:line="520" w:lineRule="exact"/>
              <w:ind w:firstLine="0"/>
              <w:rPr>
                <w:rFonts w:hint="default"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本项目无需提供投标保证金</w:t>
            </w:r>
          </w:p>
        </w:tc>
      </w:tr>
      <w:tr w14:paraId="3C356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6" w:hRule="atLeast"/>
          <w:jc w:val="center"/>
        </w:trPr>
        <w:tc>
          <w:tcPr>
            <w:tcW w:w="417" w:type="pct"/>
            <w:vAlign w:val="center"/>
          </w:tcPr>
          <w:p w14:paraId="63765C14">
            <w:pPr>
              <w:pStyle w:val="7"/>
              <w:jc w:val="center"/>
              <w:rPr>
                <w:rFonts w:eastAsia="仿宋"/>
                <w:color w:val="auto"/>
                <w:sz w:val="24"/>
                <w:highlight w:val="none"/>
              </w:rPr>
            </w:pPr>
            <w:r>
              <w:rPr>
                <w:rFonts w:hint="eastAsia" w:eastAsia="仿宋"/>
                <w:color w:val="auto"/>
                <w:sz w:val="24"/>
                <w:highlight w:val="none"/>
              </w:rPr>
              <w:t>17</w:t>
            </w:r>
          </w:p>
        </w:tc>
        <w:tc>
          <w:tcPr>
            <w:tcW w:w="798" w:type="pct"/>
            <w:vAlign w:val="center"/>
          </w:tcPr>
          <w:p w14:paraId="7C781602">
            <w:pPr>
              <w:pStyle w:val="7"/>
              <w:jc w:val="center"/>
              <w:rPr>
                <w:rFonts w:eastAsia="仿宋"/>
                <w:color w:val="auto"/>
                <w:sz w:val="24"/>
                <w:highlight w:val="none"/>
              </w:rPr>
            </w:pPr>
            <w:r>
              <w:rPr>
                <w:rFonts w:hint="eastAsia" w:eastAsia="仿宋"/>
                <w:color w:val="auto"/>
                <w:sz w:val="24"/>
                <w:highlight w:val="none"/>
              </w:rPr>
              <w:t>响应文件</w:t>
            </w:r>
            <w:r>
              <w:rPr>
                <w:rFonts w:eastAsia="仿宋"/>
                <w:color w:val="auto"/>
                <w:sz w:val="24"/>
                <w:highlight w:val="none"/>
              </w:rPr>
              <w:t>数量、装订</w:t>
            </w:r>
          </w:p>
        </w:tc>
        <w:tc>
          <w:tcPr>
            <w:tcW w:w="3783" w:type="pct"/>
            <w:vAlign w:val="center"/>
          </w:tcPr>
          <w:p w14:paraId="6308EE40">
            <w:pPr>
              <w:pStyle w:val="11"/>
              <w:autoSpaceDE/>
              <w:autoSpaceDN/>
              <w:adjustRightInd/>
              <w:spacing w:line="520" w:lineRule="exact"/>
              <w:ind w:firstLine="0"/>
              <w:rPr>
                <w:rFonts w:hint="eastAsia" w:ascii="Times New Roman" w:hAnsi="Times New Roman" w:eastAsia="仿宋" w:cs="Times New Roman"/>
                <w:b/>
                <w:bCs/>
                <w:color w:val="auto"/>
                <w:sz w:val="24"/>
                <w:szCs w:val="24"/>
                <w:highlight w:val="none"/>
              </w:rPr>
            </w:pPr>
            <w:r>
              <w:rPr>
                <w:rFonts w:hint="eastAsia" w:ascii="Times New Roman" w:hAnsi="Times New Roman" w:eastAsia="仿宋" w:cs="Times New Roman"/>
                <w:b/>
                <w:bCs/>
                <w:color w:val="auto"/>
                <w:sz w:val="24"/>
                <w:szCs w:val="24"/>
                <w:highlight w:val="none"/>
              </w:rPr>
              <w:t>响应文件正本壹份，副本两份，电子版(Word可编辑版及签字盖章PDF扫描版)三张光盘</w:t>
            </w:r>
          </w:p>
          <w:p w14:paraId="2B78AA8F">
            <w:pPr>
              <w:pStyle w:val="11"/>
              <w:autoSpaceDE/>
              <w:autoSpaceDN/>
              <w:adjustRightInd/>
              <w:spacing w:line="520" w:lineRule="exact"/>
              <w:ind w:firstLine="0"/>
              <w:rPr>
                <w:rFonts w:hint="eastAsia"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响应文件的正本和副本均须A4纸打印，并编制目录和页码。</w:t>
            </w:r>
          </w:p>
          <w:p w14:paraId="7932DBBA">
            <w:pPr>
              <w:pStyle w:val="11"/>
              <w:autoSpaceDE/>
              <w:autoSpaceDN/>
              <w:adjustRightInd/>
              <w:spacing w:line="520" w:lineRule="exact"/>
              <w:ind w:firstLine="0"/>
              <w:rPr>
                <w:rFonts w:hint="eastAsia"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响应文件一律采用书籍（胶装）方式装订，正、副本分别胶印成册，不允许活页夹装订，由于装订原因造成响应文件的散落、丢失等责任由供应商自负。投标人应将响应文件的正本、副本、开标一览表、电子版响应文件，用单独的封袋分装密封（封袋不得有破损）。对未按采购文件要求方式装订和递交的响应文件，将作为无效响应文件。</w:t>
            </w:r>
          </w:p>
        </w:tc>
      </w:tr>
      <w:tr w14:paraId="61CD6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417" w:type="pct"/>
            <w:vAlign w:val="center"/>
          </w:tcPr>
          <w:p w14:paraId="0B7F4703">
            <w:pPr>
              <w:pStyle w:val="7"/>
              <w:jc w:val="center"/>
              <w:rPr>
                <w:rFonts w:eastAsia="仿宋"/>
                <w:color w:val="auto"/>
                <w:sz w:val="24"/>
                <w:highlight w:val="none"/>
              </w:rPr>
            </w:pPr>
            <w:r>
              <w:rPr>
                <w:rFonts w:hint="eastAsia" w:eastAsia="仿宋"/>
                <w:color w:val="auto"/>
                <w:sz w:val="24"/>
                <w:highlight w:val="none"/>
              </w:rPr>
              <w:t>18</w:t>
            </w:r>
          </w:p>
        </w:tc>
        <w:tc>
          <w:tcPr>
            <w:tcW w:w="798" w:type="pct"/>
            <w:vAlign w:val="center"/>
          </w:tcPr>
          <w:p w14:paraId="216CB821">
            <w:pPr>
              <w:pStyle w:val="7"/>
              <w:jc w:val="center"/>
              <w:rPr>
                <w:rFonts w:eastAsia="仿宋"/>
                <w:color w:val="auto"/>
                <w:sz w:val="24"/>
                <w:highlight w:val="none"/>
              </w:rPr>
            </w:pPr>
            <w:r>
              <w:rPr>
                <w:rFonts w:eastAsia="仿宋"/>
                <w:color w:val="auto"/>
                <w:sz w:val="24"/>
                <w:highlight w:val="none"/>
              </w:rPr>
              <w:t>评标办法及标准</w:t>
            </w:r>
          </w:p>
        </w:tc>
        <w:tc>
          <w:tcPr>
            <w:tcW w:w="3783" w:type="pct"/>
            <w:vAlign w:val="center"/>
          </w:tcPr>
          <w:p w14:paraId="6BDDC662">
            <w:pPr>
              <w:pStyle w:val="11"/>
              <w:autoSpaceDE/>
              <w:autoSpaceDN/>
              <w:adjustRightInd/>
              <w:spacing w:line="520" w:lineRule="exact"/>
              <w:ind w:firstLine="0"/>
              <w:rPr>
                <w:rFonts w:hint="eastAsia"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详见采购文件评分办法。</w:t>
            </w:r>
          </w:p>
        </w:tc>
      </w:tr>
      <w:tr w14:paraId="3B7C3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417" w:type="pct"/>
            <w:vAlign w:val="center"/>
          </w:tcPr>
          <w:p w14:paraId="2C340075">
            <w:pPr>
              <w:pStyle w:val="7"/>
              <w:jc w:val="center"/>
              <w:rPr>
                <w:rFonts w:eastAsia="仿宋"/>
                <w:color w:val="auto"/>
                <w:sz w:val="24"/>
                <w:highlight w:val="none"/>
              </w:rPr>
            </w:pPr>
            <w:r>
              <w:rPr>
                <w:rFonts w:hint="eastAsia" w:eastAsia="仿宋"/>
                <w:color w:val="auto"/>
                <w:sz w:val="24"/>
                <w:highlight w:val="none"/>
              </w:rPr>
              <w:t>19</w:t>
            </w:r>
          </w:p>
        </w:tc>
        <w:tc>
          <w:tcPr>
            <w:tcW w:w="798" w:type="pct"/>
            <w:vAlign w:val="center"/>
          </w:tcPr>
          <w:p w14:paraId="158142A2">
            <w:pPr>
              <w:pStyle w:val="7"/>
              <w:jc w:val="center"/>
              <w:rPr>
                <w:rFonts w:eastAsia="仿宋"/>
                <w:color w:val="auto"/>
                <w:sz w:val="24"/>
                <w:highlight w:val="none"/>
              </w:rPr>
            </w:pPr>
            <w:r>
              <w:rPr>
                <w:rFonts w:eastAsia="仿宋"/>
                <w:color w:val="auto"/>
                <w:sz w:val="24"/>
                <w:highlight w:val="none"/>
              </w:rPr>
              <w:t>履约担保</w:t>
            </w:r>
          </w:p>
        </w:tc>
        <w:tc>
          <w:tcPr>
            <w:tcW w:w="3783" w:type="pct"/>
            <w:vAlign w:val="center"/>
          </w:tcPr>
          <w:p w14:paraId="4B8C2263">
            <w:pPr>
              <w:pStyle w:val="11"/>
              <w:autoSpaceDE/>
              <w:autoSpaceDN/>
              <w:adjustRightInd/>
              <w:spacing w:line="520" w:lineRule="exact"/>
              <w:ind w:firstLine="0"/>
              <w:rPr>
                <w:rFonts w:hint="eastAsia"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不要求提供。</w:t>
            </w:r>
          </w:p>
        </w:tc>
      </w:tr>
      <w:tr w14:paraId="5C3CA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417" w:type="pct"/>
            <w:vAlign w:val="center"/>
          </w:tcPr>
          <w:p w14:paraId="16655E46">
            <w:pPr>
              <w:pStyle w:val="7"/>
              <w:jc w:val="center"/>
              <w:rPr>
                <w:rFonts w:eastAsia="仿宋"/>
                <w:color w:val="auto"/>
                <w:sz w:val="24"/>
                <w:highlight w:val="none"/>
              </w:rPr>
            </w:pPr>
            <w:r>
              <w:rPr>
                <w:rFonts w:hint="eastAsia" w:eastAsia="仿宋"/>
                <w:color w:val="auto"/>
                <w:sz w:val="24"/>
                <w:highlight w:val="none"/>
              </w:rPr>
              <w:t>20</w:t>
            </w:r>
          </w:p>
        </w:tc>
        <w:tc>
          <w:tcPr>
            <w:tcW w:w="798" w:type="pct"/>
            <w:vAlign w:val="center"/>
          </w:tcPr>
          <w:p w14:paraId="7A163BF0">
            <w:pPr>
              <w:pStyle w:val="7"/>
              <w:jc w:val="center"/>
              <w:rPr>
                <w:rFonts w:eastAsia="仿宋"/>
                <w:color w:val="auto"/>
                <w:sz w:val="24"/>
                <w:highlight w:val="none"/>
              </w:rPr>
            </w:pPr>
            <w:r>
              <w:rPr>
                <w:rFonts w:eastAsia="仿宋"/>
                <w:color w:val="auto"/>
                <w:sz w:val="24"/>
                <w:highlight w:val="none"/>
              </w:rPr>
              <w:t>采购代理服务费</w:t>
            </w:r>
          </w:p>
        </w:tc>
        <w:tc>
          <w:tcPr>
            <w:tcW w:w="3783" w:type="pct"/>
            <w:vAlign w:val="center"/>
          </w:tcPr>
          <w:p w14:paraId="3B08606F">
            <w:pPr>
              <w:pStyle w:val="11"/>
              <w:autoSpaceDE/>
              <w:autoSpaceDN/>
              <w:adjustRightInd/>
              <w:spacing w:line="520" w:lineRule="exact"/>
              <w:ind w:firstLine="0"/>
              <w:rPr>
                <w:rFonts w:hint="eastAsia"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1.本次采购的采购代理服务费由</w:t>
            </w:r>
            <w:r>
              <w:rPr>
                <w:rFonts w:hint="eastAsia" w:ascii="Times New Roman" w:hAnsi="Times New Roman" w:eastAsia="仿宋" w:cs="Times New Roman"/>
                <w:color w:val="auto"/>
                <w:sz w:val="24"/>
                <w:szCs w:val="24"/>
                <w:highlight w:val="none"/>
                <w:lang w:val="en-US" w:eastAsia="zh-CN"/>
              </w:rPr>
              <w:t>成交</w:t>
            </w:r>
            <w:r>
              <w:rPr>
                <w:rFonts w:hint="eastAsia" w:ascii="Times New Roman" w:hAnsi="Times New Roman" w:eastAsia="仿宋" w:cs="Times New Roman"/>
                <w:color w:val="auto"/>
                <w:sz w:val="24"/>
                <w:szCs w:val="24"/>
                <w:highlight w:val="none"/>
              </w:rPr>
              <w:t>供应商支付</w:t>
            </w:r>
            <w:r>
              <w:rPr>
                <w:rFonts w:hint="eastAsia" w:ascii="Times New Roman" w:hAnsi="Times New Roman" w:eastAsia="仿宋" w:cs="Times New Roman"/>
                <w:color w:val="auto"/>
                <w:sz w:val="24"/>
                <w:szCs w:val="24"/>
                <w:highlight w:val="none"/>
                <w:lang w:eastAsia="zh-CN"/>
              </w:rPr>
              <w:t>，</w:t>
            </w:r>
            <w:r>
              <w:rPr>
                <w:rFonts w:hint="eastAsia" w:ascii="Times New Roman" w:hAnsi="Times New Roman" w:eastAsia="仿宋" w:cs="Times New Roman"/>
                <w:color w:val="auto"/>
                <w:sz w:val="24"/>
                <w:szCs w:val="24"/>
                <w:highlight w:val="none"/>
                <w:lang w:val="en-US" w:eastAsia="zh-CN"/>
              </w:rPr>
              <w:t>招标代理服务费按服务期三年总成交金额为基数计取</w:t>
            </w:r>
            <w:r>
              <w:rPr>
                <w:rFonts w:hint="eastAsia" w:ascii="Times New Roman" w:hAnsi="Times New Roman" w:eastAsia="仿宋" w:cs="Times New Roman"/>
                <w:color w:val="auto"/>
                <w:sz w:val="24"/>
                <w:szCs w:val="24"/>
                <w:highlight w:val="none"/>
              </w:rPr>
              <w:t>。</w:t>
            </w:r>
          </w:p>
          <w:p w14:paraId="01BD6CF7">
            <w:pPr>
              <w:pStyle w:val="11"/>
              <w:autoSpaceDE/>
              <w:autoSpaceDN/>
              <w:adjustRightInd/>
              <w:spacing w:line="520" w:lineRule="exact"/>
              <w:ind w:firstLine="0"/>
              <w:rPr>
                <w:rFonts w:hint="eastAsia"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2.参照国家计委颁发的本项目采购代理服务费按《采购代理服务收费管理暂行办法》（计价格〔2002〕1980号）、发改价格〔2011〕534号的</w:t>
            </w:r>
            <w:bookmarkStart w:id="75" w:name="_GoBack"/>
            <w:bookmarkEnd w:id="75"/>
            <w:r>
              <w:rPr>
                <w:rFonts w:hint="eastAsia" w:ascii="Times New Roman" w:hAnsi="Times New Roman" w:eastAsia="仿宋" w:cs="Times New Roman"/>
                <w:color w:val="auto"/>
                <w:sz w:val="24"/>
                <w:szCs w:val="24"/>
                <w:highlight w:val="none"/>
              </w:rPr>
              <w:t>有关规定执行。</w:t>
            </w:r>
          </w:p>
          <w:p w14:paraId="4237C6AC">
            <w:pPr>
              <w:pStyle w:val="11"/>
              <w:autoSpaceDE/>
              <w:autoSpaceDN/>
              <w:adjustRightInd/>
              <w:spacing w:line="520" w:lineRule="exact"/>
              <w:ind w:firstLine="0"/>
              <w:rPr>
                <w:rFonts w:hint="eastAsia"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3.采购代理服务费被认为已包含在投标总报价当中，并不得在单独列项向采购人要求支付。</w:t>
            </w:r>
          </w:p>
          <w:p w14:paraId="2A92AA48">
            <w:pPr>
              <w:pStyle w:val="11"/>
              <w:autoSpaceDE/>
              <w:autoSpaceDN/>
              <w:adjustRightInd/>
              <w:spacing w:line="520" w:lineRule="exact"/>
              <w:ind w:firstLine="0"/>
              <w:rPr>
                <w:rFonts w:hint="eastAsia"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4.在领取成交通知书前由成交单位向</w:t>
            </w:r>
            <w:r>
              <w:rPr>
                <w:rFonts w:hint="eastAsia" w:ascii="Times New Roman" w:hAnsi="Times New Roman" w:eastAsia="仿宋" w:cs="Times New Roman"/>
                <w:color w:val="auto"/>
                <w:sz w:val="24"/>
                <w:szCs w:val="24"/>
                <w:highlight w:val="none"/>
                <w:lang w:eastAsia="zh-CN"/>
              </w:rPr>
              <w:t xml:space="preserve">陕西策鼎工程咨询有限公司 </w:t>
            </w:r>
            <w:r>
              <w:rPr>
                <w:rFonts w:hint="eastAsia" w:ascii="Times New Roman" w:hAnsi="Times New Roman" w:eastAsia="仿宋" w:cs="Times New Roman"/>
                <w:color w:val="auto"/>
                <w:sz w:val="24"/>
                <w:szCs w:val="24"/>
                <w:highlight w:val="none"/>
              </w:rPr>
              <w:t>缴纳。</w:t>
            </w:r>
          </w:p>
          <w:p w14:paraId="56DE6ABD">
            <w:pPr>
              <w:spacing w:line="360" w:lineRule="auto"/>
              <w:ind w:left="0" w:leftChars="0" w:firstLine="0" w:firstLineChars="0"/>
              <w:jc w:val="left"/>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rPr>
              <w:t>户  名：</w:t>
            </w:r>
            <w:r>
              <w:rPr>
                <w:rFonts w:hint="eastAsia" w:ascii="Times New Roman" w:hAnsi="Times New Roman" w:eastAsia="仿宋" w:cs="Times New Roman"/>
                <w:color w:val="auto"/>
                <w:sz w:val="24"/>
                <w:szCs w:val="24"/>
                <w:highlight w:val="none"/>
                <w:lang w:val="en-US" w:eastAsia="zh-CN"/>
              </w:rPr>
              <w:t>陕西策鼎工程咨询有限公司</w:t>
            </w:r>
          </w:p>
          <w:p w14:paraId="25A29ABC">
            <w:pPr>
              <w:spacing w:line="360" w:lineRule="auto"/>
              <w:ind w:left="0" w:leftChars="0" w:firstLine="0" w:firstLineChars="0"/>
              <w:jc w:val="left"/>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开户银行名称：中国银行延安南门坡支行</w:t>
            </w:r>
          </w:p>
          <w:p w14:paraId="0A2E69CA">
            <w:pPr>
              <w:spacing w:line="360" w:lineRule="auto"/>
              <w:ind w:left="0" w:leftChars="0" w:firstLine="0" w:firstLineChars="0"/>
              <w:jc w:val="left"/>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银行账号：102504257521</w:t>
            </w:r>
          </w:p>
          <w:p w14:paraId="1DD80B4E">
            <w:pPr>
              <w:pStyle w:val="11"/>
              <w:autoSpaceDE/>
              <w:autoSpaceDN/>
              <w:adjustRightInd/>
              <w:spacing w:line="520" w:lineRule="exact"/>
              <w:ind w:firstLine="0"/>
              <w:rPr>
                <w:rFonts w:hint="eastAsia"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请成交供应商按照要求将服务费汇入以上指定账户，如因自身原因发生错误，产生的不利后果均由供应商自行承担。</w:t>
            </w:r>
          </w:p>
        </w:tc>
      </w:tr>
      <w:tr w14:paraId="3BBF6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417" w:type="pct"/>
            <w:vAlign w:val="center"/>
          </w:tcPr>
          <w:p w14:paraId="16EB239F">
            <w:pPr>
              <w:pStyle w:val="7"/>
              <w:jc w:val="center"/>
              <w:rPr>
                <w:rFonts w:eastAsia="仿宋"/>
                <w:color w:val="auto"/>
                <w:sz w:val="24"/>
                <w:highlight w:val="none"/>
              </w:rPr>
            </w:pPr>
            <w:r>
              <w:rPr>
                <w:rFonts w:hint="eastAsia" w:eastAsia="仿宋"/>
                <w:color w:val="auto"/>
                <w:sz w:val="24"/>
                <w:highlight w:val="none"/>
              </w:rPr>
              <w:t>21</w:t>
            </w:r>
          </w:p>
        </w:tc>
        <w:tc>
          <w:tcPr>
            <w:tcW w:w="798" w:type="pct"/>
            <w:vAlign w:val="center"/>
          </w:tcPr>
          <w:p w14:paraId="126B3A9F">
            <w:pPr>
              <w:pStyle w:val="7"/>
              <w:jc w:val="center"/>
              <w:rPr>
                <w:rFonts w:eastAsia="仿宋"/>
                <w:color w:val="auto"/>
                <w:sz w:val="24"/>
                <w:highlight w:val="none"/>
              </w:rPr>
            </w:pPr>
            <w:r>
              <w:rPr>
                <w:rFonts w:hint="eastAsia" w:eastAsia="仿宋"/>
                <w:color w:val="auto"/>
                <w:sz w:val="24"/>
                <w:highlight w:val="none"/>
              </w:rPr>
              <w:t>供应商信用</w:t>
            </w:r>
          </w:p>
        </w:tc>
        <w:tc>
          <w:tcPr>
            <w:tcW w:w="3783" w:type="pct"/>
            <w:vAlign w:val="center"/>
          </w:tcPr>
          <w:p w14:paraId="1ECB59AD">
            <w:pPr>
              <w:pStyle w:val="11"/>
              <w:autoSpaceDE/>
              <w:autoSpaceDN/>
              <w:adjustRightInd/>
              <w:spacing w:line="520" w:lineRule="exact"/>
              <w:ind w:firstLine="0"/>
              <w:rPr>
                <w:rFonts w:hint="eastAsia" w:ascii="Times New Roman" w:hAnsi="Times New Roman" w:eastAsia="仿宋" w:cs="Times New Roman"/>
                <w:color w:val="auto"/>
                <w:sz w:val="24"/>
                <w:szCs w:val="24"/>
                <w:highlight w:val="none"/>
              </w:rPr>
            </w:pPr>
            <w:r>
              <w:rPr>
                <w:rFonts w:hint="eastAsia" w:ascii="Times New Roman" w:hAnsi="Times New Roman" w:eastAsia="仿宋" w:cs="Times New Roman"/>
                <w:color w:val="auto"/>
                <w:sz w:val="24"/>
                <w:szCs w:val="24"/>
                <w:highlight w:val="none"/>
              </w:rPr>
              <w:t>供应商需在“中国政府采购网（www.ccgp.gov.cn)和“信用中国网站（www.creditchina.gov.cn)”等政府部门网站上无不良记录。</w:t>
            </w:r>
          </w:p>
        </w:tc>
      </w:tr>
      <w:tr w14:paraId="1B392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417" w:type="pct"/>
            <w:vAlign w:val="center"/>
          </w:tcPr>
          <w:p w14:paraId="34D40B58">
            <w:pPr>
              <w:pStyle w:val="7"/>
              <w:jc w:val="center"/>
              <w:rPr>
                <w:rFonts w:hint="default" w:ascii="Times New Roman" w:hAnsi="Times New Roman" w:eastAsia="仿宋" w:cs="Times New Roman"/>
                <w:color w:val="auto"/>
                <w:sz w:val="24"/>
                <w:highlight w:val="none"/>
                <w:lang w:val="en-US" w:eastAsia="zh-CN"/>
              </w:rPr>
            </w:pPr>
            <w:bookmarkStart w:id="6" w:name="_Toc26394"/>
            <w:bookmarkStart w:id="7" w:name="_Toc28644"/>
            <w:bookmarkStart w:id="8" w:name="_Toc31489"/>
            <w:bookmarkStart w:id="9" w:name="_Toc17360"/>
            <w:bookmarkStart w:id="10" w:name="_Toc24394"/>
            <w:bookmarkStart w:id="11" w:name="_Toc1165"/>
            <w:bookmarkStart w:id="12" w:name="_Toc23215"/>
            <w:r>
              <w:rPr>
                <w:rFonts w:hint="eastAsia" w:ascii="Times New Roman" w:hAnsi="Times New Roman" w:eastAsia="仿宋" w:cs="Times New Roman"/>
                <w:color w:val="auto"/>
                <w:sz w:val="24"/>
                <w:highlight w:val="none"/>
                <w:lang w:val="en-US" w:eastAsia="zh-CN"/>
              </w:rPr>
              <w:t>22</w:t>
            </w:r>
          </w:p>
        </w:tc>
        <w:tc>
          <w:tcPr>
            <w:tcW w:w="798" w:type="pct"/>
            <w:vAlign w:val="center"/>
          </w:tcPr>
          <w:p w14:paraId="6B3AE73C">
            <w:pPr>
              <w:pStyle w:val="7"/>
              <w:jc w:val="center"/>
              <w:rPr>
                <w:rFonts w:hint="eastAsia" w:ascii="Times New Roman" w:hAnsi="Times New Roman" w:eastAsia="仿宋" w:cs="Times New Roman"/>
                <w:color w:val="auto"/>
                <w:sz w:val="24"/>
                <w:highlight w:val="none"/>
              </w:rPr>
            </w:pPr>
            <w:r>
              <w:rPr>
                <w:rFonts w:hint="eastAsia" w:ascii="Times New Roman" w:hAnsi="Times New Roman" w:eastAsia="仿宋" w:cs="Times New Roman"/>
                <w:color w:val="auto"/>
                <w:sz w:val="24"/>
                <w:highlight w:val="none"/>
              </w:rPr>
              <w:t>未尽事宜</w:t>
            </w:r>
          </w:p>
        </w:tc>
        <w:tc>
          <w:tcPr>
            <w:tcW w:w="6703" w:type="dxa"/>
            <w:vAlign w:val="center"/>
          </w:tcPr>
          <w:p w14:paraId="04F8447E">
            <w:pPr>
              <w:pStyle w:val="7"/>
              <w:jc w:val="left"/>
              <w:rPr>
                <w:rFonts w:hint="eastAsia" w:ascii="Times New Roman" w:hAnsi="Times New Roman" w:eastAsia="仿宋" w:cs="Times New Roman"/>
                <w:color w:val="auto"/>
                <w:sz w:val="24"/>
                <w:highlight w:val="none"/>
              </w:rPr>
            </w:pPr>
            <w:r>
              <w:rPr>
                <w:rFonts w:hint="eastAsia" w:ascii="Times New Roman" w:hAnsi="Times New Roman" w:eastAsia="仿宋" w:cs="Times New Roman"/>
                <w:color w:val="auto"/>
                <w:sz w:val="24"/>
                <w:highlight w:val="none"/>
                <w:lang w:val="en-US" w:eastAsia="zh-CN"/>
              </w:rPr>
              <w:t>按</w:t>
            </w:r>
            <w:r>
              <w:rPr>
                <w:rFonts w:hint="eastAsia" w:ascii="Times New Roman" w:hAnsi="Times New Roman" w:eastAsia="仿宋" w:cs="Times New Roman"/>
                <w:color w:val="auto"/>
                <w:sz w:val="24"/>
                <w:highlight w:val="none"/>
              </w:rPr>
              <w:t>照政府采购法律法规、规章及规范性文件的相关规定。</w:t>
            </w:r>
          </w:p>
        </w:tc>
      </w:tr>
      <w:tr w14:paraId="42EAA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417" w:type="pct"/>
            <w:vAlign w:val="center"/>
          </w:tcPr>
          <w:p w14:paraId="78F35C44">
            <w:pPr>
              <w:pStyle w:val="7"/>
              <w:jc w:val="center"/>
              <w:rPr>
                <w:rFonts w:hint="default" w:ascii="Times New Roman" w:hAnsi="Times New Roman" w:eastAsia="仿宋" w:cs="Times New Roman"/>
                <w:color w:val="auto"/>
                <w:sz w:val="24"/>
                <w:highlight w:val="none"/>
                <w:lang w:val="en-US" w:eastAsia="zh-CN"/>
              </w:rPr>
            </w:pPr>
            <w:r>
              <w:rPr>
                <w:rFonts w:hint="eastAsia" w:ascii="Times New Roman" w:hAnsi="Times New Roman" w:eastAsia="仿宋" w:cs="Times New Roman"/>
                <w:color w:val="auto"/>
                <w:sz w:val="24"/>
                <w:highlight w:val="none"/>
                <w:lang w:val="en-US" w:eastAsia="zh-CN"/>
              </w:rPr>
              <w:t>23</w:t>
            </w:r>
          </w:p>
        </w:tc>
        <w:tc>
          <w:tcPr>
            <w:tcW w:w="798" w:type="pct"/>
            <w:vAlign w:val="center"/>
          </w:tcPr>
          <w:p w14:paraId="512FF024">
            <w:pPr>
              <w:pStyle w:val="7"/>
              <w:jc w:val="center"/>
              <w:rPr>
                <w:rFonts w:hint="eastAsia" w:ascii="Times New Roman" w:hAnsi="Times New Roman" w:eastAsia="仿宋" w:cs="Times New Roman"/>
                <w:color w:val="auto"/>
                <w:sz w:val="24"/>
                <w:highlight w:val="none"/>
              </w:rPr>
            </w:pPr>
            <w:r>
              <w:rPr>
                <w:rFonts w:hint="eastAsia" w:ascii="Times New Roman" w:hAnsi="Times New Roman" w:eastAsia="仿宋" w:cs="Times New Roman"/>
                <w:color w:val="auto"/>
                <w:sz w:val="24"/>
                <w:highlight w:val="none"/>
              </w:rPr>
              <w:t>磋商文件解释权</w:t>
            </w:r>
          </w:p>
        </w:tc>
        <w:tc>
          <w:tcPr>
            <w:tcW w:w="6703" w:type="dxa"/>
            <w:vAlign w:val="center"/>
          </w:tcPr>
          <w:p w14:paraId="0B8772DA">
            <w:pPr>
              <w:pStyle w:val="7"/>
              <w:jc w:val="left"/>
              <w:rPr>
                <w:rFonts w:hint="eastAsia" w:ascii="Times New Roman" w:hAnsi="Times New Roman" w:eastAsia="仿宋" w:cs="Times New Roman"/>
                <w:color w:val="auto"/>
                <w:sz w:val="24"/>
                <w:highlight w:val="none"/>
              </w:rPr>
            </w:pPr>
            <w:r>
              <w:rPr>
                <w:rFonts w:hint="eastAsia" w:ascii="Times New Roman" w:hAnsi="Times New Roman" w:eastAsia="仿宋" w:cs="Times New Roman"/>
                <w:color w:val="auto"/>
                <w:sz w:val="24"/>
                <w:highlight w:val="none"/>
              </w:rPr>
              <w:t>本</w:t>
            </w:r>
            <w:r>
              <w:rPr>
                <w:rFonts w:hint="eastAsia" w:ascii="Times New Roman" w:hAnsi="Times New Roman" w:eastAsia="仿宋" w:cs="Times New Roman"/>
                <w:color w:val="auto"/>
                <w:sz w:val="24"/>
                <w:highlight w:val="none"/>
                <w:lang w:val="en-US" w:eastAsia="zh-CN"/>
              </w:rPr>
              <w:t>项目采购</w:t>
            </w:r>
            <w:r>
              <w:rPr>
                <w:rFonts w:hint="eastAsia" w:ascii="Times New Roman" w:hAnsi="Times New Roman" w:eastAsia="仿宋" w:cs="Times New Roman"/>
                <w:color w:val="auto"/>
                <w:sz w:val="24"/>
                <w:highlight w:val="none"/>
              </w:rPr>
              <w:t>文件由采购人和采购代理机构解释。</w:t>
            </w:r>
          </w:p>
        </w:tc>
      </w:tr>
    </w:tbl>
    <w:p w14:paraId="27463B61">
      <w:pPr>
        <w:rPr>
          <w:rFonts w:ascii="仿宋" w:hAnsi="仿宋" w:eastAsia="仿宋" w:cs="仿宋"/>
          <w:b/>
          <w:color w:val="auto"/>
          <w:sz w:val="28"/>
          <w:szCs w:val="28"/>
        </w:rPr>
      </w:pPr>
      <w:r>
        <w:rPr>
          <w:rFonts w:hint="eastAsia" w:ascii="仿宋" w:hAnsi="仿宋" w:eastAsia="仿宋" w:cs="仿宋"/>
          <w:b/>
          <w:color w:val="auto"/>
          <w:sz w:val="28"/>
          <w:szCs w:val="28"/>
        </w:rPr>
        <w:br w:type="page"/>
      </w:r>
    </w:p>
    <w:p w14:paraId="65EC1176">
      <w:pPr>
        <w:spacing w:line="480" w:lineRule="exact"/>
        <w:jc w:val="center"/>
        <w:outlineLvl w:val="1"/>
        <w:rPr>
          <w:rFonts w:ascii="黑体" w:hAnsi="黑体" w:eastAsia="黑体" w:cs="黑体"/>
          <w:color w:val="auto"/>
          <w:sz w:val="30"/>
          <w:szCs w:val="30"/>
        </w:rPr>
      </w:pPr>
      <w:r>
        <w:rPr>
          <w:rFonts w:hint="eastAsia" w:ascii="仿宋" w:hAnsi="仿宋" w:eastAsia="仿宋" w:cs="仿宋"/>
          <w:b/>
          <w:color w:val="auto"/>
          <w:sz w:val="28"/>
          <w:szCs w:val="28"/>
        </w:rPr>
        <w:t>供应商须知正文</w:t>
      </w:r>
      <w:bookmarkEnd w:id="6"/>
      <w:bookmarkEnd w:id="7"/>
      <w:bookmarkEnd w:id="8"/>
      <w:bookmarkEnd w:id="9"/>
      <w:bookmarkEnd w:id="10"/>
      <w:bookmarkEnd w:id="11"/>
      <w:bookmarkEnd w:id="12"/>
    </w:p>
    <w:p w14:paraId="525AAF55">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1.释义</w:t>
      </w:r>
    </w:p>
    <w:p w14:paraId="7342FD2B">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hint="eastAsia" w:ascii="Times New Roman" w:hAnsi="Times New Roman" w:eastAsia="仿宋_GB2312" w:cs="Times New Roman"/>
          <w:color w:val="auto"/>
          <w:sz w:val="24"/>
          <w:lang w:eastAsia="zh-CN"/>
        </w:rPr>
      </w:pPr>
      <w:r>
        <w:rPr>
          <w:rFonts w:ascii="Times New Roman" w:hAnsi="Times New Roman" w:eastAsia="仿宋_GB2312" w:cs="Times New Roman"/>
          <w:color w:val="auto"/>
          <w:sz w:val="24"/>
        </w:rPr>
        <w:t>1.1采购人：</w:t>
      </w:r>
      <w:r>
        <w:rPr>
          <w:rFonts w:hint="eastAsia" w:ascii="Times New Roman" w:hAnsi="Times New Roman" w:eastAsia="仿宋_GB2312" w:cs="Times New Roman"/>
          <w:color w:val="auto"/>
          <w:sz w:val="24"/>
          <w:lang w:eastAsia="zh-CN"/>
        </w:rPr>
        <w:t>志丹县足球发展中心</w:t>
      </w:r>
    </w:p>
    <w:p w14:paraId="77B7AE48">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hint="eastAsia" w:ascii="Times New Roman" w:hAnsi="Times New Roman" w:eastAsia="仿宋_GB2312" w:cs="Times New Roman"/>
          <w:color w:val="auto"/>
          <w:sz w:val="24"/>
          <w:lang w:eastAsia="zh-CN"/>
        </w:rPr>
      </w:pPr>
      <w:r>
        <w:rPr>
          <w:rFonts w:ascii="Times New Roman" w:hAnsi="Times New Roman" w:eastAsia="仿宋_GB2312" w:cs="Times New Roman"/>
          <w:color w:val="auto"/>
          <w:sz w:val="24"/>
        </w:rPr>
        <w:t>1.2</w:t>
      </w:r>
      <w:r>
        <w:rPr>
          <w:rFonts w:hint="eastAsia" w:ascii="Times New Roman" w:hAnsi="Times New Roman" w:eastAsia="仿宋_GB2312" w:cs="Times New Roman"/>
          <w:color w:val="auto"/>
          <w:sz w:val="24"/>
          <w:lang w:val="en-US" w:eastAsia="zh-CN"/>
        </w:rPr>
        <w:t>代理</w:t>
      </w:r>
      <w:r>
        <w:rPr>
          <w:rFonts w:ascii="Times New Roman" w:hAnsi="Times New Roman" w:eastAsia="仿宋_GB2312" w:cs="Times New Roman"/>
          <w:color w:val="auto"/>
          <w:sz w:val="24"/>
        </w:rPr>
        <w:t>机构：</w:t>
      </w:r>
      <w:r>
        <w:rPr>
          <w:rFonts w:hint="eastAsia" w:ascii="Times New Roman" w:hAnsi="Times New Roman" w:eastAsia="仿宋_GB2312" w:cs="Times New Roman"/>
          <w:color w:val="auto"/>
          <w:sz w:val="24"/>
          <w:lang w:eastAsia="zh-CN"/>
        </w:rPr>
        <w:t xml:space="preserve">陕西策鼎工程咨询有限公司 </w:t>
      </w:r>
    </w:p>
    <w:p w14:paraId="42456252">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1.3采购文件：单一来源采购文件与响应文件的统称</w:t>
      </w:r>
    </w:p>
    <w:p w14:paraId="761DC03A">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1.4供应商：符合&lt;&lt;中华人民共和国政府采购法&gt;&gt;第二十二条的规定，满足本次采购特设的资格条件，从采购组织机构购买单一来源采购文件，并自愿参加谈判活动的供应商。</w:t>
      </w:r>
    </w:p>
    <w:p w14:paraId="3B0D4FF8">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2.响应文件的编制</w:t>
      </w:r>
    </w:p>
    <w:p w14:paraId="521BDA7D">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2.1供应商须依据单一来源采购文件内容和响应文件格式的要求编制响应文件，明确表达采购意愿，详细说明采购方案、采购承诺及采购价格。供应商必须保证其编制、递交的响应文件内容真实、合法、有效，并承担相应的法律责任。</w:t>
      </w:r>
    </w:p>
    <w:p w14:paraId="5A3A14AE">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2.2响应文件格式及构成（详见《响应文件格式及构成》章节要求）。</w:t>
      </w:r>
    </w:p>
    <w:p w14:paraId="0FD2932C">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2.3响应文件有效期</w:t>
      </w:r>
    </w:p>
    <w:p w14:paraId="3AEC7BA5">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a.响应文件有效期自采购会议之日起计算不得少于90日。</w:t>
      </w:r>
    </w:p>
    <w:p w14:paraId="7BC11352">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b.在特殊情况下，在响应文件有效期满之前，采购组织机构可向供应商提出延长响应文件有效期的书面要求。供应商书面同意延长响应文件有效期的，其供应商资格相应延长。供应商也可书面拒绝延长有效期（在规定时限内无应答的视为拒绝），其供应商资格则自动取消。</w:t>
      </w:r>
    </w:p>
    <w:p w14:paraId="5436F4C8">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2.4纸质响应文件式样及签署</w:t>
      </w:r>
    </w:p>
    <w:p w14:paraId="7AB23B7C">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a.响应文件须使用A4纸打印或使用不褪色蓝（黑）墨水书写；按序编制页码。</w:t>
      </w:r>
    </w:p>
    <w:p w14:paraId="5BE18ECA">
      <w:pPr>
        <w:keepNext w:val="0"/>
        <w:keepLines w:val="0"/>
        <w:pageBreakBefore w:val="0"/>
        <w:widowControl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b.供应商须编制响应文件</w:t>
      </w:r>
      <w:r>
        <w:rPr>
          <w:rFonts w:ascii="Times New Roman" w:hAnsi="Times New Roman" w:eastAsia="仿宋" w:cs="Times New Roman"/>
          <w:b/>
          <w:bCs/>
          <w:color w:val="auto"/>
          <w:sz w:val="24"/>
        </w:rPr>
        <w:t>文件正本壹份，副本两份，电子版(Word可编辑版及签字盖章PDF扫描版)三张光盘</w:t>
      </w:r>
      <w:r>
        <w:rPr>
          <w:rFonts w:ascii="Times New Roman" w:hAnsi="Times New Roman" w:eastAsia="仿宋" w:cs="Times New Roman"/>
          <w:color w:val="auto"/>
          <w:sz w:val="24"/>
        </w:rPr>
        <w:t>，</w:t>
      </w:r>
      <w:r>
        <w:rPr>
          <w:rFonts w:ascii="Times New Roman" w:hAnsi="Times New Roman" w:eastAsia="仿宋_GB2312" w:cs="Times New Roman"/>
          <w:color w:val="auto"/>
          <w:sz w:val="24"/>
        </w:rPr>
        <w:t>并在封面标明“正本”/“副本”字样，否则其响应文件将被拒绝接收。</w:t>
      </w:r>
    </w:p>
    <w:p w14:paraId="111C9D5C">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c.响应文件的任何行间插字、涂改和增删，须由法定代表人或被授权人在改动处旁签字方为有效。</w:t>
      </w:r>
    </w:p>
    <w:p w14:paraId="2D5FD0EC">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d.供应商须在响应文件中指定页面的落款处，加盖企业法人公章以及由法定代表人或被授权人签名盖章。</w:t>
      </w:r>
    </w:p>
    <w:p w14:paraId="40B9EDA9">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e.响应文件因字迹潦草或表达不清所引起的后果由供应商负责。</w:t>
      </w:r>
    </w:p>
    <w:p w14:paraId="1D3F7395">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2.5纸质响应文件的密封</w:t>
      </w:r>
    </w:p>
    <w:p w14:paraId="2364F518">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a.响应文件的正本、副本须各自分装密封（封袋不得有破损），加贴封条，并在封线处加盖公章（骑缝章），在信封上标明采购项目编号、谈判项目，供应商全称（公章）、“正本”或“副本”等内容。</w:t>
      </w:r>
    </w:p>
    <w:p w14:paraId="5BAB9E82">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b.</w:t>
      </w:r>
      <w:r>
        <w:rPr>
          <w:rFonts w:ascii="Times New Roman" w:hAnsi="Times New Roman" w:eastAsia="仿宋_GB2312" w:cs="Times New Roman"/>
          <w:color w:val="auto"/>
          <w:sz w:val="24"/>
          <w:lang w:val="zh-CN"/>
        </w:rPr>
        <w:t>对于需提供资质证明文件和业绩原件的采购项目，供应商应将其内容单独密封，并标明提供资质和业绩的明细表</w:t>
      </w:r>
      <w:r>
        <w:rPr>
          <w:rFonts w:ascii="Times New Roman" w:hAnsi="Times New Roman" w:eastAsia="仿宋_GB2312" w:cs="Times New Roman"/>
          <w:color w:val="auto"/>
          <w:sz w:val="24"/>
        </w:rPr>
        <w:t>。</w:t>
      </w:r>
    </w:p>
    <w:p w14:paraId="3DFC9D4E">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2.6纸质响应文件的递交</w:t>
      </w:r>
      <w:r>
        <w:rPr>
          <w:rFonts w:hint="eastAsia" w:ascii="Times New Roman" w:hAnsi="Times New Roman" w:eastAsia="仿宋_GB2312" w:cs="Times New Roman"/>
          <w:color w:val="auto"/>
          <w:sz w:val="24"/>
          <w:lang w:eastAsia="zh-CN"/>
        </w:rPr>
        <w:t>：</w:t>
      </w:r>
      <w:r>
        <w:rPr>
          <w:rFonts w:ascii="Times New Roman" w:hAnsi="Times New Roman" w:eastAsia="仿宋_GB2312" w:cs="Times New Roman"/>
          <w:color w:val="auto"/>
          <w:sz w:val="24"/>
        </w:rPr>
        <w:t>供应商须按单一来源采购文件确定的时间和地点（详见《单一来源采购邀请》章节要求），将全部响应文件递交至采购组织机构项目承办人。</w:t>
      </w:r>
    </w:p>
    <w:p w14:paraId="1C85AB48">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2.6.1供应商应在单一来源采购文件要求提交单一来源采购响应文件的截止时间前将单一来源采购响应文件密封送达谈判地点。采购代理机构收到单一来源采购响应文件后办理签收手续。</w:t>
      </w:r>
    </w:p>
    <w:p w14:paraId="4B3DB0A4">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2.6.2在单一来源采购文件要求提交单一来源采购响应文件的截止时间之后送达的单一来源采购响应文件，为无效文件，采购代理机构应当拒绝接收。</w:t>
      </w:r>
    </w:p>
    <w:p w14:paraId="6888EBFA">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2.6.3供应商在单一来源采购文件递交截止时间前，可以对所提交的单一来源采购响应文件进行补充、修改或者撤回，并书面通知采购代理机构。补充、修改的内容应当按单一来源采购文件要求签署、盖章，并作为单一来源采购响应文件的组成部分。</w:t>
      </w:r>
    </w:p>
    <w:p w14:paraId="695EBCE8">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2.6.4在单一来源采购文件提交截止时间后到规定的谈判有效期满之间的这段时间内，供应商不得撤回其谈判，否则，其保证金将不予退还。</w:t>
      </w:r>
    </w:p>
    <w:p w14:paraId="55984EC0">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2.7 保证金</w:t>
      </w:r>
    </w:p>
    <w:p w14:paraId="0A426CF3">
      <w:pPr>
        <w:keepNext w:val="0"/>
        <w:keepLines w:val="0"/>
        <w:pageBreakBefore w:val="0"/>
        <w:widowControl w:val="0"/>
        <w:wordWrap/>
        <w:overflowPunct/>
        <w:topLinePunct w:val="0"/>
        <w:autoSpaceDE/>
        <w:autoSpaceDN/>
        <w:bidi w:val="0"/>
        <w:spacing w:line="560" w:lineRule="exact"/>
        <w:ind w:firstLine="480" w:firstLineChars="200"/>
        <w:textAlignment w:val="auto"/>
        <w:rPr>
          <w:rFonts w:hint="eastAsia" w:ascii="Times New Roman" w:hAnsi="Times New Roman" w:eastAsia="仿宋_GB2312" w:cs="Times New Roman"/>
          <w:color w:val="auto"/>
          <w:sz w:val="24"/>
          <w:lang w:eastAsia="zh-CN"/>
        </w:rPr>
      </w:pPr>
      <w:r>
        <w:rPr>
          <w:rFonts w:ascii="Times New Roman" w:hAnsi="Times New Roman" w:eastAsia="仿宋_GB2312" w:cs="Times New Roman"/>
          <w:color w:val="auto"/>
          <w:sz w:val="24"/>
        </w:rPr>
        <w:t>2.7.1保证金的交付单位和供应商的名称必须一致，交款银行账户必须为银行开户许可证一致，并标明所投项目名称；递交时间与响应文件递交截止时间一致，否则将视为谈判响应无效</w:t>
      </w:r>
      <w:r>
        <w:rPr>
          <w:rFonts w:hint="eastAsia" w:ascii="Times New Roman" w:hAnsi="Times New Roman" w:eastAsia="仿宋_GB2312" w:cs="Times New Roman"/>
          <w:color w:val="auto"/>
          <w:sz w:val="24"/>
          <w:lang w:eastAsia="zh-CN"/>
        </w:rPr>
        <w:t>。</w:t>
      </w:r>
    </w:p>
    <w:p w14:paraId="2F221706">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hint="eastAsia" w:ascii="Times New Roman" w:hAnsi="Times New Roman" w:eastAsia="仿宋_GB2312" w:cs="Times New Roman"/>
          <w:b/>
          <w:bCs/>
          <w:color w:val="auto"/>
          <w:sz w:val="24"/>
          <w:lang w:val="en-US" w:eastAsia="zh-CN"/>
        </w:rPr>
      </w:pPr>
      <w:r>
        <w:rPr>
          <w:rFonts w:ascii="Times New Roman" w:hAnsi="Times New Roman" w:eastAsia="仿宋_GB2312" w:cs="Times New Roman"/>
          <w:color w:val="auto"/>
          <w:sz w:val="24"/>
        </w:rPr>
        <w:t>2.7.2接受谈判保证金的银行及帐号：详见前附须知表。</w:t>
      </w:r>
    </w:p>
    <w:p w14:paraId="117CF47C">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2.7.</w:t>
      </w:r>
      <w:r>
        <w:rPr>
          <w:rFonts w:hint="eastAsia" w:ascii="Times New Roman" w:hAnsi="Times New Roman" w:eastAsia="仿宋_GB2312" w:cs="Times New Roman"/>
          <w:color w:val="auto"/>
          <w:sz w:val="24"/>
          <w:lang w:val="en-US" w:eastAsia="zh-CN"/>
        </w:rPr>
        <w:t>3</w:t>
      </w:r>
      <w:r>
        <w:rPr>
          <w:rFonts w:ascii="Times New Roman" w:hAnsi="Times New Roman" w:eastAsia="仿宋_GB2312" w:cs="Times New Roman"/>
          <w:color w:val="auto"/>
          <w:sz w:val="24"/>
        </w:rPr>
        <w:t>如供应商发生下列情况之一时，谈判保证金将被没收：</w:t>
      </w:r>
    </w:p>
    <w:p w14:paraId="0A1C247F">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（1）在谈判之日后到谈判有效期满前，供应商擅自撤销投标的；</w:t>
      </w:r>
    </w:p>
    <w:p w14:paraId="00579FB3">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（2）成交供应商因自身原因未能在规定期限内与采购人签订合同；</w:t>
      </w:r>
    </w:p>
    <w:p w14:paraId="55C09776">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（3）成交供应商擅自放弃成交的；</w:t>
      </w:r>
    </w:p>
    <w:p w14:paraId="01209EAE">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（4）成交供应商不按本须知第7条规定交付代理服务费。</w:t>
      </w:r>
    </w:p>
    <w:p w14:paraId="46528898">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2.7.5在成交通知书发出后五个工作日内退还未成交供应商的保证金，在采购合同签订后五个工作日内退还成交供应商的保证金。</w:t>
      </w:r>
    </w:p>
    <w:p w14:paraId="6A36895C">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2.8报价</w:t>
      </w:r>
    </w:p>
    <w:p w14:paraId="673A68C4">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2.8.1供应商应在单一来源采购响应文件中的第一次谈判报价表上按要求标明各项分类报价、服务期等项，任何有选择的报价，采购代理机构不予接受。</w:t>
      </w:r>
    </w:p>
    <w:p w14:paraId="0DD7A365">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2.8.2谈判报价是完成采购内容所需的全部费用，包括人工费、材料费、机械费、管理费、利润、规费、税金等一切费用。</w:t>
      </w:r>
    </w:p>
    <w:p w14:paraId="3023C6DC">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2.8.3凡因供应商对单一来源采购文件阅读不深、理解不透、误解、疏漏、或因市场行情了解不清造成的后果和风险均由供应商自负。</w:t>
      </w:r>
    </w:p>
    <w:p w14:paraId="15738C37">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2.8.4谈判过程中所产生的一切费用由供应商自行承担。</w:t>
      </w:r>
    </w:p>
    <w:p w14:paraId="028C9223">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2.9单一来源采购响应文件有效期为自采购会议之日起九十（90）日，成交供应商的单一来源采购响应文件有效期自动延长至合同执行完毕。</w:t>
      </w:r>
    </w:p>
    <w:p w14:paraId="0B4D65DE">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3.谈判</w:t>
      </w:r>
    </w:p>
    <w:p w14:paraId="7855839C">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3.1谈判组织机构通过组织谈判会议的形式进行公开谈判。</w:t>
      </w:r>
    </w:p>
    <w:p w14:paraId="385DFD34">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3.2谈判会议在递交响应文件截止时间的同一时间举行，出席和参加会议的人员和代表，应在会议开始之前进行会议签到。</w:t>
      </w:r>
    </w:p>
    <w:p w14:paraId="0F98BA48">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 xml:space="preserve">3.3会议主要议程  </w:t>
      </w:r>
    </w:p>
    <w:p w14:paraId="487EAA0C">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3.3.1宣布递交响应文件时间截止、谈判会议开始；</w:t>
      </w:r>
    </w:p>
    <w:p w14:paraId="36F86C12">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3.3.2对响应文件的密封情况进行检查，并公布检查结果。对检查出的不符合密封规定要求的响应文件作为无效文件处理，不得启封。谈判组织机构接收人在谈判会议结束后，经该供应商签字确认将其响应文件退回。</w:t>
      </w:r>
    </w:p>
    <w:p w14:paraId="28C19825">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3.3.3公开唱价</w:t>
      </w:r>
    </w:p>
    <w:p w14:paraId="444D177A">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a.唱价人在谈判会议当众宣布谈判报价总表内容，作为供应商的唯一报价；</w:t>
      </w:r>
    </w:p>
    <w:p w14:paraId="416DD776">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b.谈判组织机构指定专人对唱价全过程进行记录，并存档备查。</w:t>
      </w:r>
    </w:p>
    <w:p w14:paraId="2C96C18B">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4.评审</w:t>
      </w:r>
    </w:p>
    <w:p w14:paraId="0E83D427">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4.1评审工作由谈判组织机构负责组织，具体评审事务由谈判小组负责。</w:t>
      </w:r>
    </w:p>
    <w:p w14:paraId="0FA62DB5">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4.1.1谈判小组由技术、经济等方面的专家组成，人数应当为3人或3人以上单数。</w:t>
      </w:r>
    </w:p>
    <w:p w14:paraId="736053BD">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4.1.2谈判小组在符合性评审的基础上对供应商的单一来源采购响应文件认真阅读，并对技术、商务响应情况、商务价格、服务承诺等内容进行谈判。供应商就谈判中的承诺及澄清内容按要求以书面形式进行补充、完善、澄清、承诺，但补充完善的内容必须在其授权范围内。谈判小组以补充、完善后的内容作为评审的依据。</w:t>
      </w:r>
    </w:p>
    <w:p w14:paraId="1E9E37E4">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4.1.3供应商对谈判小组在谈判过程中的提出问题予以澄清说明，做出承诺，在谈判结束后进行二次报价（或多次报价）。</w:t>
      </w:r>
    </w:p>
    <w:p w14:paraId="0046795B">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4.1.4谈判小组对供应商的谈判内容进行确认。</w:t>
      </w:r>
    </w:p>
    <w:p w14:paraId="49A4F8DE">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4.1.5谈判小组独立履行下列职责：</w:t>
      </w:r>
    </w:p>
    <w:p w14:paraId="4893BB13">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a.审查响应文件是否符合单一来源文件要求，并作出评价；</w:t>
      </w:r>
    </w:p>
    <w:p w14:paraId="2DA3FCE4">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b.要求供应商对响应文件有关事项作出解释或者澄清；</w:t>
      </w:r>
    </w:p>
    <w:p w14:paraId="2B4923C6">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c.向谈判组织机构或者有关部门报告非法干预评审工作的行为。</w:t>
      </w:r>
    </w:p>
    <w:p w14:paraId="44E6FC9D">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4.2本项目确定采用的具体评审方法、评审工作程序等详见《评审方法》章节的规定。</w:t>
      </w:r>
    </w:p>
    <w:p w14:paraId="0A5843D1">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4.3评审保密工作</w:t>
      </w:r>
    </w:p>
    <w:p w14:paraId="0FE7771A">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谈判组织机构必须采取必要措施，保证评审工作在严格保密的情况下进行。任何单位和个人不得非法干预、影响评审方法的确定，以及评审过程和结果。</w:t>
      </w:r>
    </w:p>
    <w:p w14:paraId="300D7DF3">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5.确定成交供应商</w:t>
      </w:r>
    </w:p>
    <w:p w14:paraId="1F28EC8F">
      <w:pPr>
        <w:keepNext w:val="0"/>
        <w:keepLines w:val="0"/>
        <w:pageBreakBefore w:val="0"/>
        <w:widowControl w:val="0"/>
        <w:kinsoku w:val="0"/>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5.1采购组织机构依据评审小组评审结论直接确定成交供应商及成交价格。</w:t>
      </w:r>
    </w:p>
    <w:p w14:paraId="3194AB8C">
      <w:pPr>
        <w:keepNext w:val="0"/>
        <w:keepLines w:val="0"/>
        <w:pageBreakBefore w:val="0"/>
        <w:widowControl w:val="0"/>
        <w:tabs>
          <w:tab w:val="left" w:pos="0"/>
          <w:tab w:val="left" w:pos="1155"/>
        </w:tabs>
        <w:wordWrap/>
        <w:overflowPunct/>
        <w:topLinePunct w:val="0"/>
        <w:autoSpaceDE/>
        <w:autoSpaceDN/>
        <w:bidi w:val="0"/>
        <w:spacing w:line="560" w:lineRule="exact"/>
        <w:textAlignment w:val="auto"/>
        <w:rPr>
          <w:rFonts w:ascii="Times New Roman" w:hAnsi="Times New Roman" w:eastAsia="仿宋_GB2312" w:cs="Times New Roman"/>
          <w:color w:val="auto"/>
          <w:sz w:val="24"/>
        </w:rPr>
      </w:pPr>
      <w:r>
        <w:rPr>
          <w:rFonts w:ascii="Times New Roman" w:hAnsi="Times New Roman" w:eastAsia="仿宋_GB2312" w:cs="Times New Roman"/>
          <w:bCs/>
          <w:color w:val="auto"/>
          <w:sz w:val="24"/>
        </w:rPr>
        <w:t xml:space="preserve">   </w:t>
      </w:r>
      <w:r>
        <w:rPr>
          <w:rFonts w:ascii="Times New Roman" w:hAnsi="Times New Roman" w:eastAsia="仿宋_GB2312" w:cs="Times New Roman"/>
          <w:color w:val="auto"/>
          <w:sz w:val="24"/>
        </w:rPr>
        <w:t xml:space="preserve"> 5.2成交结果在政府采购信息发布媒体上进行公告，并按规定向成交供应商发出《成交通知书》。</w:t>
      </w:r>
    </w:p>
    <w:p w14:paraId="73DF9E12">
      <w:pPr>
        <w:keepNext w:val="0"/>
        <w:keepLines w:val="0"/>
        <w:pageBreakBefore w:val="0"/>
        <w:widowControl w:val="0"/>
        <w:tabs>
          <w:tab w:val="left" w:pos="0"/>
          <w:tab w:val="left" w:pos="1155"/>
        </w:tabs>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6.签订合同</w:t>
      </w:r>
    </w:p>
    <w:p w14:paraId="74F553CC">
      <w:pPr>
        <w:keepNext w:val="0"/>
        <w:keepLines w:val="0"/>
        <w:pageBreakBefore w:val="0"/>
        <w:widowControl w:val="0"/>
        <w:tabs>
          <w:tab w:val="left" w:pos="0"/>
          <w:tab w:val="left" w:pos="1155"/>
        </w:tabs>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6.1采购人、成交供应商须在谈判组织机构发出成交通知书之后，洽谈合同条款内容，拟订合同文本草案。并在成交通知书发出之日起三十日内签订书面合同。</w:t>
      </w:r>
    </w:p>
    <w:p w14:paraId="49E502CD">
      <w:pPr>
        <w:keepNext w:val="0"/>
        <w:keepLines w:val="0"/>
        <w:pageBreakBefore w:val="0"/>
        <w:widowControl w:val="0"/>
        <w:tabs>
          <w:tab w:val="left" w:pos="0"/>
          <w:tab w:val="left" w:pos="1155"/>
        </w:tabs>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6.2谈判组织机构应当督促采购人、成交供应商在规定的期限内完成合同签订工作，并对采购合同内容进行审核确认。</w:t>
      </w:r>
    </w:p>
    <w:p w14:paraId="05075FA8">
      <w:pPr>
        <w:keepNext w:val="0"/>
        <w:keepLines w:val="0"/>
        <w:pageBreakBefore w:val="0"/>
        <w:widowControl w:val="0"/>
        <w:tabs>
          <w:tab w:val="left" w:pos="0"/>
          <w:tab w:val="left" w:pos="1155"/>
        </w:tabs>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6.3采购人应当自合同签订之日起七个工作日内，按照有关规定将合同副本报政府采购监管机关备案。</w:t>
      </w:r>
    </w:p>
    <w:p w14:paraId="51E9A993">
      <w:pPr>
        <w:keepNext w:val="0"/>
        <w:keepLines w:val="0"/>
        <w:pageBreakBefore w:val="0"/>
        <w:widowControl w:val="0"/>
        <w:tabs>
          <w:tab w:val="left" w:pos="0"/>
          <w:tab w:val="left" w:pos="1155"/>
        </w:tabs>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6.4合同在执行过程中，确需修改、变更时，应当按照相应的审核批准程序办理。</w:t>
      </w:r>
    </w:p>
    <w:p w14:paraId="69B9E5EC">
      <w:pPr>
        <w:keepNext w:val="0"/>
        <w:keepLines w:val="0"/>
        <w:pageBreakBefore w:val="0"/>
        <w:widowControl w:val="0"/>
        <w:tabs>
          <w:tab w:val="left" w:pos="0"/>
          <w:tab w:val="left" w:pos="1155"/>
        </w:tabs>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6.5单一来源文件、响应文件、补充协议等为合同的组成部分，具有同等法律效力。</w:t>
      </w:r>
    </w:p>
    <w:p w14:paraId="573DADDA">
      <w:pPr>
        <w:keepNext w:val="0"/>
        <w:keepLines w:val="0"/>
        <w:pageBreakBefore w:val="0"/>
        <w:widowControl w:val="0"/>
        <w:tabs>
          <w:tab w:val="left" w:pos="0"/>
          <w:tab w:val="left" w:pos="1155"/>
        </w:tabs>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7.代理服务费</w:t>
      </w:r>
    </w:p>
    <w:p w14:paraId="0EF0ACB1">
      <w:pPr>
        <w:keepNext w:val="0"/>
        <w:keepLines w:val="0"/>
        <w:pageBreakBefore w:val="0"/>
        <w:widowControl w:val="0"/>
        <w:tabs>
          <w:tab w:val="left" w:pos="0"/>
          <w:tab w:val="left" w:pos="1155"/>
        </w:tabs>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lang w:val="en-US" w:eastAsia="zh-CN"/>
        </w:rPr>
        <w:t>7.1</w:t>
      </w:r>
      <w:r>
        <w:rPr>
          <w:rFonts w:ascii="Times New Roman" w:hAnsi="Times New Roman" w:eastAsia="仿宋_GB2312" w:cs="Times New Roman"/>
          <w:color w:val="auto"/>
          <w:sz w:val="24"/>
        </w:rPr>
        <w:t>成交供应商应向采购代理机构交纳采购代理服务费，代理服务费收取按照《招标代理服务收费管理暂行办法》（计价格〔2002〕1980号）、发改价格〔2011〕534号采购代理收费标准。</w:t>
      </w:r>
    </w:p>
    <w:p w14:paraId="594F09C8">
      <w:pPr>
        <w:keepNext w:val="0"/>
        <w:keepLines w:val="0"/>
        <w:pageBreakBefore w:val="0"/>
        <w:widowControl w:val="0"/>
        <w:tabs>
          <w:tab w:val="left" w:pos="0"/>
          <w:tab w:val="left" w:pos="1155"/>
        </w:tabs>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lang w:val="en-US" w:eastAsia="zh-CN"/>
        </w:rPr>
        <w:t>7.2</w:t>
      </w:r>
      <w:r>
        <w:rPr>
          <w:rFonts w:ascii="Times New Roman" w:hAnsi="Times New Roman" w:eastAsia="仿宋_GB2312" w:cs="Times New Roman"/>
          <w:color w:val="auto"/>
          <w:sz w:val="24"/>
        </w:rPr>
        <w:t>采购代理服务费的交纳方式：成交供应商在领取成交通知书时按上述收费标准，以转账或现金形式向采购代理机构直接缴纳。</w:t>
      </w:r>
    </w:p>
    <w:p w14:paraId="420EAC58">
      <w:pPr>
        <w:keepNext w:val="0"/>
        <w:keepLines w:val="0"/>
        <w:pageBreakBefore w:val="0"/>
        <w:widowControl w:val="0"/>
        <w:tabs>
          <w:tab w:val="left" w:pos="0"/>
          <w:tab w:val="left" w:pos="1155"/>
        </w:tabs>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8.需要落实的政府采购政策</w:t>
      </w:r>
    </w:p>
    <w:p w14:paraId="1095ADB2">
      <w:pPr>
        <w:keepNext w:val="0"/>
        <w:keepLines w:val="0"/>
        <w:pageBreakBefore w:val="0"/>
        <w:widowControl w:val="0"/>
        <w:tabs>
          <w:tab w:val="left" w:pos="0"/>
          <w:tab w:val="left" w:pos="1155"/>
        </w:tabs>
        <w:wordWrap/>
        <w:overflowPunct/>
        <w:topLinePunct w:val="0"/>
        <w:autoSpaceDE/>
        <w:autoSpaceDN/>
        <w:bidi w:val="0"/>
        <w:spacing w:line="560" w:lineRule="exact"/>
        <w:ind w:firstLine="480" w:firstLineChars="200"/>
        <w:textAlignment w:val="auto"/>
        <w:rPr>
          <w:rFonts w:ascii="Times New Roman" w:hAnsi="Times New Roman" w:eastAsia="仿宋_GB2312" w:cs="Times New Roman"/>
          <w:color w:val="auto"/>
          <w:sz w:val="24"/>
        </w:rPr>
      </w:pPr>
      <w:r>
        <w:rPr>
          <w:rFonts w:ascii="Times New Roman" w:hAnsi="Times New Roman" w:eastAsia="仿宋_GB2312" w:cs="Times New Roman"/>
          <w:color w:val="auto"/>
          <w:sz w:val="24"/>
        </w:rPr>
        <w:t>8.1中小企业落实政府采购政策：</w:t>
      </w:r>
    </w:p>
    <w:p w14:paraId="57A9D96E">
      <w:pPr>
        <w:keepNext w:val="0"/>
        <w:keepLines w:val="0"/>
        <w:pageBreakBefore w:val="0"/>
        <w:widowControl w:val="0"/>
        <w:wordWrap/>
        <w:overflowPunct/>
        <w:topLinePunct w:val="0"/>
        <w:autoSpaceDE/>
        <w:autoSpaceDN/>
        <w:bidi w:val="0"/>
        <w:adjustRightInd w:val="0"/>
        <w:snapToGrid w:val="0"/>
        <w:spacing w:line="560" w:lineRule="exact"/>
        <w:ind w:firstLine="482" w:firstLineChars="200"/>
        <w:textAlignment w:val="auto"/>
        <w:rPr>
          <w:rFonts w:hint="eastAsia" w:ascii="Times New Roman" w:hAnsi="Times New Roman" w:eastAsia="仿宋_GB2312" w:cs="Times New Roman"/>
          <w:b/>
          <w:color w:val="auto"/>
          <w:sz w:val="24"/>
        </w:rPr>
      </w:pPr>
      <w:r>
        <w:rPr>
          <w:rFonts w:hint="eastAsia" w:ascii="Times New Roman" w:hAnsi="Times New Roman" w:eastAsia="仿宋_GB2312" w:cs="Times New Roman"/>
          <w:b/>
          <w:color w:val="auto"/>
          <w:sz w:val="24"/>
        </w:rPr>
        <w:t>《关于印发《政府采购促进中小企业发展管理办法》的通知（财库〔2020〕46号）及《关于进一步加大政府采购支持中小企业力度的通知》（财库〔2022〕19号）</w:t>
      </w:r>
    </w:p>
    <w:p w14:paraId="2BDCCA68">
      <w:pPr>
        <w:keepNext w:val="0"/>
        <w:keepLines w:val="0"/>
        <w:pageBreakBefore w:val="0"/>
        <w:widowControl w:val="0"/>
        <w:wordWrap/>
        <w:overflowPunct/>
        <w:topLinePunct w:val="0"/>
        <w:autoSpaceDE/>
        <w:autoSpaceDN/>
        <w:bidi w:val="0"/>
        <w:adjustRightInd w:val="0"/>
        <w:snapToGrid w:val="0"/>
        <w:spacing w:line="560" w:lineRule="exact"/>
        <w:ind w:firstLine="480" w:firstLineChars="200"/>
        <w:textAlignment w:val="auto"/>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在政府采购活动中，供应商提供的货物、工程或者服务符合下列情形的，享受《办法》规定的中小企业扶持政策:</w:t>
      </w:r>
    </w:p>
    <w:p w14:paraId="51EDA2BD">
      <w:pPr>
        <w:keepNext w:val="0"/>
        <w:keepLines w:val="0"/>
        <w:pageBreakBefore w:val="0"/>
        <w:widowControl w:val="0"/>
        <w:wordWrap/>
        <w:overflowPunct/>
        <w:topLinePunct w:val="0"/>
        <w:autoSpaceDE/>
        <w:autoSpaceDN/>
        <w:bidi w:val="0"/>
        <w:adjustRightInd w:val="0"/>
        <w:snapToGrid w:val="0"/>
        <w:spacing w:line="560" w:lineRule="exact"/>
        <w:ind w:firstLine="480" w:firstLineChars="200"/>
        <w:textAlignment w:val="auto"/>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(一)在货物采购项目中，货物由中小企业制造，即货物由中小企业生产且使用该中小企业商号或者注册商标；</w:t>
      </w:r>
    </w:p>
    <w:p w14:paraId="43226F0C">
      <w:pPr>
        <w:keepNext w:val="0"/>
        <w:keepLines w:val="0"/>
        <w:pageBreakBefore w:val="0"/>
        <w:widowControl w:val="0"/>
        <w:wordWrap/>
        <w:overflowPunct/>
        <w:topLinePunct w:val="0"/>
        <w:autoSpaceDE/>
        <w:autoSpaceDN/>
        <w:bidi w:val="0"/>
        <w:adjustRightInd w:val="0"/>
        <w:snapToGrid w:val="0"/>
        <w:spacing w:line="560" w:lineRule="exact"/>
        <w:ind w:firstLine="480" w:firstLineChars="200"/>
        <w:textAlignment w:val="auto"/>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(二)在工程采购项目中，工程由中小企业承建，即工程施工单位为中小企业；</w:t>
      </w:r>
    </w:p>
    <w:p w14:paraId="112916B3">
      <w:pPr>
        <w:keepNext w:val="0"/>
        <w:keepLines w:val="0"/>
        <w:pageBreakBefore w:val="0"/>
        <w:widowControl w:val="0"/>
        <w:wordWrap/>
        <w:overflowPunct/>
        <w:topLinePunct w:val="0"/>
        <w:autoSpaceDE/>
        <w:autoSpaceDN/>
        <w:bidi w:val="0"/>
        <w:adjustRightInd w:val="0"/>
        <w:snapToGrid w:val="0"/>
        <w:spacing w:line="560" w:lineRule="exact"/>
        <w:ind w:firstLine="480" w:firstLineChars="200"/>
        <w:textAlignment w:val="auto"/>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(三)在服务采购项目中，服务由中小企业承接，即提供服务的人员为中小企业依照《中华人民共和国劳动民法典》订立劳动合同的从业人员。</w:t>
      </w:r>
    </w:p>
    <w:p w14:paraId="2B7B72F4">
      <w:pPr>
        <w:keepNext w:val="0"/>
        <w:keepLines w:val="0"/>
        <w:pageBreakBefore w:val="0"/>
        <w:widowControl w:val="0"/>
        <w:wordWrap/>
        <w:overflowPunct/>
        <w:topLinePunct w:val="0"/>
        <w:autoSpaceDE/>
        <w:autoSpaceDN/>
        <w:bidi w:val="0"/>
        <w:adjustRightInd w:val="0"/>
        <w:snapToGrid w:val="0"/>
        <w:spacing w:line="560" w:lineRule="exact"/>
        <w:ind w:firstLine="480" w:firstLineChars="200"/>
        <w:textAlignment w:val="auto"/>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在货物采购项目中，供应商提供的货物既有中小企业制造货物，也有大型企业制造货物的，不享受《办法》规定的中小企业扶持政策。</w:t>
      </w:r>
    </w:p>
    <w:p w14:paraId="6B276E03">
      <w:pPr>
        <w:keepNext w:val="0"/>
        <w:keepLines w:val="0"/>
        <w:pageBreakBefore w:val="0"/>
        <w:widowControl w:val="0"/>
        <w:wordWrap/>
        <w:overflowPunct/>
        <w:topLinePunct w:val="0"/>
        <w:autoSpaceDE/>
        <w:autoSpaceDN/>
        <w:bidi w:val="0"/>
        <w:adjustRightInd w:val="0"/>
        <w:snapToGrid w:val="0"/>
        <w:spacing w:line="560" w:lineRule="exact"/>
        <w:ind w:firstLine="480" w:firstLineChars="200"/>
        <w:textAlignment w:val="auto"/>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以联合体形式参加政府采购活动，联合体各方均为中小企业的，联合体视同中小企业。其中，联合体各方均为小微企业的，联合体视同小微企业。</w:t>
      </w:r>
    </w:p>
    <w:p w14:paraId="355F25B7">
      <w:pPr>
        <w:keepNext w:val="0"/>
        <w:keepLines w:val="0"/>
        <w:pageBreakBefore w:val="0"/>
        <w:widowControl w:val="0"/>
        <w:wordWrap/>
        <w:overflowPunct/>
        <w:topLinePunct w:val="0"/>
        <w:autoSpaceDE/>
        <w:autoSpaceDN/>
        <w:bidi w:val="0"/>
        <w:adjustRightInd w:val="0"/>
        <w:snapToGrid w:val="0"/>
        <w:spacing w:line="560" w:lineRule="exact"/>
        <w:ind w:firstLine="480" w:firstLineChars="200"/>
        <w:textAlignment w:val="auto"/>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依据《办法》规定享受扶持政策获得政府采购合同的，小微企业不得将合同分包给大中型企业，中型企业不得将合同分包给大型企业。</w:t>
      </w:r>
    </w:p>
    <w:p w14:paraId="23056701">
      <w:pPr>
        <w:keepNext w:val="0"/>
        <w:keepLines w:val="0"/>
        <w:pageBreakBefore w:val="0"/>
        <w:widowControl w:val="0"/>
        <w:wordWrap/>
        <w:overflowPunct/>
        <w:topLinePunct w:val="0"/>
        <w:autoSpaceDE/>
        <w:autoSpaceDN/>
        <w:bidi w:val="0"/>
        <w:adjustRightInd w:val="0"/>
        <w:snapToGrid w:val="0"/>
        <w:spacing w:line="560" w:lineRule="exact"/>
        <w:ind w:firstLine="480" w:firstLineChars="200"/>
        <w:textAlignment w:val="auto"/>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对于未预留份额专门面向中小企业采购的采购项目，以及预留份额项目的非预留部分采购包中符合条件的小微企业，在评标时在采用原报价进行评分的基础上增加其价格得分的10%作为其价格分。</w:t>
      </w:r>
    </w:p>
    <w:p w14:paraId="435DFC67">
      <w:pPr>
        <w:keepNext w:val="0"/>
        <w:keepLines w:val="0"/>
        <w:pageBreakBefore w:val="0"/>
        <w:widowControl w:val="0"/>
        <w:wordWrap/>
        <w:overflowPunct/>
        <w:topLinePunct w:val="0"/>
        <w:autoSpaceDE/>
        <w:autoSpaceDN/>
        <w:bidi w:val="0"/>
        <w:adjustRightInd w:val="0"/>
        <w:snapToGrid w:val="0"/>
        <w:spacing w:line="560" w:lineRule="exact"/>
        <w:ind w:firstLine="482" w:firstLineChars="200"/>
        <w:textAlignment w:val="auto"/>
        <w:rPr>
          <w:rFonts w:ascii="Times New Roman" w:hAnsi="Times New Roman" w:eastAsia="仿宋_GB2312" w:cs="Times New Roman"/>
          <w:b/>
          <w:color w:val="auto"/>
          <w:kern w:val="0"/>
          <w:sz w:val="24"/>
        </w:rPr>
      </w:pPr>
      <w:r>
        <w:rPr>
          <w:rFonts w:hint="eastAsia" w:ascii="Times New Roman" w:hAnsi="Times New Roman" w:eastAsia="仿宋_GB2312" w:cs="Times New Roman"/>
          <w:b/>
          <w:color w:val="auto"/>
          <w:kern w:val="0"/>
          <w:sz w:val="24"/>
        </w:rPr>
        <w:t xml:space="preserve">财政部司法部关于政府采购支持监狱企业发展有关问题的通知--财库〔2014〕68号 </w:t>
      </w:r>
    </w:p>
    <w:p w14:paraId="4E5A50C7">
      <w:pPr>
        <w:keepNext w:val="0"/>
        <w:keepLines w:val="0"/>
        <w:pageBreakBefore w:val="0"/>
        <w:widowControl w:val="0"/>
        <w:wordWrap/>
        <w:overflowPunct/>
        <w:topLinePunct w:val="0"/>
        <w:autoSpaceDE/>
        <w:autoSpaceDN/>
        <w:bidi w:val="0"/>
        <w:adjustRightInd w:val="0"/>
        <w:snapToGrid w:val="0"/>
        <w:spacing w:line="560" w:lineRule="exact"/>
        <w:ind w:firstLine="480" w:firstLineChars="200"/>
        <w:textAlignment w:val="auto"/>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根据《关于政府采购支持监狱企业发展有关问题的通知》（财库（2014）68号）规定，在政府采购活动中，监狱企业视同小型、微型企业，享受政府采购促进中小企业发展的政府采购政策。</w:t>
      </w:r>
    </w:p>
    <w:p w14:paraId="582E0DBD">
      <w:pPr>
        <w:keepNext w:val="0"/>
        <w:keepLines w:val="0"/>
        <w:pageBreakBefore w:val="0"/>
        <w:widowControl w:val="0"/>
        <w:wordWrap/>
        <w:overflowPunct/>
        <w:topLinePunct w:val="0"/>
        <w:autoSpaceDE/>
        <w:autoSpaceDN/>
        <w:bidi w:val="0"/>
        <w:adjustRightInd w:val="0"/>
        <w:snapToGrid w:val="0"/>
        <w:spacing w:line="560" w:lineRule="exact"/>
        <w:ind w:firstLine="482" w:firstLineChars="200"/>
        <w:textAlignment w:val="auto"/>
        <w:rPr>
          <w:rFonts w:ascii="Times New Roman" w:hAnsi="Times New Roman" w:eastAsia="仿宋_GB2312" w:cs="Times New Roman"/>
          <w:b/>
          <w:color w:val="auto"/>
          <w:kern w:val="0"/>
          <w:sz w:val="24"/>
        </w:rPr>
      </w:pPr>
      <w:r>
        <w:rPr>
          <w:rFonts w:hint="eastAsia" w:ascii="Times New Roman" w:hAnsi="Times New Roman" w:eastAsia="仿宋_GB2312" w:cs="Times New Roman"/>
          <w:b/>
          <w:color w:val="auto"/>
          <w:kern w:val="0"/>
          <w:sz w:val="24"/>
        </w:rPr>
        <w:t>《关于政府采购优先购买福利性企业产品和服务的意见》（陕民发（2015）1号）</w:t>
      </w:r>
    </w:p>
    <w:p w14:paraId="0DDCA082">
      <w:pPr>
        <w:keepNext w:val="0"/>
        <w:keepLines w:val="0"/>
        <w:pageBreakBefore w:val="0"/>
        <w:widowControl w:val="0"/>
        <w:wordWrap/>
        <w:overflowPunct/>
        <w:topLinePunct w:val="0"/>
        <w:autoSpaceDE/>
        <w:autoSpaceDN/>
        <w:bidi w:val="0"/>
        <w:adjustRightInd w:val="0"/>
        <w:snapToGrid w:val="0"/>
        <w:spacing w:line="560" w:lineRule="exact"/>
        <w:ind w:firstLine="480" w:firstLineChars="200"/>
        <w:textAlignment w:val="auto"/>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根据《关于政府采购优先购买福利性企业产品和服务的意见》（陕民发（2015）1号）规定，在政府采购活动中，本省福利性企业享受我省规定的采购扶持政策。</w:t>
      </w:r>
    </w:p>
    <w:p w14:paraId="5E6562B9">
      <w:pPr>
        <w:keepNext w:val="0"/>
        <w:keepLines w:val="0"/>
        <w:pageBreakBefore w:val="0"/>
        <w:widowControl w:val="0"/>
        <w:wordWrap/>
        <w:overflowPunct/>
        <w:topLinePunct w:val="0"/>
        <w:autoSpaceDE/>
        <w:autoSpaceDN/>
        <w:bidi w:val="0"/>
        <w:adjustRightInd w:val="0"/>
        <w:snapToGrid w:val="0"/>
        <w:spacing w:line="560" w:lineRule="exact"/>
        <w:ind w:firstLine="482" w:firstLineChars="200"/>
        <w:textAlignment w:val="auto"/>
        <w:rPr>
          <w:rFonts w:ascii="Times New Roman" w:hAnsi="Times New Roman" w:eastAsia="仿宋_GB2312" w:cs="Times New Roman"/>
          <w:b/>
          <w:color w:val="auto"/>
          <w:kern w:val="0"/>
          <w:sz w:val="24"/>
        </w:rPr>
      </w:pPr>
      <w:r>
        <w:rPr>
          <w:rFonts w:hint="eastAsia" w:ascii="Times New Roman" w:hAnsi="Times New Roman" w:eastAsia="仿宋_GB2312" w:cs="Times New Roman"/>
          <w:b/>
          <w:color w:val="auto"/>
          <w:kern w:val="0"/>
          <w:sz w:val="24"/>
        </w:rPr>
        <w:t>《国务院办公厅关于建立政府强制采购节能产品制度的通知》--国办发〔2007〕51号</w:t>
      </w:r>
    </w:p>
    <w:p w14:paraId="491CE080">
      <w:pPr>
        <w:keepNext w:val="0"/>
        <w:keepLines w:val="0"/>
        <w:pageBreakBefore w:val="0"/>
        <w:widowControl w:val="0"/>
        <w:wordWrap/>
        <w:overflowPunct/>
        <w:topLinePunct w:val="0"/>
        <w:autoSpaceDE/>
        <w:autoSpaceDN/>
        <w:bidi w:val="0"/>
        <w:adjustRightInd w:val="0"/>
        <w:snapToGrid w:val="0"/>
        <w:spacing w:line="560" w:lineRule="exact"/>
        <w:ind w:firstLine="480" w:firstLineChars="200"/>
        <w:textAlignment w:val="auto"/>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各级政府机构使用财政性资金进行政府采购活动时，在技术、服务等指标满足采购需求的前提下，要优先采购节能产品，对部分节能效果、性能等达到要求的产品，实行强制采购。</w:t>
      </w:r>
    </w:p>
    <w:p w14:paraId="3125F639">
      <w:pPr>
        <w:keepNext w:val="0"/>
        <w:keepLines w:val="0"/>
        <w:pageBreakBefore w:val="0"/>
        <w:widowControl w:val="0"/>
        <w:wordWrap/>
        <w:overflowPunct/>
        <w:topLinePunct w:val="0"/>
        <w:autoSpaceDE/>
        <w:autoSpaceDN/>
        <w:bidi w:val="0"/>
        <w:adjustRightInd w:val="0"/>
        <w:snapToGrid w:val="0"/>
        <w:spacing w:line="560" w:lineRule="exact"/>
        <w:ind w:firstLine="482" w:firstLineChars="200"/>
        <w:textAlignment w:val="auto"/>
        <w:rPr>
          <w:rFonts w:ascii="Times New Roman" w:hAnsi="Times New Roman" w:eastAsia="仿宋_GB2312" w:cs="Times New Roman"/>
          <w:b/>
          <w:color w:val="auto"/>
          <w:kern w:val="0"/>
          <w:sz w:val="24"/>
        </w:rPr>
      </w:pPr>
      <w:r>
        <w:rPr>
          <w:rFonts w:hint="eastAsia" w:ascii="Times New Roman" w:hAnsi="Times New Roman" w:eastAsia="仿宋_GB2312" w:cs="Times New Roman"/>
          <w:b/>
          <w:color w:val="auto"/>
          <w:kern w:val="0"/>
          <w:sz w:val="24"/>
        </w:rPr>
        <w:t>《环境标志产品政府采购实施的意见》--财库[2006]90号</w:t>
      </w:r>
    </w:p>
    <w:p w14:paraId="58EC7E91">
      <w:pPr>
        <w:keepNext w:val="0"/>
        <w:keepLines w:val="0"/>
        <w:pageBreakBefore w:val="0"/>
        <w:widowControl w:val="0"/>
        <w:tabs>
          <w:tab w:val="left" w:pos="360"/>
        </w:tabs>
        <w:wordWrap/>
        <w:overflowPunct/>
        <w:topLinePunct w:val="0"/>
        <w:autoSpaceDE/>
        <w:autoSpaceDN/>
        <w:bidi w:val="0"/>
        <w:adjustRightInd w:val="0"/>
        <w:snapToGrid w:val="0"/>
        <w:spacing w:line="560" w:lineRule="exact"/>
        <w:ind w:firstLine="480" w:firstLineChars="200"/>
        <w:textAlignment w:val="auto"/>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政府采购属于环境标志品目清单中产品时，在技术、服务等指标同等条件下，应当优先采购环境标志清单品目所列的节能产品。</w:t>
      </w:r>
    </w:p>
    <w:p w14:paraId="586B491C">
      <w:pPr>
        <w:keepNext w:val="0"/>
        <w:keepLines w:val="0"/>
        <w:pageBreakBefore w:val="0"/>
        <w:widowControl w:val="0"/>
        <w:tabs>
          <w:tab w:val="left" w:pos="360"/>
        </w:tabs>
        <w:wordWrap/>
        <w:overflowPunct/>
        <w:topLinePunct w:val="0"/>
        <w:autoSpaceDE/>
        <w:autoSpaceDN/>
        <w:bidi w:val="0"/>
        <w:adjustRightInd w:val="0"/>
        <w:snapToGrid w:val="0"/>
        <w:spacing w:line="560" w:lineRule="exact"/>
        <w:ind w:firstLine="480" w:firstLineChars="200"/>
        <w:textAlignment w:val="auto"/>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在投标时供应商应提供有效证明材料。（注：属于环境标志品目清单范围中实施政府优先采购的，依据提供的品目清单和国家确认的认证机构出具的认证证书实施政府优先采购）。</w:t>
      </w:r>
    </w:p>
    <w:p w14:paraId="33F8CACB">
      <w:pPr>
        <w:keepNext w:val="0"/>
        <w:keepLines w:val="0"/>
        <w:pageBreakBefore w:val="0"/>
        <w:widowControl w:val="0"/>
        <w:tabs>
          <w:tab w:val="left" w:pos="360"/>
        </w:tabs>
        <w:wordWrap/>
        <w:overflowPunct/>
        <w:topLinePunct w:val="0"/>
        <w:autoSpaceDE/>
        <w:autoSpaceDN/>
        <w:bidi w:val="0"/>
        <w:adjustRightInd w:val="0"/>
        <w:snapToGrid w:val="0"/>
        <w:spacing w:line="560" w:lineRule="exact"/>
        <w:ind w:firstLine="482" w:firstLineChars="200"/>
        <w:textAlignment w:val="auto"/>
        <w:rPr>
          <w:rFonts w:ascii="Times New Roman" w:hAnsi="Times New Roman" w:eastAsia="仿宋_GB2312" w:cs="Times New Roman"/>
          <w:b/>
          <w:color w:val="auto"/>
          <w:sz w:val="24"/>
        </w:rPr>
      </w:pPr>
      <w:r>
        <w:rPr>
          <w:rFonts w:hint="eastAsia" w:ascii="Times New Roman" w:hAnsi="Times New Roman" w:eastAsia="仿宋_GB2312" w:cs="Times New Roman"/>
          <w:b/>
          <w:color w:val="auto"/>
          <w:sz w:val="24"/>
        </w:rPr>
        <w:t>《关于促进残疾人就业政府采购政策的通知》--财库〔2017〕141号</w:t>
      </w:r>
    </w:p>
    <w:p w14:paraId="38614DAF">
      <w:pPr>
        <w:keepNext w:val="0"/>
        <w:keepLines w:val="0"/>
        <w:pageBreakBefore w:val="0"/>
        <w:widowControl w:val="0"/>
        <w:tabs>
          <w:tab w:val="left" w:pos="360"/>
        </w:tabs>
        <w:wordWrap/>
        <w:overflowPunct/>
        <w:topLinePunct w:val="0"/>
        <w:autoSpaceDE/>
        <w:autoSpaceDN/>
        <w:bidi w:val="0"/>
        <w:adjustRightInd w:val="0"/>
        <w:snapToGrid w:val="0"/>
        <w:spacing w:line="560" w:lineRule="exact"/>
        <w:ind w:firstLine="482" w:firstLineChars="200"/>
        <w:textAlignment w:val="auto"/>
        <w:rPr>
          <w:rFonts w:ascii="Times New Roman" w:hAnsi="Times New Roman" w:eastAsia="仿宋_GB2312" w:cs="Times New Roman"/>
          <w:color w:val="auto"/>
          <w:sz w:val="24"/>
        </w:rPr>
      </w:pPr>
      <w:r>
        <w:rPr>
          <w:rFonts w:hint="eastAsia" w:ascii="Times New Roman" w:hAnsi="Times New Roman" w:eastAsia="仿宋_GB2312" w:cs="Times New Roman"/>
          <w:b/>
          <w:color w:val="auto"/>
          <w:sz w:val="24"/>
        </w:rPr>
        <w:t xml:space="preserve"> </w:t>
      </w:r>
      <w:r>
        <w:rPr>
          <w:rFonts w:hint="eastAsia" w:ascii="Times New Roman" w:hAnsi="Times New Roman" w:eastAsia="仿宋_GB2312" w:cs="Times New Roman"/>
          <w:color w:val="auto"/>
          <w:sz w:val="24"/>
        </w:rPr>
        <w:t>符合条件的残疾人福利性单位在参加政府采购活动时，应当提供本通知规定的《残疾人福利性单位声明函》，并对声明的真实性负责。 供应商提供的《残疾人福利性单位声明函》与事实不符的，依照《政府采购法》第七十七条第一款的规定追究法律责任。</w:t>
      </w:r>
    </w:p>
    <w:p w14:paraId="173987C5">
      <w:pPr>
        <w:keepNext w:val="0"/>
        <w:keepLines w:val="0"/>
        <w:pageBreakBefore w:val="0"/>
        <w:widowControl w:val="0"/>
        <w:tabs>
          <w:tab w:val="left" w:pos="360"/>
        </w:tabs>
        <w:wordWrap/>
        <w:overflowPunct/>
        <w:topLinePunct w:val="0"/>
        <w:autoSpaceDE/>
        <w:autoSpaceDN/>
        <w:bidi w:val="0"/>
        <w:adjustRightInd w:val="0"/>
        <w:snapToGrid w:val="0"/>
        <w:spacing w:line="560" w:lineRule="exact"/>
        <w:ind w:firstLine="480" w:firstLineChars="200"/>
        <w:textAlignment w:val="auto"/>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489639A3">
      <w:pPr>
        <w:keepNext w:val="0"/>
        <w:keepLines w:val="0"/>
        <w:pageBreakBefore w:val="0"/>
        <w:widowControl w:val="0"/>
        <w:wordWrap/>
        <w:overflowPunct/>
        <w:topLinePunct w:val="0"/>
        <w:autoSpaceDE/>
        <w:autoSpaceDN/>
        <w:bidi w:val="0"/>
        <w:adjustRightInd w:val="0"/>
        <w:snapToGrid w:val="0"/>
        <w:spacing w:line="560" w:lineRule="exact"/>
        <w:ind w:firstLine="482" w:firstLineChars="200"/>
        <w:textAlignment w:val="auto"/>
        <w:rPr>
          <w:rFonts w:ascii="Times New Roman" w:hAnsi="Times New Roman" w:eastAsia="仿宋_GB2312" w:cs="Times New Roman"/>
          <w:b/>
          <w:color w:val="auto"/>
          <w:kern w:val="0"/>
          <w:sz w:val="24"/>
        </w:rPr>
      </w:pPr>
      <w:r>
        <w:rPr>
          <w:rFonts w:hint="eastAsia" w:ascii="Times New Roman" w:hAnsi="Times New Roman" w:eastAsia="仿宋_GB2312" w:cs="Times New Roman"/>
          <w:b/>
          <w:color w:val="auto"/>
          <w:kern w:val="0"/>
          <w:sz w:val="24"/>
        </w:rPr>
        <w:t>财政部国家发展改革委关于印发《节能产品政府采购实施意见》的通知--（财库[2004]185号）</w:t>
      </w:r>
    </w:p>
    <w:p w14:paraId="497AFA5B">
      <w:pPr>
        <w:keepNext w:val="0"/>
        <w:keepLines w:val="0"/>
        <w:pageBreakBefore w:val="0"/>
        <w:widowControl w:val="0"/>
        <w:tabs>
          <w:tab w:val="left" w:pos="360"/>
        </w:tabs>
        <w:wordWrap/>
        <w:overflowPunct/>
        <w:topLinePunct w:val="0"/>
        <w:autoSpaceDE/>
        <w:autoSpaceDN/>
        <w:bidi w:val="0"/>
        <w:adjustRightInd w:val="0"/>
        <w:snapToGrid w:val="0"/>
        <w:spacing w:line="560" w:lineRule="exact"/>
        <w:ind w:firstLine="470" w:firstLineChars="196"/>
        <w:textAlignment w:val="auto"/>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政府采购属于节能品目清单中产品时，在技术、服务等指标同等条件下，应当优先采购节能清单品目所列的节能产品。</w:t>
      </w:r>
    </w:p>
    <w:p w14:paraId="0EF4703A">
      <w:pPr>
        <w:keepNext w:val="0"/>
        <w:keepLines w:val="0"/>
        <w:pageBreakBefore w:val="0"/>
        <w:widowControl w:val="0"/>
        <w:tabs>
          <w:tab w:val="left" w:pos="360"/>
        </w:tabs>
        <w:wordWrap/>
        <w:overflowPunct/>
        <w:topLinePunct w:val="0"/>
        <w:autoSpaceDE/>
        <w:autoSpaceDN/>
        <w:bidi w:val="0"/>
        <w:adjustRightInd w:val="0"/>
        <w:snapToGrid w:val="0"/>
        <w:spacing w:line="560" w:lineRule="exact"/>
        <w:ind w:firstLine="480" w:firstLineChars="200"/>
        <w:textAlignment w:val="auto"/>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在投标时供应商应提供有效证明材料。（注：属于节能品目清单范围中实施政府优先采购的，依据提供的品目清单和国家确认的认证机构出具的认证证书实施政府优先采购）。</w:t>
      </w:r>
    </w:p>
    <w:p w14:paraId="313198D9">
      <w:pPr>
        <w:keepNext w:val="0"/>
        <w:keepLines w:val="0"/>
        <w:pageBreakBefore w:val="0"/>
        <w:widowControl w:val="0"/>
        <w:tabs>
          <w:tab w:val="left" w:pos="360"/>
        </w:tabs>
        <w:wordWrap/>
        <w:overflowPunct/>
        <w:topLinePunct w:val="0"/>
        <w:autoSpaceDE/>
        <w:autoSpaceDN/>
        <w:bidi w:val="0"/>
        <w:adjustRightInd w:val="0"/>
        <w:snapToGrid w:val="0"/>
        <w:spacing w:line="560" w:lineRule="exact"/>
        <w:ind w:firstLine="482" w:firstLineChars="200"/>
        <w:textAlignment w:val="auto"/>
        <w:rPr>
          <w:rFonts w:ascii="Times New Roman" w:hAnsi="Times New Roman" w:eastAsia="仿宋_GB2312" w:cs="Times New Roman"/>
          <w:b/>
          <w:color w:val="auto"/>
          <w:sz w:val="24"/>
        </w:rPr>
      </w:pPr>
      <w:r>
        <w:rPr>
          <w:rFonts w:hint="eastAsia" w:ascii="Times New Roman" w:hAnsi="Times New Roman" w:eastAsia="仿宋_GB2312" w:cs="Times New Roman"/>
          <w:b/>
          <w:color w:val="auto"/>
          <w:kern w:val="0"/>
          <w:sz w:val="24"/>
        </w:rPr>
        <w:t>《关于运用政府采购政策支持乡村产业振兴的通知》（财库〔2021〕19 号）</w:t>
      </w:r>
    </w:p>
    <w:p w14:paraId="76417605">
      <w:pPr>
        <w:keepNext w:val="0"/>
        <w:keepLines w:val="0"/>
        <w:pageBreakBefore w:val="0"/>
        <w:widowControl w:val="0"/>
        <w:tabs>
          <w:tab w:val="left" w:pos="360"/>
        </w:tabs>
        <w:wordWrap/>
        <w:overflowPunct/>
        <w:topLinePunct w:val="0"/>
        <w:autoSpaceDE/>
        <w:autoSpaceDN/>
        <w:bidi w:val="0"/>
        <w:adjustRightInd w:val="0"/>
        <w:snapToGrid w:val="0"/>
        <w:spacing w:line="560" w:lineRule="exact"/>
        <w:ind w:firstLine="470" w:firstLineChars="196"/>
        <w:textAlignment w:val="auto"/>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脱贫地区农副产品是指在832个脱贫县域内注册的企业、农民专业合作社、家庭农场等出产的农副产品。</w:t>
      </w:r>
    </w:p>
    <w:p w14:paraId="32C1E69F">
      <w:pPr>
        <w:keepNext w:val="0"/>
        <w:keepLines w:val="0"/>
        <w:pageBreakBefore w:val="0"/>
        <w:widowControl w:val="0"/>
        <w:tabs>
          <w:tab w:val="left" w:pos="360"/>
        </w:tabs>
        <w:wordWrap/>
        <w:overflowPunct/>
        <w:topLinePunct w:val="0"/>
        <w:autoSpaceDE/>
        <w:autoSpaceDN/>
        <w:bidi w:val="0"/>
        <w:adjustRightInd w:val="0"/>
        <w:snapToGrid w:val="0"/>
        <w:spacing w:line="560" w:lineRule="exact"/>
        <w:ind w:firstLine="482" w:firstLineChars="200"/>
        <w:textAlignment w:val="auto"/>
        <w:rPr>
          <w:rFonts w:ascii="Times New Roman" w:hAnsi="Times New Roman" w:eastAsia="仿宋_GB2312" w:cs="Times New Roman"/>
          <w:b/>
          <w:color w:val="auto"/>
          <w:kern w:val="0"/>
          <w:sz w:val="24"/>
        </w:rPr>
      </w:pPr>
      <w:r>
        <w:rPr>
          <w:rFonts w:hint="eastAsia" w:ascii="Times New Roman" w:hAnsi="Times New Roman" w:eastAsia="仿宋_GB2312" w:cs="Times New Roman"/>
          <w:b/>
          <w:color w:val="auto"/>
          <w:kern w:val="0"/>
          <w:sz w:val="24"/>
          <w:lang w:val="en-US" w:eastAsia="zh-CN"/>
        </w:rPr>
        <w:t>8.2</w:t>
      </w:r>
      <w:r>
        <w:rPr>
          <w:rFonts w:hint="eastAsia" w:ascii="Times New Roman" w:hAnsi="Times New Roman" w:eastAsia="仿宋_GB2312" w:cs="Times New Roman"/>
          <w:b/>
          <w:color w:val="auto"/>
          <w:kern w:val="0"/>
          <w:sz w:val="24"/>
        </w:rPr>
        <w:t>融资平台</w:t>
      </w:r>
    </w:p>
    <w:p w14:paraId="673CA94E">
      <w:pPr>
        <w:keepNext w:val="0"/>
        <w:keepLines w:val="0"/>
        <w:pageBreakBefore w:val="0"/>
        <w:widowControl w:val="0"/>
        <w:tabs>
          <w:tab w:val="left" w:pos="360"/>
        </w:tabs>
        <w:wordWrap/>
        <w:overflowPunct/>
        <w:topLinePunct w:val="0"/>
        <w:autoSpaceDE/>
        <w:autoSpaceDN/>
        <w:bidi w:val="0"/>
        <w:adjustRightInd w:val="0"/>
        <w:snapToGrid w:val="0"/>
        <w:spacing w:line="560" w:lineRule="exact"/>
        <w:ind w:firstLine="470" w:firstLineChars="196"/>
        <w:jc w:val="left"/>
        <w:textAlignment w:val="auto"/>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网址：</w:t>
      </w:r>
      <w:r>
        <w:rPr>
          <w:color w:val="auto"/>
        </w:rPr>
        <w:fldChar w:fldCharType="begin"/>
      </w:r>
      <w:r>
        <w:rPr>
          <w:color w:val="auto"/>
        </w:rPr>
        <w:instrText xml:space="preserve"> HYPERLINK "http://www.ccgp-shaanxi.gov.cn/zcdservice/zcd/shanxi/" </w:instrText>
      </w:r>
      <w:r>
        <w:rPr>
          <w:color w:val="auto"/>
        </w:rPr>
        <w:fldChar w:fldCharType="separate"/>
      </w:r>
      <w:r>
        <w:rPr>
          <w:rFonts w:hint="eastAsia" w:ascii="Times New Roman" w:hAnsi="Times New Roman" w:eastAsia="仿宋_GB2312" w:cs="Times New Roman"/>
          <w:color w:val="auto"/>
          <w:sz w:val="24"/>
          <w:u w:val="single"/>
        </w:rPr>
        <w:t>http://www.ccgp-shaanxi.gov.cn/zcdservice/zcd/shanxi/</w:t>
      </w:r>
      <w:r>
        <w:rPr>
          <w:rFonts w:hint="eastAsia" w:ascii="Times New Roman" w:hAnsi="Times New Roman" w:eastAsia="仿宋_GB2312" w:cs="Times New Roman"/>
          <w:color w:val="auto"/>
          <w:sz w:val="24"/>
          <w:u w:val="single"/>
        </w:rPr>
        <w:fldChar w:fldCharType="end"/>
      </w:r>
    </w:p>
    <w:p w14:paraId="754D33E0">
      <w:pPr>
        <w:keepNext w:val="0"/>
        <w:keepLines w:val="0"/>
        <w:pageBreakBefore w:val="0"/>
        <w:widowControl w:val="0"/>
        <w:wordWrap/>
        <w:overflowPunct/>
        <w:topLinePunct w:val="0"/>
        <w:autoSpaceDE/>
        <w:autoSpaceDN/>
        <w:bidi w:val="0"/>
        <w:adjustRightInd w:val="0"/>
        <w:snapToGrid w:val="0"/>
        <w:spacing w:line="560" w:lineRule="exact"/>
        <w:ind w:firstLine="482" w:firstLineChars="200"/>
        <w:textAlignment w:val="auto"/>
        <w:rPr>
          <w:rFonts w:ascii="Times New Roman" w:hAnsi="Times New Roman" w:eastAsia="仿宋_GB2312" w:cs="Times New Roman"/>
          <w:b/>
          <w:bCs/>
          <w:color w:val="auto"/>
          <w:sz w:val="24"/>
        </w:rPr>
      </w:pPr>
      <w:r>
        <w:rPr>
          <w:rFonts w:hint="eastAsia" w:ascii="Times New Roman" w:hAnsi="Times New Roman" w:eastAsia="仿宋_GB2312" w:cs="Times New Roman"/>
          <w:b/>
          <w:bCs/>
          <w:color w:val="auto"/>
          <w:sz w:val="24"/>
        </w:rPr>
        <w:t>9.评标过程的监控</w:t>
      </w:r>
    </w:p>
    <w:p w14:paraId="2214EC0C">
      <w:pPr>
        <w:keepNext w:val="0"/>
        <w:keepLines w:val="0"/>
        <w:pageBreakBefore w:val="0"/>
        <w:widowControl w:val="0"/>
        <w:wordWrap/>
        <w:overflowPunct/>
        <w:topLinePunct w:val="0"/>
        <w:autoSpaceDE/>
        <w:autoSpaceDN/>
        <w:bidi w:val="0"/>
        <w:adjustRightInd w:val="0"/>
        <w:snapToGrid w:val="0"/>
        <w:spacing w:line="560" w:lineRule="exact"/>
        <w:ind w:firstLine="540" w:firstLineChars="225"/>
        <w:textAlignment w:val="auto"/>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本项目评标过程实行全程录音、录像监控，供应商在评标过程中所进行的试图影响评标结果的不公正活动，可能导致其投标被拒绝。</w:t>
      </w:r>
    </w:p>
    <w:p w14:paraId="4C9C58EF">
      <w:pPr>
        <w:adjustRightInd w:val="0"/>
        <w:snapToGrid w:val="0"/>
        <w:spacing w:line="360" w:lineRule="auto"/>
        <w:ind w:firstLine="600" w:firstLineChars="200"/>
        <w:rPr>
          <w:rFonts w:ascii="Times New Roman" w:hAnsi="Times New Roman" w:eastAsia="仿宋_GB2312" w:cs="Times New Roman"/>
          <w:b/>
          <w:color w:val="auto"/>
          <w:sz w:val="24"/>
        </w:rPr>
      </w:pPr>
      <w:r>
        <w:rPr>
          <w:rFonts w:hint="eastAsia" w:asciiTheme="minorEastAsia" w:hAnsiTheme="minorEastAsia" w:cstheme="minorEastAsia"/>
          <w:color w:val="auto"/>
          <w:sz w:val="30"/>
          <w:szCs w:val="30"/>
        </w:rPr>
        <w:br w:type="page"/>
      </w:r>
      <w:bookmarkStart w:id="13" w:name="_Toc2512"/>
      <w:bookmarkStart w:id="14" w:name="_Toc24167"/>
      <w:r>
        <w:rPr>
          <w:rFonts w:hint="eastAsia" w:ascii="Times New Roman" w:hAnsi="Times New Roman" w:eastAsia="仿宋_GB2312" w:cs="Times New Roman"/>
          <w:b/>
          <w:color w:val="auto"/>
          <w:sz w:val="24"/>
        </w:rPr>
        <w:t>附件1</w:t>
      </w:r>
    </w:p>
    <w:p w14:paraId="2ECCF389">
      <w:pPr>
        <w:adjustRightInd w:val="0"/>
        <w:snapToGrid w:val="0"/>
        <w:spacing w:line="360" w:lineRule="auto"/>
        <w:ind w:firstLine="562" w:firstLineChars="200"/>
        <w:jc w:val="center"/>
        <w:rPr>
          <w:rFonts w:ascii="Times New Roman" w:hAnsi="Times New Roman" w:eastAsia="仿宋_GB2312" w:cs="Times New Roman"/>
          <w:b/>
          <w:bCs/>
          <w:color w:val="auto"/>
          <w:sz w:val="28"/>
          <w:szCs w:val="28"/>
        </w:rPr>
      </w:pPr>
      <w:r>
        <w:rPr>
          <w:rFonts w:hint="eastAsia" w:ascii="Times New Roman" w:hAnsi="Times New Roman" w:eastAsia="仿宋_GB2312" w:cs="Times New Roman"/>
          <w:b/>
          <w:bCs/>
          <w:color w:val="auto"/>
          <w:sz w:val="28"/>
          <w:szCs w:val="28"/>
        </w:rPr>
        <w:t>质疑函范本</w:t>
      </w:r>
    </w:p>
    <w:p w14:paraId="282611AA">
      <w:pPr>
        <w:adjustRightInd w:val="0"/>
        <w:snapToGrid w:val="0"/>
        <w:spacing w:line="360" w:lineRule="auto"/>
        <w:ind w:firstLine="480" w:firstLineChars="200"/>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一、质疑供应商基本信息</w:t>
      </w:r>
    </w:p>
    <w:p w14:paraId="4AD04612">
      <w:pPr>
        <w:adjustRightInd w:val="0"/>
        <w:snapToGrid w:val="0"/>
        <w:spacing w:line="360" w:lineRule="auto"/>
        <w:ind w:firstLine="480" w:firstLineChars="200"/>
        <w:rPr>
          <w:rFonts w:ascii="Times New Roman" w:hAnsi="Times New Roman" w:eastAsia="仿宋_GB2312" w:cs="Times New Roman"/>
          <w:color w:val="auto"/>
          <w:sz w:val="24"/>
          <w:u w:val="dotted"/>
        </w:rPr>
      </w:pPr>
      <w:r>
        <w:rPr>
          <w:rFonts w:hint="eastAsia" w:ascii="Times New Roman" w:hAnsi="Times New Roman" w:eastAsia="仿宋_GB2312" w:cs="Times New Roman"/>
          <w:color w:val="auto"/>
          <w:sz w:val="24"/>
        </w:rPr>
        <w:t>质疑供应商：</w:t>
      </w:r>
      <w:r>
        <w:rPr>
          <w:rFonts w:hint="eastAsia" w:ascii="Times New Roman" w:hAnsi="Times New Roman" w:eastAsia="仿宋_GB2312" w:cs="Times New Roman"/>
          <w:color w:val="auto"/>
          <w:sz w:val="24"/>
          <w:u w:val="single"/>
        </w:rPr>
        <w:t xml:space="preserve">                                        </w:t>
      </w:r>
    </w:p>
    <w:p w14:paraId="1F0292C9">
      <w:pPr>
        <w:adjustRightInd w:val="0"/>
        <w:snapToGrid w:val="0"/>
        <w:spacing w:line="360" w:lineRule="auto"/>
        <w:ind w:firstLine="480" w:firstLineChars="200"/>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地址：</w:t>
      </w:r>
      <w:r>
        <w:rPr>
          <w:rFonts w:hint="eastAsia" w:ascii="Times New Roman" w:hAnsi="Times New Roman" w:eastAsia="仿宋_GB2312" w:cs="Times New Roman"/>
          <w:color w:val="auto"/>
          <w:sz w:val="24"/>
          <w:u w:val="single"/>
        </w:rPr>
        <w:t xml:space="preserve">                          </w:t>
      </w:r>
      <w:r>
        <w:rPr>
          <w:rFonts w:hint="eastAsia" w:ascii="Times New Roman" w:hAnsi="Times New Roman" w:eastAsia="仿宋_GB2312" w:cs="Times New Roman"/>
          <w:color w:val="auto"/>
          <w:sz w:val="24"/>
        </w:rPr>
        <w:t>邮编：</w:t>
      </w:r>
      <w:r>
        <w:rPr>
          <w:rFonts w:hint="eastAsia" w:ascii="Times New Roman" w:hAnsi="Times New Roman" w:eastAsia="仿宋_GB2312" w:cs="Times New Roman"/>
          <w:color w:val="auto"/>
          <w:sz w:val="24"/>
          <w:u w:val="single"/>
        </w:rPr>
        <w:t xml:space="preserve">                               </w:t>
      </w:r>
    </w:p>
    <w:p w14:paraId="728A1E3F">
      <w:pPr>
        <w:adjustRightInd w:val="0"/>
        <w:snapToGrid w:val="0"/>
        <w:spacing w:line="360" w:lineRule="auto"/>
        <w:ind w:firstLine="480" w:firstLineChars="200"/>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联系人：</w:t>
      </w:r>
      <w:r>
        <w:rPr>
          <w:rFonts w:hint="eastAsia" w:ascii="Times New Roman" w:hAnsi="Times New Roman" w:eastAsia="仿宋_GB2312" w:cs="Times New Roman"/>
          <w:color w:val="auto"/>
          <w:sz w:val="24"/>
          <w:u w:val="single"/>
        </w:rPr>
        <w:t xml:space="preserve">                      </w:t>
      </w:r>
      <w:r>
        <w:rPr>
          <w:rFonts w:hint="eastAsia" w:ascii="Times New Roman" w:hAnsi="Times New Roman" w:eastAsia="仿宋_GB2312" w:cs="Times New Roman"/>
          <w:color w:val="auto"/>
          <w:sz w:val="24"/>
        </w:rPr>
        <w:t>联系电话：</w:t>
      </w:r>
      <w:r>
        <w:rPr>
          <w:rFonts w:hint="eastAsia" w:ascii="Times New Roman" w:hAnsi="Times New Roman" w:eastAsia="仿宋_GB2312" w:cs="Times New Roman"/>
          <w:color w:val="auto"/>
          <w:sz w:val="24"/>
          <w:u w:val="single"/>
        </w:rPr>
        <w:t xml:space="preserve">                             </w:t>
      </w:r>
    </w:p>
    <w:p w14:paraId="13155CDC">
      <w:pPr>
        <w:adjustRightInd w:val="0"/>
        <w:snapToGrid w:val="0"/>
        <w:spacing w:line="360" w:lineRule="auto"/>
        <w:ind w:firstLine="480" w:firstLineChars="200"/>
        <w:rPr>
          <w:rFonts w:ascii="Times New Roman" w:hAnsi="Times New Roman" w:eastAsia="仿宋_GB2312" w:cs="Times New Roman"/>
          <w:color w:val="auto"/>
          <w:sz w:val="24"/>
          <w:u w:val="dotted"/>
        </w:rPr>
      </w:pPr>
      <w:r>
        <w:rPr>
          <w:rFonts w:hint="eastAsia" w:ascii="Times New Roman" w:hAnsi="Times New Roman" w:eastAsia="仿宋_GB2312" w:cs="Times New Roman"/>
          <w:color w:val="auto"/>
          <w:sz w:val="24"/>
        </w:rPr>
        <w:t>授权代表：</w:t>
      </w:r>
      <w:r>
        <w:rPr>
          <w:rFonts w:hint="eastAsia" w:ascii="Times New Roman" w:hAnsi="Times New Roman" w:eastAsia="仿宋_GB2312" w:cs="Times New Roman"/>
          <w:color w:val="auto"/>
          <w:sz w:val="24"/>
          <w:u w:val="single"/>
        </w:rPr>
        <w:t xml:space="preserve">                                          </w:t>
      </w:r>
    </w:p>
    <w:p w14:paraId="1B904222">
      <w:pPr>
        <w:adjustRightInd w:val="0"/>
        <w:snapToGrid w:val="0"/>
        <w:spacing w:line="360" w:lineRule="auto"/>
        <w:ind w:firstLine="480" w:firstLineChars="200"/>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联系电话：</w:t>
      </w:r>
      <w:r>
        <w:rPr>
          <w:rFonts w:hint="eastAsia" w:ascii="Times New Roman" w:hAnsi="Times New Roman" w:eastAsia="仿宋_GB2312" w:cs="Times New Roman"/>
          <w:color w:val="auto"/>
          <w:sz w:val="24"/>
          <w:u w:val="single"/>
        </w:rPr>
        <w:t xml:space="preserve">                                          </w:t>
      </w:r>
    </w:p>
    <w:p w14:paraId="6BF76E30">
      <w:pPr>
        <w:adjustRightInd w:val="0"/>
        <w:snapToGrid w:val="0"/>
        <w:spacing w:line="360" w:lineRule="auto"/>
        <w:ind w:firstLine="480" w:firstLineChars="200"/>
        <w:rPr>
          <w:rFonts w:ascii="Times New Roman" w:hAnsi="Times New Roman" w:eastAsia="仿宋_GB2312" w:cs="Times New Roman"/>
          <w:color w:val="auto"/>
          <w:sz w:val="24"/>
          <w:u w:val="dotted"/>
        </w:rPr>
      </w:pPr>
      <w:r>
        <w:rPr>
          <w:rFonts w:hint="eastAsia" w:ascii="Times New Roman" w:hAnsi="Times New Roman" w:eastAsia="仿宋_GB2312" w:cs="Times New Roman"/>
          <w:color w:val="auto"/>
          <w:sz w:val="24"/>
        </w:rPr>
        <w:t>地址：</w:t>
      </w:r>
      <w:r>
        <w:rPr>
          <w:rFonts w:hint="eastAsia" w:ascii="Times New Roman" w:hAnsi="Times New Roman" w:eastAsia="仿宋_GB2312" w:cs="Times New Roman"/>
          <w:color w:val="auto"/>
          <w:sz w:val="24"/>
          <w:u w:val="single"/>
        </w:rPr>
        <w:t xml:space="preserve">                         </w:t>
      </w:r>
      <w:r>
        <w:rPr>
          <w:rFonts w:hint="eastAsia" w:ascii="Times New Roman" w:hAnsi="Times New Roman" w:eastAsia="仿宋_GB2312" w:cs="Times New Roman"/>
          <w:color w:val="auto"/>
          <w:sz w:val="24"/>
        </w:rPr>
        <w:t>邮编：</w:t>
      </w:r>
      <w:r>
        <w:rPr>
          <w:rFonts w:hint="eastAsia" w:ascii="Times New Roman" w:hAnsi="Times New Roman" w:eastAsia="仿宋_GB2312" w:cs="Times New Roman"/>
          <w:color w:val="auto"/>
          <w:sz w:val="24"/>
          <w:u w:val="single"/>
        </w:rPr>
        <w:t xml:space="preserve">                                </w:t>
      </w:r>
    </w:p>
    <w:p w14:paraId="4C4589AC">
      <w:pPr>
        <w:adjustRightInd w:val="0"/>
        <w:snapToGrid w:val="0"/>
        <w:spacing w:line="360" w:lineRule="auto"/>
        <w:ind w:firstLine="480" w:firstLineChars="200"/>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二、质疑项目基本情况</w:t>
      </w:r>
    </w:p>
    <w:p w14:paraId="0EADDD80">
      <w:pPr>
        <w:adjustRightInd w:val="0"/>
        <w:snapToGrid w:val="0"/>
        <w:spacing w:line="360" w:lineRule="auto"/>
        <w:ind w:firstLine="480" w:firstLineChars="200"/>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质疑项目的名称：</w:t>
      </w:r>
      <w:r>
        <w:rPr>
          <w:rFonts w:hint="eastAsia" w:ascii="Times New Roman" w:hAnsi="Times New Roman" w:eastAsia="仿宋_GB2312" w:cs="Times New Roman"/>
          <w:color w:val="auto"/>
          <w:sz w:val="24"/>
          <w:u w:val="single"/>
        </w:rPr>
        <w:t xml:space="preserve">                                      </w:t>
      </w:r>
    </w:p>
    <w:p w14:paraId="66367D05">
      <w:pPr>
        <w:adjustRightInd w:val="0"/>
        <w:snapToGrid w:val="0"/>
        <w:spacing w:line="360" w:lineRule="auto"/>
        <w:ind w:firstLine="480" w:firstLineChars="200"/>
        <w:rPr>
          <w:rFonts w:ascii="Times New Roman" w:hAnsi="Times New Roman" w:eastAsia="仿宋_GB2312" w:cs="Times New Roman"/>
          <w:color w:val="auto"/>
          <w:sz w:val="24"/>
          <w:u w:val="single"/>
        </w:rPr>
      </w:pPr>
      <w:r>
        <w:rPr>
          <w:rFonts w:hint="eastAsia" w:ascii="Times New Roman" w:hAnsi="Times New Roman" w:eastAsia="仿宋_GB2312" w:cs="Times New Roman"/>
          <w:color w:val="auto"/>
          <w:sz w:val="24"/>
        </w:rPr>
        <w:t>质疑项目的编号：</w:t>
      </w:r>
      <w:r>
        <w:rPr>
          <w:rFonts w:hint="eastAsia" w:ascii="Times New Roman" w:hAnsi="Times New Roman" w:eastAsia="仿宋_GB2312" w:cs="Times New Roman"/>
          <w:color w:val="auto"/>
          <w:sz w:val="24"/>
          <w:u w:val="single"/>
        </w:rPr>
        <w:t xml:space="preserve">                                      </w:t>
      </w:r>
    </w:p>
    <w:p w14:paraId="5CE113DE">
      <w:pPr>
        <w:adjustRightInd w:val="0"/>
        <w:snapToGrid w:val="0"/>
        <w:spacing w:line="360" w:lineRule="auto"/>
        <w:ind w:firstLine="480" w:firstLineChars="200"/>
        <w:rPr>
          <w:rFonts w:ascii="Times New Roman" w:hAnsi="Times New Roman" w:eastAsia="仿宋_GB2312" w:cs="Times New Roman"/>
          <w:color w:val="auto"/>
          <w:sz w:val="24"/>
          <w:u w:val="dotted"/>
        </w:rPr>
      </w:pPr>
      <w:r>
        <w:rPr>
          <w:rFonts w:hint="eastAsia" w:ascii="Times New Roman" w:hAnsi="Times New Roman" w:eastAsia="仿宋_GB2312" w:cs="Times New Roman"/>
          <w:color w:val="auto"/>
          <w:sz w:val="24"/>
        </w:rPr>
        <w:t>采购人名称：</w:t>
      </w:r>
      <w:r>
        <w:rPr>
          <w:rFonts w:hint="eastAsia" w:ascii="Times New Roman" w:hAnsi="Times New Roman" w:eastAsia="仿宋_GB2312" w:cs="Times New Roman"/>
          <w:color w:val="auto"/>
          <w:sz w:val="24"/>
          <w:u w:val="single"/>
        </w:rPr>
        <w:t xml:space="preserve">                                          </w:t>
      </w:r>
    </w:p>
    <w:p w14:paraId="231188DB">
      <w:pPr>
        <w:adjustRightInd w:val="0"/>
        <w:snapToGrid w:val="0"/>
        <w:spacing w:line="360" w:lineRule="auto"/>
        <w:ind w:firstLine="480" w:firstLineChars="200"/>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采购文件获取日期：</w:t>
      </w:r>
      <w:r>
        <w:rPr>
          <w:rFonts w:hint="eastAsia" w:ascii="Times New Roman" w:hAnsi="Times New Roman" w:eastAsia="仿宋_GB2312" w:cs="Times New Roman"/>
          <w:color w:val="auto"/>
          <w:sz w:val="24"/>
          <w:u w:val="single"/>
        </w:rPr>
        <w:t xml:space="preserve">                                    </w:t>
      </w:r>
    </w:p>
    <w:p w14:paraId="072F32DD">
      <w:pPr>
        <w:adjustRightInd w:val="0"/>
        <w:snapToGrid w:val="0"/>
        <w:spacing w:line="360" w:lineRule="auto"/>
        <w:ind w:firstLine="480" w:firstLineChars="200"/>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三、质疑事项具体内容</w:t>
      </w:r>
    </w:p>
    <w:p w14:paraId="2F98CE80">
      <w:pPr>
        <w:adjustRightInd w:val="0"/>
        <w:snapToGrid w:val="0"/>
        <w:spacing w:line="360" w:lineRule="auto"/>
        <w:ind w:firstLine="480" w:firstLineChars="200"/>
        <w:rPr>
          <w:rFonts w:ascii="Times New Roman" w:hAnsi="Times New Roman" w:eastAsia="仿宋_GB2312" w:cs="Times New Roman"/>
          <w:color w:val="auto"/>
          <w:sz w:val="24"/>
          <w:u w:val="dotted"/>
        </w:rPr>
      </w:pPr>
      <w:r>
        <w:rPr>
          <w:rFonts w:hint="eastAsia" w:ascii="Times New Roman" w:hAnsi="Times New Roman" w:eastAsia="仿宋_GB2312" w:cs="Times New Roman"/>
          <w:color w:val="auto"/>
          <w:sz w:val="24"/>
        </w:rPr>
        <w:t>质疑事项1：</w:t>
      </w:r>
      <w:r>
        <w:rPr>
          <w:rFonts w:hint="eastAsia" w:ascii="Times New Roman" w:hAnsi="Times New Roman" w:eastAsia="仿宋_GB2312" w:cs="Times New Roman"/>
          <w:color w:val="auto"/>
          <w:sz w:val="24"/>
          <w:u w:val="single"/>
        </w:rPr>
        <w:t xml:space="preserve">                                         </w:t>
      </w:r>
    </w:p>
    <w:p w14:paraId="2CFA7DAD">
      <w:pPr>
        <w:adjustRightInd w:val="0"/>
        <w:snapToGrid w:val="0"/>
        <w:spacing w:line="360" w:lineRule="auto"/>
        <w:ind w:firstLine="480" w:firstLineChars="200"/>
        <w:rPr>
          <w:rFonts w:ascii="Times New Roman" w:hAnsi="Times New Roman" w:eastAsia="仿宋_GB2312" w:cs="Times New Roman"/>
          <w:color w:val="auto"/>
          <w:sz w:val="24"/>
          <w:u w:val="dotted"/>
        </w:rPr>
      </w:pPr>
      <w:r>
        <w:rPr>
          <w:rFonts w:hint="eastAsia" w:ascii="Times New Roman" w:hAnsi="Times New Roman" w:eastAsia="仿宋_GB2312" w:cs="Times New Roman"/>
          <w:color w:val="auto"/>
          <w:sz w:val="24"/>
        </w:rPr>
        <w:t>事实依据：</w:t>
      </w:r>
      <w:r>
        <w:rPr>
          <w:rFonts w:hint="eastAsia" w:ascii="Times New Roman" w:hAnsi="Times New Roman" w:eastAsia="仿宋_GB2312" w:cs="Times New Roman"/>
          <w:color w:val="auto"/>
          <w:sz w:val="24"/>
          <w:u w:val="single"/>
        </w:rPr>
        <w:t xml:space="preserve">                                           </w:t>
      </w:r>
    </w:p>
    <w:p w14:paraId="37DA6C40">
      <w:pPr>
        <w:adjustRightInd w:val="0"/>
        <w:snapToGrid w:val="0"/>
        <w:spacing w:line="360" w:lineRule="auto"/>
        <w:ind w:firstLine="480" w:firstLineChars="200"/>
        <w:rPr>
          <w:rFonts w:ascii="Times New Roman" w:hAnsi="Times New Roman" w:eastAsia="仿宋_GB2312" w:cs="Times New Roman"/>
          <w:color w:val="auto"/>
          <w:sz w:val="24"/>
          <w:u w:val="dotted"/>
        </w:rPr>
      </w:pPr>
      <w:r>
        <w:rPr>
          <w:rFonts w:hint="eastAsia" w:ascii="Times New Roman" w:hAnsi="Times New Roman" w:eastAsia="仿宋_GB2312" w:cs="Times New Roman"/>
          <w:color w:val="auto"/>
          <w:sz w:val="24"/>
        </w:rPr>
        <w:t>法律依据：</w:t>
      </w:r>
      <w:r>
        <w:rPr>
          <w:rFonts w:hint="eastAsia" w:ascii="Times New Roman" w:hAnsi="Times New Roman" w:eastAsia="仿宋_GB2312" w:cs="Times New Roman"/>
          <w:color w:val="auto"/>
          <w:sz w:val="24"/>
          <w:u w:val="single"/>
        </w:rPr>
        <w:t xml:space="preserve">                                           </w:t>
      </w:r>
    </w:p>
    <w:p w14:paraId="5BB3BDD3">
      <w:pPr>
        <w:adjustRightInd w:val="0"/>
        <w:snapToGrid w:val="0"/>
        <w:spacing w:line="360" w:lineRule="auto"/>
        <w:ind w:firstLine="480" w:firstLineChars="200"/>
        <w:rPr>
          <w:rFonts w:ascii="Times New Roman" w:hAnsi="Times New Roman" w:eastAsia="仿宋_GB2312" w:cs="Times New Roman"/>
          <w:color w:val="auto"/>
          <w:sz w:val="24"/>
          <w:u w:val="dotted"/>
        </w:rPr>
      </w:pPr>
      <w:r>
        <w:rPr>
          <w:rFonts w:hint="eastAsia" w:ascii="Times New Roman" w:hAnsi="Times New Roman" w:eastAsia="仿宋_GB2312" w:cs="Times New Roman"/>
          <w:color w:val="auto"/>
          <w:sz w:val="24"/>
        </w:rPr>
        <w:t>质疑事项2</w:t>
      </w:r>
    </w:p>
    <w:p w14:paraId="581C60F2">
      <w:pPr>
        <w:adjustRightInd w:val="0"/>
        <w:snapToGrid w:val="0"/>
        <w:spacing w:line="360" w:lineRule="auto"/>
        <w:ind w:firstLine="480" w:firstLineChars="200"/>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w:t>
      </w:r>
    </w:p>
    <w:p w14:paraId="0ED923D8">
      <w:pPr>
        <w:adjustRightInd w:val="0"/>
        <w:snapToGrid w:val="0"/>
        <w:spacing w:line="360" w:lineRule="auto"/>
        <w:ind w:firstLine="480" w:firstLineChars="200"/>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四、与质疑事项相关的质疑请求</w:t>
      </w:r>
    </w:p>
    <w:p w14:paraId="50327C9D">
      <w:pPr>
        <w:adjustRightInd w:val="0"/>
        <w:snapToGrid w:val="0"/>
        <w:spacing w:line="360" w:lineRule="auto"/>
        <w:ind w:firstLine="480" w:firstLineChars="200"/>
        <w:rPr>
          <w:rFonts w:ascii="Times New Roman" w:hAnsi="Times New Roman" w:eastAsia="仿宋_GB2312" w:cs="Times New Roman"/>
          <w:color w:val="auto"/>
          <w:sz w:val="24"/>
          <w:u w:val="dotted"/>
        </w:rPr>
      </w:pPr>
      <w:r>
        <w:rPr>
          <w:rFonts w:hint="eastAsia" w:ascii="Times New Roman" w:hAnsi="Times New Roman" w:eastAsia="仿宋_GB2312" w:cs="Times New Roman"/>
          <w:color w:val="auto"/>
          <w:sz w:val="24"/>
        </w:rPr>
        <w:t>请求：</w:t>
      </w:r>
      <w:r>
        <w:rPr>
          <w:rFonts w:hint="eastAsia" w:ascii="Times New Roman" w:hAnsi="Times New Roman" w:eastAsia="仿宋_GB2312" w:cs="Times New Roman"/>
          <w:color w:val="auto"/>
          <w:sz w:val="24"/>
          <w:u w:val="single"/>
        </w:rPr>
        <w:t xml:space="preserve">                                               </w:t>
      </w:r>
    </w:p>
    <w:p w14:paraId="1176F247">
      <w:pPr>
        <w:adjustRightInd w:val="0"/>
        <w:snapToGrid w:val="0"/>
        <w:spacing w:line="360" w:lineRule="auto"/>
        <w:ind w:firstLine="480" w:firstLineChars="200"/>
        <w:rPr>
          <w:rFonts w:ascii="Times New Roman" w:hAnsi="Times New Roman" w:eastAsia="仿宋_GB2312" w:cs="Times New Roman"/>
          <w:color w:val="auto"/>
          <w:sz w:val="24"/>
        </w:rPr>
      </w:pPr>
    </w:p>
    <w:p w14:paraId="1733917B">
      <w:pPr>
        <w:adjustRightInd w:val="0"/>
        <w:snapToGrid w:val="0"/>
        <w:spacing w:line="360" w:lineRule="auto"/>
        <w:ind w:firstLine="480" w:firstLineChars="200"/>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 xml:space="preserve">签字(签章)：                   公章：                      </w:t>
      </w:r>
    </w:p>
    <w:p w14:paraId="3A65F2E7">
      <w:pPr>
        <w:adjustRightInd w:val="0"/>
        <w:snapToGrid w:val="0"/>
        <w:spacing w:line="360" w:lineRule="auto"/>
        <w:ind w:firstLine="480" w:firstLineChars="200"/>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 xml:space="preserve">日期：    </w:t>
      </w:r>
    </w:p>
    <w:p w14:paraId="4EED4674">
      <w:pPr>
        <w:adjustRightInd w:val="0"/>
        <w:snapToGrid w:val="0"/>
        <w:spacing w:line="360" w:lineRule="auto"/>
        <w:ind w:firstLine="482" w:firstLineChars="200"/>
        <w:rPr>
          <w:rFonts w:ascii="Times New Roman" w:hAnsi="Times New Roman" w:eastAsia="仿宋_GB2312" w:cs="Times New Roman"/>
          <w:b/>
          <w:color w:val="auto"/>
          <w:sz w:val="24"/>
        </w:rPr>
      </w:pPr>
    </w:p>
    <w:p w14:paraId="3DF08D7E">
      <w:pPr>
        <w:adjustRightInd w:val="0"/>
        <w:snapToGrid w:val="0"/>
        <w:spacing w:line="360" w:lineRule="auto"/>
        <w:ind w:firstLine="482" w:firstLineChars="200"/>
        <w:rPr>
          <w:rFonts w:ascii="Times New Roman" w:hAnsi="Times New Roman" w:eastAsia="仿宋_GB2312" w:cs="Times New Roman"/>
          <w:b/>
          <w:color w:val="auto"/>
          <w:sz w:val="24"/>
        </w:rPr>
      </w:pPr>
    </w:p>
    <w:p w14:paraId="5ACBD74B">
      <w:pPr>
        <w:adjustRightInd w:val="0"/>
        <w:snapToGrid w:val="0"/>
        <w:spacing w:line="360" w:lineRule="auto"/>
        <w:ind w:firstLine="482" w:firstLineChars="200"/>
        <w:rPr>
          <w:rFonts w:ascii="Times New Roman" w:hAnsi="Times New Roman" w:eastAsia="仿宋_GB2312" w:cs="Times New Roman"/>
          <w:b/>
          <w:color w:val="auto"/>
          <w:sz w:val="24"/>
        </w:rPr>
      </w:pPr>
    </w:p>
    <w:p w14:paraId="31CF2C2E">
      <w:pPr>
        <w:adjustRightInd w:val="0"/>
        <w:snapToGrid w:val="0"/>
        <w:spacing w:line="560" w:lineRule="exact"/>
        <w:ind w:firstLine="482" w:firstLineChars="200"/>
        <w:rPr>
          <w:rFonts w:ascii="Times New Roman" w:hAnsi="Times New Roman" w:eastAsia="仿宋_GB2312" w:cs="Times New Roman"/>
          <w:b/>
          <w:color w:val="auto"/>
          <w:sz w:val="24"/>
        </w:rPr>
      </w:pPr>
      <w:r>
        <w:rPr>
          <w:rFonts w:hint="eastAsia" w:ascii="Times New Roman" w:hAnsi="Times New Roman" w:eastAsia="仿宋_GB2312" w:cs="Times New Roman"/>
          <w:b/>
          <w:color w:val="auto"/>
          <w:sz w:val="24"/>
        </w:rPr>
        <w:br w:type="page"/>
      </w:r>
    </w:p>
    <w:p w14:paraId="418EBB82">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ascii="Times New Roman" w:hAnsi="Times New Roman" w:eastAsia="仿宋_GB2312" w:cs="Times New Roman"/>
          <w:b/>
          <w:color w:val="auto"/>
          <w:sz w:val="24"/>
        </w:rPr>
      </w:pPr>
      <w:r>
        <w:rPr>
          <w:rFonts w:hint="eastAsia" w:ascii="Times New Roman" w:hAnsi="Times New Roman" w:eastAsia="仿宋_GB2312" w:cs="Times New Roman"/>
          <w:b/>
          <w:color w:val="auto"/>
          <w:sz w:val="24"/>
        </w:rPr>
        <w:t>质疑函制作说明：</w:t>
      </w:r>
    </w:p>
    <w:p w14:paraId="5A071E8E">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1.供应商提出质疑时，应提交质疑函和必要的证明材料。</w:t>
      </w:r>
    </w:p>
    <w:p w14:paraId="630C673B">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2.质疑供应商若委托代理人进行质疑的，质疑函应按要求列明“授权代表”的有关内容，并在附件中提交由质疑</w:t>
      </w:r>
      <w:r>
        <w:rPr>
          <w:rFonts w:hint="eastAsia" w:ascii="Times New Roman" w:hAnsi="Times New Roman" w:eastAsia="仿宋_GB2312" w:cs="Times New Roman"/>
          <w:color w:val="auto"/>
          <w:kern w:val="0"/>
          <w:sz w:val="24"/>
        </w:rPr>
        <w:t>供应商签署的授权委托书。授权委托书应载明代理人的姓名或者名称、代理事项、具体权限、期限和相关事项。</w:t>
      </w:r>
    </w:p>
    <w:p w14:paraId="5B9E045C">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3.质疑供应商若对项目的某一分包进行质疑，质疑函中应列明具体分包号。</w:t>
      </w:r>
    </w:p>
    <w:p w14:paraId="7090621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4.质疑函的质疑事项应具体、明确，并有必要的事实依据和法律依据。</w:t>
      </w:r>
    </w:p>
    <w:p w14:paraId="1DD5B3D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5.质疑函的质疑请求应与质疑事项相关。</w:t>
      </w:r>
    </w:p>
    <w:p w14:paraId="10996214">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6.质疑供应商为自然人的，质疑函应由本人签字；质疑供应商为法人或者其他组织的，质疑函应由法定代表人、主要负责人，或者其授权代表签字或者盖章，并加盖公章。</w:t>
      </w:r>
    </w:p>
    <w:p w14:paraId="3FA0E15D">
      <w:pPr>
        <w:adjustRightInd w:val="0"/>
        <w:snapToGrid w:val="0"/>
        <w:spacing w:line="360" w:lineRule="auto"/>
        <w:ind w:firstLine="480" w:firstLineChars="200"/>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br w:type="page"/>
      </w:r>
      <w:r>
        <w:rPr>
          <w:rFonts w:hint="eastAsia" w:ascii="Times New Roman" w:hAnsi="Times New Roman" w:eastAsia="仿宋_GB2312" w:cs="Times New Roman"/>
          <w:b/>
          <w:color w:val="auto"/>
          <w:sz w:val="24"/>
        </w:rPr>
        <w:t>附件2</w:t>
      </w:r>
    </w:p>
    <w:p w14:paraId="2F4FBE20">
      <w:pPr>
        <w:adjustRightInd w:val="0"/>
        <w:snapToGrid w:val="0"/>
        <w:spacing w:line="360" w:lineRule="auto"/>
        <w:ind w:firstLine="562" w:firstLineChars="200"/>
        <w:jc w:val="center"/>
        <w:rPr>
          <w:rFonts w:ascii="Times New Roman" w:hAnsi="Times New Roman" w:eastAsia="仿宋_GB2312" w:cs="Times New Roman"/>
          <w:b/>
          <w:color w:val="auto"/>
          <w:sz w:val="28"/>
          <w:szCs w:val="28"/>
        </w:rPr>
      </w:pPr>
      <w:r>
        <w:rPr>
          <w:rFonts w:hint="eastAsia" w:ascii="Times New Roman" w:hAnsi="Times New Roman" w:eastAsia="仿宋_GB2312" w:cs="Times New Roman"/>
          <w:b/>
          <w:color w:val="auto"/>
          <w:sz w:val="28"/>
          <w:szCs w:val="28"/>
        </w:rPr>
        <w:t>投诉书范本</w:t>
      </w:r>
    </w:p>
    <w:p w14:paraId="28A96E24">
      <w:pPr>
        <w:adjustRightInd w:val="0"/>
        <w:snapToGrid w:val="0"/>
        <w:spacing w:line="336" w:lineRule="auto"/>
        <w:ind w:firstLine="480" w:firstLineChars="200"/>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一、投诉相关主体基本情况</w:t>
      </w:r>
    </w:p>
    <w:p w14:paraId="669E01C5">
      <w:pPr>
        <w:adjustRightInd w:val="0"/>
        <w:snapToGrid w:val="0"/>
        <w:spacing w:line="336" w:lineRule="auto"/>
        <w:ind w:firstLine="480" w:firstLineChars="200"/>
        <w:rPr>
          <w:rFonts w:ascii="Times New Roman" w:hAnsi="Times New Roman" w:eastAsia="仿宋_GB2312" w:cs="Times New Roman"/>
          <w:color w:val="auto"/>
          <w:sz w:val="24"/>
          <w:u w:val="dotted"/>
        </w:rPr>
      </w:pPr>
      <w:r>
        <w:rPr>
          <w:rFonts w:hint="eastAsia" w:ascii="Times New Roman" w:hAnsi="Times New Roman" w:eastAsia="仿宋_GB2312" w:cs="Times New Roman"/>
          <w:color w:val="auto"/>
          <w:sz w:val="24"/>
        </w:rPr>
        <w:t>投诉人：</w:t>
      </w:r>
      <w:r>
        <w:rPr>
          <w:rFonts w:hint="eastAsia" w:ascii="Times New Roman" w:hAnsi="Times New Roman" w:eastAsia="仿宋_GB2312" w:cs="Times New Roman"/>
          <w:color w:val="auto"/>
          <w:sz w:val="24"/>
          <w:u w:val="single"/>
        </w:rPr>
        <w:t xml:space="preserve">                                               </w:t>
      </w:r>
    </w:p>
    <w:p w14:paraId="70DAF8A8">
      <w:pPr>
        <w:adjustRightInd w:val="0"/>
        <w:snapToGrid w:val="0"/>
        <w:spacing w:line="336" w:lineRule="auto"/>
        <w:ind w:firstLine="480" w:firstLineChars="200"/>
        <w:rPr>
          <w:rFonts w:ascii="Times New Roman" w:hAnsi="Times New Roman" w:eastAsia="仿宋_GB2312" w:cs="Times New Roman"/>
          <w:color w:val="auto"/>
          <w:sz w:val="24"/>
          <w:u w:val="single"/>
        </w:rPr>
      </w:pPr>
      <w:r>
        <w:rPr>
          <w:rFonts w:hint="eastAsia" w:ascii="Times New Roman" w:hAnsi="Times New Roman" w:eastAsia="仿宋_GB2312" w:cs="Times New Roman"/>
          <w:color w:val="auto"/>
          <w:sz w:val="24"/>
        </w:rPr>
        <w:t>地     址：</w:t>
      </w:r>
      <w:r>
        <w:rPr>
          <w:rFonts w:hint="eastAsia" w:ascii="Times New Roman" w:hAnsi="Times New Roman" w:eastAsia="仿宋_GB2312" w:cs="Times New Roman"/>
          <w:color w:val="auto"/>
          <w:sz w:val="24"/>
          <w:u w:val="single"/>
        </w:rPr>
        <w:t xml:space="preserve">                          </w:t>
      </w:r>
      <w:r>
        <w:rPr>
          <w:rFonts w:hint="eastAsia" w:ascii="Times New Roman" w:hAnsi="Times New Roman" w:eastAsia="仿宋_GB2312" w:cs="Times New Roman"/>
          <w:color w:val="auto"/>
          <w:sz w:val="24"/>
        </w:rPr>
        <w:t>邮编：</w:t>
      </w:r>
      <w:r>
        <w:rPr>
          <w:rFonts w:hint="eastAsia" w:ascii="Times New Roman" w:hAnsi="Times New Roman" w:eastAsia="仿宋_GB2312" w:cs="Times New Roman"/>
          <w:color w:val="auto"/>
          <w:sz w:val="24"/>
          <w:u w:val="single"/>
        </w:rPr>
        <w:t xml:space="preserve">            </w:t>
      </w:r>
    </w:p>
    <w:p w14:paraId="175F7548">
      <w:pPr>
        <w:tabs>
          <w:tab w:val="left" w:pos="6510"/>
        </w:tabs>
        <w:adjustRightInd w:val="0"/>
        <w:snapToGrid w:val="0"/>
        <w:spacing w:line="336" w:lineRule="auto"/>
        <w:ind w:firstLine="480" w:firstLineChars="200"/>
        <w:jc w:val="left"/>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法定代表人/主要负责人：</w:t>
      </w:r>
      <w:r>
        <w:rPr>
          <w:rFonts w:hint="eastAsia" w:ascii="Times New Roman" w:hAnsi="Times New Roman" w:eastAsia="仿宋_GB2312" w:cs="Times New Roman"/>
          <w:color w:val="auto"/>
          <w:sz w:val="24"/>
          <w:u w:val="single"/>
        </w:rPr>
        <w:t xml:space="preserve">                                </w:t>
      </w:r>
    </w:p>
    <w:p w14:paraId="6AD4AC61">
      <w:pPr>
        <w:tabs>
          <w:tab w:val="left" w:pos="6510"/>
        </w:tabs>
        <w:adjustRightInd w:val="0"/>
        <w:snapToGrid w:val="0"/>
        <w:spacing w:line="336" w:lineRule="auto"/>
        <w:ind w:firstLine="480" w:firstLineChars="200"/>
        <w:rPr>
          <w:rFonts w:ascii="Times New Roman" w:hAnsi="Times New Roman" w:eastAsia="仿宋_GB2312" w:cs="Times New Roman"/>
          <w:color w:val="auto"/>
          <w:sz w:val="24"/>
          <w:u w:val="dotted"/>
        </w:rPr>
      </w:pPr>
      <w:r>
        <w:rPr>
          <w:rFonts w:hint="eastAsia" w:ascii="Times New Roman" w:hAnsi="Times New Roman" w:eastAsia="仿宋_GB2312" w:cs="Times New Roman"/>
          <w:color w:val="auto"/>
          <w:sz w:val="24"/>
        </w:rPr>
        <w:t>联系电话：</w:t>
      </w:r>
      <w:r>
        <w:rPr>
          <w:rFonts w:hint="eastAsia" w:ascii="Times New Roman" w:hAnsi="Times New Roman" w:eastAsia="仿宋_GB2312" w:cs="Times New Roman"/>
          <w:color w:val="auto"/>
          <w:sz w:val="24"/>
          <w:u w:val="single"/>
        </w:rPr>
        <w:t xml:space="preserve">                                             </w:t>
      </w:r>
    </w:p>
    <w:p w14:paraId="58B31653">
      <w:pPr>
        <w:adjustRightInd w:val="0"/>
        <w:snapToGrid w:val="0"/>
        <w:spacing w:line="336" w:lineRule="auto"/>
        <w:ind w:firstLine="480" w:firstLineChars="200"/>
        <w:rPr>
          <w:rFonts w:ascii="Times New Roman" w:hAnsi="Times New Roman" w:eastAsia="仿宋_GB2312" w:cs="Times New Roman"/>
          <w:color w:val="auto"/>
          <w:sz w:val="24"/>
          <w:u w:val="dotted"/>
        </w:rPr>
      </w:pPr>
      <w:r>
        <w:rPr>
          <w:rFonts w:hint="eastAsia" w:ascii="Times New Roman" w:hAnsi="Times New Roman" w:eastAsia="仿宋_GB2312" w:cs="Times New Roman"/>
          <w:color w:val="auto"/>
          <w:sz w:val="24"/>
        </w:rPr>
        <w:t>授权代表：</w:t>
      </w:r>
      <w:r>
        <w:rPr>
          <w:rFonts w:hint="eastAsia" w:ascii="Times New Roman" w:hAnsi="Times New Roman" w:eastAsia="仿宋_GB2312" w:cs="Times New Roman"/>
          <w:color w:val="auto"/>
          <w:sz w:val="24"/>
          <w:u w:val="single"/>
        </w:rPr>
        <w:t xml:space="preserve">               </w:t>
      </w:r>
      <w:r>
        <w:rPr>
          <w:rFonts w:hint="eastAsia" w:ascii="Times New Roman" w:hAnsi="Times New Roman" w:eastAsia="仿宋_GB2312" w:cs="Times New Roman"/>
          <w:color w:val="auto"/>
          <w:sz w:val="24"/>
        </w:rPr>
        <w:t>联系电话：</w:t>
      </w:r>
      <w:r>
        <w:rPr>
          <w:rFonts w:hint="eastAsia" w:ascii="Times New Roman" w:hAnsi="Times New Roman" w:eastAsia="仿宋_GB2312" w:cs="Times New Roman"/>
          <w:color w:val="auto"/>
          <w:sz w:val="24"/>
          <w:u w:val="single"/>
        </w:rPr>
        <w:t xml:space="preserve">                    </w:t>
      </w:r>
    </w:p>
    <w:p w14:paraId="7F283724">
      <w:pPr>
        <w:adjustRightInd w:val="0"/>
        <w:snapToGrid w:val="0"/>
        <w:spacing w:line="336" w:lineRule="auto"/>
        <w:ind w:firstLine="480" w:firstLineChars="200"/>
        <w:rPr>
          <w:rFonts w:ascii="Times New Roman" w:hAnsi="Times New Roman" w:eastAsia="仿宋_GB2312" w:cs="Times New Roman"/>
          <w:color w:val="auto"/>
          <w:sz w:val="24"/>
          <w:u w:val="dotted"/>
        </w:rPr>
      </w:pPr>
      <w:r>
        <w:rPr>
          <w:rFonts w:hint="eastAsia" w:ascii="Times New Roman" w:hAnsi="Times New Roman" w:eastAsia="仿宋_GB2312" w:cs="Times New Roman"/>
          <w:color w:val="auto"/>
          <w:sz w:val="24"/>
        </w:rPr>
        <w:t>地     址：</w:t>
      </w:r>
      <w:r>
        <w:rPr>
          <w:rFonts w:hint="eastAsia" w:ascii="Times New Roman" w:hAnsi="Times New Roman" w:eastAsia="仿宋_GB2312" w:cs="Times New Roman"/>
          <w:color w:val="auto"/>
          <w:sz w:val="24"/>
          <w:u w:val="single"/>
        </w:rPr>
        <w:t xml:space="preserve">                             </w:t>
      </w:r>
      <w:r>
        <w:rPr>
          <w:rFonts w:hint="eastAsia" w:ascii="Times New Roman" w:hAnsi="Times New Roman" w:eastAsia="仿宋_GB2312" w:cs="Times New Roman"/>
          <w:color w:val="auto"/>
          <w:sz w:val="24"/>
        </w:rPr>
        <w:t>邮编：</w:t>
      </w:r>
      <w:r>
        <w:rPr>
          <w:rFonts w:hint="eastAsia" w:ascii="Times New Roman" w:hAnsi="Times New Roman" w:eastAsia="仿宋_GB2312" w:cs="Times New Roman"/>
          <w:color w:val="auto"/>
          <w:sz w:val="24"/>
          <w:u w:val="single"/>
        </w:rPr>
        <w:t xml:space="preserve">         </w:t>
      </w:r>
    </w:p>
    <w:p w14:paraId="2B089FDE">
      <w:pPr>
        <w:adjustRightInd w:val="0"/>
        <w:snapToGrid w:val="0"/>
        <w:spacing w:line="336" w:lineRule="auto"/>
        <w:ind w:firstLine="480" w:firstLineChars="200"/>
        <w:rPr>
          <w:rFonts w:ascii="Times New Roman" w:hAnsi="Times New Roman" w:eastAsia="仿宋_GB2312" w:cs="Times New Roman"/>
          <w:color w:val="auto"/>
          <w:sz w:val="24"/>
          <w:u w:val="single"/>
        </w:rPr>
      </w:pPr>
      <w:r>
        <w:rPr>
          <w:rFonts w:hint="eastAsia" w:ascii="Times New Roman" w:hAnsi="Times New Roman" w:eastAsia="仿宋_GB2312" w:cs="Times New Roman"/>
          <w:color w:val="auto"/>
          <w:sz w:val="24"/>
        </w:rPr>
        <w:t>被投诉人1：</w:t>
      </w:r>
      <w:r>
        <w:rPr>
          <w:rFonts w:hint="eastAsia" w:ascii="Times New Roman" w:hAnsi="Times New Roman" w:eastAsia="仿宋_GB2312" w:cs="Times New Roman"/>
          <w:color w:val="auto"/>
          <w:sz w:val="24"/>
          <w:u w:val="single"/>
        </w:rPr>
        <w:t xml:space="preserve">                                            </w:t>
      </w:r>
    </w:p>
    <w:p w14:paraId="350C7284">
      <w:pPr>
        <w:adjustRightInd w:val="0"/>
        <w:snapToGrid w:val="0"/>
        <w:spacing w:line="336" w:lineRule="auto"/>
        <w:ind w:firstLine="480" w:firstLineChars="200"/>
        <w:rPr>
          <w:rFonts w:ascii="Times New Roman" w:hAnsi="Times New Roman" w:eastAsia="仿宋_GB2312" w:cs="Times New Roman"/>
          <w:color w:val="auto"/>
          <w:sz w:val="24"/>
          <w:u w:val="single"/>
        </w:rPr>
      </w:pPr>
      <w:r>
        <w:rPr>
          <w:rFonts w:hint="eastAsia" w:ascii="Times New Roman" w:hAnsi="Times New Roman" w:eastAsia="仿宋_GB2312" w:cs="Times New Roman"/>
          <w:color w:val="auto"/>
          <w:sz w:val="24"/>
        </w:rPr>
        <w:t>地     址：</w:t>
      </w:r>
      <w:r>
        <w:rPr>
          <w:rFonts w:hint="eastAsia" w:ascii="Times New Roman" w:hAnsi="Times New Roman" w:eastAsia="仿宋_GB2312" w:cs="Times New Roman"/>
          <w:color w:val="auto"/>
          <w:sz w:val="24"/>
          <w:u w:val="single"/>
        </w:rPr>
        <w:t xml:space="preserve">                             </w:t>
      </w:r>
      <w:r>
        <w:rPr>
          <w:rFonts w:hint="eastAsia" w:ascii="Times New Roman" w:hAnsi="Times New Roman" w:eastAsia="仿宋_GB2312" w:cs="Times New Roman"/>
          <w:color w:val="auto"/>
          <w:sz w:val="24"/>
        </w:rPr>
        <w:t>邮编：</w:t>
      </w:r>
      <w:r>
        <w:rPr>
          <w:rFonts w:hint="eastAsia" w:ascii="Times New Roman" w:hAnsi="Times New Roman" w:eastAsia="仿宋_GB2312" w:cs="Times New Roman"/>
          <w:color w:val="auto"/>
          <w:sz w:val="24"/>
          <w:u w:val="single"/>
        </w:rPr>
        <w:t xml:space="preserve">         </w:t>
      </w:r>
    </w:p>
    <w:p w14:paraId="551EC153">
      <w:pPr>
        <w:adjustRightInd w:val="0"/>
        <w:snapToGrid w:val="0"/>
        <w:spacing w:line="336" w:lineRule="auto"/>
        <w:ind w:firstLine="480" w:firstLineChars="200"/>
        <w:rPr>
          <w:rFonts w:ascii="Times New Roman" w:hAnsi="Times New Roman" w:eastAsia="仿宋_GB2312" w:cs="Times New Roman"/>
          <w:color w:val="auto"/>
          <w:sz w:val="24"/>
          <w:u w:val="single"/>
        </w:rPr>
      </w:pPr>
      <w:r>
        <w:rPr>
          <w:rFonts w:hint="eastAsia" w:ascii="Times New Roman" w:hAnsi="Times New Roman" w:eastAsia="仿宋_GB2312" w:cs="Times New Roman"/>
          <w:color w:val="auto"/>
          <w:sz w:val="24"/>
        </w:rPr>
        <w:t>联系人：</w:t>
      </w:r>
      <w:r>
        <w:rPr>
          <w:rFonts w:hint="eastAsia" w:ascii="Times New Roman" w:hAnsi="Times New Roman" w:eastAsia="仿宋_GB2312" w:cs="Times New Roman"/>
          <w:color w:val="auto"/>
          <w:sz w:val="24"/>
          <w:u w:val="single"/>
        </w:rPr>
        <w:t xml:space="preserve">               </w:t>
      </w:r>
      <w:r>
        <w:rPr>
          <w:rFonts w:hint="eastAsia" w:ascii="Times New Roman" w:hAnsi="Times New Roman" w:eastAsia="仿宋_GB2312" w:cs="Times New Roman"/>
          <w:color w:val="auto"/>
          <w:sz w:val="24"/>
        </w:rPr>
        <w:t>联系电话：</w:t>
      </w:r>
      <w:r>
        <w:rPr>
          <w:rFonts w:hint="eastAsia" w:ascii="Times New Roman" w:hAnsi="Times New Roman" w:eastAsia="仿宋_GB2312" w:cs="Times New Roman"/>
          <w:color w:val="auto"/>
          <w:sz w:val="24"/>
          <w:u w:val="single"/>
        </w:rPr>
        <w:t xml:space="preserve">                      </w:t>
      </w:r>
    </w:p>
    <w:p w14:paraId="6CC7D910">
      <w:pPr>
        <w:adjustRightInd w:val="0"/>
        <w:snapToGrid w:val="0"/>
        <w:spacing w:line="336" w:lineRule="auto"/>
        <w:ind w:firstLine="480" w:firstLineChars="200"/>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被投诉人2</w:t>
      </w:r>
    </w:p>
    <w:p w14:paraId="1516C1C3">
      <w:pPr>
        <w:adjustRightInd w:val="0"/>
        <w:snapToGrid w:val="0"/>
        <w:spacing w:line="336" w:lineRule="auto"/>
        <w:ind w:firstLine="480" w:firstLineChars="200"/>
        <w:rPr>
          <w:rFonts w:ascii="Times New Roman" w:hAnsi="Times New Roman" w:eastAsia="仿宋_GB2312" w:cs="Times New Roman"/>
          <w:color w:val="auto"/>
          <w:sz w:val="24"/>
          <w:u w:val="dotted"/>
        </w:rPr>
      </w:pPr>
      <w:r>
        <w:rPr>
          <w:rFonts w:hint="eastAsia" w:ascii="Times New Roman" w:hAnsi="Times New Roman" w:eastAsia="仿宋_GB2312" w:cs="Times New Roman"/>
          <w:color w:val="auto"/>
          <w:sz w:val="24"/>
        </w:rPr>
        <w:t>……</w:t>
      </w:r>
    </w:p>
    <w:p w14:paraId="1D2A7D13">
      <w:pPr>
        <w:adjustRightInd w:val="0"/>
        <w:snapToGrid w:val="0"/>
        <w:spacing w:line="336" w:lineRule="auto"/>
        <w:ind w:firstLine="480" w:firstLineChars="200"/>
        <w:rPr>
          <w:rFonts w:ascii="Times New Roman" w:hAnsi="Times New Roman" w:eastAsia="仿宋_GB2312" w:cs="Times New Roman"/>
          <w:color w:val="auto"/>
          <w:sz w:val="24"/>
          <w:u w:val="single"/>
        </w:rPr>
      </w:pPr>
      <w:r>
        <w:rPr>
          <w:rFonts w:hint="eastAsia" w:ascii="Times New Roman" w:hAnsi="Times New Roman" w:eastAsia="仿宋_GB2312" w:cs="Times New Roman"/>
          <w:color w:val="auto"/>
          <w:sz w:val="24"/>
        </w:rPr>
        <w:t>相关供应商：</w:t>
      </w:r>
      <w:r>
        <w:rPr>
          <w:rFonts w:hint="eastAsia" w:ascii="Times New Roman" w:hAnsi="Times New Roman" w:eastAsia="仿宋_GB2312" w:cs="Times New Roman"/>
          <w:color w:val="auto"/>
          <w:sz w:val="24"/>
          <w:u w:val="single"/>
        </w:rPr>
        <w:t xml:space="preserve">                                           </w:t>
      </w:r>
    </w:p>
    <w:p w14:paraId="3ECC6C18">
      <w:pPr>
        <w:adjustRightInd w:val="0"/>
        <w:snapToGrid w:val="0"/>
        <w:spacing w:line="336" w:lineRule="auto"/>
        <w:ind w:firstLine="480" w:firstLineChars="200"/>
        <w:rPr>
          <w:rFonts w:ascii="Times New Roman" w:hAnsi="Times New Roman" w:eastAsia="仿宋_GB2312" w:cs="Times New Roman"/>
          <w:color w:val="auto"/>
          <w:sz w:val="24"/>
          <w:u w:val="single"/>
        </w:rPr>
      </w:pPr>
      <w:r>
        <w:rPr>
          <w:rFonts w:hint="eastAsia" w:ascii="Times New Roman" w:hAnsi="Times New Roman" w:eastAsia="仿宋_GB2312" w:cs="Times New Roman"/>
          <w:color w:val="auto"/>
          <w:sz w:val="24"/>
        </w:rPr>
        <w:t>地     址：</w:t>
      </w:r>
      <w:r>
        <w:rPr>
          <w:rFonts w:hint="eastAsia" w:ascii="Times New Roman" w:hAnsi="Times New Roman" w:eastAsia="仿宋_GB2312" w:cs="Times New Roman"/>
          <w:color w:val="auto"/>
          <w:sz w:val="24"/>
          <w:u w:val="single"/>
        </w:rPr>
        <w:t xml:space="preserve">                             </w:t>
      </w:r>
      <w:r>
        <w:rPr>
          <w:rFonts w:hint="eastAsia" w:ascii="Times New Roman" w:hAnsi="Times New Roman" w:eastAsia="仿宋_GB2312" w:cs="Times New Roman"/>
          <w:color w:val="auto"/>
          <w:sz w:val="24"/>
        </w:rPr>
        <w:t>邮编：</w:t>
      </w:r>
      <w:r>
        <w:rPr>
          <w:rFonts w:hint="eastAsia" w:ascii="Times New Roman" w:hAnsi="Times New Roman" w:eastAsia="仿宋_GB2312" w:cs="Times New Roman"/>
          <w:color w:val="auto"/>
          <w:sz w:val="24"/>
          <w:u w:val="single"/>
        </w:rPr>
        <w:t xml:space="preserve">         </w:t>
      </w:r>
    </w:p>
    <w:p w14:paraId="2993E149">
      <w:pPr>
        <w:adjustRightInd w:val="0"/>
        <w:snapToGrid w:val="0"/>
        <w:spacing w:line="336" w:lineRule="auto"/>
        <w:ind w:firstLine="480" w:firstLineChars="200"/>
        <w:rPr>
          <w:rFonts w:ascii="Times New Roman" w:hAnsi="Times New Roman" w:eastAsia="仿宋_GB2312" w:cs="Times New Roman"/>
          <w:color w:val="auto"/>
          <w:sz w:val="24"/>
          <w:u w:val="single"/>
        </w:rPr>
      </w:pPr>
      <w:r>
        <w:rPr>
          <w:rFonts w:hint="eastAsia" w:ascii="Times New Roman" w:hAnsi="Times New Roman" w:eastAsia="仿宋_GB2312" w:cs="Times New Roman"/>
          <w:color w:val="auto"/>
          <w:sz w:val="24"/>
        </w:rPr>
        <w:t>联系人：</w:t>
      </w:r>
      <w:r>
        <w:rPr>
          <w:rFonts w:hint="eastAsia" w:ascii="Times New Roman" w:hAnsi="Times New Roman" w:eastAsia="仿宋_GB2312" w:cs="Times New Roman"/>
          <w:color w:val="auto"/>
          <w:sz w:val="24"/>
          <w:u w:val="single"/>
        </w:rPr>
        <w:t xml:space="preserve">               </w:t>
      </w:r>
      <w:r>
        <w:rPr>
          <w:rFonts w:hint="eastAsia" w:ascii="Times New Roman" w:hAnsi="Times New Roman" w:eastAsia="仿宋_GB2312" w:cs="Times New Roman"/>
          <w:color w:val="auto"/>
          <w:sz w:val="24"/>
        </w:rPr>
        <w:t>联系电话：</w:t>
      </w:r>
      <w:r>
        <w:rPr>
          <w:rFonts w:hint="eastAsia" w:ascii="Times New Roman" w:hAnsi="Times New Roman" w:eastAsia="仿宋_GB2312" w:cs="Times New Roman"/>
          <w:color w:val="auto"/>
          <w:sz w:val="24"/>
          <w:u w:val="single"/>
        </w:rPr>
        <w:t xml:space="preserve">                      </w:t>
      </w:r>
    </w:p>
    <w:p w14:paraId="0731DEFD">
      <w:pPr>
        <w:adjustRightInd w:val="0"/>
        <w:snapToGrid w:val="0"/>
        <w:spacing w:line="336" w:lineRule="auto"/>
        <w:ind w:firstLine="480" w:firstLineChars="200"/>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二、投诉项目基本情况</w:t>
      </w:r>
    </w:p>
    <w:p w14:paraId="0E2EDAC8">
      <w:pPr>
        <w:adjustRightInd w:val="0"/>
        <w:snapToGrid w:val="0"/>
        <w:spacing w:line="336" w:lineRule="auto"/>
        <w:ind w:firstLine="480" w:firstLineChars="200"/>
        <w:rPr>
          <w:rFonts w:ascii="Times New Roman" w:hAnsi="Times New Roman" w:eastAsia="仿宋_GB2312" w:cs="Times New Roman"/>
          <w:color w:val="auto"/>
          <w:sz w:val="24"/>
          <w:u w:val="dotted"/>
        </w:rPr>
      </w:pPr>
      <w:r>
        <w:rPr>
          <w:rFonts w:hint="eastAsia" w:ascii="Times New Roman" w:hAnsi="Times New Roman" w:eastAsia="仿宋_GB2312" w:cs="Times New Roman"/>
          <w:color w:val="auto"/>
          <w:sz w:val="24"/>
        </w:rPr>
        <w:t>采购项目名称：</w:t>
      </w:r>
      <w:r>
        <w:rPr>
          <w:rFonts w:hint="eastAsia" w:ascii="Times New Roman" w:hAnsi="Times New Roman" w:eastAsia="仿宋_GB2312" w:cs="Times New Roman"/>
          <w:color w:val="auto"/>
          <w:sz w:val="24"/>
          <w:u w:val="single"/>
        </w:rPr>
        <w:t xml:space="preserve">                                         </w:t>
      </w:r>
    </w:p>
    <w:p w14:paraId="30BCA679">
      <w:pPr>
        <w:adjustRightInd w:val="0"/>
        <w:snapToGrid w:val="0"/>
        <w:spacing w:line="336" w:lineRule="auto"/>
        <w:ind w:firstLine="480" w:firstLineChars="200"/>
        <w:rPr>
          <w:rFonts w:ascii="Times New Roman" w:hAnsi="Times New Roman" w:eastAsia="仿宋_GB2312" w:cs="Times New Roman"/>
          <w:color w:val="auto"/>
          <w:sz w:val="24"/>
          <w:u w:val="single"/>
        </w:rPr>
      </w:pPr>
      <w:r>
        <w:rPr>
          <w:rFonts w:hint="eastAsia" w:ascii="Times New Roman" w:hAnsi="Times New Roman" w:eastAsia="仿宋_GB2312" w:cs="Times New Roman"/>
          <w:color w:val="auto"/>
          <w:sz w:val="24"/>
        </w:rPr>
        <w:t>采购项目编号：</w:t>
      </w:r>
      <w:r>
        <w:rPr>
          <w:rFonts w:hint="eastAsia" w:ascii="Times New Roman" w:hAnsi="Times New Roman" w:eastAsia="仿宋_GB2312" w:cs="Times New Roman"/>
          <w:color w:val="auto"/>
          <w:sz w:val="24"/>
          <w:u w:val="single"/>
        </w:rPr>
        <w:t xml:space="preserve">                                        </w:t>
      </w:r>
    </w:p>
    <w:p w14:paraId="626F7B7D">
      <w:pPr>
        <w:adjustRightInd w:val="0"/>
        <w:snapToGrid w:val="0"/>
        <w:spacing w:line="336" w:lineRule="auto"/>
        <w:ind w:firstLine="480" w:firstLineChars="200"/>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采购人名称：</w:t>
      </w:r>
      <w:r>
        <w:rPr>
          <w:rFonts w:hint="eastAsia" w:ascii="Times New Roman" w:hAnsi="Times New Roman" w:eastAsia="仿宋_GB2312" w:cs="Times New Roman"/>
          <w:color w:val="auto"/>
          <w:sz w:val="24"/>
          <w:u w:val="single"/>
        </w:rPr>
        <w:t xml:space="preserve">                                           </w:t>
      </w:r>
    </w:p>
    <w:p w14:paraId="51BA57C4">
      <w:pPr>
        <w:adjustRightInd w:val="0"/>
        <w:snapToGrid w:val="0"/>
        <w:spacing w:line="336" w:lineRule="auto"/>
        <w:ind w:firstLine="480" w:firstLineChars="200"/>
        <w:rPr>
          <w:rFonts w:ascii="Times New Roman" w:hAnsi="Times New Roman" w:eastAsia="仿宋_GB2312" w:cs="Times New Roman"/>
          <w:color w:val="auto"/>
          <w:sz w:val="24"/>
          <w:u w:val="single"/>
        </w:rPr>
      </w:pPr>
      <w:r>
        <w:rPr>
          <w:rFonts w:hint="eastAsia" w:ascii="Times New Roman" w:hAnsi="Times New Roman" w:eastAsia="仿宋_GB2312" w:cs="Times New Roman"/>
          <w:color w:val="auto"/>
          <w:sz w:val="24"/>
        </w:rPr>
        <w:t>代理机构名称：</w:t>
      </w:r>
      <w:r>
        <w:rPr>
          <w:rFonts w:hint="eastAsia" w:ascii="Times New Roman" w:hAnsi="Times New Roman" w:eastAsia="仿宋_GB2312" w:cs="Times New Roman"/>
          <w:color w:val="auto"/>
          <w:sz w:val="24"/>
          <w:u w:val="single"/>
        </w:rPr>
        <w:t xml:space="preserve">                                         </w:t>
      </w:r>
    </w:p>
    <w:p w14:paraId="0B15E33A">
      <w:pPr>
        <w:adjustRightInd w:val="0"/>
        <w:snapToGrid w:val="0"/>
        <w:spacing w:line="336" w:lineRule="auto"/>
        <w:ind w:firstLine="480" w:firstLineChars="200"/>
        <w:rPr>
          <w:rFonts w:ascii="Times New Roman" w:hAnsi="Times New Roman" w:eastAsia="仿宋_GB2312" w:cs="Times New Roman"/>
          <w:color w:val="auto"/>
          <w:sz w:val="24"/>
          <w:u w:val="single"/>
        </w:rPr>
      </w:pPr>
      <w:r>
        <w:rPr>
          <w:rFonts w:hint="eastAsia" w:ascii="Times New Roman" w:hAnsi="Times New Roman" w:eastAsia="仿宋_GB2312" w:cs="Times New Roman"/>
          <w:color w:val="auto"/>
          <w:sz w:val="24"/>
        </w:rPr>
        <w:t>采购文件公告:</w:t>
      </w:r>
      <w:r>
        <w:rPr>
          <w:rFonts w:hint="eastAsia" w:ascii="Times New Roman" w:hAnsi="Times New Roman" w:eastAsia="仿宋_GB2312" w:cs="Times New Roman"/>
          <w:color w:val="auto"/>
          <w:sz w:val="24"/>
          <w:u w:val="single"/>
        </w:rPr>
        <w:t xml:space="preserve">是/否 </w:t>
      </w:r>
      <w:r>
        <w:rPr>
          <w:rFonts w:hint="eastAsia" w:ascii="Times New Roman" w:hAnsi="Times New Roman" w:eastAsia="仿宋_GB2312" w:cs="Times New Roman"/>
          <w:color w:val="auto"/>
          <w:sz w:val="24"/>
        </w:rPr>
        <w:t xml:space="preserve">    公告期限：</w:t>
      </w:r>
      <w:r>
        <w:rPr>
          <w:rFonts w:hint="eastAsia" w:ascii="Times New Roman" w:hAnsi="Times New Roman" w:eastAsia="仿宋_GB2312" w:cs="Times New Roman"/>
          <w:color w:val="auto"/>
          <w:sz w:val="24"/>
          <w:u w:val="single"/>
        </w:rPr>
        <w:t xml:space="preserve">                      </w:t>
      </w:r>
    </w:p>
    <w:p w14:paraId="1C1EBE4F">
      <w:pPr>
        <w:adjustRightInd w:val="0"/>
        <w:snapToGrid w:val="0"/>
        <w:spacing w:line="336" w:lineRule="auto"/>
        <w:ind w:firstLine="480" w:firstLineChars="200"/>
        <w:rPr>
          <w:rFonts w:ascii="Times New Roman" w:hAnsi="Times New Roman" w:eastAsia="仿宋_GB2312" w:cs="Times New Roman"/>
          <w:color w:val="auto"/>
          <w:sz w:val="24"/>
          <w:u w:val="single"/>
        </w:rPr>
      </w:pPr>
      <w:r>
        <w:rPr>
          <w:rFonts w:hint="eastAsia" w:ascii="Times New Roman" w:hAnsi="Times New Roman" w:eastAsia="仿宋_GB2312" w:cs="Times New Roman"/>
          <w:color w:val="auto"/>
          <w:sz w:val="24"/>
        </w:rPr>
        <w:t>采购结果公告:</w:t>
      </w:r>
      <w:r>
        <w:rPr>
          <w:rFonts w:hint="eastAsia" w:ascii="Times New Roman" w:hAnsi="Times New Roman" w:eastAsia="仿宋_GB2312" w:cs="Times New Roman"/>
          <w:color w:val="auto"/>
          <w:sz w:val="24"/>
          <w:u w:val="single"/>
        </w:rPr>
        <w:t xml:space="preserve">是/否 </w:t>
      </w:r>
      <w:r>
        <w:rPr>
          <w:rFonts w:hint="eastAsia" w:ascii="Times New Roman" w:hAnsi="Times New Roman" w:eastAsia="仿宋_GB2312" w:cs="Times New Roman"/>
          <w:color w:val="auto"/>
          <w:sz w:val="24"/>
        </w:rPr>
        <w:t xml:space="preserve">    公告期限：</w:t>
      </w:r>
      <w:r>
        <w:rPr>
          <w:rFonts w:hint="eastAsia" w:ascii="Times New Roman" w:hAnsi="Times New Roman" w:eastAsia="仿宋_GB2312" w:cs="Times New Roman"/>
          <w:color w:val="auto"/>
          <w:sz w:val="24"/>
          <w:u w:val="single"/>
        </w:rPr>
        <w:t xml:space="preserve">                      </w:t>
      </w:r>
    </w:p>
    <w:p w14:paraId="62A459D4">
      <w:pPr>
        <w:adjustRightInd w:val="0"/>
        <w:snapToGrid w:val="0"/>
        <w:spacing w:line="336" w:lineRule="auto"/>
        <w:ind w:firstLine="480" w:firstLineChars="200"/>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三、质疑基本情况</w:t>
      </w:r>
    </w:p>
    <w:p w14:paraId="2BEA1C4E">
      <w:pPr>
        <w:adjustRightInd w:val="0"/>
        <w:snapToGrid w:val="0"/>
        <w:spacing w:line="336" w:lineRule="auto"/>
        <w:ind w:firstLine="480" w:firstLineChars="200"/>
        <w:rPr>
          <w:rFonts w:ascii="Times New Roman" w:hAnsi="Times New Roman" w:eastAsia="仿宋_GB2312" w:cs="Times New Roman"/>
          <w:color w:val="auto"/>
          <w:sz w:val="24"/>
          <w:u w:val="dotted"/>
        </w:rPr>
      </w:pPr>
      <w:r>
        <w:rPr>
          <w:rFonts w:hint="eastAsia" w:ascii="Times New Roman" w:hAnsi="Times New Roman" w:eastAsia="仿宋_GB2312" w:cs="Times New Roman"/>
          <w:color w:val="auto"/>
          <w:sz w:val="24"/>
        </w:rPr>
        <w:t>投诉人于</w:t>
      </w:r>
      <w:r>
        <w:rPr>
          <w:rFonts w:hint="eastAsia" w:ascii="Times New Roman" w:hAnsi="Times New Roman" w:eastAsia="仿宋_GB2312" w:cs="Times New Roman"/>
          <w:color w:val="auto"/>
          <w:sz w:val="24"/>
          <w:u w:val="single"/>
        </w:rPr>
        <w:t xml:space="preserve">       </w:t>
      </w:r>
      <w:r>
        <w:rPr>
          <w:rFonts w:hint="eastAsia" w:ascii="Times New Roman" w:hAnsi="Times New Roman" w:eastAsia="仿宋_GB2312" w:cs="Times New Roman"/>
          <w:color w:val="auto"/>
          <w:sz w:val="24"/>
        </w:rPr>
        <w:t>年</w:t>
      </w:r>
      <w:r>
        <w:rPr>
          <w:rFonts w:hint="eastAsia" w:ascii="Times New Roman" w:hAnsi="Times New Roman" w:eastAsia="仿宋_GB2312" w:cs="Times New Roman"/>
          <w:color w:val="auto"/>
          <w:sz w:val="24"/>
          <w:u w:val="single"/>
        </w:rPr>
        <w:t xml:space="preserve">   </w:t>
      </w:r>
      <w:r>
        <w:rPr>
          <w:rFonts w:hint="eastAsia" w:ascii="Times New Roman" w:hAnsi="Times New Roman" w:eastAsia="仿宋_GB2312" w:cs="Times New Roman"/>
          <w:color w:val="auto"/>
          <w:sz w:val="24"/>
        </w:rPr>
        <w:t>月</w:t>
      </w:r>
      <w:r>
        <w:rPr>
          <w:rFonts w:hint="eastAsia" w:ascii="Times New Roman" w:hAnsi="Times New Roman" w:eastAsia="仿宋_GB2312" w:cs="Times New Roman"/>
          <w:color w:val="auto"/>
          <w:sz w:val="24"/>
          <w:u w:val="single"/>
        </w:rPr>
        <w:t xml:space="preserve">  </w:t>
      </w:r>
      <w:r>
        <w:rPr>
          <w:rFonts w:hint="eastAsia" w:ascii="Times New Roman" w:hAnsi="Times New Roman" w:eastAsia="仿宋_GB2312" w:cs="Times New Roman"/>
          <w:color w:val="auto"/>
          <w:sz w:val="24"/>
        </w:rPr>
        <w:t>日,向</w:t>
      </w:r>
      <w:r>
        <w:rPr>
          <w:rFonts w:hint="eastAsia" w:ascii="Times New Roman" w:hAnsi="Times New Roman" w:eastAsia="仿宋_GB2312" w:cs="Times New Roman"/>
          <w:color w:val="auto"/>
          <w:sz w:val="24"/>
          <w:u w:val="single"/>
        </w:rPr>
        <w:t xml:space="preserve">                        </w:t>
      </w:r>
      <w:r>
        <w:rPr>
          <w:rFonts w:hint="eastAsia" w:ascii="Times New Roman" w:hAnsi="Times New Roman" w:eastAsia="仿宋_GB2312" w:cs="Times New Roman"/>
          <w:color w:val="auto"/>
          <w:sz w:val="24"/>
        </w:rPr>
        <w:t>提出质疑，质疑事项为：</w:t>
      </w:r>
      <w:r>
        <w:rPr>
          <w:rFonts w:hint="eastAsia" w:ascii="Times New Roman" w:hAnsi="Times New Roman" w:eastAsia="仿宋_GB2312" w:cs="Times New Roman"/>
          <w:color w:val="auto"/>
          <w:sz w:val="24"/>
          <w:u w:val="single"/>
        </w:rPr>
        <w:t xml:space="preserve">                                </w:t>
      </w:r>
    </w:p>
    <w:p w14:paraId="31D56B6C">
      <w:pPr>
        <w:adjustRightInd w:val="0"/>
        <w:snapToGrid w:val="0"/>
        <w:spacing w:line="336" w:lineRule="auto"/>
        <w:ind w:firstLine="360" w:firstLineChars="150"/>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u w:val="single"/>
        </w:rPr>
        <w:t>采购人/代理机构</w:t>
      </w:r>
      <w:r>
        <w:rPr>
          <w:rFonts w:hint="eastAsia" w:ascii="Times New Roman" w:hAnsi="Times New Roman" w:eastAsia="仿宋_GB2312" w:cs="Times New Roman"/>
          <w:color w:val="auto"/>
          <w:sz w:val="24"/>
        </w:rPr>
        <w:t>于</w:t>
      </w:r>
      <w:r>
        <w:rPr>
          <w:rFonts w:hint="eastAsia" w:ascii="Times New Roman" w:hAnsi="Times New Roman" w:eastAsia="仿宋_GB2312" w:cs="Times New Roman"/>
          <w:color w:val="auto"/>
          <w:sz w:val="24"/>
          <w:u w:val="single"/>
        </w:rPr>
        <w:t xml:space="preserve">      </w:t>
      </w:r>
      <w:r>
        <w:rPr>
          <w:rFonts w:hint="eastAsia" w:ascii="Times New Roman" w:hAnsi="Times New Roman" w:eastAsia="仿宋_GB2312" w:cs="Times New Roman"/>
          <w:color w:val="auto"/>
          <w:sz w:val="24"/>
        </w:rPr>
        <w:t>年</w:t>
      </w:r>
      <w:r>
        <w:rPr>
          <w:rFonts w:hint="eastAsia" w:ascii="Times New Roman" w:hAnsi="Times New Roman" w:eastAsia="仿宋_GB2312" w:cs="Times New Roman"/>
          <w:color w:val="auto"/>
          <w:sz w:val="24"/>
          <w:u w:val="single"/>
        </w:rPr>
        <w:t xml:space="preserve">   </w:t>
      </w:r>
      <w:r>
        <w:rPr>
          <w:rFonts w:hint="eastAsia" w:ascii="Times New Roman" w:hAnsi="Times New Roman" w:eastAsia="仿宋_GB2312" w:cs="Times New Roman"/>
          <w:color w:val="auto"/>
          <w:sz w:val="24"/>
        </w:rPr>
        <w:t>月</w:t>
      </w:r>
      <w:r>
        <w:rPr>
          <w:rFonts w:hint="eastAsia" w:ascii="Times New Roman" w:hAnsi="Times New Roman" w:eastAsia="仿宋_GB2312" w:cs="Times New Roman"/>
          <w:color w:val="auto"/>
          <w:sz w:val="24"/>
          <w:u w:val="single"/>
        </w:rPr>
        <w:t xml:space="preserve">   </w:t>
      </w:r>
      <w:r>
        <w:rPr>
          <w:rFonts w:hint="eastAsia" w:ascii="Times New Roman" w:hAnsi="Times New Roman" w:eastAsia="仿宋_GB2312" w:cs="Times New Roman"/>
          <w:color w:val="auto"/>
          <w:sz w:val="24"/>
        </w:rPr>
        <w:t>日,就质疑事项作出了答复/没有在法定期限内作出答复。</w:t>
      </w:r>
    </w:p>
    <w:p w14:paraId="124A4E59">
      <w:pPr>
        <w:adjustRightInd w:val="0"/>
        <w:snapToGrid w:val="0"/>
        <w:spacing w:line="336" w:lineRule="auto"/>
        <w:ind w:firstLine="480" w:firstLineChars="200"/>
        <w:rPr>
          <w:rFonts w:ascii="Times New Roman" w:hAnsi="Times New Roman" w:eastAsia="仿宋_GB2312" w:cs="Times New Roman"/>
          <w:color w:val="auto"/>
          <w:sz w:val="24"/>
        </w:rPr>
      </w:pPr>
      <w:r>
        <w:rPr>
          <w:rFonts w:hint="eastAsia" w:ascii="Times New Roman" w:hAnsi="Times New Roman" w:eastAsia="仿宋_GB2312" w:cs="Times New Roman"/>
          <w:color w:val="auto"/>
          <w:sz w:val="24"/>
        </w:rPr>
        <w:t>四、投诉事项具体内容</w:t>
      </w:r>
    </w:p>
    <w:p w14:paraId="402B5B27">
      <w:pPr>
        <w:pStyle w:val="4"/>
        <w:spacing w:line="480" w:lineRule="exact"/>
        <w:ind w:firstLine="480"/>
        <w:rPr>
          <w:rFonts w:ascii="仿宋_GB2312" w:hAnsi="仿宋_GB2312" w:eastAsia="仿宋_GB2312" w:cs="仿宋_GB2312"/>
          <w:color w:val="auto"/>
          <w:sz w:val="24"/>
          <w:szCs w:val="24"/>
        </w:rPr>
        <w:sectPr>
          <w:footerReference r:id="rId6" w:type="default"/>
          <w:pgSz w:w="11906" w:h="16838"/>
          <w:pgMar w:top="1440" w:right="1633" w:bottom="1440" w:left="1633" w:header="851" w:footer="992" w:gutter="0"/>
          <w:pgNumType w:fmt="decimal"/>
          <w:cols w:space="720" w:num="1"/>
          <w:docGrid w:type="lines" w:linePitch="317" w:charSpace="0"/>
        </w:sectPr>
      </w:pPr>
    </w:p>
    <w:p w14:paraId="624F821D">
      <w:pPr>
        <w:pStyle w:val="2"/>
        <w:rPr>
          <w:rFonts w:ascii="仿宋_GB2312" w:hAnsi="仿宋_GB2312" w:eastAsia="仿宋_GB2312" w:cs="仿宋_GB2312"/>
          <w:color w:val="auto"/>
          <w:sz w:val="24"/>
          <w:szCs w:val="24"/>
        </w:rPr>
      </w:pPr>
      <w:bookmarkStart w:id="15" w:name="_Toc15744"/>
      <w:bookmarkStart w:id="16" w:name="_Toc25037"/>
      <w:bookmarkStart w:id="17" w:name="_Toc10877"/>
      <w:r>
        <w:rPr>
          <w:rFonts w:hint="eastAsia"/>
          <w:color w:val="auto"/>
        </w:rPr>
        <w:t>第三部分 采购需求</w:t>
      </w:r>
      <w:bookmarkEnd w:id="15"/>
    </w:p>
    <w:p w14:paraId="68B33437">
      <w:pPr>
        <w:keepNext w:val="0"/>
        <w:keepLines w:val="0"/>
        <w:pageBreakBefore w:val="0"/>
        <w:widowControl w:val="0"/>
        <w:kinsoku/>
        <w:wordWrap/>
        <w:overflowPunct/>
        <w:topLinePunct w:val="0"/>
        <w:autoSpaceDE/>
        <w:autoSpaceDN/>
        <w:bidi w:val="0"/>
        <w:adjustRightInd/>
        <w:snapToGrid/>
        <w:spacing w:line="480" w:lineRule="exact"/>
        <w:ind w:firstLine="562" w:firstLineChars="200"/>
        <w:jc w:val="left"/>
        <w:textAlignment w:val="auto"/>
        <w:rPr>
          <w:rFonts w:ascii="Times New Roman" w:hAnsi="Times New Roman" w:eastAsia="仿宋" w:cs="Times New Roman"/>
          <w:b/>
          <w:bCs/>
          <w:color w:val="auto"/>
          <w:sz w:val="28"/>
          <w:szCs w:val="28"/>
        </w:rPr>
      </w:pPr>
      <w:r>
        <w:rPr>
          <w:rFonts w:ascii="Times New Roman" w:hAnsi="Times New Roman" w:eastAsia="仿宋" w:cs="Times New Roman"/>
          <w:b/>
          <w:bCs/>
          <w:color w:val="auto"/>
          <w:sz w:val="28"/>
          <w:szCs w:val="28"/>
        </w:rPr>
        <w:t>一、</w:t>
      </w:r>
      <w:r>
        <w:rPr>
          <w:rFonts w:hint="eastAsia" w:ascii="Times New Roman" w:hAnsi="Times New Roman" w:eastAsia="仿宋" w:cs="Times New Roman"/>
          <w:b/>
          <w:bCs/>
          <w:color w:val="auto"/>
          <w:sz w:val="28"/>
          <w:szCs w:val="28"/>
        </w:rPr>
        <w:t>服务</w:t>
      </w:r>
      <w:r>
        <w:rPr>
          <w:rFonts w:ascii="Times New Roman" w:hAnsi="Times New Roman" w:eastAsia="仿宋" w:cs="Times New Roman"/>
          <w:b/>
          <w:bCs/>
          <w:color w:val="auto"/>
          <w:sz w:val="28"/>
          <w:szCs w:val="28"/>
        </w:rPr>
        <w:t>内容</w:t>
      </w:r>
    </w:p>
    <w:p w14:paraId="0DD83FF0">
      <w:pPr>
        <w:keepNext w:val="0"/>
        <w:keepLines w:val="0"/>
        <w:pageBreakBefore w:val="0"/>
        <w:widowControl w:val="0"/>
        <w:kinsoku/>
        <w:wordWrap/>
        <w:overflowPunct/>
        <w:topLinePunct w:val="0"/>
        <w:autoSpaceDE/>
        <w:autoSpaceDN/>
        <w:bidi w:val="0"/>
        <w:adjustRightInd/>
        <w:snapToGrid/>
        <w:spacing w:line="480" w:lineRule="exact"/>
        <w:ind w:firstLine="560" w:firstLineChars="200"/>
        <w:jc w:val="left"/>
        <w:textAlignment w:val="auto"/>
        <w:rPr>
          <w:rFonts w:hint="eastAsia" w:ascii="Times New Roman" w:hAnsi="Times New Roman" w:eastAsia="仿宋" w:cs="Times New Roman"/>
          <w:color w:val="auto"/>
          <w:sz w:val="28"/>
          <w:szCs w:val="21"/>
        </w:rPr>
      </w:pPr>
      <w:r>
        <w:rPr>
          <w:rFonts w:hint="eastAsia" w:ascii="Times New Roman" w:hAnsi="Times New Roman" w:eastAsia="仿宋" w:cs="Times New Roman"/>
          <w:color w:val="auto"/>
          <w:sz w:val="28"/>
          <w:szCs w:val="21"/>
        </w:rPr>
        <w:t>（一）宣传推广服务。利用国内顶尖足球专业媒体平台，对志丹足球进行深度专题报道、动态资讯发布、新媒体矩阵传播，全面提升志丹足球的全国影响力。</w:t>
      </w:r>
    </w:p>
    <w:p w14:paraId="559B5E30">
      <w:pPr>
        <w:keepNext w:val="0"/>
        <w:keepLines w:val="0"/>
        <w:pageBreakBefore w:val="0"/>
        <w:widowControl w:val="0"/>
        <w:kinsoku/>
        <w:wordWrap/>
        <w:overflowPunct/>
        <w:topLinePunct w:val="0"/>
        <w:autoSpaceDE/>
        <w:autoSpaceDN/>
        <w:bidi w:val="0"/>
        <w:adjustRightInd/>
        <w:snapToGrid/>
        <w:spacing w:line="480" w:lineRule="exact"/>
        <w:ind w:firstLine="560" w:firstLineChars="200"/>
        <w:jc w:val="left"/>
        <w:textAlignment w:val="auto"/>
        <w:rPr>
          <w:rFonts w:hint="eastAsia" w:ascii="Times New Roman" w:hAnsi="Times New Roman" w:eastAsia="仿宋" w:cs="Times New Roman"/>
          <w:color w:val="auto"/>
          <w:sz w:val="28"/>
          <w:szCs w:val="21"/>
        </w:rPr>
      </w:pPr>
      <w:r>
        <w:rPr>
          <w:rFonts w:hint="eastAsia" w:ascii="Times New Roman" w:hAnsi="Times New Roman" w:eastAsia="仿宋" w:cs="Times New Roman"/>
          <w:color w:val="auto"/>
          <w:sz w:val="28"/>
          <w:szCs w:val="21"/>
        </w:rPr>
        <w:t>（二）赛事引进与打造服务。引进优质成熟赛事IP（如“百年名校杯”），并协助打造志丹自主品牌精品赛事。</w:t>
      </w:r>
    </w:p>
    <w:p w14:paraId="0B983280">
      <w:pPr>
        <w:keepNext w:val="0"/>
        <w:keepLines w:val="0"/>
        <w:pageBreakBefore w:val="0"/>
        <w:widowControl w:val="0"/>
        <w:kinsoku/>
        <w:wordWrap/>
        <w:overflowPunct/>
        <w:topLinePunct w:val="0"/>
        <w:autoSpaceDE/>
        <w:autoSpaceDN/>
        <w:bidi w:val="0"/>
        <w:adjustRightInd/>
        <w:snapToGrid/>
        <w:spacing w:line="480" w:lineRule="exact"/>
        <w:ind w:firstLine="560" w:firstLineChars="200"/>
        <w:jc w:val="left"/>
        <w:textAlignment w:val="auto"/>
        <w:rPr>
          <w:rFonts w:hint="eastAsia" w:ascii="Times New Roman" w:hAnsi="Times New Roman" w:eastAsia="仿宋" w:cs="Times New Roman"/>
          <w:color w:val="auto"/>
          <w:sz w:val="28"/>
          <w:szCs w:val="21"/>
        </w:rPr>
      </w:pPr>
      <w:r>
        <w:rPr>
          <w:rFonts w:hint="eastAsia" w:ascii="Times New Roman" w:hAnsi="Times New Roman" w:eastAsia="仿宋" w:cs="Times New Roman"/>
          <w:color w:val="auto"/>
          <w:sz w:val="28"/>
          <w:szCs w:val="21"/>
        </w:rPr>
        <w:t>（三）国际青训资源整合服务。协助引进韩国高水平教练团队，建立球员赴韩公派留学通道，筹备中韩足球学校；</w:t>
      </w:r>
    </w:p>
    <w:p w14:paraId="2BA1A2E9">
      <w:pPr>
        <w:keepNext w:val="0"/>
        <w:keepLines w:val="0"/>
        <w:pageBreakBefore w:val="0"/>
        <w:widowControl w:val="0"/>
        <w:kinsoku/>
        <w:wordWrap/>
        <w:overflowPunct/>
        <w:topLinePunct w:val="0"/>
        <w:autoSpaceDE/>
        <w:autoSpaceDN/>
        <w:bidi w:val="0"/>
        <w:adjustRightInd/>
        <w:snapToGrid/>
        <w:spacing w:line="480" w:lineRule="exact"/>
        <w:ind w:firstLine="560" w:firstLineChars="200"/>
        <w:jc w:val="left"/>
        <w:textAlignment w:val="auto"/>
        <w:rPr>
          <w:rFonts w:hint="eastAsia" w:ascii="Times New Roman" w:hAnsi="Times New Roman" w:eastAsia="仿宋" w:cs="Times New Roman"/>
          <w:color w:val="auto"/>
          <w:sz w:val="28"/>
          <w:szCs w:val="21"/>
        </w:rPr>
      </w:pPr>
      <w:r>
        <w:rPr>
          <w:rFonts w:hint="eastAsia" w:ascii="Times New Roman" w:hAnsi="Times New Roman" w:eastAsia="仿宋" w:cs="Times New Roman"/>
          <w:color w:val="auto"/>
          <w:sz w:val="28"/>
          <w:szCs w:val="21"/>
        </w:rPr>
        <w:t>（四）基地运营策划服务。共同打造“中国青少年足球红色教育基地”，策划实施赛事运营及收益分成合作。</w:t>
      </w:r>
    </w:p>
    <w:p w14:paraId="7B20C049">
      <w:pPr>
        <w:keepNext w:val="0"/>
        <w:keepLines w:val="0"/>
        <w:pageBreakBefore w:val="0"/>
        <w:widowControl w:val="0"/>
        <w:kinsoku/>
        <w:wordWrap/>
        <w:overflowPunct/>
        <w:topLinePunct w:val="0"/>
        <w:autoSpaceDE/>
        <w:autoSpaceDN/>
        <w:bidi w:val="0"/>
        <w:adjustRightInd/>
        <w:snapToGrid/>
        <w:spacing w:line="480" w:lineRule="exact"/>
        <w:ind w:firstLine="562" w:firstLineChars="200"/>
        <w:jc w:val="left"/>
        <w:textAlignment w:val="auto"/>
        <w:rPr>
          <w:rFonts w:ascii="Times New Roman" w:hAnsi="Times New Roman" w:eastAsia="仿宋" w:cs="Times New Roman"/>
          <w:b/>
          <w:bCs/>
          <w:color w:val="auto"/>
          <w:sz w:val="28"/>
          <w:szCs w:val="28"/>
        </w:rPr>
      </w:pPr>
      <w:r>
        <w:rPr>
          <w:rFonts w:hint="eastAsia" w:ascii="Times New Roman" w:hAnsi="Times New Roman" w:eastAsia="仿宋" w:cs="Times New Roman"/>
          <w:b/>
          <w:bCs/>
          <w:color w:val="auto"/>
          <w:sz w:val="28"/>
          <w:szCs w:val="28"/>
        </w:rPr>
        <w:t>二、</w:t>
      </w:r>
      <w:r>
        <w:rPr>
          <w:rFonts w:ascii="Times New Roman" w:hAnsi="Times New Roman" w:eastAsia="仿宋" w:cs="Times New Roman"/>
          <w:b/>
          <w:bCs/>
          <w:color w:val="auto"/>
          <w:sz w:val="28"/>
          <w:szCs w:val="28"/>
        </w:rPr>
        <w:t>服务期限</w:t>
      </w:r>
    </w:p>
    <w:p w14:paraId="35BE7824">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Times New Roman" w:hAnsi="Times New Roman" w:eastAsia="仿宋" w:cs="Times New Roman"/>
          <w:color w:val="auto"/>
          <w:sz w:val="28"/>
          <w:szCs w:val="32"/>
          <w:lang w:eastAsia="zh-CN"/>
        </w:rPr>
      </w:pPr>
      <w:r>
        <w:rPr>
          <w:rFonts w:hint="eastAsia" w:ascii="Times New Roman" w:hAnsi="Times New Roman" w:eastAsia="仿宋" w:cs="Times New Roman"/>
          <w:color w:val="auto"/>
          <w:sz w:val="28"/>
          <w:szCs w:val="32"/>
          <w:lang w:val="en-US" w:eastAsia="zh-CN"/>
        </w:rPr>
        <w:t>3</w:t>
      </w:r>
      <w:r>
        <w:rPr>
          <w:rFonts w:hint="eastAsia" w:ascii="Times New Roman" w:hAnsi="Times New Roman" w:eastAsia="仿宋" w:cs="Times New Roman"/>
          <w:color w:val="auto"/>
          <w:sz w:val="28"/>
          <w:szCs w:val="32"/>
        </w:rPr>
        <w:t>年。</w:t>
      </w:r>
      <w:r>
        <w:rPr>
          <w:rFonts w:hint="eastAsia" w:ascii="Times New Roman" w:hAnsi="Times New Roman" w:eastAsia="仿宋" w:cs="Times New Roman"/>
          <w:color w:val="auto"/>
          <w:sz w:val="28"/>
          <w:szCs w:val="21"/>
        </w:rPr>
        <w:t>一次采购，三年有效，合同一年一签，绩效决定续签</w:t>
      </w:r>
      <w:r>
        <w:rPr>
          <w:rFonts w:hint="eastAsia" w:ascii="Times New Roman" w:hAnsi="Times New Roman" w:eastAsia="仿宋" w:cs="Times New Roman"/>
          <w:color w:val="auto"/>
          <w:sz w:val="28"/>
          <w:szCs w:val="21"/>
          <w:lang w:eastAsia="zh-CN"/>
        </w:rPr>
        <w:t>。</w:t>
      </w:r>
    </w:p>
    <w:p w14:paraId="20216D5C">
      <w:pPr>
        <w:keepNext w:val="0"/>
        <w:keepLines w:val="0"/>
        <w:pageBreakBefore w:val="0"/>
        <w:widowControl w:val="0"/>
        <w:kinsoku/>
        <w:wordWrap/>
        <w:overflowPunct/>
        <w:topLinePunct w:val="0"/>
        <w:autoSpaceDE/>
        <w:autoSpaceDN/>
        <w:bidi w:val="0"/>
        <w:adjustRightInd/>
        <w:snapToGrid/>
        <w:spacing w:line="480" w:lineRule="exact"/>
        <w:ind w:firstLine="562" w:firstLineChars="200"/>
        <w:jc w:val="left"/>
        <w:textAlignment w:val="auto"/>
        <w:rPr>
          <w:rFonts w:hint="eastAsia" w:ascii="Times New Roman" w:hAnsi="Times New Roman" w:eastAsia="仿宋" w:cs="Times New Roman"/>
          <w:b/>
          <w:bCs/>
          <w:color w:val="auto"/>
          <w:sz w:val="28"/>
          <w:szCs w:val="28"/>
        </w:rPr>
      </w:pPr>
      <w:r>
        <w:rPr>
          <w:rFonts w:hint="eastAsia" w:ascii="Times New Roman" w:hAnsi="Times New Roman" w:eastAsia="仿宋" w:cs="Times New Roman"/>
          <w:b/>
          <w:bCs/>
          <w:color w:val="auto"/>
          <w:sz w:val="28"/>
          <w:szCs w:val="28"/>
          <w:lang w:val="en-US" w:eastAsia="zh-CN"/>
        </w:rPr>
        <w:t>三</w:t>
      </w:r>
      <w:r>
        <w:rPr>
          <w:rFonts w:hint="eastAsia" w:ascii="Times New Roman" w:hAnsi="Times New Roman" w:eastAsia="仿宋" w:cs="Times New Roman"/>
          <w:b/>
          <w:bCs/>
          <w:color w:val="auto"/>
          <w:sz w:val="28"/>
          <w:szCs w:val="28"/>
        </w:rPr>
        <w:t xml:space="preserve">、关于合同期限及续签程序的说明 </w:t>
      </w:r>
    </w:p>
    <w:p w14:paraId="22A2FF29">
      <w:pPr>
        <w:keepNext w:val="0"/>
        <w:keepLines w:val="0"/>
        <w:pageBreakBefore w:val="0"/>
        <w:widowControl w:val="0"/>
        <w:kinsoku/>
        <w:wordWrap/>
        <w:overflowPunct/>
        <w:topLinePunct w:val="0"/>
        <w:autoSpaceDE/>
        <w:autoSpaceDN/>
        <w:bidi w:val="0"/>
        <w:adjustRightInd/>
        <w:snapToGrid/>
        <w:spacing w:line="480" w:lineRule="exact"/>
        <w:ind w:firstLine="560" w:firstLineChars="200"/>
        <w:jc w:val="left"/>
        <w:textAlignment w:val="auto"/>
        <w:rPr>
          <w:rStyle w:val="26"/>
          <w:rFonts w:eastAsia="黑体"/>
          <w:color w:val="auto"/>
          <w:sz w:val="30"/>
        </w:rPr>
      </w:pPr>
      <w:r>
        <w:rPr>
          <w:rFonts w:hint="eastAsia" w:ascii="Times New Roman" w:hAnsi="Times New Roman" w:eastAsia="仿宋" w:cs="Times New Roman"/>
          <w:color w:val="auto"/>
          <w:sz w:val="28"/>
          <w:szCs w:val="21"/>
        </w:rPr>
        <w:t>为确保项目执行的连续性与实效性，同时严格遵守政府采购相关管理规定，本项目拟采用“一次采购，三年有效，合同一年一签，绩效决定续签”的方式进行合作。具体程序如下：（一）首期合同签订。本次单一来源采购</w:t>
      </w:r>
      <w:r>
        <w:rPr>
          <w:rFonts w:hint="eastAsia" w:ascii="Times New Roman" w:hAnsi="Times New Roman" w:eastAsia="仿宋" w:cs="Times New Roman"/>
          <w:color w:val="auto"/>
          <w:sz w:val="28"/>
          <w:szCs w:val="21"/>
          <w:lang w:val="en-US" w:eastAsia="zh-CN"/>
        </w:rPr>
        <w:t>流程结束</w:t>
      </w:r>
      <w:r>
        <w:rPr>
          <w:rFonts w:hint="eastAsia" w:ascii="Times New Roman" w:hAnsi="Times New Roman" w:eastAsia="仿宋" w:cs="Times New Roman"/>
          <w:color w:val="auto"/>
          <w:sz w:val="28"/>
          <w:szCs w:val="21"/>
        </w:rPr>
        <w:t>后，我中心将与广州先锋报业有限公司（《足球》报）签订首期服务合同（期限为第一年度）。（二）中期考核评估：在每个合同年度期满前两个月，我中心将组织专项评估小组，依据《战略合作协议》中约定的年度考核指标，对供应商当年的宣传效果、赛事落地情况、国际资源引 进成果、基地运营策划成效等进行全面量化考核。 （三）续签决策依据。若供应商在当年度为我县足球发展创造了实质性价值（如显著提升志丹足球全国曝光度、成功引进高水平赛事、落地国际青训资源等），且全面通过年度绩效考核，我中心将按程序报请主管部门审批后，与其续签下一年度合同。（四）退出机制。若供应商未能通过年度考核，或合作效果未达到预期价值，我中心有权终止合作，不再续签后续年度合同，并重新依法依规组织采购活动。该程序既保证了供应商在合作周期内能稳定投入资源，又通过“一年一签”和“价值创造导向的绩效考核”机制，保留了政府对服务质量的监管权和资金支付的主动权，确保每一分财政资金都花出实效</w:t>
      </w:r>
      <w:r>
        <w:rPr>
          <w:rFonts w:hint="eastAsia" w:ascii="Times New Roman" w:hAnsi="Times New Roman" w:eastAsia="仿宋" w:cs="Times New Roman"/>
          <w:color w:val="auto"/>
          <w:sz w:val="28"/>
          <w:szCs w:val="21"/>
          <w:lang w:eastAsia="zh-CN"/>
        </w:rPr>
        <w:t>。</w:t>
      </w:r>
      <w:r>
        <w:rPr>
          <w:rStyle w:val="26"/>
          <w:rFonts w:hint="eastAsia" w:eastAsia="黑体"/>
          <w:color w:val="auto"/>
          <w:sz w:val="30"/>
        </w:rPr>
        <w:br w:type="page"/>
      </w:r>
    </w:p>
    <w:p w14:paraId="5946CFF2">
      <w:pPr>
        <w:spacing w:line="300" w:lineRule="exact"/>
        <w:jc w:val="center"/>
        <w:rPr>
          <w:rStyle w:val="26"/>
          <w:rFonts w:eastAsia="黑体"/>
          <w:color w:val="auto"/>
          <w:sz w:val="30"/>
        </w:rPr>
      </w:pPr>
      <w:bookmarkStart w:id="18" w:name="_Toc6278"/>
      <w:r>
        <w:rPr>
          <w:rStyle w:val="26"/>
          <w:rFonts w:hint="eastAsia" w:eastAsia="黑体"/>
          <w:color w:val="auto"/>
          <w:sz w:val="30"/>
        </w:rPr>
        <w:t>第四部分  评审办法</w:t>
      </w:r>
    </w:p>
    <w:bookmarkEnd w:id="16"/>
    <w:bookmarkEnd w:id="17"/>
    <w:bookmarkEnd w:id="18"/>
    <w:p w14:paraId="0A80AACE">
      <w:pPr>
        <w:numPr>
          <w:ins w:id="0" w:author="User" w:date="2014-03-10T11:42:00Z"/>
        </w:numPr>
        <w:tabs>
          <w:tab w:val="left" w:pos="698"/>
        </w:tabs>
        <w:spacing w:line="460" w:lineRule="exact"/>
        <w:rPr>
          <w:rFonts w:asciiTheme="minorEastAsia" w:hAnsiTheme="minorEastAsia" w:cstheme="minorEastAsia"/>
          <w:color w:val="auto"/>
          <w:sz w:val="24"/>
        </w:rPr>
      </w:pPr>
    </w:p>
    <w:p w14:paraId="2006ADF8">
      <w:pPr>
        <w:keepNext w:val="0"/>
        <w:keepLines w:val="0"/>
        <w:pageBreakBefore w:val="0"/>
        <w:widowControl w:val="0"/>
        <w:tabs>
          <w:tab w:val="left" w:pos="1575"/>
        </w:tabs>
        <w:kinsoku/>
        <w:wordWrap/>
        <w:overflowPunct/>
        <w:topLinePunct w:val="0"/>
        <w:autoSpaceDE/>
        <w:autoSpaceDN/>
        <w:bidi w:val="0"/>
        <w:adjustRightInd/>
        <w:snapToGrid/>
        <w:spacing w:line="560" w:lineRule="exact"/>
        <w:ind w:firstLine="480" w:firstLineChars="200"/>
        <w:textAlignment w:val="auto"/>
        <w:rPr>
          <w:rFonts w:ascii="仿宋_GB2312" w:hAnsi="仿宋_GB2312" w:eastAsia="仿宋_GB2312" w:cs="仿宋_GB2312"/>
          <w:bCs/>
          <w:color w:val="auto"/>
          <w:sz w:val="24"/>
        </w:rPr>
      </w:pPr>
      <w:r>
        <w:rPr>
          <w:rFonts w:hint="eastAsia" w:ascii="仿宋_GB2312" w:hAnsi="仿宋_GB2312" w:eastAsia="仿宋_GB2312" w:cs="仿宋_GB2312"/>
          <w:color w:val="auto"/>
          <w:sz w:val="24"/>
        </w:rPr>
        <w:t>1．</w:t>
      </w:r>
      <w:r>
        <w:rPr>
          <w:rFonts w:hint="eastAsia" w:ascii="仿宋_GB2312" w:hAnsi="仿宋_GB2312" w:eastAsia="仿宋_GB2312" w:cs="仿宋_GB2312"/>
          <w:bCs/>
          <w:color w:val="auto"/>
          <w:sz w:val="24"/>
        </w:rPr>
        <w:t>响应文件的初审</w:t>
      </w:r>
    </w:p>
    <w:p w14:paraId="2053D6E6">
      <w:pPr>
        <w:keepNext w:val="0"/>
        <w:keepLines w:val="0"/>
        <w:pageBreakBefore w:val="0"/>
        <w:widowControl w:val="0"/>
        <w:tabs>
          <w:tab w:val="left" w:pos="1575"/>
        </w:tabs>
        <w:kinsoku/>
        <w:wordWrap/>
        <w:overflowPunct/>
        <w:topLinePunct w:val="0"/>
        <w:autoSpaceDE/>
        <w:autoSpaceDN/>
        <w:bidi w:val="0"/>
        <w:adjustRightInd/>
        <w:snapToGrid/>
        <w:spacing w:line="560" w:lineRule="exact"/>
        <w:ind w:firstLine="480" w:firstLineChars="200"/>
        <w:textAlignment w:val="auto"/>
        <w:rPr>
          <w:rFonts w:ascii="仿宋_GB2312" w:hAnsi="仿宋_GB2312" w:eastAsia="仿宋_GB2312" w:cs="仿宋_GB2312"/>
          <w:bCs/>
          <w:color w:val="auto"/>
          <w:sz w:val="24"/>
        </w:rPr>
      </w:pPr>
      <w:r>
        <w:rPr>
          <w:rFonts w:hint="eastAsia" w:ascii="仿宋_GB2312" w:hAnsi="仿宋_GB2312" w:eastAsia="仿宋_GB2312" w:cs="仿宋_GB2312"/>
          <w:bCs/>
          <w:color w:val="auto"/>
          <w:sz w:val="24"/>
        </w:rPr>
        <w:t>1.1资格性审查：依据法律法规和谈判文件的规定，对响应文件中的资格证明等进行审查，以确定供应商是否具备谈判资格。</w:t>
      </w:r>
    </w:p>
    <w:p w14:paraId="483ECAF4">
      <w:pPr>
        <w:keepNext w:val="0"/>
        <w:keepLines w:val="0"/>
        <w:pageBreakBefore w:val="0"/>
        <w:widowControl w:val="0"/>
        <w:tabs>
          <w:tab w:val="left" w:pos="1575"/>
        </w:tabs>
        <w:kinsoku/>
        <w:wordWrap/>
        <w:overflowPunct/>
        <w:topLinePunct w:val="0"/>
        <w:autoSpaceDE/>
        <w:autoSpaceDN/>
        <w:bidi w:val="0"/>
        <w:adjustRightInd/>
        <w:snapToGrid/>
        <w:spacing w:line="560" w:lineRule="exact"/>
        <w:ind w:firstLine="480" w:firstLineChars="200"/>
        <w:textAlignment w:val="auto"/>
        <w:rPr>
          <w:rFonts w:ascii="仿宋_GB2312" w:hAnsi="仿宋_GB2312" w:eastAsia="仿宋_GB2312" w:cs="仿宋_GB2312"/>
          <w:bCs/>
          <w:color w:val="auto"/>
          <w:sz w:val="24"/>
        </w:rPr>
      </w:pPr>
      <w:r>
        <w:rPr>
          <w:rFonts w:hint="eastAsia" w:ascii="仿宋_GB2312" w:hAnsi="仿宋_GB2312" w:eastAsia="仿宋_GB2312" w:cs="仿宋_GB2312"/>
          <w:bCs/>
          <w:color w:val="auto"/>
          <w:sz w:val="24"/>
        </w:rPr>
        <w:t>1.2符合性审查：依据谈判文件的规定，对响应文件的有效性、完整性、响应文件的签署及格式、商务响应及技术响应进行审查，以确定其是否对谈判文件的实质性要求作出响应。</w:t>
      </w:r>
    </w:p>
    <w:p w14:paraId="5E7DBFDA">
      <w:pPr>
        <w:keepNext w:val="0"/>
        <w:keepLines w:val="0"/>
        <w:pageBreakBefore w:val="0"/>
        <w:widowControl w:val="0"/>
        <w:tabs>
          <w:tab w:val="left" w:pos="1575"/>
        </w:tabs>
        <w:kinsoku/>
        <w:wordWrap/>
        <w:overflowPunct/>
        <w:topLinePunct w:val="0"/>
        <w:autoSpaceDE/>
        <w:autoSpaceDN/>
        <w:bidi w:val="0"/>
        <w:adjustRightInd/>
        <w:snapToGrid/>
        <w:spacing w:line="560" w:lineRule="exact"/>
        <w:ind w:firstLine="480" w:firstLineChars="200"/>
        <w:textAlignment w:val="auto"/>
        <w:rPr>
          <w:rFonts w:ascii="仿宋_GB2312" w:hAnsi="仿宋_GB2312" w:eastAsia="仿宋_GB2312" w:cs="仿宋_GB2312"/>
          <w:bCs/>
          <w:color w:val="auto"/>
          <w:sz w:val="24"/>
        </w:rPr>
      </w:pPr>
      <w:r>
        <w:rPr>
          <w:rFonts w:hint="eastAsia" w:ascii="仿宋_GB2312" w:hAnsi="仿宋_GB2312" w:eastAsia="仿宋_GB2312" w:cs="仿宋_GB2312"/>
          <w:color w:val="auto"/>
          <w:sz w:val="24"/>
        </w:rPr>
        <w:t>1.3</w:t>
      </w:r>
      <w:r>
        <w:rPr>
          <w:rFonts w:hint="eastAsia" w:ascii="仿宋_GB2312" w:hAnsi="仿宋_GB2312" w:eastAsia="仿宋_GB2312" w:cs="仿宋_GB2312"/>
          <w:bCs/>
          <w:color w:val="auto"/>
          <w:sz w:val="24"/>
        </w:rPr>
        <w:t>澄清有关问题。对响应文件中含义不明确、同类问题表述不一致或者有明显文字和计算错误的内容，谈判小组可以要求供应商作出必要的澄清、说明或者纠正。供应商的澄清、说明或者补正应当采用书面形式，由其授权代理人签字，但不得改变响应文件的实质性内容。</w:t>
      </w:r>
    </w:p>
    <w:p w14:paraId="4BCB7F66">
      <w:pPr>
        <w:keepNext w:val="0"/>
        <w:keepLines w:val="0"/>
        <w:pageBreakBefore w:val="0"/>
        <w:widowControl w:val="0"/>
        <w:tabs>
          <w:tab w:val="left" w:pos="1575"/>
        </w:tabs>
        <w:kinsoku/>
        <w:wordWrap/>
        <w:overflowPunct/>
        <w:topLinePunct w:val="0"/>
        <w:autoSpaceDE/>
        <w:autoSpaceDN/>
        <w:bidi w:val="0"/>
        <w:adjustRightInd/>
        <w:snapToGrid/>
        <w:spacing w:line="560" w:lineRule="exact"/>
        <w:ind w:firstLine="480" w:firstLineChars="200"/>
        <w:textAlignment w:val="auto"/>
        <w:rPr>
          <w:rFonts w:ascii="仿宋_GB2312" w:hAnsi="仿宋_GB2312" w:eastAsia="仿宋_GB2312" w:cs="仿宋_GB2312"/>
          <w:bCs/>
          <w:color w:val="auto"/>
          <w:sz w:val="24"/>
        </w:rPr>
      </w:pPr>
      <w:r>
        <w:rPr>
          <w:rFonts w:hint="eastAsia" w:ascii="仿宋_GB2312" w:hAnsi="仿宋_GB2312" w:eastAsia="仿宋_GB2312" w:cs="仿宋_GB2312"/>
          <w:bCs/>
          <w:color w:val="auto"/>
          <w:sz w:val="24"/>
        </w:rPr>
        <w:t>2.评审工作由谈判组织机构负责组织，具体评审事务由谈判小组负责。</w:t>
      </w:r>
    </w:p>
    <w:p w14:paraId="48F0B2A8">
      <w:pPr>
        <w:keepNext w:val="0"/>
        <w:keepLines w:val="0"/>
        <w:pageBreakBefore w:val="0"/>
        <w:widowControl w:val="0"/>
        <w:tabs>
          <w:tab w:val="left" w:pos="1575"/>
        </w:tabs>
        <w:kinsoku/>
        <w:wordWrap/>
        <w:overflowPunct/>
        <w:topLinePunct w:val="0"/>
        <w:autoSpaceDE/>
        <w:autoSpaceDN/>
        <w:bidi w:val="0"/>
        <w:adjustRightInd/>
        <w:snapToGrid/>
        <w:spacing w:line="560" w:lineRule="exact"/>
        <w:ind w:firstLine="480" w:firstLineChars="200"/>
        <w:textAlignment w:val="auto"/>
        <w:rPr>
          <w:rFonts w:ascii="仿宋_GB2312" w:hAnsi="仿宋_GB2312" w:eastAsia="仿宋_GB2312" w:cs="仿宋_GB2312"/>
          <w:bCs/>
          <w:color w:val="auto"/>
          <w:sz w:val="24"/>
        </w:rPr>
      </w:pPr>
      <w:r>
        <w:rPr>
          <w:rFonts w:hint="eastAsia" w:ascii="仿宋_GB2312" w:hAnsi="仿宋_GB2312" w:eastAsia="仿宋_GB2312" w:cs="仿宋_GB2312"/>
          <w:bCs/>
          <w:color w:val="auto"/>
          <w:sz w:val="24"/>
        </w:rPr>
        <w:t>2.1谈判小组由技术、经济等方面的专家组成，人数应当为3人或3人以上单数。</w:t>
      </w:r>
    </w:p>
    <w:p w14:paraId="256B9A77">
      <w:pPr>
        <w:keepNext w:val="0"/>
        <w:keepLines w:val="0"/>
        <w:pageBreakBefore w:val="0"/>
        <w:widowControl w:val="0"/>
        <w:tabs>
          <w:tab w:val="left" w:pos="1575"/>
        </w:tabs>
        <w:kinsoku/>
        <w:wordWrap/>
        <w:overflowPunct/>
        <w:topLinePunct w:val="0"/>
        <w:autoSpaceDE/>
        <w:autoSpaceDN/>
        <w:bidi w:val="0"/>
        <w:adjustRightInd/>
        <w:snapToGrid/>
        <w:spacing w:line="560" w:lineRule="exact"/>
        <w:ind w:firstLine="480" w:firstLineChars="200"/>
        <w:textAlignment w:val="auto"/>
        <w:rPr>
          <w:rFonts w:ascii="仿宋_GB2312" w:hAnsi="仿宋_GB2312" w:eastAsia="仿宋_GB2312" w:cs="仿宋_GB2312"/>
          <w:bCs/>
          <w:color w:val="auto"/>
          <w:sz w:val="24"/>
        </w:rPr>
      </w:pPr>
      <w:r>
        <w:rPr>
          <w:rFonts w:hint="eastAsia" w:ascii="仿宋_GB2312" w:hAnsi="仿宋_GB2312" w:eastAsia="仿宋_GB2312" w:cs="仿宋_GB2312"/>
          <w:bCs/>
          <w:color w:val="auto"/>
          <w:sz w:val="24"/>
        </w:rPr>
        <w:t>2.2谈判小组在符合性评审的基础上对供应商的单一来源采购响应文件认真阅读，并对技术、响应情况（服务质量、进度计划）、商务价格、服务承诺等内容进行谈判。供应商就谈判中的承诺及澄清内容按要求以书面形式进行补充、完善、澄清、承诺，但补充完善的内容必须在其授权范围内。谈判小组以补充、完善后的内容作为评审的依据。</w:t>
      </w:r>
    </w:p>
    <w:p w14:paraId="70DE27E1">
      <w:pPr>
        <w:keepNext w:val="0"/>
        <w:keepLines w:val="0"/>
        <w:pageBreakBefore w:val="0"/>
        <w:widowControl w:val="0"/>
        <w:tabs>
          <w:tab w:val="left" w:pos="1575"/>
        </w:tabs>
        <w:kinsoku/>
        <w:wordWrap/>
        <w:overflowPunct/>
        <w:topLinePunct w:val="0"/>
        <w:autoSpaceDE/>
        <w:autoSpaceDN/>
        <w:bidi w:val="0"/>
        <w:adjustRightInd/>
        <w:snapToGrid/>
        <w:spacing w:line="560" w:lineRule="exact"/>
        <w:ind w:firstLine="480" w:firstLineChars="200"/>
        <w:textAlignment w:val="auto"/>
        <w:rPr>
          <w:rFonts w:hint="eastAsia" w:ascii="仿宋_GB2312" w:hAnsi="仿宋_GB2312" w:eastAsia="仿宋_GB2312" w:cs="仿宋_GB2312"/>
          <w:bCs/>
          <w:color w:val="auto"/>
          <w:sz w:val="24"/>
        </w:rPr>
      </w:pPr>
      <w:r>
        <w:rPr>
          <w:rFonts w:hint="eastAsia" w:ascii="仿宋_GB2312" w:hAnsi="仿宋_GB2312" w:eastAsia="仿宋_GB2312" w:cs="仿宋_GB2312"/>
          <w:bCs/>
          <w:color w:val="auto"/>
          <w:sz w:val="24"/>
        </w:rPr>
        <w:t>2.3供应商对谈判小组在谈判过程中的提出问题予以澄清说明，做出承诺，谈判结束后进行二次报价（或多次报价）。</w:t>
      </w:r>
    </w:p>
    <w:p w14:paraId="4A21C70E">
      <w:pPr>
        <w:keepNext w:val="0"/>
        <w:keepLines w:val="0"/>
        <w:pageBreakBefore w:val="0"/>
        <w:widowControl w:val="0"/>
        <w:tabs>
          <w:tab w:val="left" w:pos="1575"/>
        </w:tabs>
        <w:kinsoku/>
        <w:wordWrap/>
        <w:overflowPunct/>
        <w:topLinePunct w:val="0"/>
        <w:autoSpaceDE/>
        <w:autoSpaceDN/>
        <w:bidi w:val="0"/>
        <w:adjustRightInd/>
        <w:snapToGrid/>
        <w:spacing w:line="560" w:lineRule="exact"/>
        <w:ind w:firstLine="480" w:firstLineChars="200"/>
        <w:textAlignment w:val="auto"/>
        <w:rPr>
          <w:rFonts w:hint="eastAsia" w:ascii="仿宋_GB2312" w:hAnsi="仿宋_GB2312" w:eastAsia="仿宋_GB2312" w:cs="仿宋_GB2312"/>
          <w:bCs/>
          <w:color w:val="auto"/>
          <w:sz w:val="24"/>
        </w:rPr>
      </w:pPr>
      <w:r>
        <w:rPr>
          <w:rFonts w:hint="eastAsia" w:ascii="仿宋_GB2312" w:hAnsi="仿宋_GB2312" w:eastAsia="仿宋_GB2312" w:cs="仿宋_GB2312"/>
          <w:bCs/>
          <w:color w:val="auto"/>
          <w:sz w:val="24"/>
          <w:lang w:val="en-US" w:eastAsia="zh-CN"/>
        </w:rPr>
        <w:t>2.3.1</w:t>
      </w:r>
      <w:r>
        <w:rPr>
          <w:rFonts w:hint="eastAsia" w:ascii="仿宋_GB2312" w:hAnsi="仿宋_GB2312" w:eastAsia="仿宋_GB2312" w:cs="仿宋_GB2312"/>
          <w:bCs/>
          <w:color w:val="auto"/>
          <w:sz w:val="24"/>
        </w:rPr>
        <w:t>供应商未在响应文件提交截止时间内提交报价或未按要求进行报价的，视为无效响应，由供应商自行承担不利后果。供应商在未提高响应文件中承诺的标准情况下，其最后报价不得高于对该项目之前的报价，否则，协商小组应当对其响应文件作无效处理，并通过项目电子化交易系统告知供应商，说明理由。</w:t>
      </w:r>
    </w:p>
    <w:p w14:paraId="270CE633">
      <w:pPr>
        <w:keepNext w:val="0"/>
        <w:keepLines w:val="0"/>
        <w:pageBreakBefore w:val="0"/>
        <w:widowControl w:val="0"/>
        <w:tabs>
          <w:tab w:val="left" w:pos="1575"/>
        </w:tabs>
        <w:kinsoku/>
        <w:wordWrap/>
        <w:overflowPunct/>
        <w:topLinePunct w:val="0"/>
        <w:autoSpaceDE/>
        <w:autoSpaceDN/>
        <w:bidi w:val="0"/>
        <w:adjustRightInd/>
        <w:snapToGrid/>
        <w:spacing w:line="560" w:lineRule="exact"/>
        <w:ind w:firstLine="480" w:firstLineChars="200"/>
        <w:textAlignment w:val="auto"/>
        <w:rPr>
          <w:rFonts w:hint="eastAsia" w:ascii="仿宋_GB2312" w:hAnsi="仿宋_GB2312" w:eastAsia="仿宋_GB2312" w:cs="仿宋_GB2312"/>
          <w:bCs/>
          <w:color w:val="auto"/>
          <w:sz w:val="24"/>
        </w:rPr>
      </w:pPr>
      <w:r>
        <w:rPr>
          <w:rFonts w:hint="eastAsia" w:ascii="仿宋_GB2312" w:hAnsi="仿宋_GB2312" w:eastAsia="仿宋_GB2312" w:cs="仿宋_GB2312"/>
          <w:bCs/>
          <w:color w:val="auto"/>
          <w:sz w:val="24"/>
          <w:lang w:val="en-US" w:eastAsia="zh-CN"/>
        </w:rPr>
        <w:t>2.3.2</w:t>
      </w:r>
      <w:r>
        <w:rPr>
          <w:rFonts w:hint="eastAsia" w:ascii="仿宋_GB2312" w:hAnsi="仿宋_GB2312" w:eastAsia="仿宋_GB2312" w:cs="仿宋_GB2312"/>
          <w:bCs/>
          <w:color w:val="auto"/>
          <w:sz w:val="24"/>
        </w:rPr>
        <w:t>供应商未按协商小组要求在规定时间内提交最后报价的，视为其退出</w:t>
      </w:r>
      <w:r>
        <w:rPr>
          <w:rFonts w:hint="eastAsia" w:ascii="仿宋_GB2312" w:hAnsi="仿宋_GB2312" w:eastAsia="仿宋_GB2312" w:cs="仿宋_GB2312"/>
          <w:bCs/>
          <w:color w:val="auto"/>
          <w:sz w:val="24"/>
          <w:lang w:val="en-US" w:eastAsia="zh-CN"/>
        </w:rPr>
        <w:t>单一来源谈判</w:t>
      </w:r>
      <w:r>
        <w:rPr>
          <w:rFonts w:hint="eastAsia" w:ascii="仿宋_GB2312" w:hAnsi="仿宋_GB2312" w:eastAsia="仿宋_GB2312" w:cs="仿宋_GB2312"/>
          <w:bCs/>
          <w:color w:val="auto"/>
          <w:sz w:val="24"/>
        </w:rPr>
        <w:t>。</w:t>
      </w:r>
    </w:p>
    <w:p w14:paraId="77DD3B37">
      <w:pPr>
        <w:keepNext w:val="0"/>
        <w:keepLines w:val="0"/>
        <w:pageBreakBefore w:val="0"/>
        <w:widowControl w:val="0"/>
        <w:tabs>
          <w:tab w:val="left" w:pos="1575"/>
        </w:tabs>
        <w:kinsoku/>
        <w:wordWrap/>
        <w:overflowPunct/>
        <w:topLinePunct w:val="0"/>
        <w:autoSpaceDE/>
        <w:autoSpaceDN/>
        <w:bidi w:val="0"/>
        <w:adjustRightInd/>
        <w:snapToGrid/>
        <w:spacing w:line="560" w:lineRule="exact"/>
        <w:ind w:firstLine="480" w:firstLineChars="200"/>
        <w:textAlignment w:val="auto"/>
        <w:rPr>
          <w:rFonts w:hint="eastAsia" w:ascii="仿宋_GB2312" w:hAnsi="仿宋_GB2312" w:eastAsia="仿宋_GB2312" w:cs="仿宋_GB2312"/>
          <w:bCs/>
          <w:color w:val="auto"/>
          <w:sz w:val="24"/>
        </w:rPr>
      </w:pPr>
      <w:r>
        <w:rPr>
          <w:rFonts w:hint="eastAsia" w:ascii="仿宋_GB2312" w:hAnsi="仿宋_GB2312" w:eastAsia="仿宋_GB2312" w:cs="仿宋_GB2312"/>
          <w:bCs/>
          <w:color w:val="auto"/>
          <w:sz w:val="24"/>
          <w:lang w:val="en-US" w:eastAsia="zh-CN"/>
        </w:rPr>
        <w:t>2.3.3</w:t>
      </w:r>
      <w:r>
        <w:rPr>
          <w:rFonts w:hint="eastAsia" w:ascii="仿宋_GB2312" w:hAnsi="仿宋_GB2312" w:eastAsia="仿宋_GB2312" w:cs="仿宋_GB2312"/>
          <w:bCs/>
          <w:color w:val="auto"/>
          <w:sz w:val="24"/>
        </w:rPr>
        <w:t>最后报价一旦提交后，供应商不得以任何理由撤回。</w:t>
      </w:r>
    </w:p>
    <w:p w14:paraId="0802032E">
      <w:pPr>
        <w:keepNext w:val="0"/>
        <w:keepLines w:val="0"/>
        <w:pageBreakBefore w:val="0"/>
        <w:widowControl w:val="0"/>
        <w:tabs>
          <w:tab w:val="left" w:pos="1575"/>
        </w:tabs>
        <w:kinsoku/>
        <w:wordWrap/>
        <w:overflowPunct/>
        <w:topLinePunct w:val="0"/>
        <w:autoSpaceDE/>
        <w:autoSpaceDN/>
        <w:bidi w:val="0"/>
        <w:adjustRightInd/>
        <w:snapToGrid/>
        <w:spacing w:line="560" w:lineRule="exact"/>
        <w:ind w:firstLine="480" w:firstLineChars="200"/>
        <w:textAlignment w:val="auto"/>
        <w:rPr>
          <w:rFonts w:hint="eastAsia" w:ascii="仿宋_GB2312" w:hAnsi="仿宋_GB2312" w:eastAsia="仿宋_GB2312" w:cs="仿宋_GB2312"/>
          <w:bCs/>
          <w:color w:val="auto"/>
          <w:sz w:val="24"/>
        </w:rPr>
      </w:pPr>
      <w:r>
        <w:rPr>
          <w:rFonts w:hint="eastAsia" w:ascii="仿宋_GB2312" w:hAnsi="仿宋_GB2312" w:eastAsia="仿宋_GB2312" w:cs="仿宋_GB2312"/>
          <w:bCs/>
          <w:color w:val="auto"/>
          <w:sz w:val="24"/>
          <w:lang w:val="en-US" w:eastAsia="zh-CN"/>
        </w:rPr>
        <w:t>2.3.4</w:t>
      </w:r>
      <w:r>
        <w:rPr>
          <w:rFonts w:hint="eastAsia" w:ascii="仿宋_GB2312" w:hAnsi="仿宋_GB2312" w:eastAsia="仿宋_GB2312" w:cs="仿宋_GB2312"/>
          <w:bCs/>
          <w:color w:val="auto"/>
          <w:sz w:val="24"/>
        </w:rPr>
        <w:t>最后报价为有效报价应符合下列条件：</w:t>
      </w:r>
    </w:p>
    <w:p w14:paraId="591E2281">
      <w:pPr>
        <w:keepNext w:val="0"/>
        <w:keepLines w:val="0"/>
        <w:pageBreakBefore w:val="0"/>
        <w:widowControl w:val="0"/>
        <w:tabs>
          <w:tab w:val="left" w:pos="1575"/>
        </w:tabs>
        <w:kinsoku/>
        <w:wordWrap/>
        <w:overflowPunct/>
        <w:topLinePunct w:val="0"/>
        <w:autoSpaceDE/>
        <w:autoSpaceDN/>
        <w:bidi w:val="0"/>
        <w:adjustRightInd/>
        <w:snapToGrid/>
        <w:spacing w:line="560" w:lineRule="exact"/>
        <w:ind w:firstLine="480" w:firstLineChars="200"/>
        <w:textAlignment w:val="auto"/>
        <w:rPr>
          <w:rFonts w:hint="eastAsia" w:ascii="仿宋_GB2312" w:hAnsi="仿宋_GB2312" w:eastAsia="仿宋_GB2312" w:cs="仿宋_GB2312"/>
          <w:bCs/>
          <w:color w:val="auto"/>
          <w:sz w:val="24"/>
        </w:rPr>
      </w:pPr>
      <w:r>
        <w:rPr>
          <w:rFonts w:hint="eastAsia" w:ascii="仿宋_GB2312" w:hAnsi="仿宋_GB2312" w:eastAsia="仿宋_GB2312" w:cs="仿宋_GB2312"/>
          <w:bCs/>
          <w:color w:val="auto"/>
          <w:sz w:val="24"/>
        </w:rPr>
        <w:t>（一）供应商所提供的最后报价是在规定的时间内提交。</w:t>
      </w:r>
    </w:p>
    <w:p w14:paraId="2526D83F">
      <w:pPr>
        <w:keepNext w:val="0"/>
        <w:keepLines w:val="0"/>
        <w:pageBreakBefore w:val="0"/>
        <w:widowControl w:val="0"/>
        <w:tabs>
          <w:tab w:val="left" w:pos="1575"/>
        </w:tabs>
        <w:kinsoku/>
        <w:wordWrap/>
        <w:overflowPunct/>
        <w:topLinePunct w:val="0"/>
        <w:autoSpaceDE/>
        <w:autoSpaceDN/>
        <w:bidi w:val="0"/>
        <w:adjustRightInd/>
        <w:snapToGrid/>
        <w:spacing w:line="560" w:lineRule="exact"/>
        <w:ind w:firstLine="480" w:firstLineChars="200"/>
        <w:textAlignment w:val="auto"/>
        <w:rPr>
          <w:rFonts w:hint="eastAsia" w:ascii="仿宋_GB2312" w:hAnsi="仿宋_GB2312" w:eastAsia="仿宋_GB2312" w:cs="仿宋_GB2312"/>
          <w:bCs/>
          <w:color w:val="auto"/>
          <w:sz w:val="24"/>
        </w:rPr>
      </w:pPr>
      <w:r>
        <w:rPr>
          <w:rFonts w:hint="eastAsia" w:ascii="仿宋_GB2312" w:hAnsi="仿宋_GB2312" w:eastAsia="仿宋_GB2312" w:cs="仿宋_GB2312"/>
          <w:bCs/>
          <w:color w:val="auto"/>
          <w:sz w:val="24"/>
        </w:rPr>
        <w:t>（二）供应商的最后报价应</w:t>
      </w:r>
      <w:r>
        <w:rPr>
          <w:rFonts w:hint="eastAsia" w:ascii="仿宋_GB2312" w:hAnsi="仿宋_GB2312" w:eastAsia="仿宋_GB2312" w:cs="仿宋_GB2312"/>
          <w:bCs/>
          <w:color w:val="auto"/>
          <w:sz w:val="24"/>
          <w:lang w:val="en-US" w:eastAsia="zh-CN"/>
        </w:rPr>
        <w:t>由法定代表人或授权人签字</w:t>
      </w:r>
      <w:r>
        <w:rPr>
          <w:rFonts w:hint="eastAsia" w:ascii="仿宋_GB2312" w:hAnsi="仿宋_GB2312" w:eastAsia="仿宋_GB2312" w:cs="仿宋_GB2312"/>
          <w:bCs/>
          <w:color w:val="auto"/>
          <w:sz w:val="24"/>
        </w:rPr>
        <w:t>。</w:t>
      </w:r>
    </w:p>
    <w:p w14:paraId="33432E3A">
      <w:pPr>
        <w:keepNext w:val="0"/>
        <w:keepLines w:val="0"/>
        <w:pageBreakBefore w:val="0"/>
        <w:widowControl w:val="0"/>
        <w:tabs>
          <w:tab w:val="left" w:pos="1575"/>
        </w:tabs>
        <w:kinsoku/>
        <w:wordWrap/>
        <w:overflowPunct/>
        <w:topLinePunct w:val="0"/>
        <w:autoSpaceDE/>
        <w:autoSpaceDN/>
        <w:bidi w:val="0"/>
        <w:adjustRightInd/>
        <w:snapToGrid/>
        <w:spacing w:line="560" w:lineRule="exact"/>
        <w:ind w:firstLine="480" w:firstLineChars="200"/>
        <w:textAlignment w:val="auto"/>
        <w:rPr>
          <w:rFonts w:hint="eastAsia" w:ascii="仿宋_GB2312" w:hAnsi="仿宋_GB2312" w:eastAsia="仿宋_GB2312" w:cs="仿宋_GB2312"/>
          <w:bCs/>
          <w:color w:val="auto"/>
          <w:sz w:val="24"/>
        </w:rPr>
      </w:pPr>
      <w:r>
        <w:rPr>
          <w:rFonts w:hint="eastAsia" w:ascii="仿宋_GB2312" w:hAnsi="仿宋_GB2312" w:eastAsia="仿宋_GB2312" w:cs="仿宋_GB2312"/>
          <w:bCs/>
          <w:color w:val="auto"/>
          <w:sz w:val="24"/>
        </w:rPr>
        <w:t>（三）供应商的最后报价符合采购文件的要求。</w:t>
      </w:r>
    </w:p>
    <w:p w14:paraId="5262B2ED">
      <w:pPr>
        <w:keepNext w:val="0"/>
        <w:keepLines w:val="0"/>
        <w:pageBreakBefore w:val="0"/>
        <w:widowControl w:val="0"/>
        <w:tabs>
          <w:tab w:val="left" w:pos="1575"/>
        </w:tabs>
        <w:kinsoku/>
        <w:wordWrap/>
        <w:overflowPunct/>
        <w:topLinePunct w:val="0"/>
        <w:autoSpaceDE/>
        <w:autoSpaceDN/>
        <w:bidi w:val="0"/>
        <w:adjustRightInd/>
        <w:snapToGrid/>
        <w:spacing w:line="560" w:lineRule="exact"/>
        <w:ind w:firstLine="480" w:firstLineChars="200"/>
        <w:textAlignment w:val="auto"/>
        <w:rPr>
          <w:rFonts w:hint="eastAsia" w:ascii="仿宋_GB2312" w:hAnsi="仿宋_GB2312" w:eastAsia="仿宋_GB2312" w:cs="仿宋_GB2312"/>
          <w:bCs/>
          <w:color w:val="auto"/>
          <w:sz w:val="24"/>
        </w:rPr>
      </w:pPr>
      <w:r>
        <w:rPr>
          <w:rFonts w:hint="eastAsia" w:ascii="仿宋_GB2312" w:hAnsi="仿宋_GB2312" w:eastAsia="仿宋_GB2312" w:cs="仿宋_GB2312"/>
          <w:bCs/>
          <w:color w:val="auto"/>
          <w:sz w:val="24"/>
        </w:rPr>
        <w:t>（四）最后报价唯一，且不高于最高限价。</w:t>
      </w:r>
    </w:p>
    <w:p w14:paraId="7AB294F7">
      <w:pPr>
        <w:keepNext w:val="0"/>
        <w:keepLines w:val="0"/>
        <w:pageBreakBefore w:val="0"/>
        <w:widowControl w:val="0"/>
        <w:tabs>
          <w:tab w:val="left" w:pos="1575"/>
        </w:tabs>
        <w:kinsoku/>
        <w:wordWrap/>
        <w:overflowPunct/>
        <w:topLinePunct w:val="0"/>
        <w:autoSpaceDE/>
        <w:autoSpaceDN/>
        <w:bidi w:val="0"/>
        <w:adjustRightInd/>
        <w:snapToGrid/>
        <w:spacing w:line="560" w:lineRule="exact"/>
        <w:ind w:firstLine="480" w:firstLineChars="200"/>
        <w:textAlignment w:val="auto"/>
        <w:rPr>
          <w:rFonts w:hint="eastAsia" w:ascii="仿宋_GB2312" w:hAnsi="仿宋_GB2312" w:eastAsia="仿宋_GB2312" w:cs="仿宋_GB2312"/>
          <w:bCs/>
          <w:color w:val="auto"/>
          <w:sz w:val="24"/>
        </w:rPr>
      </w:pPr>
      <w:r>
        <w:rPr>
          <w:rFonts w:hint="eastAsia" w:ascii="仿宋_GB2312" w:hAnsi="仿宋_GB2312" w:eastAsia="仿宋_GB2312" w:cs="仿宋_GB2312"/>
          <w:bCs/>
          <w:color w:val="auto"/>
          <w:sz w:val="24"/>
        </w:rPr>
        <w:t xml:space="preserve"> </w:t>
      </w:r>
      <w:r>
        <w:rPr>
          <w:rFonts w:hint="eastAsia" w:ascii="仿宋_GB2312" w:hAnsi="仿宋_GB2312" w:eastAsia="仿宋_GB2312" w:cs="仿宋_GB2312"/>
          <w:bCs/>
          <w:color w:val="auto"/>
          <w:sz w:val="24"/>
          <w:lang w:val="en-US" w:eastAsia="zh-CN"/>
        </w:rPr>
        <w:t>2.3.5</w:t>
      </w:r>
      <w:r>
        <w:rPr>
          <w:rFonts w:hint="eastAsia" w:ascii="仿宋_GB2312" w:hAnsi="仿宋_GB2312" w:eastAsia="仿宋_GB2312" w:cs="仿宋_GB2312"/>
          <w:bCs/>
          <w:color w:val="auto"/>
          <w:sz w:val="24"/>
        </w:rPr>
        <w:t>最后报价出现下列情况的，不需要供应商澄清，按以下原则处理：</w:t>
      </w:r>
    </w:p>
    <w:p w14:paraId="0869EABA">
      <w:pPr>
        <w:keepNext w:val="0"/>
        <w:keepLines w:val="0"/>
        <w:pageBreakBefore w:val="0"/>
        <w:widowControl w:val="0"/>
        <w:tabs>
          <w:tab w:val="left" w:pos="1575"/>
        </w:tabs>
        <w:kinsoku/>
        <w:wordWrap/>
        <w:overflowPunct/>
        <w:topLinePunct w:val="0"/>
        <w:autoSpaceDE/>
        <w:autoSpaceDN/>
        <w:bidi w:val="0"/>
        <w:adjustRightInd/>
        <w:snapToGrid/>
        <w:spacing w:line="560" w:lineRule="exact"/>
        <w:ind w:firstLine="480" w:firstLineChars="200"/>
        <w:textAlignment w:val="auto"/>
        <w:rPr>
          <w:rFonts w:hint="eastAsia" w:ascii="仿宋_GB2312" w:hAnsi="仿宋_GB2312" w:eastAsia="仿宋_GB2312" w:cs="仿宋_GB2312"/>
          <w:bCs/>
          <w:color w:val="auto"/>
          <w:sz w:val="24"/>
        </w:rPr>
      </w:pPr>
      <w:r>
        <w:rPr>
          <w:rFonts w:hint="eastAsia" w:ascii="仿宋_GB2312" w:hAnsi="仿宋_GB2312" w:eastAsia="仿宋_GB2312" w:cs="仿宋_GB2312"/>
          <w:bCs/>
          <w:color w:val="auto"/>
          <w:sz w:val="24"/>
        </w:rPr>
        <w:t xml:space="preserve"> （一）报价中的大写金额和小写金额不一致的，以大写金额为准，但大写金额出现文字错误，导致金额无法判断的除外；</w:t>
      </w:r>
    </w:p>
    <w:p w14:paraId="0B9FE4E4">
      <w:pPr>
        <w:keepNext w:val="0"/>
        <w:keepLines w:val="0"/>
        <w:pageBreakBefore w:val="0"/>
        <w:widowControl w:val="0"/>
        <w:tabs>
          <w:tab w:val="left" w:pos="1575"/>
        </w:tabs>
        <w:kinsoku/>
        <w:wordWrap/>
        <w:overflowPunct/>
        <w:topLinePunct w:val="0"/>
        <w:autoSpaceDE/>
        <w:autoSpaceDN/>
        <w:bidi w:val="0"/>
        <w:adjustRightInd/>
        <w:snapToGrid/>
        <w:spacing w:line="560" w:lineRule="exact"/>
        <w:ind w:firstLine="480" w:firstLineChars="200"/>
        <w:textAlignment w:val="auto"/>
        <w:rPr>
          <w:rFonts w:hint="eastAsia" w:ascii="仿宋_GB2312" w:hAnsi="仿宋_GB2312" w:eastAsia="仿宋_GB2312" w:cs="仿宋_GB2312"/>
          <w:bCs/>
          <w:color w:val="auto"/>
          <w:sz w:val="24"/>
        </w:rPr>
      </w:pPr>
      <w:r>
        <w:rPr>
          <w:rFonts w:hint="eastAsia" w:ascii="仿宋_GB2312" w:hAnsi="仿宋_GB2312" w:eastAsia="仿宋_GB2312" w:cs="仿宋_GB2312"/>
          <w:bCs/>
          <w:color w:val="auto"/>
          <w:sz w:val="24"/>
        </w:rPr>
        <w:t xml:space="preserve"> （二）单价金额小数点或者百分比有明显错位的，应以总价为准，并修改单价；</w:t>
      </w:r>
    </w:p>
    <w:p w14:paraId="1638A2DC">
      <w:pPr>
        <w:keepNext w:val="0"/>
        <w:keepLines w:val="0"/>
        <w:pageBreakBefore w:val="0"/>
        <w:widowControl w:val="0"/>
        <w:tabs>
          <w:tab w:val="left" w:pos="1575"/>
        </w:tabs>
        <w:kinsoku/>
        <w:wordWrap/>
        <w:overflowPunct/>
        <w:topLinePunct w:val="0"/>
        <w:autoSpaceDE/>
        <w:autoSpaceDN/>
        <w:bidi w:val="0"/>
        <w:adjustRightInd/>
        <w:snapToGrid/>
        <w:spacing w:line="560" w:lineRule="exact"/>
        <w:ind w:firstLine="480" w:firstLineChars="200"/>
        <w:textAlignment w:val="auto"/>
        <w:rPr>
          <w:rFonts w:hint="eastAsia" w:ascii="仿宋_GB2312" w:hAnsi="仿宋_GB2312" w:eastAsia="仿宋_GB2312" w:cs="仿宋_GB2312"/>
          <w:bCs/>
          <w:color w:val="auto"/>
          <w:sz w:val="24"/>
        </w:rPr>
      </w:pPr>
      <w:r>
        <w:rPr>
          <w:rFonts w:hint="eastAsia" w:ascii="仿宋_GB2312" w:hAnsi="仿宋_GB2312" w:eastAsia="仿宋_GB2312" w:cs="仿宋_GB2312"/>
          <w:bCs/>
          <w:color w:val="auto"/>
          <w:sz w:val="24"/>
        </w:rPr>
        <w:t xml:space="preserve"> （三）总价金额与按单价汇总金额不一致的，以单价汇总金额计算结果为准；</w:t>
      </w:r>
    </w:p>
    <w:p w14:paraId="3291EA50">
      <w:pPr>
        <w:keepNext w:val="0"/>
        <w:keepLines w:val="0"/>
        <w:pageBreakBefore w:val="0"/>
        <w:widowControl w:val="0"/>
        <w:tabs>
          <w:tab w:val="left" w:pos="1575"/>
        </w:tabs>
        <w:kinsoku/>
        <w:wordWrap/>
        <w:overflowPunct/>
        <w:topLinePunct w:val="0"/>
        <w:autoSpaceDE/>
        <w:autoSpaceDN/>
        <w:bidi w:val="0"/>
        <w:adjustRightInd/>
        <w:snapToGrid/>
        <w:spacing w:line="560" w:lineRule="exact"/>
        <w:ind w:firstLine="480" w:firstLineChars="200"/>
        <w:textAlignment w:val="auto"/>
        <w:rPr>
          <w:rFonts w:hint="eastAsia" w:ascii="仿宋_GB2312" w:hAnsi="仿宋_GB2312" w:eastAsia="仿宋_GB2312" w:cs="仿宋_GB2312"/>
          <w:bCs/>
          <w:color w:val="auto"/>
          <w:sz w:val="24"/>
        </w:rPr>
      </w:pPr>
      <w:r>
        <w:rPr>
          <w:rFonts w:hint="eastAsia" w:ascii="仿宋_GB2312" w:hAnsi="仿宋_GB2312" w:eastAsia="仿宋_GB2312" w:cs="仿宋_GB2312"/>
          <w:bCs/>
          <w:color w:val="auto"/>
          <w:sz w:val="24"/>
        </w:rPr>
        <w:t xml:space="preserve"> 同时出现两种以上不一致的，按照前款规定的顺序修正。修正后的最后报价经加盖供应商（法定名称）电子印章后产生约束力，供应商不确认的，其最后报价无效。</w:t>
      </w:r>
    </w:p>
    <w:p w14:paraId="5A240692">
      <w:pPr>
        <w:keepNext w:val="0"/>
        <w:keepLines w:val="0"/>
        <w:pageBreakBefore w:val="0"/>
        <w:widowControl w:val="0"/>
        <w:tabs>
          <w:tab w:val="left" w:pos="1575"/>
        </w:tabs>
        <w:kinsoku/>
        <w:wordWrap/>
        <w:overflowPunct/>
        <w:topLinePunct w:val="0"/>
        <w:autoSpaceDE/>
        <w:autoSpaceDN/>
        <w:bidi w:val="0"/>
        <w:adjustRightInd/>
        <w:snapToGrid/>
        <w:spacing w:line="560" w:lineRule="exact"/>
        <w:ind w:firstLine="480" w:firstLineChars="200"/>
        <w:textAlignment w:val="auto"/>
        <w:rPr>
          <w:rFonts w:ascii="仿宋_GB2312" w:hAnsi="仿宋_GB2312" w:eastAsia="仿宋_GB2312" w:cs="仿宋_GB2312"/>
          <w:bCs/>
          <w:color w:val="auto"/>
          <w:sz w:val="24"/>
        </w:rPr>
      </w:pPr>
      <w:r>
        <w:rPr>
          <w:rFonts w:hint="eastAsia" w:ascii="仿宋_GB2312" w:hAnsi="仿宋_GB2312" w:eastAsia="仿宋_GB2312" w:cs="仿宋_GB2312"/>
          <w:bCs/>
          <w:color w:val="auto"/>
          <w:sz w:val="24"/>
        </w:rPr>
        <w:t xml:space="preserve"> </w:t>
      </w:r>
      <w:r>
        <w:rPr>
          <w:rFonts w:hint="eastAsia" w:ascii="仿宋_GB2312" w:hAnsi="仿宋_GB2312" w:eastAsia="仿宋_GB2312" w:cs="仿宋_GB2312"/>
          <w:bCs/>
          <w:color w:val="auto"/>
          <w:sz w:val="24"/>
          <w:lang w:val="en-US" w:eastAsia="zh-CN"/>
        </w:rPr>
        <w:t>2.3.6</w:t>
      </w:r>
      <w:r>
        <w:rPr>
          <w:rFonts w:hint="eastAsia" w:ascii="仿宋_GB2312" w:hAnsi="仿宋_GB2312" w:eastAsia="仿宋_GB2312" w:cs="仿宋_GB2312"/>
          <w:bCs/>
          <w:color w:val="auto"/>
          <w:sz w:val="24"/>
        </w:rPr>
        <w:t>供应商最后报价无效的，本次采购活动终止，并发布终止公告。</w:t>
      </w:r>
    </w:p>
    <w:p w14:paraId="13166371">
      <w:pPr>
        <w:keepNext w:val="0"/>
        <w:keepLines w:val="0"/>
        <w:pageBreakBefore w:val="0"/>
        <w:widowControl w:val="0"/>
        <w:tabs>
          <w:tab w:val="left" w:pos="1575"/>
        </w:tabs>
        <w:kinsoku/>
        <w:wordWrap/>
        <w:overflowPunct/>
        <w:topLinePunct w:val="0"/>
        <w:autoSpaceDE/>
        <w:autoSpaceDN/>
        <w:bidi w:val="0"/>
        <w:adjustRightInd/>
        <w:snapToGrid/>
        <w:spacing w:line="560" w:lineRule="exact"/>
        <w:ind w:firstLine="480" w:firstLineChars="200"/>
        <w:textAlignment w:val="auto"/>
        <w:rPr>
          <w:rFonts w:ascii="仿宋_GB2312" w:hAnsi="仿宋_GB2312" w:eastAsia="仿宋_GB2312" w:cs="仿宋_GB2312"/>
          <w:bCs/>
          <w:color w:val="auto"/>
          <w:sz w:val="24"/>
        </w:rPr>
      </w:pPr>
      <w:r>
        <w:rPr>
          <w:rFonts w:hint="eastAsia" w:ascii="仿宋_GB2312" w:hAnsi="仿宋_GB2312" w:eastAsia="仿宋_GB2312" w:cs="仿宋_GB2312"/>
          <w:bCs/>
          <w:color w:val="auto"/>
          <w:sz w:val="24"/>
        </w:rPr>
        <w:t>2.4谈判小组对供应商的谈判内容进行确认。</w:t>
      </w:r>
    </w:p>
    <w:p w14:paraId="788A117E">
      <w:pPr>
        <w:keepNext w:val="0"/>
        <w:keepLines w:val="0"/>
        <w:pageBreakBefore w:val="0"/>
        <w:widowControl w:val="0"/>
        <w:tabs>
          <w:tab w:val="left" w:pos="1575"/>
        </w:tabs>
        <w:kinsoku/>
        <w:wordWrap/>
        <w:overflowPunct/>
        <w:topLinePunct w:val="0"/>
        <w:autoSpaceDE/>
        <w:autoSpaceDN/>
        <w:bidi w:val="0"/>
        <w:adjustRightInd/>
        <w:snapToGrid/>
        <w:spacing w:line="560" w:lineRule="exact"/>
        <w:ind w:firstLine="480" w:firstLineChars="200"/>
        <w:textAlignment w:val="auto"/>
        <w:rPr>
          <w:rFonts w:ascii="仿宋_GB2312" w:hAnsi="仿宋_GB2312" w:eastAsia="仿宋_GB2312" w:cs="仿宋_GB2312"/>
          <w:bCs/>
          <w:color w:val="auto"/>
          <w:sz w:val="24"/>
        </w:rPr>
      </w:pPr>
      <w:r>
        <w:rPr>
          <w:rFonts w:hint="eastAsia" w:ascii="仿宋_GB2312" w:hAnsi="仿宋_GB2312" w:eastAsia="仿宋_GB2312" w:cs="仿宋_GB2312"/>
          <w:bCs/>
          <w:color w:val="auto"/>
          <w:sz w:val="24"/>
        </w:rPr>
        <w:t>2.5谈判小组独立履行下列职责：</w:t>
      </w:r>
    </w:p>
    <w:p w14:paraId="33EFEC98">
      <w:pPr>
        <w:keepNext w:val="0"/>
        <w:keepLines w:val="0"/>
        <w:pageBreakBefore w:val="0"/>
        <w:widowControl w:val="0"/>
        <w:tabs>
          <w:tab w:val="left" w:pos="1575"/>
        </w:tabs>
        <w:kinsoku/>
        <w:wordWrap/>
        <w:overflowPunct/>
        <w:topLinePunct w:val="0"/>
        <w:autoSpaceDE/>
        <w:autoSpaceDN/>
        <w:bidi w:val="0"/>
        <w:adjustRightInd/>
        <w:snapToGrid/>
        <w:spacing w:line="560" w:lineRule="exact"/>
        <w:ind w:firstLine="480" w:firstLineChars="200"/>
        <w:textAlignment w:val="auto"/>
        <w:rPr>
          <w:rFonts w:ascii="仿宋_GB2312" w:hAnsi="仿宋_GB2312" w:eastAsia="仿宋_GB2312" w:cs="仿宋_GB2312"/>
          <w:bCs/>
          <w:color w:val="auto"/>
          <w:sz w:val="24"/>
        </w:rPr>
      </w:pPr>
      <w:r>
        <w:rPr>
          <w:rFonts w:hint="eastAsia" w:ascii="仿宋_GB2312" w:hAnsi="仿宋_GB2312" w:eastAsia="仿宋_GB2312" w:cs="仿宋_GB2312"/>
          <w:bCs/>
          <w:color w:val="auto"/>
          <w:sz w:val="24"/>
        </w:rPr>
        <w:t>a.审查响应文件是否符合单一来源文件要求，并作出评价；</w:t>
      </w:r>
    </w:p>
    <w:p w14:paraId="375169FB">
      <w:pPr>
        <w:keepNext w:val="0"/>
        <w:keepLines w:val="0"/>
        <w:pageBreakBefore w:val="0"/>
        <w:widowControl w:val="0"/>
        <w:tabs>
          <w:tab w:val="left" w:pos="1575"/>
        </w:tabs>
        <w:kinsoku/>
        <w:wordWrap/>
        <w:overflowPunct/>
        <w:topLinePunct w:val="0"/>
        <w:autoSpaceDE/>
        <w:autoSpaceDN/>
        <w:bidi w:val="0"/>
        <w:adjustRightInd/>
        <w:snapToGrid/>
        <w:spacing w:line="560" w:lineRule="exact"/>
        <w:ind w:firstLine="480" w:firstLineChars="200"/>
        <w:textAlignment w:val="auto"/>
        <w:rPr>
          <w:rFonts w:ascii="仿宋_GB2312" w:hAnsi="仿宋_GB2312" w:eastAsia="仿宋_GB2312" w:cs="仿宋_GB2312"/>
          <w:bCs/>
          <w:color w:val="auto"/>
          <w:sz w:val="24"/>
        </w:rPr>
      </w:pPr>
      <w:r>
        <w:rPr>
          <w:rFonts w:hint="eastAsia" w:ascii="仿宋_GB2312" w:hAnsi="仿宋_GB2312" w:eastAsia="仿宋_GB2312" w:cs="仿宋_GB2312"/>
          <w:bCs/>
          <w:color w:val="auto"/>
          <w:sz w:val="24"/>
        </w:rPr>
        <w:t>b.要求供应商对响应文件有关事项作出解释或者澄清；</w:t>
      </w:r>
    </w:p>
    <w:p w14:paraId="4D5C51B2">
      <w:pPr>
        <w:keepNext w:val="0"/>
        <w:keepLines w:val="0"/>
        <w:pageBreakBefore w:val="0"/>
        <w:widowControl w:val="0"/>
        <w:tabs>
          <w:tab w:val="left" w:pos="1575"/>
        </w:tabs>
        <w:kinsoku/>
        <w:wordWrap/>
        <w:overflowPunct/>
        <w:topLinePunct w:val="0"/>
        <w:autoSpaceDE/>
        <w:autoSpaceDN/>
        <w:bidi w:val="0"/>
        <w:adjustRightInd/>
        <w:snapToGrid/>
        <w:spacing w:line="560" w:lineRule="exact"/>
        <w:ind w:firstLine="480" w:firstLineChars="200"/>
        <w:textAlignment w:val="auto"/>
        <w:rPr>
          <w:rFonts w:ascii="仿宋_GB2312" w:hAnsi="仿宋_GB2312" w:eastAsia="仿宋_GB2312" w:cs="仿宋_GB2312"/>
          <w:bCs/>
          <w:color w:val="auto"/>
          <w:sz w:val="24"/>
        </w:rPr>
      </w:pPr>
      <w:r>
        <w:rPr>
          <w:rFonts w:hint="eastAsia" w:ascii="仿宋_GB2312" w:hAnsi="仿宋_GB2312" w:eastAsia="仿宋_GB2312" w:cs="仿宋_GB2312"/>
          <w:bCs/>
          <w:color w:val="auto"/>
          <w:sz w:val="24"/>
        </w:rPr>
        <w:t>c.向谈判组织机构或者有关部门报告非法干预评审工作的行为。</w:t>
      </w:r>
    </w:p>
    <w:p w14:paraId="70A0A75A">
      <w:pPr>
        <w:keepNext w:val="0"/>
        <w:keepLines w:val="0"/>
        <w:pageBreakBefore w:val="0"/>
        <w:widowControl w:val="0"/>
        <w:tabs>
          <w:tab w:val="left" w:pos="1575"/>
        </w:tabs>
        <w:kinsoku/>
        <w:wordWrap/>
        <w:overflowPunct/>
        <w:topLinePunct w:val="0"/>
        <w:autoSpaceDE/>
        <w:autoSpaceDN/>
        <w:bidi w:val="0"/>
        <w:adjustRightInd/>
        <w:snapToGrid/>
        <w:spacing w:line="560" w:lineRule="exact"/>
        <w:ind w:firstLine="480" w:firstLineChars="200"/>
        <w:textAlignment w:val="auto"/>
        <w:rPr>
          <w:rFonts w:ascii="仿宋_GB2312" w:hAnsi="仿宋_GB2312" w:eastAsia="仿宋_GB2312" w:cs="仿宋_GB2312"/>
          <w:bCs/>
          <w:color w:val="auto"/>
          <w:sz w:val="24"/>
        </w:rPr>
      </w:pPr>
      <w:r>
        <w:rPr>
          <w:rFonts w:hint="eastAsia" w:ascii="仿宋_GB2312" w:hAnsi="仿宋_GB2312" w:eastAsia="仿宋_GB2312" w:cs="仿宋_GB2312"/>
          <w:bCs/>
          <w:color w:val="auto"/>
          <w:sz w:val="24"/>
        </w:rPr>
        <w:t>2.6评审保密工作</w:t>
      </w:r>
    </w:p>
    <w:p w14:paraId="27511D2B">
      <w:pPr>
        <w:keepNext w:val="0"/>
        <w:keepLines w:val="0"/>
        <w:pageBreakBefore w:val="0"/>
        <w:widowControl w:val="0"/>
        <w:tabs>
          <w:tab w:val="left" w:pos="1575"/>
        </w:tabs>
        <w:kinsoku/>
        <w:wordWrap/>
        <w:overflowPunct/>
        <w:topLinePunct w:val="0"/>
        <w:autoSpaceDE/>
        <w:autoSpaceDN/>
        <w:bidi w:val="0"/>
        <w:adjustRightInd/>
        <w:snapToGrid/>
        <w:spacing w:line="560" w:lineRule="exact"/>
        <w:ind w:firstLine="480" w:firstLineChars="200"/>
        <w:textAlignment w:val="auto"/>
        <w:rPr>
          <w:rFonts w:ascii="仿宋_GB2312" w:hAnsi="仿宋_GB2312" w:eastAsia="仿宋_GB2312" w:cs="仿宋_GB2312"/>
          <w:bCs/>
          <w:color w:val="auto"/>
          <w:sz w:val="24"/>
        </w:rPr>
      </w:pPr>
      <w:r>
        <w:rPr>
          <w:rFonts w:hint="eastAsia" w:ascii="仿宋_GB2312" w:hAnsi="仿宋_GB2312" w:eastAsia="仿宋_GB2312" w:cs="仿宋_GB2312"/>
          <w:bCs/>
          <w:color w:val="auto"/>
          <w:sz w:val="24"/>
        </w:rPr>
        <w:t>谈判组织机构必须采取必要措施，保证评审工作在严格保密的情况下进行。任何单位和个人不得非法干预、影响评审方法的确定，以及评审过程和结果。</w:t>
      </w:r>
    </w:p>
    <w:p w14:paraId="4868C2EF">
      <w:pPr>
        <w:keepNext w:val="0"/>
        <w:keepLines w:val="0"/>
        <w:pageBreakBefore w:val="0"/>
        <w:widowControl w:val="0"/>
        <w:tabs>
          <w:tab w:val="left" w:pos="1575"/>
        </w:tabs>
        <w:kinsoku/>
        <w:wordWrap/>
        <w:overflowPunct/>
        <w:topLinePunct w:val="0"/>
        <w:autoSpaceDE/>
        <w:autoSpaceDN/>
        <w:bidi w:val="0"/>
        <w:adjustRightInd/>
        <w:snapToGrid/>
        <w:spacing w:line="560" w:lineRule="exact"/>
        <w:ind w:firstLine="480" w:firstLineChars="200"/>
        <w:textAlignment w:val="auto"/>
        <w:rPr>
          <w:rFonts w:ascii="仿宋_GB2312" w:hAnsi="仿宋_GB2312" w:eastAsia="仿宋_GB2312" w:cs="仿宋_GB2312"/>
          <w:bCs/>
          <w:color w:val="auto"/>
          <w:sz w:val="24"/>
        </w:rPr>
      </w:pPr>
      <w:r>
        <w:rPr>
          <w:rFonts w:hint="eastAsia" w:ascii="仿宋_GB2312" w:hAnsi="仿宋_GB2312" w:eastAsia="仿宋_GB2312" w:cs="仿宋_GB2312"/>
          <w:bCs/>
          <w:color w:val="auto"/>
          <w:sz w:val="24"/>
        </w:rPr>
        <w:t>3.确定成交供应商</w:t>
      </w:r>
    </w:p>
    <w:p w14:paraId="2465D219">
      <w:pPr>
        <w:keepNext w:val="0"/>
        <w:keepLines w:val="0"/>
        <w:pageBreakBefore w:val="0"/>
        <w:widowControl w:val="0"/>
        <w:tabs>
          <w:tab w:val="left" w:pos="1575"/>
        </w:tabs>
        <w:kinsoku/>
        <w:wordWrap/>
        <w:overflowPunct/>
        <w:topLinePunct w:val="0"/>
        <w:autoSpaceDE/>
        <w:autoSpaceDN/>
        <w:bidi w:val="0"/>
        <w:adjustRightInd/>
        <w:snapToGrid/>
        <w:spacing w:line="560" w:lineRule="exact"/>
        <w:ind w:firstLine="480" w:firstLineChars="200"/>
        <w:textAlignment w:val="auto"/>
        <w:rPr>
          <w:rFonts w:ascii="仿宋_GB2312" w:hAnsi="仿宋_GB2312" w:eastAsia="仿宋_GB2312" w:cs="仿宋_GB2312"/>
          <w:bCs/>
          <w:color w:val="auto"/>
          <w:sz w:val="24"/>
        </w:rPr>
      </w:pPr>
      <w:r>
        <w:rPr>
          <w:rFonts w:hint="eastAsia" w:ascii="仿宋_GB2312" w:hAnsi="仿宋_GB2312" w:eastAsia="仿宋_GB2312" w:cs="仿宋_GB2312"/>
          <w:bCs/>
          <w:color w:val="auto"/>
          <w:sz w:val="24"/>
        </w:rPr>
        <w:t>3.1依据评审小组评审结论由采购人确定成交供应商及成交价格。</w:t>
      </w:r>
    </w:p>
    <w:p w14:paraId="4215456F">
      <w:pPr>
        <w:keepNext w:val="0"/>
        <w:keepLines w:val="0"/>
        <w:pageBreakBefore w:val="0"/>
        <w:widowControl w:val="0"/>
        <w:tabs>
          <w:tab w:val="left" w:pos="1575"/>
        </w:tabs>
        <w:kinsoku/>
        <w:wordWrap/>
        <w:overflowPunct/>
        <w:topLinePunct w:val="0"/>
        <w:autoSpaceDE/>
        <w:autoSpaceDN/>
        <w:bidi w:val="0"/>
        <w:adjustRightInd/>
        <w:snapToGrid/>
        <w:spacing w:line="560" w:lineRule="exact"/>
        <w:ind w:firstLine="480" w:firstLineChars="200"/>
        <w:textAlignment w:val="auto"/>
        <w:rPr>
          <w:rFonts w:ascii="仿宋_GB2312" w:hAnsi="仿宋_GB2312" w:eastAsia="仿宋_GB2312" w:cs="仿宋_GB2312"/>
          <w:bCs/>
          <w:color w:val="auto"/>
          <w:sz w:val="24"/>
        </w:rPr>
      </w:pPr>
      <w:r>
        <w:rPr>
          <w:rFonts w:hint="eastAsia" w:ascii="仿宋_GB2312" w:hAnsi="仿宋_GB2312" w:eastAsia="仿宋_GB2312" w:cs="仿宋_GB2312"/>
          <w:bCs/>
          <w:color w:val="auto"/>
          <w:sz w:val="24"/>
        </w:rPr>
        <w:t>3.2成交结果在政府采购信息发布媒体上进行公告，并按规定向成交供应商发出《成交通知书》。</w:t>
      </w:r>
    </w:p>
    <w:p w14:paraId="36D072AD">
      <w:pPr>
        <w:tabs>
          <w:tab w:val="left" w:pos="1575"/>
        </w:tabs>
        <w:spacing w:line="480" w:lineRule="exact"/>
        <w:ind w:firstLine="480" w:firstLineChars="200"/>
        <w:rPr>
          <w:rFonts w:ascii="仿宋_GB2312" w:hAnsi="仿宋_GB2312" w:eastAsia="仿宋_GB2312" w:cs="仿宋_GB2312"/>
          <w:bCs/>
          <w:color w:val="auto"/>
          <w:sz w:val="24"/>
        </w:rPr>
      </w:pPr>
    </w:p>
    <w:p w14:paraId="1BB625FC">
      <w:pPr>
        <w:tabs>
          <w:tab w:val="left" w:pos="1575"/>
        </w:tabs>
        <w:spacing w:line="560" w:lineRule="exact"/>
        <w:ind w:firstLine="600" w:firstLineChars="200"/>
        <w:rPr>
          <w:rFonts w:asciiTheme="minorEastAsia" w:hAnsiTheme="minorEastAsia" w:cstheme="minorEastAsia"/>
          <w:bCs/>
          <w:color w:val="auto"/>
          <w:sz w:val="30"/>
          <w:szCs w:val="30"/>
        </w:rPr>
      </w:pPr>
    </w:p>
    <w:p w14:paraId="2505C674">
      <w:pPr>
        <w:tabs>
          <w:tab w:val="left" w:pos="1575"/>
        </w:tabs>
        <w:spacing w:line="560" w:lineRule="exact"/>
        <w:ind w:firstLine="600" w:firstLineChars="200"/>
        <w:rPr>
          <w:rFonts w:asciiTheme="minorEastAsia" w:hAnsiTheme="minorEastAsia" w:cstheme="minorEastAsia"/>
          <w:bCs/>
          <w:color w:val="auto"/>
          <w:sz w:val="30"/>
          <w:szCs w:val="30"/>
        </w:rPr>
      </w:pPr>
    </w:p>
    <w:p w14:paraId="43B3A8E0">
      <w:pPr>
        <w:tabs>
          <w:tab w:val="left" w:pos="1575"/>
        </w:tabs>
        <w:spacing w:line="560" w:lineRule="exact"/>
        <w:ind w:firstLine="600" w:firstLineChars="200"/>
        <w:rPr>
          <w:rFonts w:asciiTheme="minorEastAsia" w:hAnsiTheme="minorEastAsia" w:cstheme="minorEastAsia"/>
          <w:bCs/>
          <w:color w:val="auto"/>
          <w:sz w:val="30"/>
          <w:szCs w:val="30"/>
        </w:rPr>
      </w:pPr>
    </w:p>
    <w:p w14:paraId="0675470E">
      <w:pPr>
        <w:tabs>
          <w:tab w:val="left" w:pos="1575"/>
        </w:tabs>
        <w:spacing w:line="560" w:lineRule="exact"/>
        <w:ind w:firstLine="600" w:firstLineChars="200"/>
        <w:rPr>
          <w:rFonts w:asciiTheme="minorEastAsia" w:hAnsiTheme="minorEastAsia" w:cstheme="minorEastAsia"/>
          <w:bCs/>
          <w:color w:val="auto"/>
          <w:sz w:val="30"/>
          <w:szCs w:val="30"/>
        </w:rPr>
      </w:pPr>
    </w:p>
    <w:p w14:paraId="02F052FE">
      <w:pPr>
        <w:tabs>
          <w:tab w:val="left" w:pos="1575"/>
        </w:tabs>
        <w:spacing w:line="530" w:lineRule="exact"/>
        <w:rPr>
          <w:rStyle w:val="26"/>
          <w:rFonts w:eastAsia="黑体"/>
          <w:color w:val="auto"/>
          <w:sz w:val="30"/>
        </w:rPr>
      </w:pPr>
      <w:r>
        <w:rPr>
          <w:rStyle w:val="26"/>
          <w:rFonts w:hint="eastAsia" w:eastAsia="黑体"/>
          <w:color w:val="auto"/>
          <w:sz w:val="30"/>
        </w:rPr>
        <w:br w:type="page"/>
      </w:r>
    </w:p>
    <w:p w14:paraId="57BF31E3">
      <w:pPr>
        <w:tabs>
          <w:tab w:val="left" w:pos="1575"/>
        </w:tabs>
        <w:spacing w:line="530" w:lineRule="exact"/>
        <w:jc w:val="center"/>
        <w:rPr>
          <w:rStyle w:val="26"/>
          <w:rFonts w:eastAsia="黑体"/>
          <w:color w:val="auto"/>
          <w:sz w:val="30"/>
        </w:rPr>
      </w:pPr>
      <w:bookmarkStart w:id="19" w:name="_Toc5800"/>
      <w:r>
        <w:rPr>
          <w:rStyle w:val="26"/>
          <w:rFonts w:hint="eastAsia" w:eastAsia="黑体"/>
          <w:color w:val="auto"/>
          <w:sz w:val="30"/>
        </w:rPr>
        <w:t>第五部分  合同条款</w:t>
      </w:r>
    </w:p>
    <w:bookmarkEnd w:id="13"/>
    <w:bookmarkEnd w:id="14"/>
    <w:bookmarkEnd w:id="19"/>
    <w:p w14:paraId="76765A40">
      <w:pPr>
        <w:tabs>
          <w:tab w:val="left" w:pos="0"/>
          <w:tab w:val="left" w:pos="1155"/>
        </w:tabs>
        <w:spacing w:line="480" w:lineRule="exact"/>
        <w:ind w:firstLine="480" w:firstLineChars="200"/>
        <w:rPr>
          <w:rFonts w:ascii="仿宋_GB2312" w:hAnsi="仿宋_GB2312" w:eastAsia="仿宋_GB2312" w:cs="仿宋_GB2312"/>
          <w:color w:val="auto"/>
          <w:sz w:val="24"/>
        </w:rPr>
      </w:pPr>
      <w:bookmarkStart w:id="20" w:name="_Toc8319"/>
      <w:bookmarkStart w:id="21" w:name="_Toc7117"/>
    </w:p>
    <w:p w14:paraId="3E4D4F80">
      <w:pPr>
        <w:spacing w:line="480" w:lineRule="exact"/>
        <w:ind w:firstLine="480" w:firstLineChars="200"/>
        <w:rPr>
          <w:rFonts w:hint="eastAsia" w:ascii="仿宋" w:hAnsi="仿宋" w:eastAsia="仿宋" w:cs="仿宋"/>
          <w:color w:val="auto"/>
          <w:sz w:val="24"/>
          <w:lang w:eastAsia="zh-CN"/>
        </w:rPr>
      </w:pPr>
      <w:r>
        <w:rPr>
          <w:rFonts w:hint="eastAsia" w:ascii="仿宋" w:hAnsi="仿宋" w:eastAsia="仿宋" w:cs="仿宋"/>
          <w:color w:val="auto"/>
          <w:sz w:val="24"/>
        </w:rPr>
        <w:t>甲方：</w:t>
      </w:r>
      <w:r>
        <w:rPr>
          <w:rFonts w:hint="eastAsia" w:ascii="仿宋" w:hAnsi="仿宋" w:eastAsia="仿宋" w:cs="仿宋"/>
          <w:color w:val="auto"/>
          <w:sz w:val="24"/>
          <w:lang w:eastAsia="zh-CN"/>
        </w:rPr>
        <w:t>志丹县足球发展中心</w:t>
      </w:r>
    </w:p>
    <w:p w14:paraId="40A9D1CA">
      <w:pPr>
        <w:spacing w:line="480" w:lineRule="exact"/>
        <w:ind w:firstLine="480" w:firstLineChars="200"/>
        <w:rPr>
          <w:rFonts w:ascii="仿宋" w:hAnsi="仿宋" w:eastAsia="仿宋" w:cs="仿宋"/>
          <w:color w:val="auto"/>
          <w:sz w:val="24"/>
        </w:rPr>
      </w:pPr>
      <w:r>
        <w:rPr>
          <w:rFonts w:hint="eastAsia" w:ascii="仿宋" w:hAnsi="仿宋" w:eastAsia="仿宋" w:cs="仿宋"/>
          <w:color w:val="auto"/>
          <w:sz w:val="24"/>
        </w:rPr>
        <w:t>乙方：</w:t>
      </w:r>
    </w:p>
    <w:p w14:paraId="652398DD">
      <w:pPr>
        <w:numPr>
          <w:ilvl w:val="0"/>
          <w:numId w:val="1"/>
        </w:numPr>
        <w:spacing w:line="480" w:lineRule="exact"/>
        <w:ind w:firstLine="480" w:firstLineChars="200"/>
        <w:rPr>
          <w:rFonts w:ascii="仿宋" w:hAnsi="仿宋" w:eastAsia="仿宋" w:cs="仿宋"/>
          <w:color w:val="auto"/>
          <w:sz w:val="24"/>
        </w:rPr>
      </w:pPr>
      <w:r>
        <w:rPr>
          <w:rFonts w:hint="eastAsia" w:ascii="仿宋" w:hAnsi="仿宋" w:eastAsia="仿宋" w:cs="仿宋"/>
          <w:color w:val="auto"/>
          <w:sz w:val="24"/>
        </w:rPr>
        <w:t>根据《中华人民国共和国政府采购法》、《中华人民国共和民法典》的相关规定，经甲乙双方协商，就</w:t>
      </w:r>
      <w:r>
        <w:rPr>
          <w:rFonts w:hint="eastAsia" w:ascii="仿宋" w:hAnsi="仿宋" w:eastAsia="仿宋" w:cs="仿宋"/>
          <w:color w:val="auto"/>
          <w:sz w:val="24"/>
          <w:u w:val="single"/>
          <w:lang w:eastAsia="zh-CN"/>
        </w:rPr>
        <w:t>志丹县足球发展战略合作服务项目</w:t>
      </w:r>
      <w:r>
        <w:rPr>
          <w:rFonts w:hint="eastAsia" w:ascii="仿宋" w:hAnsi="仿宋" w:eastAsia="仿宋" w:cs="仿宋"/>
          <w:color w:val="auto"/>
          <w:sz w:val="24"/>
        </w:rPr>
        <w:t>达成协议如下：</w:t>
      </w:r>
    </w:p>
    <w:p w14:paraId="07761EB0">
      <w:pPr>
        <w:pStyle w:val="3"/>
        <w:spacing w:before="0" w:after="0" w:line="480" w:lineRule="exact"/>
        <w:ind w:firstLine="482" w:firstLineChars="200"/>
        <w:rPr>
          <w:rFonts w:ascii="仿宋" w:hAnsi="仿宋" w:eastAsia="仿宋" w:cs="仿宋"/>
          <w:color w:val="auto"/>
          <w:sz w:val="24"/>
        </w:rPr>
      </w:pPr>
      <w:bookmarkStart w:id="22" w:name="_Toc11012"/>
      <w:bookmarkStart w:id="23" w:name="_Toc2005"/>
      <w:bookmarkStart w:id="24" w:name="_Toc28056"/>
      <w:r>
        <w:rPr>
          <w:rFonts w:hint="eastAsia" w:ascii="仿宋" w:hAnsi="仿宋" w:eastAsia="仿宋" w:cs="仿宋"/>
          <w:color w:val="auto"/>
          <w:sz w:val="24"/>
        </w:rPr>
        <w:t>1.合同概况</w:t>
      </w:r>
      <w:bookmarkEnd w:id="22"/>
      <w:bookmarkEnd w:id="23"/>
      <w:bookmarkEnd w:id="24"/>
    </w:p>
    <w:p w14:paraId="196A4BFA">
      <w:pPr>
        <w:spacing w:line="480" w:lineRule="exact"/>
        <w:ind w:firstLine="480" w:firstLineChars="200"/>
        <w:rPr>
          <w:rFonts w:ascii="仿宋" w:hAnsi="仿宋" w:eastAsia="仿宋" w:cs="仿宋"/>
          <w:color w:val="auto"/>
          <w:sz w:val="24"/>
        </w:rPr>
      </w:pPr>
      <w:r>
        <w:rPr>
          <w:rFonts w:hint="eastAsia" w:ascii="仿宋" w:hAnsi="仿宋" w:eastAsia="仿宋" w:cs="仿宋"/>
          <w:color w:val="auto"/>
          <w:sz w:val="24"/>
        </w:rPr>
        <w:t>1.1合同内容：</w:t>
      </w:r>
      <w:r>
        <w:rPr>
          <w:rFonts w:hint="eastAsia" w:ascii="仿宋" w:hAnsi="仿宋" w:eastAsia="仿宋" w:cs="仿宋"/>
          <w:color w:val="auto"/>
          <w:sz w:val="24"/>
          <w:u w:val="single"/>
        </w:rPr>
        <w:t>　　　　　　　　　　</w:t>
      </w:r>
    </w:p>
    <w:p w14:paraId="759CFB17">
      <w:pPr>
        <w:spacing w:line="480" w:lineRule="exact"/>
        <w:ind w:firstLine="480" w:firstLineChars="200"/>
        <w:rPr>
          <w:rFonts w:ascii="仿宋" w:hAnsi="仿宋" w:eastAsia="仿宋" w:cs="仿宋"/>
          <w:color w:val="auto"/>
          <w:sz w:val="24"/>
        </w:rPr>
      </w:pPr>
      <w:r>
        <w:rPr>
          <w:rFonts w:hint="eastAsia" w:ascii="仿宋" w:hAnsi="仿宋" w:eastAsia="仿宋" w:cs="仿宋"/>
          <w:color w:val="auto"/>
          <w:sz w:val="24"/>
        </w:rPr>
        <w:t>1.2合同总价款：</w:t>
      </w:r>
      <w:r>
        <w:rPr>
          <w:rFonts w:hint="eastAsia" w:ascii="仿宋" w:hAnsi="仿宋" w:eastAsia="仿宋" w:cs="仿宋"/>
          <w:color w:val="auto"/>
          <w:sz w:val="24"/>
          <w:u w:val="single"/>
        </w:rPr>
        <w:t>　　　　　　　　　</w:t>
      </w:r>
    </w:p>
    <w:p w14:paraId="37A5E8BF">
      <w:pPr>
        <w:pStyle w:val="3"/>
        <w:spacing w:before="0" w:after="0" w:line="480" w:lineRule="exact"/>
        <w:ind w:firstLine="482" w:firstLineChars="200"/>
        <w:rPr>
          <w:rFonts w:ascii="仿宋" w:hAnsi="仿宋" w:eastAsia="仿宋" w:cs="仿宋"/>
          <w:color w:val="auto"/>
          <w:sz w:val="24"/>
        </w:rPr>
      </w:pPr>
      <w:bookmarkStart w:id="25" w:name="_Toc26118"/>
      <w:bookmarkStart w:id="26" w:name="_Toc19851"/>
      <w:bookmarkStart w:id="27" w:name="_Toc26706"/>
      <w:r>
        <w:rPr>
          <w:rFonts w:hint="eastAsia" w:ascii="仿宋" w:hAnsi="仿宋" w:eastAsia="仿宋" w:cs="仿宋"/>
          <w:color w:val="auto"/>
          <w:sz w:val="24"/>
        </w:rPr>
        <w:t>2.服务内容</w:t>
      </w:r>
      <w:bookmarkEnd w:id="25"/>
      <w:bookmarkEnd w:id="26"/>
      <w:bookmarkEnd w:id="27"/>
    </w:p>
    <w:p w14:paraId="7EECFC9D">
      <w:pPr>
        <w:spacing w:line="480" w:lineRule="exact"/>
        <w:ind w:firstLine="480" w:firstLineChars="200"/>
        <w:rPr>
          <w:rFonts w:ascii="仿宋" w:hAnsi="仿宋" w:eastAsia="仿宋" w:cs="仿宋"/>
          <w:color w:val="auto"/>
          <w:sz w:val="24"/>
        </w:rPr>
      </w:pPr>
      <w:r>
        <w:rPr>
          <w:rFonts w:hint="eastAsia" w:ascii="仿宋" w:hAnsi="仿宋" w:eastAsia="仿宋" w:cs="仿宋"/>
          <w:color w:val="auto"/>
          <w:sz w:val="24"/>
        </w:rPr>
        <w:t>2.1内容：</w:t>
      </w:r>
      <w:r>
        <w:rPr>
          <w:rFonts w:hint="eastAsia" w:ascii="仿宋" w:hAnsi="仿宋" w:eastAsia="仿宋" w:cs="仿宋"/>
          <w:color w:val="auto"/>
          <w:sz w:val="24"/>
          <w:lang w:eastAsia="zh-CN"/>
        </w:rPr>
        <w:t>志丹县足球发展战略合作服务项目</w:t>
      </w:r>
      <w:r>
        <w:rPr>
          <w:rFonts w:hint="eastAsia" w:ascii="仿宋" w:hAnsi="仿宋" w:eastAsia="仿宋" w:cs="仿宋"/>
          <w:color w:val="auto"/>
          <w:sz w:val="24"/>
        </w:rPr>
        <w:t>；</w:t>
      </w:r>
    </w:p>
    <w:p w14:paraId="400BDB19">
      <w:pPr>
        <w:spacing w:line="480" w:lineRule="exact"/>
        <w:ind w:firstLine="480" w:firstLineChars="200"/>
        <w:rPr>
          <w:rFonts w:ascii="仿宋" w:hAnsi="仿宋" w:eastAsia="仿宋" w:cs="仿宋"/>
          <w:color w:val="auto"/>
          <w:sz w:val="24"/>
        </w:rPr>
      </w:pPr>
      <w:r>
        <w:rPr>
          <w:rFonts w:hint="eastAsia" w:ascii="仿宋" w:hAnsi="仿宋" w:eastAsia="仿宋" w:cs="仿宋"/>
          <w:color w:val="auto"/>
          <w:sz w:val="24"/>
        </w:rPr>
        <w:t>2.2服务地点：甲方指定地点；</w:t>
      </w:r>
    </w:p>
    <w:p w14:paraId="53226356">
      <w:pPr>
        <w:pStyle w:val="3"/>
        <w:spacing w:before="0" w:after="0" w:line="480" w:lineRule="exact"/>
        <w:ind w:firstLine="482" w:firstLineChars="200"/>
        <w:rPr>
          <w:rFonts w:ascii="仿宋" w:hAnsi="仿宋" w:eastAsia="仿宋" w:cs="仿宋"/>
          <w:color w:val="auto"/>
          <w:sz w:val="24"/>
        </w:rPr>
      </w:pPr>
      <w:bookmarkStart w:id="28" w:name="_Toc4030"/>
      <w:bookmarkStart w:id="29" w:name="_Toc6393"/>
      <w:bookmarkStart w:id="30" w:name="_Toc27347"/>
      <w:r>
        <w:rPr>
          <w:rFonts w:hint="eastAsia" w:ascii="仿宋" w:hAnsi="仿宋" w:eastAsia="仿宋" w:cs="仿宋"/>
          <w:color w:val="auto"/>
          <w:sz w:val="24"/>
        </w:rPr>
        <w:t>3.</w:t>
      </w:r>
      <w:bookmarkEnd w:id="28"/>
      <w:bookmarkEnd w:id="29"/>
      <w:bookmarkEnd w:id="30"/>
      <w:r>
        <w:rPr>
          <w:rFonts w:hint="eastAsia" w:ascii="仿宋" w:hAnsi="仿宋" w:eastAsia="仿宋" w:cs="仿宋"/>
          <w:color w:val="auto"/>
          <w:sz w:val="24"/>
        </w:rPr>
        <w:t>服务期</w:t>
      </w:r>
    </w:p>
    <w:p w14:paraId="540E4027">
      <w:pPr>
        <w:spacing w:line="48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lang w:val="en-US" w:eastAsia="zh-CN"/>
        </w:rPr>
        <w:t>3</w:t>
      </w:r>
      <w:r>
        <w:rPr>
          <w:rFonts w:hint="eastAsia" w:ascii="仿宋" w:hAnsi="仿宋" w:eastAsia="仿宋" w:cs="仿宋"/>
          <w:color w:val="auto"/>
          <w:sz w:val="24"/>
        </w:rPr>
        <w:t>年</w:t>
      </w:r>
    </w:p>
    <w:p w14:paraId="68185A70">
      <w:pPr>
        <w:pStyle w:val="3"/>
        <w:spacing w:before="0" w:after="0" w:line="480" w:lineRule="exact"/>
        <w:ind w:firstLine="482" w:firstLineChars="200"/>
        <w:rPr>
          <w:rFonts w:ascii="仿宋" w:hAnsi="仿宋" w:eastAsia="仿宋" w:cs="仿宋"/>
          <w:color w:val="auto"/>
          <w:sz w:val="24"/>
        </w:rPr>
      </w:pPr>
      <w:bookmarkStart w:id="31" w:name="_Toc30265"/>
      <w:bookmarkStart w:id="32" w:name="_Toc15049"/>
      <w:bookmarkStart w:id="33" w:name="_Toc22828"/>
      <w:bookmarkStart w:id="34" w:name="_Toc31698"/>
      <w:bookmarkStart w:id="35" w:name="_Toc31683"/>
      <w:r>
        <w:rPr>
          <w:rFonts w:hint="eastAsia" w:ascii="仿宋" w:hAnsi="仿宋" w:eastAsia="仿宋" w:cs="仿宋"/>
          <w:color w:val="auto"/>
          <w:sz w:val="24"/>
        </w:rPr>
        <w:t>4.甲方的责任和义务</w:t>
      </w:r>
      <w:bookmarkEnd w:id="31"/>
      <w:bookmarkEnd w:id="32"/>
      <w:bookmarkEnd w:id="33"/>
    </w:p>
    <w:p w14:paraId="5A060A5C">
      <w:pPr>
        <w:spacing w:line="480" w:lineRule="exact"/>
        <w:ind w:firstLine="480" w:firstLineChars="200"/>
        <w:rPr>
          <w:rFonts w:ascii="仿宋_GB2312" w:hAnsi="仿宋_GB2312" w:eastAsia="仿宋_GB2312" w:cs="仿宋_GB2312"/>
          <w:color w:val="auto"/>
          <w:sz w:val="24"/>
        </w:rPr>
      </w:pPr>
      <w:r>
        <w:rPr>
          <w:rFonts w:hint="eastAsia" w:ascii="仿宋_GB2312" w:hAnsi="仿宋_GB2312" w:eastAsia="仿宋_GB2312" w:cs="仿宋_GB2312"/>
          <w:color w:val="auto"/>
          <w:sz w:val="24"/>
        </w:rPr>
        <w:t>（1）甲方有权对合同规定范围内乙方的服务行为进行监督和检查，拥有监管权。有权定期核对乙方提供服务所配备的人员数量。对甲方认为不合理的部分有权下达整改通知书，并要求乙方限期整改。</w:t>
      </w:r>
    </w:p>
    <w:p w14:paraId="4CE88908">
      <w:pPr>
        <w:spacing w:line="480" w:lineRule="exact"/>
        <w:ind w:firstLine="480" w:firstLineChars="200"/>
        <w:rPr>
          <w:rFonts w:ascii="仿宋_GB2312" w:hAnsi="仿宋_GB2312" w:eastAsia="仿宋_GB2312" w:cs="仿宋_GB2312"/>
          <w:color w:val="auto"/>
          <w:sz w:val="24"/>
        </w:rPr>
      </w:pPr>
      <w:r>
        <w:rPr>
          <w:rFonts w:hint="eastAsia" w:ascii="仿宋_GB2312" w:hAnsi="仿宋_GB2312" w:eastAsia="仿宋_GB2312" w:cs="仿宋_GB2312"/>
          <w:color w:val="auto"/>
          <w:sz w:val="24"/>
        </w:rPr>
        <w:t>（2）在双方约定的情况下，甲方有权对乙方在服务过程中出现的过失进行处罚，扣减一定的服务费用。</w:t>
      </w:r>
    </w:p>
    <w:p w14:paraId="3E7CD91D">
      <w:pPr>
        <w:spacing w:line="480" w:lineRule="exact"/>
        <w:ind w:firstLine="480" w:firstLineChars="200"/>
        <w:rPr>
          <w:rFonts w:ascii="仿宋_GB2312" w:hAnsi="仿宋_GB2312" w:eastAsia="仿宋_GB2312" w:cs="仿宋_GB2312"/>
          <w:color w:val="auto"/>
          <w:sz w:val="24"/>
        </w:rPr>
      </w:pPr>
      <w:r>
        <w:rPr>
          <w:rFonts w:hint="eastAsia" w:ascii="仿宋_GB2312" w:hAnsi="仿宋_GB2312" w:eastAsia="仿宋_GB2312" w:cs="仿宋_GB2312"/>
          <w:color w:val="auto"/>
          <w:sz w:val="24"/>
        </w:rPr>
        <w:t>（3）负责检查监督乙方服务工作的实施的执行情况。</w:t>
      </w:r>
    </w:p>
    <w:p w14:paraId="2B05074F">
      <w:pPr>
        <w:spacing w:line="480" w:lineRule="exact"/>
        <w:ind w:firstLine="480" w:firstLineChars="200"/>
        <w:rPr>
          <w:rFonts w:ascii="仿宋_GB2312" w:hAnsi="仿宋_GB2312" w:eastAsia="仿宋_GB2312" w:cs="仿宋_GB2312"/>
          <w:color w:val="auto"/>
          <w:sz w:val="24"/>
        </w:rPr>
      </w:pPr>
      <w:r>
        <w:rPr>
          <w:rFonts w:hint="eastAsia" w:ascii="仿宋_GB2312" w:hAnsi="仿宋_GB2312" w:eastAsia="仿宋_GB2312" w:cs="仿宋_GB2312"/>
          <w:color w:val="auto"/>
          <w:sz w:val="24"/>
        </w:rPr>
        <w:t>（4）根据本合同规定，按时向乙方支付应付服务费用。</w:t>
      </w:r>
    </w:p>
    <w:p w14:paraId="0B39901D">
      <w:pPr>
        <w:spacing w:line="480" w:lineRule="exact"/>
        <w:ind w:firstLine="480" w:firstLineChars="200"/>
        <w:rPr>
          <w:rFonts w:ascii="仿宋_GB2312" w:hAnsi="仿宋_GB2312" w:eastAsia="仿宋_GB2312" w:cs="仿宋_GB2312"/>
          <w:color w:val="auto"/>
          <w:sz w:val="24"/>
        </w:rPr>
      </w:pPr>
      <w:r>
        <w:rPr>
          <w:rFonts w:hint="eastAsia" w:ascii="仿宋_GB2312" w:hAnsi="仿宋_GB2312" w:eastAsia="仿宋_GB2312" w:cs="仿宋_GB2312"/>
          <w:color w:val="auto"/>
          <w:sz w:val="24"/>
        </w:rPr>
        <w:t>（5）国家法律、法规所规定由甲方承担的其它责任。</w:t>
      </w:r>
    </w:p>
    <w:p w14:paraId="20B0A6DA">
      <w:pPr>
        <w:pStyle w:val="3"/>
        <w:spacing w:before="0" w:after="0" w:line="480" w:lineRule="exact"/>
        <w:ind w:firstLine="482" w:firstLineChars="200"/>
        <w:rPr>
          <w:rFonts w:ascii="仿宋" w:hAnsi="仿宋" w:eastAsia="仿宋" w:cs="仿宋"/>
          <w:color w:val="auto"/>
          <w:sz w:val="24"/>
        </w:rPr>
      </w:pPr>
      <w:bookmarkStart w:id="36" w:name="_Toc6394"/>
      <w:bookmarkStart w:id="37" w:name="_Toc9272"/>
      <w:bookmarkStart w:id="38" w:name="_Toc17911"/>
      <w:r>
        <w:rPr>
          <w:rFonts w:hint="eastAsia" w:ascii="仿宋" w:hAnsi="仿宋" w:eastAsia="仿宋" w:cs="仿宋"/>
          <w:color w:val="auto"/>
          <w:sz w:val="24"/>
        </w:rPr>
        <w:t>5.乙方的责任和义务</w:t>
      </w:r>
      <w:bookmarkEnd w:id="36"/>
      <w:bookmarkEnd w:id="37"/>
      <w:bookmarkEnd w:id="38"/>
    </w:p>
    <w:p w14:paraId="2E132CF4">
      <w:pPr>
        <w:spacing w:line="480" w:lineRule="exact"/>
        <w:ind w:firstLine="480" w:firstLineChars="200"/>
        <w:rPr>
          <w:rFonts w:ascii="仿宋_GB2312" w:hAnsi="仿宋_GB2312" w:eastAsia="仿宋_GB2312" w:cs="仿宋_GB2312"/>
          <w:color w:val="auto"/>
          <w:sz w:val="24"/>
        </w:rPr>
      </w:pPr>
      <w:r>
        <w:rPr>
          <w:rFonts w:hint="eastAsia" w:ascii="仿宋_GB2312" w:hAnsi="仿宋_GB2312" w:eastAsia="仿宋_GB2312" w:cs="仿宋_GB2312"/>
          <w:color w:val="auto"/>
          <w:sz w:val="24"/>
        </w:rPr>
        <w:t>（1）根据本合同的规定向甲方收取相关服务费用。</w:t>
      </w:r>
    </w:p>
    <w:p w14:paraId="2832C6B1">
      <w:pPr>
        <w:spacing w:line="480" w:lineRule="exact"/>
        <w:ind w:firstLine="480" w:firstLineChars="200"/>
        <w:rPr>
          <w:rFonts w:ascii="仿宋_GB2312" w:hAnsi="仿宋_GB2312" w:eastAsia="仿宋_GB2312" w:cs="仿宋_GB2312"/>
          <w:color w:val="auto"/>
          <w:sz w:val="24"/>
        </w:rPr>
      </w:pPr>
      <w:r>
        <w:rPr>
          <w:rFonts w:hint="eastAsia" w:ascii="仿宋_GB2312" w:hAnsi="仿宋_GB2312" w:eastAsia="仿宋_GB2312" w:cs="仿宋_GB2312"/>
          <w:color w:val="auto"/>
          <w:sz w:val="24"/>
        </w:rPr>
        <w:t>（</w:t>
      </w:r>
      <w:r>
        <w:rPr>
          <w:rFonts w:hint="eastAsia" w:ascii="仿宋_GB2312" w:hAnsi="仿宋_GB2312" w:cs="仿宋_GB2312"/>
          <w:color w:val="auto"/>
          <w:sz w:val="24"/>
        </w:rPr>
        <w:t>2</w:t>
      </w:r>
      <w:r>
        <w:rPr>
          <w:rFonts w:hint="eastAsia" w:ascii="仿宋_GB2312" w:hAnsi="仿宋_GB2312" w:eastAsia="仿宋_GB2312" w:cs="仿宋_GB2312"/>
          <w:color w:val="auto"/>
          <w:sz w:val="24"/>
        </w:rPr>
        <w:t>）及时向甲方通告本项目服务范围内有关服务的重大事项。</w:t>
      </w:r>
    </w:p>
    <w:p w14:paraId="0B80132E">
      <w:pPr>
        <w:spacing w:line="480" w:lineRule="exact"/>
        <w:ind w:firstLine="480" w:firstLineChars="20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w:t>
      </w:r>
      <w:r>
        <w:rPr>
          <w:rFonts w:hint="eastAsia" w:ascii="仿宋_GB2312" w:hAnsi="仿宋_GB2312" w:cs="仿宋_GB2312"/>
          <w:color w:val="auto"/>
          <w:sz w:val="24"/>
        </w:rPr>
        <w:t>3</w:t>
      </w:r>
      <w:r>
        <w:rPr>
          <w:rFonts w:hint="eastAsia" w:ascii="仿宋_GB2312" w:hAnsi="仿宋_GB2312" w:eastAsia="仿宋_GB2312" w:cs="仿宋_GB2312"/>
          <w:color w:val="auto"/>
          <w:sz w:val="24"/>
        </w:rPr>
        <w:t>）接受项目行业管理部门及政府有关部门的指导，接受甲方的监督。</w:t>
      </w:r>
    </w:p>
    <w:p w14:paraId="74CA4FFF">
      <w:pPr>
        <w:spacing w:line="480" w:lineRule="exact"/>
        <w:ind w:firstLine="480" w:firstLineChars="20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（4）国家法律、法规所规定由乙方承担的其它责任。</w:t>
      </w:r>
    </w:p>
    <w:p w14:paraId="792E1D79">
      <w:pPr>
        <w:spacing w:line="480" w:lineRule="exact"/>
        <w:ind w:firstLine="480" w:firstLineChars="20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（5）按照采购人及创建国家高新区政策要求提交相应成果文件。</w:t>
      </w:r>
    </w:p>
    <w:p w14:paraId="5E22C978">
      <w:pPr>
        <w:pStyle w:val="3"/>
        <w:spacing w:before="0" w:after="0" w:line="480" w:lineRule="exact"/>
        <w:ind w:firstLine="482" w:firstLineChars="200"/>
        <w:rPr>
          <w:rFonts w:ascii="仿宋" w:hAnsi="仿宋" w:eastAsia="仿宋" w:cs="仿宋"/>
          <w:color w:val="auto"/>
          <w:sz w:val="24"/>
        </w:rPr>
      </w:pPr>
      <w:r>
        <w:rPr>
          <w:rFonts w:hint="eastAsia" w:ascii="仿宋" w:hAnsi="仿宋" w:eastAsia="仿宋" w:cs="仿宋"/>
          <w:color w:val="auto"/>
          <w:sz w:val="24"/>
        </w:rPr>
        <w:t>6.付款方式</w:t>
      </w:r>
      <w:bookmarkEnd w:id="34"/>
      <w:bookmarkEnd w:id="35"/>
    </w:p>
    <w:p w14:paraId="5ED07A44">
      <w:pPr>
        <w:pStyle w:val="3"/>
        <w:spacing w:before="0" w:after="0" w:line="480" w:lineRule="exact"/>
        <w:ind w:firstLine="480" w:firstLineChars="200"/>
        <w:rPr>
          <w:rFonts w:ascii="仿宋" w:hAnsi="仿宋" w:eastAsia="仿宋" w:cs="仿宋"/>
          <w:b w:val="0"/>
          <w:color w:val="auto"/>
          <w:sz w:val="24"/>
        </w:rPr>
      </w:pPr>
      <w:bookmarkStart w:id="39" w:name="_Toc8412"/>
      <w:bookmarkStart w:id="40" w:name="_Toc30764"/>
      <w:bookmarkStart w:id="41" w:name="_Toc12857"/>
      <w:r>
        <w:rPr>
          <w:rFonts w:hint="eastAsia" w:ascii="仿宋" w:hAnsi="仿宋" w:eastAsia="仿宋" w:cs="仿宋"/>
          <w:b w:val="0"/>
          <w:color w:val="auto"/>
          <w:sz w:val="24"/>
        </w:rPr>
        <w:t>分期支付。</w:t>
      </w:r>
    </w:p>
    <w:p w14:paraId="00E6F0CE">
      <w:pPr>
        <w:pStyle w:val="3"/>
        <w:spacing w:before="0" w:after="0" w:line="480" w:lineRule="exact"/>
        <w:ind w:firstLine="480" w:firstLineChars="200"/>
        <w:rPr>
          <w:rFonts w:hint="eastAsia" w:ascii="仿宋" w:hAnsi="仿宋" w:eastAsia="仿宋" w:cs="仿宋"/>
          <w:b w:val="0"/>
          <w:color w:val="auto"/>
          <w:sz w:val="24"/>
        </w:rPr>
      </w:pPr>
      <w:r>
        <w:rPr>
          <w:rFonts w:hint="eastAsia" w:ascii="仿宋" w:hAnsi="仿宋" w:eastAsia="仿宋" w:cs="仿宋"/>
          <w:b w:val="0"/>
          <w:color w:val="auto"/>
          <w:sz w:val="24"/>
        </w:rPr>
        <w:t>1、合同签定、人员开展工作后，支付合同总价款的 40%;</w:t>
      </w:r>
    </w:p>
    <w:p w14:paraId="3C2447A4">
      <w:pPr>
        <w:pStyle w:val="3"/>
        <w:spacing w:before="0" w:after="0" w:line="480" w:lineRule="exact"/>
        <w:ind w:firstLine="480" w:firstLineChars="200"/>
        <w:rPr>
          <w:rFonts w:hint="eastAsia" w:ascii="仿宋" w:hAnsi="仿宋" w:eastAsia="仿宋" w:cs="仿宋"/>
          <w:b w:val="0"/>
          <w:color w:val="auto"/>
          <w:sz w:val="24"/>
        </w:rPr>
      </w:pPr>
      <w:r>
        <w:rPr>
          <w:rFonts w:hint="eastAsia" w:ascii="仿宋" w:hAnsi="仿宋" w:eastAsia="仿宋" w:cs="仿宋"/>
          <w:b w:val="0"/>
          <w:color w:val="auto"/>
          <w:sz w:val="24"/>
        </w:rPr>
        <w:t>2、</w:t>
      </w:r>
      <w:r>
        <w:rPr>
          <w:rFonts w:hint="eastAsia" w:ascii="仿宋" w:hAnsi="仿宋" w:eastAsia="仿宋" w:cs="仿宋"/>
          <w:b w:val="0"/>
          <w:color w:val="auto"/>
          <w:sz w:val="24"/>
          <w:lang w:val="en-US" w:eastAsia="zh-CN"/>
        </w:rPr>
        <w:t>按服务进度</w:t>
      </w:r>
      <w:r>
        <w:rPr>
          <w:rFonts w:hint="eastAsia" w:ascii="仿宋" w:hAnsi="仿宋" w:eastAsia="仿宋" w:cs="仿宋"/>
          <w:b w:val="0"/>
          <w:color w:val="auto"/>
          <w:sz w:val="24"/>
        </w:rPr>
        <w:t>支付</w:t>
      </w:r>
      <w:r>
        <w:rPr>
          <w:rFonts w:hint="eastAsia" w:ascii="仿宋" w:hAnsi="仿宋" w:eastAsia="仿宋" w:cs="仿宋"/>
          <w:b w:val="0"/>
          <w:color w:val="auto"/>
          <w:sz w:val="24"/>
          <w:lang w:val="en-US" w:eastAsia="zh-CN"/>
        </w:rPr>
        <w:t>剩余</w:t>
      </w:r>
      <w:r>
        <w:rPr>
          <w:rFonts w:hint="eastAsia" w:ascii="仿宋" w:hAnsi="仿宋" w:eastAsia="仿宋" w:cs="仿宋"/>
          <w:b w:val="0"/>
          <w:color w:val="auto"/>
          <w:sz w:val="24"/>
        </w:rPr>
        <w:t>合同总价款的 60%。</w:t>
      </w:r>
    </w:p>
    <w:p w14:paraId="0D62D1D8">
      <w:pPr>
        <w:pStyle w:val="3"/>
        <w:spacing w:before="0" w:after="0" w:line="480" w:lineRule="exact"/>
        <w:ind w:firstLine="480" w:firstLineChars="200"/>
        <w:rPr>
          <w:rFonts w:hint="eastAsia" w:ascii="仿宋" w:hAnsi="仿宋" w:eastAsia="仿宋" w:cs="仿宋"/>
          <w:b w:val="0"/>
          <w:color w:val="auto"/>
          <w:sz w:val="24"/>
        </w:rPr>
      </w:pPr>
      <w:r>
        <w:rPr>
          <w:rFonts w:hint="eastAsia" w:ascii="仿宋" w:hAnsi="仿宋" w:eastAsia="仿宋" w:cs="仿宋"/>
          <w:b w:val="0"/>
          <w:color w:val="auto"/>
          <w:sz w:val="24"/>
        </w:rPr>
        <w:t>3、支付方式:国库集中支付。</w:t>
      </w:r>
    </w:p>
    <w:p w14:paraId="58610CC1">
      <w:pPr>
        <w:pStyle w:val="3"/>
        <w:spacing w:before="0" w:after="0" w:line="480" w:lineRule="exact"/>
        <w:ind w:firstLine="480" w:firstLineChars="200"/>
        <w:rPr>
          <w:rFonts w:hint="eastAsia" w:ascii="仿宋" w:hAnsi="仿宋" w:eastAsia="仿宋" w:cs="仿宋"/>
          <w:b w:val="0"/>
          <w:color w:val="auto"/>
          <w:sz w:val="24"/>
        </w:rPr>
      </w:pPr>
      <w:r>
        <w:rPr>
          <w:rFonts w:hint="eastAsia" w:ascii="仿宋" w:hAnsi="仿宋" w:eastAsia="仿宋" w:cs="仿宋"/>
          <w:b w:val="0"/>
          <w:color w:val="auto"/>
          <w:sz w:val="24"/>
        </w:rPr>
        <w:t>4、结算方式:乙方开具发票(按合同总价直开甲方)，由甲方自行结算办理。</w:t>
      </w:r>
    </w:p>
    <w:p w14:paraId="47529939">
      <w:pPr>
        <w:pStyle w:val="3"/>
        <w:spacing w:before="0" w:after="0" w:line="480" w:lineRule="exact"/>
        <w:ind w:firstLine="482" w:firstLineChars="200"/>
        <w:rPr>
          <w:rFonts w:ascii="仿宋" w:hAnsi="仿宋" w:eastAsia="仿宋" w:cs="仿宋"/>
          <w:color w:val="auto"/>
          <w:sz w:val="24"/>
        </w:rPr>
      </w:pPr>
      <w:r>
        <w:rPr>
          <w:rFonts w:hint="eastAsia" w:ascii="仿宋" w:hAnsi="仿宋" w:eastAsia="仿宋" w:cs="仿宋"/>
          <w:color w:val="auto"/>
          <w:sz w:val="24"/>
        </w:rPr>
        <w:t>7.违约责任</w:t>
      </w:r>
      <w:bookmarkEnd w:id="39"/>
      <w:bookmarkEnd w:id="40"/>
      <w:bookmarkEnd w:id="41"/>
    </w:p>
    <w:p w14:paraId="5D6A8A30">
      <w:pPr>
        <w:spacing w:line="480" w:lineRule="exact"/>
        <w:ind w:firstLine="570"/>
        <w:rPr>
          <w:rFonts w:ascii="仿宋" w:hAnsi="仿宋" w:eastAsia="仿宋" w:cs="仿宋"/>
          <w:color w:val="auto"/>
          <w:sz w:val="24"/>
        </w:rPr>
      </w:pPr>
      <w:r>
        <w:rPr>
          <w:rFonts w:hint="eastAsia" w:ascii="仿宋" w:hAnsi="仿宋" w:eastAsia="仿宋" w:cs="仿宋"/>
          <w:color w:val="auto"/>
          <w:sz w:val="24"/>
        </w:rPr>
        <w:t>7.1在合同履行期间，甲方要求终止或解除合同，不退还已付的合同价款，乙方已开始工作的，甲方应根据乙方已进行的实际工作量，按实支付服务费用；</w:t>
      </w:r>
    </w:p>
    <w:p w14:paraId="185BCAD1">
      <w:pPr>
        <w:spacing w:line="480" w:lineRule="exact"/>
        <w:ind w:firstLine="570"/>
        <w:rPr>
          <w:rFonts w:ascii="仿宋" w:hAnsi="仿宋" w:eastAsia="仿宋" w:cs="仿宋"/>
          <w:color w:val="auto"/>
          <w:sz w:val="24"/>
        </w:rPr>
      </w:pPr>
      <w:r>
        <w:rPr>
          <w:rFonts w:hint="eastAsia" w:ascii="仿宋" w:hAnsi="仿宋" w:eastAsia="仿宋" w:cs="仿宋"/>
          <w:color w:val="auto"/>
          <w:sz w:val="24"/>
        </w:rPr>
        <w:t xml:space="preserve">7.2由于乙方的错误，给甲方造成经济损失时，乙方应及时采取措施予以补救，并视损失大小，减收或免除损失部分的服务费用，直至付给甲方与直接受损失部分服务费用相等的赔偿金。  </w:t>
      </w:r>
    </w:p>
    <w:p w14:paraId="2364FBF8">
      <w:pPr>
        <w:pStyle w:val="3"/>
        <w:spacing w:before="0" w:after="0" w:line="480" w:lineRule="exact"/>
        <w:ind w:firstLine="482" w:firstLineChars="200"/>
        <w:rPr>
          <w:rFonts w:ascii="仿宋" w:hAnsi="仿宋" w:eastAsia="仿宋" w:cs="仿宋"/>
          <w:color w:val="auto"/>
          <w:sz w:val="24"/>
        </w:rPr>
      </w:pPr>
      <w:bookmarkStart w:id="42" w:name="_Toc19543"/>
      <w:bookmarkStart w:id="43" w:name="_Toc4013"/>
      <w:bookmarkStart w:id="44" w:name="_Toc4336"/>
      <w:r>
        <w:rPr>
          <w:rFonts w:hint="eastAsia" w:ascii="仿宋" w:hAnsi="仿宋" w:eastAsia="仿宋" w:cs="仿宋"/>
          <w:color w:val="auto"/>
          <w:sz w:val="24"/>
        </w:rPr>
        <w:t>8.</w:t>
      </w:r>
      <w:bookmarkEnd w:id="42"/>
      <w:bookmarkEnd w:id="43"/>
      <w:bookmarkEnd w:id="44"/>
      <w:r>
        <w:rPr>
          <w:rFonts w:hint="eastAsia" w:ascii="仿宋" w:hAnsi="仿宋" w:eastAsia="仿宋" w:cs="仿宋"/>
          <w:color w:val="auto"/>
          <w:sz w:val="24"/>
        </w:rPr>
        <w:t>服务要求</w:t>
      </w:r>
    </w:p>
    <w:p w14:paraId="2CEB01B3">
      <w:pPr>
        <w:pStyle w:val="3"/>
        <w:spacing w:before="0" w:after="0" w:line="480" w:lineRule="exact"/>
        <w:ind w:firstLine="480" w:firstLineChars="200"/>
        <w:rPr>
          <w:rFonts w:hint="eastAsia" w:ascii="仿宋" w:hAnsi="仿宋" w:eastAsia="仿宋" w:cs="仿宋"/>
          <w:b w:val="0"/>
          <w:color w:val="auto"/>
          <w:sz w:val="24"/>
          <w:lang w:val="en-US" w:eastAsia="zh-CN"/>
        </w:rPr>
      </w:pPr>
      <w:bookmarkStart w:id="45" w:name="_Toc31584"/>
      <w:bookmarkStart w:id="46" w:name="_Toc29230"/>
      <w:bookmarkStart w:id="47" w:name="_Toc16318"/>
      <w:r>
        <w:rPr>
          <w:rFonts w:hint="eastAsia" w:ascii="仿宋" w:hAnsi="仿宋" w:eastAsia="仿宋" w:cs="仿宋"/>
          <w:b w:val="0"/>
          <w:color w:val="auto"/>
          <w:sz w:val="24"/>
          <w:lang w:val="en-US" w:eastAsia="zh-CN"/>
        </w:rPr>
        <w:t>满足采购人采购需求</w:t>
      </w:r>
    </w:p>
    <w:p w14:paraId="76A8ED01">
      <w:pPr>
        <w:pStyle w:val="3"/>
        <w:spacing w:before="0" w:after="0" w:line="480" w:lineRule="exact"/>
        <w:ind w:firstLine="482" w:firstLineChars="200"/>
        <w:rPr>
          <w:rFonts w:ascii="仿宋" w:hAnsi="仿宋" w:eastAsia="仿宋" w:cs="仿宋"/>
          <w:color w:val="auto"/>
          <w:sz w:val="24"/>
        </w:rPr>
      </w:pPr>
      <w:r>
        <w:rPr>
          <w:rFonts w:hint="eastAsia" w:ascii="仿宋" w:hAnsi="仿宋" w:eastAsia="仿宋" w:cs="仿宋"/>
          <w:color w:val="auto"/>
          <w:sz w:val="24"/>
        </w:rPr>
        <w:t>9.不可抗力、意外变故</w:t>
      </w:r>
      <w:bookmarkEnd w:id="45"/>
      <w:bookmarkEnd w:id="46"/>
      <w:bookmarkEnd w:id="47"/>
    </w:p>
    <w:p w14:paraId="177A4356">
      <w:pPr>
        <w:spacing w:line="480" w:lineRule="exact"/>
        <w:ind w:firstLine="480" w:firstLineChars="200"/>
        <w:rPr>
          <w:rFonts w:ascii="仿宋" w:hAnsi="仿宋" w:eastAsia="仿宋" w:cs="仿宋"/>
          <w:b/>
          <w:color w:val="auto"/>
          <w:sz w:val="24"/>
        </w:rPr>
      </w:pPr>
      <w:r>
        <w:rPr>
          <w:rFonts w:hint="eastAsia" w:ascii="仿宋" w:hAnsi="仿宋" w:eastAsia="仿宋" w:cs="仿宋"/>
          <w:color w:val="auto"/>
          <w:sz w:val="24"/>
        </w:rPr>
        <w:t>如果合同双方因不可抗力意外而被阻不能履行其职责，合同期的时间按照不可抗力变故的时间而顺延，或根据实际情况双方友好协商解决。</w:t>
      </w:r>
    </w:p>
    <w:p w14:paraId="714EEE18">
      <w:pPr>
        <w:pStyle w:val="3"/>
        <w:spacing w:before="0" w:after="0" w:line="480" w:lineRule="exact"/>
        <w:ind w:firstLine="482" w:firstLineChars="200"/>
        <w:rPr>
          <w:rFonts w:ascii="仿宋" w:hAnsi="仿宋" w:eastAsia="仿宋" w:cs="仿宋"/>
          <w:color w:val="auto"/>
          <w:sz w:val="24"/>
        </w:rPr>
      </w:pPr>
      <w:bookmarkStart w:id="48" w:name="_Toc13680"/>
      <w:bookmarkStart w:id="49" w:name="_Toc5660"/>
      <w:bookmarkStart w:id="50" w:name="_Toc8751"/>
      <w:r>
        <w:rPr>
          <w:rFonts w:hint="eastAsia" w:ascii="仿宋" w:hAnsi="仿宋" w:eastAsia="仿宋" w:cs="仿宋"/>
          <w:color w:val="auto"/>
          <w:sz w:val="24"/>
        </w:rPr>
        <w:t>10.验收与质保服务</w:t>
      </w:r>
      <w:bookmarkEnd w:id="48"/>
      <w:bookmarkEnd w:id="49"/>
      <w:bookmarkEnd w:id="50"/>
    </w:p>
    <w:p w14:paraId="1941DB8E">
      <w:pPr>
        <w:spacing w:line="480" w:lineRule="exact"/>
        <w:ind w:firstLine="480" w:firstLineChars="200"/>
        <w:rPr>
          <w:rFonts w:ascii="仿宋" w:hAnsi="仿宋" w:eastAsia="仿宋" w:cs="仿宋"/>
          <w:color w:val="auto"/>
          <w:sz w:val="24"/>
        </w:rPr>
      </w:pPr>
      <w:r>
        <w:rPr>
          <w:rFonts w:hint="eastAsia" w:ascii="仿宋" w:hAnsi="仿宋" w:eastAsia="仿宋" w:cs="仿宋"/>
          <w:color w:val="auto"/>
          <w:sz w:val="24"/>
        </w:rPr>
        <w:t>具体期限由双方约定</w:t>
      </w:r>
    </w:p>
    <w:p w14:paraId="074B6E14">
      <w:pPr>
        <w:pStyle w:val="3"/>
        <w:spacing w:before="0" w:after="0" w:line="480" w:lineRule="exact"/>
        <w:ind w:firstLine="482" w:firstLineChars="200"/>
        <w:rPr>
          <w:rFonts w:ascii="仿宋" w:hAnsi="仿宋" w:eastAsia="仿宋" w:cs="仿宋"/>
          <w:color w:val="auto"/>
          <w:sz w:val="24"/>
        </w:rPr>
      </w:pPr>
      <w:bookmarkStart w:id="51" w:name="_Toc7787"/>
      <w:bookmarkStart w:id="52" w:name="_Toc25880"/>
      <w:bookmarkStart w:id="53" w:name="_Toc3854"/>
      <w:r>
        <w:rPr>
          <w:rFonts w:hint="eastAsia" w:ascii="仿宋" w:hAnsi="仿宋" w:eastAsia="仿宋" w:cs="仿宋"/>
          <w:color w:val="auto"/>
          <w:sz w:val="24"/>
        </w:rPr>
        <w:t>11.争议解决</w:t>
      </w:r>
      <w:bookmarkEnd w:id="51"/>
      <w:bookmarkEnd w:id="52"/>
      <w:bookmarkEnd w:id="53"/>
    </w:p>
    <w:p w14:paraId="4B9997BE">
      <w:pPr>
        <w:spacing w:line="480" w:lineRule="exact"/>
        <w:ind w:firstLine="480" w:firstLineChars="200"/>
        <w:rPr>
          <w:rFonts w:ascii="仿宋" w:hAnsi="仿宋" w:eastAsia="仿宋" w:cs="仿宋"/>
          <w:color w:val="auto"/>
          <w:sz w:val="24"/>
        </w:rPr>
      </w:pPr>
      <w:r>
        <w:rPr>
          <w:rFonts w:hint="eastAsia" w:ascii="仿宋" w:hAnsi="仿宋" w:eastAsia="仿宋" w:cs="仿宋"/>
          <w:color w:val="auto"/>
          <w:sz w:val="24"/>
        </w:rPr>
        <w:t>如甲乙双方在合同履行过程中发生争议，应协商解决，协商不成，可向延安仲裁委员会申请仲裁。</w:t>
      </w:r>
    </w:p>
    <w:p w14:paraId="52E9C32A">
      <w:pPr>
        <w:pStyle w:val="3"/>
        <w:spacing w:before="0" w:after="0" w:line="480" w:lineRule="exact"/>
        <w:ind w:firstLine="482" w:firstLineChars="200"/>
        <w:rPr>
          <w:rFonts w:ascii="仿宋" w:hAnsi="仿宋" w:eastAsia="仿宋" w:cs="仿宋"/>
          <w:color w:val="auto"/>
          <w:sz w:val="24"/>
        </w:rPr>
      </w:pPr>
      <w:bookmarkStart w:id="54" w:name="_Toc11946"/>
      <w:bookmarkStart w:id="55" w:name="_Toc31895"/>
      <w:bookmarkStart w:id="56" w:name="_Toc18100"/>
      <w:r>
        <w:rPr>
          <w:rFonts w:hint="eastAsia" w:ascii="仿宋" w:hAnsi="仿宋" w:eastAsia="仿宋" w:cs="仿宋"/>
          <w:color w:val="auto"/>
          <w:sz w:val="24"/>
        </w:rPr>
        <w:t>12.附则</w:t>
      </w:r>
      <w:bookmarkEnd w:id="54"/>
      <w:bookmarkEnd w:id="55"/>
      <w:bookmarkEnd w:id="56"/>
    </w:p>
    <w:p w14:paraId="704D497C">
      <w:pPr>
        <w:spacing w:line="480" w:lineRule="exact"/>
        <w:ind w:firstLine="480" w:firstLineChars="200"/>
        <w:rPr>
          <w:rFonts w:ascii="仿宋" w:hAnsi="仿宋" w:eastAsia="仿宋" w:cs="仿宋"/>
          <w:color w:val="auto"/>
          <w:sz w:val="24"/>
        </w:rPr>
      </w:pPr>
      <w:r>
        <w:rPr>
          <w:rFonts w:hint="eastAsia" w:ascii="仿宋" w:hAnsi="仿宋" w:eastAsia="仿宋" w:cs="仿宋"/>
          <w:color w:val="auto"/>
          <w:sz w:val="24"/>
        </w:rPr>
        <w:t>12.1未尽事宜，双方协商，达成补充协议，补充协议与本合同具有同等法律效力。</w:t>
      </w:r>
    </w:p>
    <w:p w14:paraId="2A6DD393">
      <w:pPr>
        <w:spacing w:line="480" w:lineRule="exact"/>
        <w:ind w:firstLine="480"/>
        <w:rPr>
          <w:rFonts w:ascii="仿宋" w:hAnsi="仿宋" w:eastAsia="仿宋" w:cs="仿宋"/>
          <w:color w:val="auto"/>
          <w:sz w:val="24"/>
        </w:rPr>
      </w:pPr>
      <w:r>
        <w:rPr>
          <w:rFonts w:hint="eastAsia" w:ascii="仿宋" w:hAnsi="仿宋" w:eastAsia="仿宋" w:cs="仿宋"/>
          <w:color w:val="auto"/>
          <w:sz w:val="24"/>
        </w:rPr>
        <w:t>12.2本合同一式4份，甲方2份，乙方2份。</w:t>
      </w:r>
    </w:p>
    <w:p w14:paraId="2ACE7734">
      <w:pPr>
        <w:pStyle w:val="11"/>
        <w:spacing w:line="480" w:lineRule="exact"/>
        <w:rPr>
          <w:rFonts w:ascii="仿宋_GB2312" w:hAnsi="仿宋_GB2312" w:eastAsia="仿宋_GB2312" w:cs="仿宋_GB2312"/>
          <w:color w:val="auto"/>
          <w:sz w:val="24"/>
        </w:rPr>
      </w:pPr>
    </w:p>
    <w:p w14:paraId="56CBE723">
      <w:pPr>
        <w:spacing w:line="480" w:lineRule="exact"/>
        <w:rPr>
          <w:rFonts w:ascii="仿宋_GB2312" w:hAnsi="仿宋_GB2312" w:eastAsia="仿宋_GB2312" w:cs="仿宋_GB2312"/>
          <w:color w:val="auto"/>
          <w:sz w:val="24"/>
          <w:u w:val="single"/>
        </w:rPr>
      </w:pPr>
      <w:r>
        <w:rPr>
          <w:rFonts w:hint="eastAsia" w:ascii="仿宋_GB2312" w:hAnsi="仿宋_GB2312" w:eastAsia="仿宋_GB2312" w:cs="仿宋_GB2312"/>
          <w:color w:val="auto"/>
          <w:sz w:val="24"/>
        </w:rPr>
        <w:t>甲    方: 　　　　　　　　　　　　　 乙    方:</w:t>
      </w:r>
    </w:p>
    <w:p w14:paraId="7A9DAF54">
      <w:pPr>
        <w:spacing w:line="480" w:lineRule="exact"/>
        <w:rPr>
          <w:rFonts w:ascii="仿宋_GB2312" w:hAnsi="仿宋_GB2312" w:eastAsia="仿宋_GB2312" w:cs="仿宋_GB2312"/>
          <w:color w:val="auto"/>
          <w:sz w:val="24"/>
        </w:rPr>
      </w:pPr>
      <w:r>
        <w:rPr>
          <w:rFonts w:hint="eastAsia" w:ascii="仿宋_GB2312" w:hAnsi="仿宋_GB2312" w:eastAsia="仿宋_GB2312" w:cs="仿宋_GB2312"/>
          <w:color w:val="auto"/>
          <w:sz w:val="24"/>
        </w:rPr>
        <w:t>代 表 人：                           代 表 人：</w:t>
      </w:r>
    </w:p>
    <w:p w14:paraId="4FA7274C">
      <w:pPr>
        <w:spacing w:line="480" w:lineRule="exact"/>
        <w:ind w:left="4680" w:hanging="4680" w:hangingChars="1950"/>
        <w:rPr>
          <w:rFonts w:ascii="仿宋_GB2312" w:hAnsi="仿宋_GB2312" w:eastAsia="仿宋_GB2312" w:cs="仿宋_GB2312"/>
          <w:color w:val="auto"/>
          <w:sz w:val="24"/>
        </w:rPr>
      </w:pPr>
      <w:r>
        <w:rPr>
          <w:rFonts w:hint="eastAsia" w:ascii="仿宋_GB2312" w:hAnsi="仿宋_GB2312" w:eastAsia="仿宋_GB2312" w:cs="仿宋_GB2312"/>
          <w:color w:val="auto"/>
          <w:sz w:val="24"/>
        </w:rPr>
        <w:t>地    址:                            地    址:</w:t>
      </w:r>
    </w:p>
    <w:p w14:paraId="73555043">
      <w:pPr>
        <w:spacing w:line="480" w:lineRule="exact"/>
        <w:ind w:left="4680" w:hanging="4680" w:hangingChars="1950"/>
        <w:rPr>
          <w:rFonts w:ascii="仿宋_GB2312" w:hAnsi="仿宋_GB2312" w:eastAsia="仿宋_GB2312" w:cs="仿宋_GB2312"/>
          <w:color w:val="auto"/>
          <w:sz w:val="24"/>
        </w:rPr>
      </w:pPr>
      <w:r>
        <w:rPr>
          <w:rFonts w:hint="eastAsia" w:ascii="仿宋_GB2312" w:hAnsi="仿宋_GB2312" w:eastAsia="仿宋_GB2312" w:cs="仿宋_GB2312"/>
          <w:color w:val="auto"/>
          <w:sz w:val="24"/>
        </w:rPr>
        <w:t>联系电话:                            联系电话:</w:t>
      </w:r>
    </w:p>
    <w:p w14:paraId="4D6911AB">
      <w:pPr>
        <w:spacing w:line="480" w:lineRule="exact"/>
        <w:ind w:left="4680" w:hanging="4680" w:hangingChars="1950"/>
        <w:rPr>
          <w:rFonts w:ascii="仿宋_GB2312" w:hAnsi="仿宋_GB2312" w:eastAsia="仿宋_GB2312" w:cs="仿宋_GB2312"/>
          <w:color w:val="auto"/>
          <w:sz w:val="24"/>
        </w:rPr>
      </w:pPr>
      <w:r>
        <w:rPr>
          <w:rFonts w:hint="eastAsia" w:ascii="仿宋_GB2312" w:hAnsi="仿宋_GB2312" w:eastAsia="仿宋_GB2312" w:cs="仿宋_GB2312"/>
          <w:color w:val="auto"/>
          <w:sz w:val="24"/>
        </w:rPr>
        <w:t>开户银行:                            开户银行：</w:t>
      </w:r>
    </w:p>
    <w:p w14:paraId="7FF6AEE6">
      <w:pPr>
        <w:spacing w:line="480" w:lineRule="exact"/>
        <w:rPr>
          <w:rFonts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帐    号:                            帐    号: </w:t>
      </w:r>
    </w:p>
    <w:p w14:paraId="7C702561">
      <w:pPr>
        <w:spacing w:line="600" w:lineRule="exact"/>
        <w:rPr>
          <w:rFonts w:ascii="仿宋_GB2312" w:hAnsi="仿宋_GB2312" w:eastAsia="仿宋_GB2312" w:cs="仿宋_GB2312"/>
          <w:color w:val="auto"/>
          <w:sz w:val="24"/>
        </w:rPr>
      </w:pPr>
      <w:r>
        <w:rPr>
          <w:rFonts w:hint="eastAsia" w:ascii="仿宋_GB2312" w:hAnsi="仿宋_GB2312" w:eastAsia="仿宋_GB2312" w:cs="仿宋_GB2312"/>
          <w:color w:val="auto"/>
          <w:sz w:val="24"/>
        </w:rPr>
        <w:t>年    月    日                    年    月    日</w:t>
      </w:r>
    </w:p>
    <w:p w14:paraId="6F8FCF8F">
      <w:pPr>
        <w:spacing w:line="510" w:lineRule="exact"/>
        <w:jc w:val="center"/>
        <w:rPr>
          <w:rStyle w:val="26"/>
          <w:rFonts w:eastAsia="黑体"/>
          <w:color w:val="auto"/>
          <w:sz w:val="30"/>
        </w:rPr>
      </w:pPr>
      <w:r>
        <w:rPr>
          <w:rStyle w:val="26"/>
          <w:rFonts w:hint="eastAsia" w:eastAsia="黑体"/>
          <w:color w:val="auto"/>
          <w:sz w:val="30"/>
        </w:rPr>
        <w:br w:type="page"/>
      </w:r>
    </w:p>
    <w:p w14:paraId="656992DC">
      <w:pPr>
        <w:spacing w:line="510" w:lineRule="exact"/>
        <w:jc w:val="center"/>
        <w:rPr>
          <w:rStyle w:val="26"/>
          <w:rFonts w:eastAsia="黑体"/>
          <w:color w:val="auto"/>
          <w:sz w:val="30"/>
        </w:rPr>
      </w:pPr>
      <w:bookmarkStart w:id="57" w:name="_Toc32383"/>
      <w:bookmarkStart w:id="58" w:name="_Toc10437"/>
      <w:bookmarkStart w:id="59" w:name="_Toc20243"/>
      <w:r>
        <w:rPr>
          <w:rStyle w:val="26"/>
          <w:rFonts w:hint="eastAsia" w:eastAsia="黑体"/>
          <w:color w:val="auto"/>
          <w:sz w:val="30"/>
        </w:rPr>
        <w:t xml:space="preserve">第六部分  </w:t>
      </w:r>
      <w:bookmarkEnd w:id="57"/>
      <w:bookmarkEnd w:id="58"/>
      <w:bookmarkEnd w:id="59"/>
      <w:bookmarkStart w:id="60" w:name="_Toc10329"/>
      <w:r>
        <w:rPr>
          <w:rStyle w:val="26"/>
          <w:rFonts w:hint="eastAsia" w:eastAsia="黑体"/>
          <w:color w:val="auto"/>
          <w:sz w:val="30"/>
        </w:rPr>
        <w:t>响应文件格式</w:t>
      </w:r>
    </w:p>
    <w:bookmarkEnd w:id="20"/>
    <w:bookmarkEnd w:id="21"/>
    <w:bookmarkEnd w:id="60"/>
    <w:p w14:paraId="1743B4A1">
      <w:pPr>
        <w:spacing w:line="510" w:lineRule="exact"/>
        <w:ind w:left="294" w:hanging="294" w:hangingChars="98"/>
        <w:rPr>
          <w:rFonts w:asciiTheme="minorEastAsia" w:hAnsiTheme="minorEastAsia" w:cstheme="minorEastAsia"/>
          <w:color w:val="auto"/>
          <w:sz w:val="30"/>
          <w:szCs w:val="30"/>
        </w:rPr>
      </w:pPr>
    </w:p>
    <w:p w14:paraId="6F6B23D5">
      <w:pPr>
        <w:kinsoku w:val="0"/>
        <w:spacing w:line="480" w:lineRule="exact"/>
        <w:ind w:firstLine="480" w:firstLineChars="200"/>
        <w:rPr>
          <w:rFonts w:ascii="仿宋_GB2312" w:hAnsi="仿宋_GB2312" w:eastAsia="仿宋_GB2312" w:cs="仿宋_GB2312"/>
          <w:color w:val="auto"/>
          <w:sz w:val="24"/>
        </w:rPr>
      </w:pPr>
      <w:r>
        <w:rPr>
          <w:rFonts w:hint="eastAsia" w:asciiTheme="minorEastAsia" w:hAnsiTheme="minorEastAsia" w:cstheme="minorEastAsia"/>
          <w:color w:val="auto"/>
          <w:sz w:val="24"/>
        </w:rPr>
        <w:t>　</w:t>
      </w:r>
      <w:r>
        <w:rPr>
          <w:rFonts w:hint="eastAsia" w:ascii="仿宋_GB2312" w:hAnsi="仿宋_GB2312" w:eastAsia="仿宋_GB2312" w:cs="仿宋_GB2312"/>
          <w:color w:val="auto"/>
          <w:sz w:val="24"/>
        </w:rPr>
        <w:t>　</w:t>
      </w:r>
    </w:p>
    <w:p w14:paraId="4C8E48E4">
      <w:pPr>
        <w:spacing w:line="360" w:lineRule="auto"/>
        <w:jc w:val="center"/>
        <w:rPr>
          <w:rFonts w:asciiTheme="minorEastAsia" w:hAnsiTheme="minorEastAsia" w:cstheme="minorEastAsia"/>
          <w:color w:val="auto"/>
          <w:sz w:val="44"/>
          <w:szCs w:val="44"/>
        </w:rPr>
      </w:pPr>
    </w:p>
    <w:p w14:paraId="2D9533D2">
      <w:pPr>
        <w:spacing w:line="360" w:lineRule="auto"/>
        <w:jc w:val="center"/>
        <w:rPr>
          <w:rFonts w:asciiTheme="minorEastAsia" w:hAnsiTheme="minorEastAsia" w:cstheme="minorEastAsia"/>
          <w:color w:val="auto"/>
          <w:sz w:val="44"/>
          <w:szCs w:val="44"/>
        </w:rPr>
      </w:pPr>
    </w:p>
    <w:p w14:paraId="184A54C4">
      <w:pPr>
        <w:spacing w:line="360" w:lineRule="auto"/>
        <w:jc w:val="center"/>
        <w:rPr>
          <w:rFonts w:asciiTheme="minorEastAsia" w:hAnsiTheme="minorEastAsia" w:cstheme="minorEastAsia"/>
          <w:color w:val="auto"/>
          <w:sz w:val="44"/>
          <w:szCs w:val="44"/>
        </w:rPr>
      </w:pPr>
    </w:p>
    <w:p w14:paraId="6AC1276F">
      <w:pPr>
        <w:spacing w:line="360" w:lineRule="auto"/>
        <w:jc w:val="center"/>
        <w:rPr>
          <w:rFonts w:asciiTheme="minorEastAsia" w:hAnsiTheme="minorEastAsia" w:cstheme="minorEastAsia"/>
          <w:color w:val="auto"/>
          <w:sz w:val="44"/>
          <w:szCs w:val="44"/>
        </w:rPr>
      </w:pPr>
    </w:p>
    <w:p w14:paraId="2E3E9D7E">
      <w:pPr>
        <w:spacing w:line="360" w:lineRule="auto"/>
        <w:jc w:val="center"/>
        <w:rPr>
          <w:rFonts w:asciiTheme="minorEastAsia" w:hAnsiTheme="minorEastAsia" w:cstheme="minorEastAsia"/>
          <w:color w:val="auto"/>
          <w:sz w:val="44"/>
          <w:szCs w:val="44"/>
        </w:rPr>
      </w:pPr>
    </w:p>
    <w:p w14:paraId="62B04038">
      <w:pPr>
        <w:spacing w:line="360" w:lineRule="auto"/>
        <w:jc w:val="center"/>
        <w:rPr>
          <w:rFonts w:asciiTheme="minorEastAsia" w:hAnsiTheme="minorEastAsia" w:cstheme="minorEastAsia"/>
          <w:color w:val="auto"/>
          <w:sz w:val="44"/>
          <w:szCs w:val="44"/>
        </w:rPr>
      </w:pPr>
    </w:p>
    <w:p w14:paraId="7ADE876D">
      <w:pPr>
        <w:spacing w:line="360" w:lineRule="auto"/>
        <w:jc w:val="center"/>
        <w:rPr>
          <w:rFonts w:asciiTheme="minorEastAsia" w:hAnsiTheme="minorEastAsia" w:cstheme="minorEastAsia"/>
          <w:color w:val="auto"/>
          <w:sz w:val="44"/>
          <w:szCs w:val="44"/>
        </w:rPr>
      </w:pPr>
    </w:p>
    <w:p w14:paraId="10358806">
      <w:pPr>
        <w:spacing w:line="360" w:lineRule="auto"/>
        <w:jc w:val="center"/>
        <w:rPr>
          <w:rFonts w:asciiTheme="minorEastAsia" w:hAnsiTheme="minorEastAsia" w:cstheme="minorEastAsia"/>
          <w:color w:val="auto"/>
          <w:sz w:val="44"/>
          <w:szCs w:val="44"/>
        </w:rPr>
      </w:pPr>
    </w:p>
    <w:p w14:paraId="123B7673">
      <w:pPr>
        <w:spacing w:line="360" w:lineRule="auto"/>
        <w:jc w:val="center"/>
        <w:rPr>
          <w:rFonts w:asciiTheme="minorEastAsia" w:hAnsiTheme="minorEastAsia" w:cstheme="minorEastAsia"/>
          <w:color w:val="auto"/>
          <w:sz w:val="44"/>
          <w:szCs w:val="44"/>
        </w:rPr>
      </w:pPr>
    </w:p>
    <w:p w14:paraId="72670F85">
      <w:pPr>
        <w:spacing w:line="360" w:lineRule="auto"/>
        <w:jc w:val="center"/>
        <w:rPr>
          <w:rFonts w:asciiTheme="minorEastAsia" w:hAnsiTheme="minorEastAsia" w:cstheme="minorEastAsia"/>
          <w:color w:val="auto"/>
          <w:sz w:val="44"/>
          <w:szCs w:val="44"/>
        </w:rPr>
      </w:pPr>
    </w:p>
    <w:p w14:paraId="339770F6">
      <w:pPr>
        <w:spacing w:line="360" w:lineRule="auto"/>
        <w:jc w:val="center"/>
        <w:rPr>
          <w:rFonts w:asciiTheme="minorEastAsia" w:hAnsiTheme="minorEastAsia" w:cstheme="minorEastAsia"/>
          <w:color w:val="auto"/>
          <w:sz w:val="44"/>
          <w:szCs w:val="44"/>
        </w:rPr>
      </w:pPr>
    </w:p>
    <w:p w14:paraId="7B17E678">
      <w:pPr>
        <w:spacing w:line="360" w:lineRule="auto"/>
        <w:jc w:val="center"/>
        <w:rPr>
          <w:rFonts w:asciiTheme="minorEastAsia" w:hAnsiTheme="minorEastAsia" w:cstheme="minorEastAsia"/>
          <w:color w:val="auto"/>
          <w:sz w:val="44"/>
          <w:szCs w:val="44"/>
        </w:rPr>
      </w:pPr>
    </w:p>
    <w:p w14:paraId="0E36E266">
      <w:pPr>
        <w:spacing w:line="360" w:lineRule="auto"/>
        <w:jc w:val="center"/>
        <w:rPr>
          <w:rFonts w:asciiTheme="minorEastAsia" w:hAnsiTheme="minorEastAsia" w:cstheme="minorEastAsia"/>
          <w:color w:val="auto"/>
          <w:sz w:val="44"/>
          <w:szCs w:val="44"/>
        </w:rPr>
      </w:pPr>
    </w:p>
    <w:p w14:paraId="66184079">
      <w:pPr>
        <w:spacing w:line="360" w:lineRule="auto"/>
        <w:jc w:val="center"/>
        <w:rPr>
          <w:rFonts w:asciiTheme="minorEastAsia" w:hAnsiTheme="minorEastAsia" w:cstheme="minorEastAsia"/>
          <w:color w:val="auto"/>
          <w:sz w:val="44"/>
          <w:szCs w:val="44"/>
        </w:rPr>
      </w:pPr>
    </w:p>
    <w:p w14:paraId="6B006418">
      <w:pPr>
        <w:pStyle w:val="7"/>
        <w:spacing w:after="120" w:line="520" w:lineRule="exact"/>
        <w:ind w:firstLine="1446" w:firstLineChars="300"/>
        <w:rPr>
          <w:rFonts w:asciiTheme="minorEastAsia" w:hAnsiTheme="minorEastAsia" w:cstheme="minorEastAsia"/>
          <w:b/>
          <w:bCs/>
          <w:color w:val="auto"/>
          <w:sz w:val="48"/>
          <w:szCs w:val="48"/>
        </w:rPr>
      </w:pPr>
      <w:r>
        <w:rPr>
          <w:rFonts w:hint="eastAsia" w:asciiTheme="minorEastAsia" w:hAnsiTheme="minorEastAsia" w:cstheme="minorEastAsia"/>
          <w:b/>
          <w:bCs/>
          <w:color w:val="auto"/>
          <w:sz w:val="48"/>
          <w:szCs w:val="48"/>
        </w:rPr>
        <w:br w:type="page"/>
      </w:r>
    </w:p>
    <w:p w14:paraId="26E02ACB">
      <w:pPr>
        <w:pStyle w:val="17"/>
        <w:spacing w:before="120" w:beforeAutospacing="0" w:after="0" w:afterAutospacing="0" w:line="520" w:lineRule="exact"/>
        <w:rPr>
          <w:rFonts w:ascii="仿宋_GB2312" w:hAnsi="仿宋_GB2312" w:eastAsia="仿宋_GB2312" w:cs="仿宋_GB2312"/>
          <w:color w:val="auto"/>
          <w:sz w:val="28"/>
          <w:szCs w:val="28"/>
          <w:u w:val="single"/>
        </w:rPr>
      </w:pPr>
      <w:r>
        <w:rPr>
          <w:rFonts w:hint="eastAsia" w:ascii="仿宋_GB2312" w:hAnsi="仿宋_GB2312" w:eastAsia="仿宋_GB2312" w:cs="仿宋_GB2312"/>
          <w:color w:val="auto"/>
          <w:sz w:val="28"/>
          <w:szCs w:val="28"/>
        </w:rPr>
        <w:t>（项目编号</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rPr>
        <w:t>）</w:t>
      </w:r>
    </w:p>
    <w:p w14:paraId="66AD6E0A">
      <w:pPr>
        <w:pStyle w:val="7"/>
        <w:spacing w:after="120" w:line="520" w:lineRule="exact"/>
        <w:ind w:firstLine="1446" w:firstLineChars="300"/>
        <w:rPr>
          <w:rFonts w:asciiTheme="minorEastAsia" w:hAnsiTheme="minorEastAsia" w:cstheme="minorEastAsia"/>
          <w:b/>
          <w:bCs/>
          <w:color w:val="auto"/>
          <w:sz w:val="48"/>
          <w:szCs w:val="48"/>
        </w:rPr>
      </w:pPr>
    </w:p>
    <w:p w14:paraId="2ED41E7A">
      <w:pPr>
        <w:pStyle w:val="7"/>
        <w:spacing w:after="120" w:line="520" w:lineRule="exact"/>
        <w:ind w:firstLine="1446" w:firstLineChars="300"/>
        <w:rPr>
          <w:rFonts w:ascii="方正小标宋简体" w:hAnsi="方正小标宋简体" w:eastAsia="方正小标宋简体" w:cs="方正小标宋简体"/>
          <w:color w:val="auto"/>
          <w:sz w:val="48"/>
          <w:szCs w:val="48"/>
        </w:rPr>
      </w:pPr>
      <w:r>
        <w:rPr>
          <w:rFonts w:hint="eastAsia" w:asciiTheme="minorEastAsia" w:hAnsiTheme="minorEastAsia" w:cstheme="minorEastAsia"/>
          <w:b/>
          <w:bCs/>
          <w:color w:val="auto"/>
          <w:sz w:val="48"/>
          <w:szCs w:val="48"/>
        </w:rPr>
        <w:t>　</w:t>
      </w:r>
      <w:r>
        <w:rPr>
          <w:rFonts w:hint="eastAsia" w:ascii="方正小标宋简体" w:hAnsi="方正小标宋简体" w:eastAsia="方正小标宋简体" w:cs="方正小标宋简体"/>
          <w:color w:val="auto"/>
          <w:sz w:val="48"/>
          <w:szCs w:val="48"/>
          <w:u w:val="single"/>
        </w:rPr>
        <w:t xml:space="preserve">      　　　　　　</w:t>
      </w:r>
      <w:r>
        <w:rPr>
          <w:rFonts w:hint="eastAsia" w:ascii="方正小标宋简体" w:hAnsi="方正小标宋简体" w:eastAsia="方正小标宋简体" w:cs="方正小标宋简体"/>
          <w:color w:val="auto"/>
          <w:sz w:val="48"/>
          <w:szCs w:val="48"/>
        </w:rPr>
        <w:t>项目</w:t>
      </w:r>
    </w:p>
    <w:p w14:paraId="266A6994">
      <w:pPr>
        <w:rPr>
          <w:color w:val="auto"/>
        </w:rPr>
      </w:pPr>
    </w:p>
    <w:p w14:paraId="1132BEE2">
      <w:pPr>
        <w:spacing w:line="520" w:lineRule="exact"/>
        <w:jc w:val="center"/>
        <w:rPr>
          <w:rFonts w:ascii="方正小标宋简体" w:hAnsi="方正小标宋简体" w:eastAsia="方正小标宋简体" w:cs="方正小标宋简体"/>
          <w:color w:val="auto"/>
          <w:sz w:val="52"/>
          <w:szCs w:val="52"/>
        </w:rPr>
      </w:pPr>
    </w:p>
    <w:p w14:paraId="352DE83E">
      <w:pPr>
        <w:spacing w:line="520" w:lineRule="exact"/>
        <w:jc w:val="center"/>
        <w:rPr>
          <w:rFonts w:ascii="方正小标宋简体" w:hAnsi="方正小标宋简体" w:eastAsia="方正小标宋简体" w:cs="方正小标宋简体"/>
          <w:color w:val="auto"/>
          <w:sz w:val="52"/>
          <w:szCs w:val="52"/>
        </w:rPr>
      </w:pPr>
    </w:p>
    <w:p w14:paraId="4FE3FECB">
      <w:pPr>
        <w:spacing w:line="520" w:lineRule="exact"/>
        <w:jc w:val="center"/>
        <w:rPr>
          <w:rFonts w:ascii="方正小标宋简体" w:hAnsi="方正小标宋简体" w:eastAsia="方正小标宋简体" w:cs="方正小标宋简体"/>
          <w:color w:val="auto"/>
          <w:sz w:val="52"/>
          <w:szCs w:val="52"/>
        </w:rPr>
      </w:pPr>
    </w:p>
    <w:p w14:paraId="20628CE5">
      <w:pPr>
        <w:spacing w:line="520" w:lineRule="exact"/>
        <w:jc w:val="center"/>
        <w:rPr>
          <w:rFonts w:ascii="方正小标宋简体" w:hAnsi="方正小标宋简体" w:eastAsia="方正小标宋简体" w:cs="方正小标宋简体"/>
          <w:color w:val="auto"/>
          <w:sz w:val="52"/>
          <w:szCs w:val="52"/>
        </w:rPr>
      </w:pPr>
    </w:p>
    <w:p w14:paraId="1CC5D83B">
      <w:pPr>
        <w:spacing w:line="520" w:lineRule="exact"/>
        <w:jc w:val="center"/>
        <w:rPr>
          <w:rFonts w:ascii="方正小标宋简体" w:hAnsi="方正小标宋简体" w:eastAsia="方正小标宋简体" w:cs="方正小标宋简体"/>
          <w:color w:val="auto"/>
          <w:sz w:val="52"/>
          <w:szCs w:val="52"/>
        </w:rPr>
      </w:pPr>
    </w:p>
    <w:p w14:paraId="1ED0E1A8">
      <w:pPr>
        <w:spacing w:line="520" w:lineRule="exact"/>
        <w:jc w:val="center"/>
        <w:rPr>
          <w:rFonts w:ascii="方正小标宋简体" w:hAnsi="方正小标宋简体" w:eastAsia="方正小标宋简体" w:cs="方正小标宋简体"/>
          <w:color w:val="auto"/>
          <w:sz w:val="52"/>
          <w:szCs w:val="52"/>
        </w:rPr>
      </w:pPr>
    </w:p>
    <w:p w14:paraId="4C1EF2A4">
      <w:pPr>
        <w:spacing w:line="520" w:lineRule="exact"/>
        <w:jc w:val="center"/>
        <w:rPr>
          <w:rFonts w:ascii="方正小标宋简体" w:hAnsi="方正小标宋简体" w:eastAsia="方正小标宋简体" w:cs="方正小标宋简体"/>
          <w:color w:val="auto"/>
          <w:sz w:val="52"/>
          <w:szCs w:val="52"/>
        </w:rPr>
      </w:pPr>
    </w:p>
    <w:p w14:paraId="08F05D74">
      <w:pPr>
        <w:spacing w:before="200" w:line="520" w:lineRule="exact"/>
        <w:jc w:val="center"/>
        <w:rPr>
          <w:rFonts w:ascii="方正小标宋简体" w:hAnsi="方正小标宋简体" w:eastAsia="方正小标宋简体" w:cs="方正小标宋简体"/>
          <w:color w:val="auto"/>
          <w:sz w:val="72"/>
          <w:szCs w:val="72"/>
        </w:rPr>
      </w:pPr>
      <w:r>
        <w:rPr>
          <w:rFonts w:hint="eastAsia" w:ascii="方正小标宋简体" w:hAnsi="方正小标宋简体" w:eastAsia="方正小标宋简体" w:cs="方正小标宋简体"/>
          <w:color w:val="auto"/>
          <w:sz w:val="52"/>
          <w:szCs w:val="52"/>
        </w:rPr>
        <w:t>响应文件</w:t>
      </w:r>
      <w:r>
        <w:rPr>
          <w:rFonts w:hint="eastAsia" w:ascii="方正小标宋简体" w:hAnsi="方正小标宋简体" w:eastAsia="方正小标宋简体" w:cs="方正小标宋简体"/>
          <w:color w:val="auto"/>
          <w:sz w:val="72"/>
          <w:szCs w:val="72"/>
        </w:rPr>
        <w:t xml:space="preserve"> </w:t>
      </w:r>
    </w:p>
    <w:p w14:paraId="26556A7A">
      <w:pPr>
        <w:pStyle w:val="17"/>
        <w:widowControl/>
        <w:spacing w:before="120" w:beforeAutospacing="0" w:after="0" w:afterAutospacing="0" w:line="520" w:lineRule="exact"/>
        <w:ind w:firstLine="5040" w:firstLineChars="700"/>
        <w:rPr>
          <w:rFonts w:ascii="方正小标宋简体" w:hAnsi="方正小标宋简体" w:eastAsia="方正小标宋简体" w:cs="方正小标宋简体"/>
          <w:color w:val="auto"/>
          <w:sz w:val="72"/>
          <w:szCs w:val="72"/>
        </w:rPr>
      </w:pPr>
    </w:p>
    <w:p w14:paraId="09C748BB">
      <w:pPr>
        <w:pStyle w:val="17"/>
        <w:widowControl/>
        <w:spacing w:before="0" w:beforeAutospacing="0" w:after="0" w:afterAutospacing="0" w:line="520" w:lineRule="exact"/>
        <w:ind w:firstLine="2240" w:firstLineChars="700"/>
        <w:rPr>
          <w:rFonts w:ascii="方正小标宋简体" w:hAnsi="方正小标宋简体" w:eastAsia="方正小标宋简体" w:cs="方正小标宋简体"/>
          <w:color w:val="auto"/>
          <w:sz w:val="32"/>
        </w:rPr>
      </w:pPr>
    </w:p>
    <w:p w14:paraId="0974FCA6">
      <w:pPr>
        <w:spacing w:line="520" w:lineRule="exact"/>
        <w:rPr>
          <w:rFonts w:ascii="方正小标宋简体" w:hAnsi="方正小标宋简体" w:eastAsia="方正小标宋简体" w:cs="方正小标宋简体"/>
          <w:color w:val="auto"/>
          <w:sz w:val="32"/>
        </w:rPr>
      </w:pPr>
    </w:p>
    <w:p w14:paraId="478810BE">
      <w:pPr>
        <w:spacing w:line="520" w:lineRule="exact"/>
        <w:rPr>
          <w:rFonts w:ascii="方正小标宋简体" w:hAnsi="方正小标宋简体" w:eastAsia="方正小标宋简体" w:cs="方正小标宋简体"/>
          <w:color w:val="auto"/>
          <w:sz w:val="32"/>
        </w:rPr>
      </w:pPr>
    </w:p>
    <w:p w14:paraId="72901B09">
      <w:pPr>
        <w:spacing w:line="520" w:lineRule="exact"/>
        <w:rPr>
          <w:rFonts w:ascii="方正小标宋简体" w:hAnsi="方正小标宋简体" w:eastAsia="方正小标宋简体" w:cs="方正小标宋简体"/>
          <w:color w:val="auto"/>
          <w:sz w:val="28"/>
        </w:rPr>
      </w:pPr>
    </w:p>
    <w:p w14:paraId="38BEECE5">
      <w:pPr>
        <w:spacing w:line="520" w:lineRule="exact"/>
        <w:jc w:val="left"/>
        <w:rPr>
          <w:rFonts w:ascii="方正小标宋简体" w:hAnsi="方正小标宋简体" w:eastAsia="方正小标宋简体" w:cs="方正小标宋简体"/>
          <w:color w:val="auto"/>
          <w:sz w:val="28"/>
        </w:rPr>
      </w:pPr>
      <w:r>
        <w:rPr>
          <w:rFonts w:hint="eastAsia" w:ascii="方正小标宋简体" w:hAnsi="方正小标宋简体" w:eastAsia="方正小标宋简体" w:cs="方正小标宋简体"/>
          <w:color w:val="auto"/>
          <w:sz w:val="28"/>
        </w:rPr>
        <w:t>　　　　</w:t>
      </w:r>
    </w:p>
    <w:p w14:paraId="4CA1E22E">
      <w:pPr>
        <w:spacing w:line="520" w:lineRule="exact"/>
        <w:jc w:val="left"/>
        <w:rPr>
          <w:rFonts w:ascii="方正小标宋简体" w:hAnsi="方正小标宋简体" w:eastAsia="方正小标宋简体" w:cs="方正小标宋简体"/>
          <w:color w:val="auto"/>
          <w:sz w:val="28"/>
        </w:rPr>
      </w:pPr>
    </w:p>
    <w:p w14:paraId="70E2BED6">
      <w:pPr>
        <w:spacing w:line="520" w:lineRule="exact"/>
        <w:jc w:val="left"/>
        <w:rPr>
          <w:rFonts w:ascii="方正小标宋简体" w:hAnsi="方正小标宋简体" w:eastAsia="方正小标宋简体" w:cs="方正小标宋简体"/>
          <w:color w:val="auto"/>
          <w:sz w:val="28"/>
        </w:rPr>
      </w:pPr>
    </w:p>
    <w:p w14:paraId="152EA84D">
      <w:pPr>
        <w:spacing w:line="600" w:lineRule="exact"/>
        <w:ind w:firstLine="1200" w:firstLineChars="400"/>
        <w:jc w:val="left"/>
        <w:rPr>
          <w:rFonts w:ascii="方正小标宋简体" w:hAnsi="方正小标宋简体" w:eastAsia="方正小标宋简体" w:cs="方正小标宋简体"/>
          <w:color w:val="auto"/>
          <w:sz w:val="30"/>
          <w:szCs w:val="30"/>
          <w:u w:val="single"/>
        </w:rPr>
      </w:pPr>
      <w:r>
        <w:rPr>
          <w:rFonts w:hint="eastAsia" w:ascii="方正小标宋简体" w:hAnsi="方正小标宋简体" w:eastAsia="方正小标宋简体" w:cs="方正小标宋简体"/>
          <w:color w:val="auto"/>
          <w:sz w:val="30"/>
          <w:szCs w:val="30"/>
          <w:lang w:val="en-US" w:eastAsia="zh-CN"/>
        </w:rPr>
        <w:t>供应商</w:t>
      </w:r>
      <w:r>
        <w:rPr>
          <w:rFonts w:hint="eastAsia" w:ascii="方正小标宋简体" w:hAnsi="方正小标宋简体" w:eastAsia="方正小标宋简体" w:cs="方正小标宋简体"/>
          <w:color w:val="auto"/>
          <w:sz w:val="30"/>
          <w:szCs w:val="30"/>
        </w:rPr>
        <w:t>：</w:t>
      </w:r>
      <w:r>
        <w:rPr>
          <w:rFonts w:hint="eastAsia" w:ascii="方正小标宋简体" w:hAnsi="方正小标宋简体" w:eastAsia="方正小标宋简体" w:cs="方正小标宋简体"/>
          <w:color w:val="auto"/>
          <w:sz w:val="30"/>
          <w:szCs w:val="30"/>
          <w:u w:val="single"/>
        </w:rPr>
        <w:t xml:space="preserve"> </w:t>
      </w:r>
      <w:r>
        <w:rPr>
          <w:rFonts w:hint="eastAsia" w:ascii="仿宋_GB2312" w:hAnsi="仿宋_GB2312" w:eastAsia="仿宋_GB2312" w:cs="仿宋_GB2312"/>
          <w:color w:val="auto"/>
          <w:sz w:val="30"/>
          <w:szCs w:val="30"/>
          <w:u w:val="single"/>
        </w:rPr>
        <w:t xml:space="preserve">             (</w:t>
      </w:r>
      <w:r>
        <w:rPr>
          <w:rFonts w:hint="eastAsia" w:ascii="仿宋_GB2312" w:hAnsi="仿宋_GB2312" w:eastAsia="仿宋_GB2312" w:cs="仿宋_GB2312"/>
          <w:color w:val="auto"/>
          <w:sz w:val="30"/>
          <w:szCs w:val="30"/>
          <w:u w:val="single"/>
          <w:lang w:val="en-US" w:eastAsia="zh-CN"/>
        </w:rPr>
        <w:t>供应商名称</w:t>
      </w:r>
      <w:r>
        <w:rPr>
          <w:rFonts w:hint="eastAsia" w:ascii="仿宋_GB2312" w:hAnsi="仿宋_GB2312" w:eastAsia="仿宋_GB2312" w:cs="仿宋_GB2312"/>
          <w:color w:val="auto"/>
          <w:sz w:val="30"/>
          <w:szCs w:val="30"/>
          <w:u w:val="single"/>
        </w:rPr>
        <w:t>、盖章）</w:t>
      </w:r>
      <w:r>
        <w:rPr>
          <w:rFonts w:hint="eastAsia" w:ascii="方正小标宋简体" w:hAnsi="方正小标宋简体" w:eastAsia="方正小标宋简体" w:cs="方正小标宋简体"/>
          <w:color w:val="auto"/>
          <w:sz w:val="30"/>
          <w:szCs w:val="30"/>
          <w:u w:val="single"/>
        </w:rPr>
        <w:t xml:space="preserve">    </w:t>
      </w:r>
    </w:p>
    <w:p w14:paraId="0F6B2026">
      <w:pPr>
        <w:spacing w:line="600" w:lineRule="exact"/>
        <w:ind w:firstLine="1200" w:firstLineChars="400"/>
        <w:jc w:val="left"/>
        <w:rPr>
          <w:rFonts w:ascii="方正小标宋简体" w:hAnsi="方正小标宋简体" w:eastAsia="方正小标宋简体" w:cs="方正小标宋简体"/>
          <w:color w:val="auto"/>
          <w:sz w:val="30"/>
          <w:szCs w:val="30"/>
          <w:u w:val="single"/>
        </w:rPr>
      </w:pPr>
      <w:r>
        <w:rPr>
          <w:rFonts w:hint="eastAsia" w:ascii="方正小标宋简体" w:hAnsi="方正小标宋简体" w:eastAsia="方正小标宋简体" w:cs="方正小标宋简体"/>
          <w:color w:val="auto"/>
          <w:sz w:val="30"/>
          <w:szCs w:val="30"/>
        </w:rPr>
        <w:t>法定代表人（被授权人）签字：</w:t>
      </w:r>
      <w:r>
        <w:rPr>
          <w:rFonts w:hint="eastAsia" w:ascii="方正小标宋简体" w:hAnsi="方正小标宋简体" w:eastAsia="方正小标宋简体" w:cs="方正小标宋简体"/>
          <w:color w:val="auto"/>
          <w:sz w:val="30"/>
          <w:szCs w:val="30"/>
          <w:u w:val="single"/>
        </w:rPr>
        <w:t xml:space="preserve">　     　　     </w:t>
      </w:r>
    </w:p>
    <w:p w14:paraId="357F9B9E">
      <w:pPr>
        <w:spacing w:line="700" w:lineRule="exact"/>
        <w:ind w:firstLine="2700" w:firstLineChars="900"/>
        <w:rPr>
          <w:rFonts w:asciiTheme="minorEastAsia" w:hAnsiTheme="minorEastAsia" w:cstheme="minorEastAsia"/>
          <w:b/>
          <w:bCs/>
          <w:color w:val="auto"/>
          <w:sz w:val="48"/>
          <w:szCs w:val="48"/>
        </w:rPr>
      </w:pPr>
      <w:r>
        <w:rPr>
          <w:rFonts w:hint="eastAsia" w:ascii="方正小标宋简体" w:hAnsi="方正小标宋简体" w:eastAsia="方正小标宋简体" w:cs="方正小标宋简体"/>
          <w:color w:val="auto"/>
          <w:sz w:val="30"/>
          <w:szCs w:val="30"/>
        </w:rPr>
        <w:t>二〇二</w:t>
      </w:r>
      <w:r>
        <w:rPr>
          <w:rFonts w:hint="eastAsia" w:ascii="方正小标宋简体" w:hAnsi="方正小标宋简体" w:eastAsia="方正小标宋简体" w:cs="方正小标宋简体"/>
          <w:color w:val="auto"/>
          <w:sz w:val="30"/>
          <w:szCs w:val="30"/>
          <w:lang w:val="en-US" w:eastAsia="zh-CN"/>
        </w:rPr>
        <w:t>六</w:t>
      </w:r>
      <w:r>
        <w:rPr>
          <w:rFonts w:hint="eastAsia" w:ascii="方正小标宋简体" w:hAnsi="方正小标宋简体" w:eastAsia="方正小标宋简体" w:cs="方正小标宋简体"/>
          <w:color w:val="auto"/>
          <w:sz w:val="30"/>
          <w:szCs w:val="30"/>
        </w:rPr>
        <w:t>年  月  日</w:t>
      </w:r>
      <w:r>
        <w:rPr>
          <w:rFonts w:hint="eastAsia" w:asciiTheme="minorEastAsia" w:hAnsiTheme="minorEastAsia" w:cstheme="minorEastAsia"/>
          <w:b/>
          <w:bCs/>
          <w:color w:val="auto"/>
          <w:sz w:val="48"/>
          <w:szCs w:val="48"/>
        </w:rPr>
        <w:br w:type="page"/>
      </w:r>
    </w:p>
    <w:p w14:paraId="4CDED137">
      <w:pPr>
        <w:pStyle w:val="2"/>
        <w:spacing w:line="400" w:lineRule="exact"/>
        <w:rPr>
          <w:color w:val="auto"/>
          <w:szCs w:val="32"/>
        </w:rPr>
      </w:pPr>
      <w:bookmarkStart w:id="61" w:name="_Toc19303"/>
      <w:bookmarkStart w:id="62" w:name="_Toc11981"/>
      <w:bookmarkStart w:id="63" w:name="_Toc13260"/>
      <w:bookmarkStart w:id="64" w:name="_Toc2891"/>
      <w:bookmarkStart w:id="65" w:name="_Toc18873"/>
      <w:r>
        <w:rPr>
          <w:rFonts w:hint="eastAsia" w:asciiTheme="minorEastAsia" w:hAnsiTheme="minorEastAsia" w:eastAsiaTheme="minorEastAsia" w:cstheme="minorEastAsia"/>
          <w:b/>
          <w:color w:val="auto"/>
          <w:szCs w:val="32"/>
        </w:rPr>
        <w:t>一、响应函</w:t>
      </w:r>
      <w:bookmarkEnd w:id="61"/>
      <w:bookmarkEnd w:id="62"/>
      <w:bookmarkEnd w:id="63"/>
      <w:bookmarkEnd w:id="64"/>
      <w:bookmarkEnd w:id="65"/>
    </w:p>
    <w:tbl>
      <w:tblPr>
        <w:tblStyle w:val="19"/>
        <w:tblW w:w="9008" w:type="dxa"/>
        <w:jc w:val="center"/>
        <w:tblLayout w:type="fixed"/>
        <w:tblCellMar>
          <w:top w:w="0" w:type="dxa"/>
          <w:left w:w="108" w:type="dxa"/>
          <w:bottom w:w="0" w:type="dxa"/>
          <w:right w:w="108" w:type="dxa"/>
        </w:tblCellMar>
      </w:tblPr>
      <w:tblGrid>
        <w:gridCol w:w="779"/>
        <w:gridCol w:w="577"/>
        <w:gridCol w:w="1385"/>
        <w:gridCol w:w="411"/>
        <w:gridCol w:w="1580"/>
        <w:gridCol w:w="381"/>
        <w:gridCol w:w="925"/>
        <w:gridCol w:w="214"/>
        <w:gridCol w:w="2756"/>
      </w:tblGrid>
      <w:tr w14:paraId="6DA850DE">
        <w:tblPrEx>
          <w:tblCellMar>
            <w:top w:w="0" w:type="dxa"/>
            <w:left w:w="108" w:type="dxa"/>
            <w:bottom w:w="0" w:type="dxa"/>
            <w:right w:w="108" w:type="dxa"/>
          </w:tblCellMar>
        </w:tblPrEx>
        <w:trPr>
          <w:trHeight w:val="340" w:hRule="atLeast"/>
          <w:jc w:val="center"/>
        </w:trPr>
        <w:tc>
          <w:tcPr>
            <w:tcW w:w="9008" w:type="dxa"/>
            <w:gridSpan w:val="9"/>
            <w:tcBorders>
              <w:top w:val="single" w:color="auto" w:sz="4" w:space="0"/>
              <w:left w:val="single" w:color="auto" w:sz="4" w:space="0"/>
              <w:bottom w:val="single" w:color="auto" w:sz="4" w:space="0"/>
              <w:right w:val="single" w:color="auto" w:sz="4" w:space="0"/>
            </w:tcBorders>
            <w:vAlign w:val="center"/>
          </w:tcPr>
          <w:p w14:paraId="3BF94D1F">
            <w:pPr>
              <w:tabs>
                <w:tab w:val="left" w:pos="1260"/>
              </w:tabs>
              <w:rPr>
                <w:rFonts w:hint="eastAsia" w:ascii="仿宋_GB2312" w:eastAsia="仿宋_GB2312"/>
                <w:color w:val="auto"/>
                <w:szCs w:val="21"/>
                <w:lang w:eastAsia="zh-CN"/>
              </w:rPr>
            </w:pPr>
            <w:r>
              <w:rPr>
                <w:rFonts w:hint="eastAsia" w:ascii="仿宋_GB2312" w:eastAsia="仿宋_GB2312"/>
                <w:color w:val="auto"/>
                <w:szCs w:val="21"/>
              </w:rPr>
              <w:t>致：</w:t>
            </w:r>
            <w:r>
              <w:rPr>
                <w:rFonts w:hint="eastAsia" w:ascii="仿宋_GB2312" w:eastAsia="仿宋_GB2312"/>
                <w:color w:val="auto"/>
                <w:szCs w:val="21"/>
                <w:lang w:eastAsia="zh-CN"/>
              </w:rPr>
              <w:t xml:space="preserve">陕西策鼎工程咨询有限公司 </w:t>
            </w:r>
          </w:p>
        </w:tc>
      </w:tr>
      <w:tr w14:paraId="6E7B1307">
        <w:tblPrEx>
          <w:tblCellMar>
            <w:top w:w="0" w:type="dxa"/>
            <w:left w:w="108" w:type="dxa"/>
            <w:bottom w:w="0" w:type="dxa"/>
            <w:right w:w="108" w:type="dxa"/>
          </w:tblCellMar>
        </w:tblPrEx>
        <w:trPr>
          <w:trHeight w:val="510" w:hRule="atLeast"/>
          <w:jc w:val="center"/>
        </w:trPr>
        <w:tc>
          <w:tcPr>
            <w:tcW w:w="779" w:type="dxa"/>
            <w:vMerge w:val="restart"/>
            <w:tcBorders>
              <w:top w:val="single" w:color="auto" w:sz="4" w:space="0"/>
              <w:left w:val="single" w:color="auto" w:sz="4" w:space="0"/>
              <w:bottom w:val="single" w:color="auto" w:sz="4" w:space="0"/>
              <w:right w:val="single" w:color="auto" w:sz="4" w:space="0"/>
            </w:tcBorders>
            <w:vAlign w:val="center"/>
          </w:tcPr>
          <w:p w14:paraId="2D3B2991">
            <w:pPr>
              <w:tabs>
                <w:tab w:val="left" w:pos="1260"/>
              </w:tabs>
              <w:spacing w:line="300" w:lineRule="exact"/>
              <w:jc w:val="center"/>
              <w:rPr>
                <w:rFonts w:ascii="仿宋_GB2312" w:eastAsia="仿宋_GB2312"/>
                <w:color w:val="auto"/>
                <w:szCs w:val="21"/>
              </w:rPr>
            </w:pPr>
            <w:r>
              <w:rPr>
                <w:rFonts w:hint="eastAsia" w:ascii="仿宋_GB2312" w:eastAsia="仿宋_GB2312"/>
                <w:color w:val="auto"/>
                <w:szCs w:val="21"/>
                <w:highlight w:val="none"/>
                <w:lang w:val="en-US" w:eastAsia="zh-CN"/>
              </w:rPr>
              <w:t>供应商</w:t>
            </w:r>
            <w:r>
              <w:rPr>
                <w:rFonts w:hint="eastAsia" w:ascii="仿宋_GB2312" w:eastAsia="仿宋_GB2312"/>
                <w:color w:val="auto"/>
                <w:szCs w:val="21"/>
                <w:highlight w:val="none"/>
              </w:rPr>
              <w:t>法人</w:t>
            </w:r>
          </w:p>
        </w:tc>
        <w:tc>
          <w:tcPr>
            <w:tcW w:w="1962" w:type="dxa"/>
            <w:gridSpan w:val="2"/>
            <w:tcBorders>
              <w:top w:val="single" w:color="auto" w:sz="4" w:space="0"/>
              <w:left w:val="single" w:color="auto" w:sz="4" w:space="0"/>
              <w:bottom w:val="single" w:color="auto" w:sz="4" w:space="0"/>
              <w:right w:val="single" w:color="auto" w:sz="4" w:space="0"/>
            </w:tcBorders>
            <w:vAlign w:val="center"/>
          </w:tcPr>
          <w:p w14:paraId="72C07DFC">
            <w:pPr>
              <w:tabs>
                <w:tab w:val="left" w:pos="1260"/>
              </w:tabs>
              <w:jc w:val="center"/>
              <w:rPr>
                <w:rFonts w:ascii="仿宋_GB2312" w:eastAsia="仿宋_GB2312"/>
                <w:color w:val="auto"/>
                <w:szCs w:val="21"/>
              </w:rPr>
            </w:pPr>
            <w:r>
              <w:rPr>
                <w:rFonts w:hint="eastAsia" w:ascii="仿宋_GB2312" w:eastAsia="仿宋_GB2312"/>
                <w:color w:val="auto"/>
                <w:szCs w:val="21"/>
                <w:highlight w:val="none"/>
                <w:lang w:val="en-US" w:eastAsia="zh-CN"/>
              </w:rPr>
              <w:t>供应商</w:t>
            </w:r>
            <w:r>
              <w:rPr>
                <w:rFonts w:hint="eastAsia" w:ascii="仿宋_GB2312" w:eastAsia="仿宋_GB2312"/>
                <w:color w:val="auto"/>
                <w:szCs w:val="21"/>
                <w:highlight w:val="none"/>
              </w:rPr>
              <w:t>名称</w:t>
            </w:r>
          </w:p>
        </w:tc>
        <w:tc>
          <w:tcPr>
            <w:tcW w:w="6267" w:type="dxa"/>
            <w:gridSpan w:val="6"/>
            <w:tcBorders>
              <w:top w:val="single" w:color="auto" w:sz="4" w:space="0"/>
              <w:left w:val="single" w:color="auto" w:sz="4" w:space="0"/>
              <w:bottom w:val="single" w:color="auto" w:sz="4" w:space="0"/>
              <w:right w:val="single" w:color="auto" w:sz="4" w:space="0"/>
            </w:tcBorders>
          </w:tcPr>
          <w:p w14:paraId="73E53C99">
            <w:pPr>
              <w:tabs>
                <w:tab w:val="left" w:pos="1260"/>
              </w:tabs>
              <w:rPr>
                <w:rFonts w:ascii="仿宋_GB2312" w:eastAsia="仿宋_GB2312"/>
                <w:color w:val="auto"/>
                <w:szCs w:val="21"/>
              </w:rPr>
            </w:pPr>
          </w:p>
        </w:tc>
      </w:tr>
      <w:tr w14:paraId="317ACCEA">
        <w:tblPrEx>
          <w:tblCellMar>
            <w:top w:w="0" w:type="dxa"/>
            <w:left w:w="108" w:type="dxa"/>
            <w:bottom w:w="0" w:type="dxa"/>
            <w:right w:w="108" w:type="dxa"/>
          </w:tblCellMar>
        </w:tblPrEx>
        <w:trPr>
          <w:trHeight w:val="510" w:hRule="atLeast"/>
          <w:jc w:val="center"/>
        </w:trPr>
        <w:tc>
          <w:tcPr>
            <w:tcW w:w="779" w:type="dxa"/>
            <w:vMerge w:val="continue"/>
            <w:tcBorders>
              <w:top w:val="single" w:color="auto" w:sz="4" w:space="0"/>
              <w:left w:val="single" w:color="auto" w:sz="4" w:space="0"/>
              <w:bottom w:val="single" w:color="auto" w:sz="4" w:space="0"/>
              <w:right w:val="single" w:color="auto" w:sz="4" w:space="0"/>
            </w:tcBorders>
            <w:vAlign w:val="center"/>
          </w:tcPr>
          <w:p w14:paraId="2C73343F">
            <w:pPr>
              <w:rPr>
                <w:color w:val="auto"/>
                <w:szCs w:val="21"/>
              </w:rPr>
            </w:pPr>
          </w:p>
        </w:tc>
        <w:tc>
          <w:tcPr>
            <w:tcW w:w="1962" w:type="dxa"/>
            <w:gridSpan w:val="2"/>
            <w:tcBorders>
              <w:top w:val="single" w:color="auto" w:sz="4" w:space="0"/>
              <w:left w:val="single" w:color="auto" w:sz="4" w:space="0"/>
              <w:bottom w:val="single" w:color="auto" w:sz="4" w:space="0"/>
              <w:right w:val="single" w:color="auto" w:sz="4" w:space="0"/>
            </w:tcBorders>
            <w:vAlign w:val="center"/>
          </w:tcPr>
          <w:p w14:paraId="13997B79">
            <w:pPr>
              <w:tabs>
                <w:tab w:val="left" w:pos="1260"/>
              </w:tabs>
              <w:jc w:val="center"/>
              <w:rPr>
                <w:rFonts w:ascii="仿宋_GB2312" w:eastAsia="仿宋_GB2312"/>
                <w:color w:val="auto"/>
                <w:szCs w:val="21"/>
              </w:rPr>
            </w:pPr>
            <w:r>
              <w:rPr>
                <w:rFonts w:hint="eastAsia" w:ascii="仿宋_GB2312" w:eastAsia="仿宋_GB2312"/>
                <w:color w:val="auto"/>
                <w:szCs w:val="21"/>
              </w:rPr>
              <w:t>法定地址</w:t>
            </w:r>
          </w:p>
        </w:tc>
        <w:tc>
          <w:tcPr>
            <w:tcW w:w="6267" w:type="dxa"/>
            <w:gridSpan w:val="6"/>
            <w:tcBorders>
              <w:top w:val="single" w:color="auto" w:sz="4" w:space="0"/>
              <w:left w:val="single" w:color="auto" w:sz="4" w:space="0"/>
              <w:bottom w:val="single" w:color="auto" w:sz="4" w:space="0"/>
              <w:right w:val="single" w:color="auto" w:sz="4" w:space="0"/>
            </w:tcBorders>
          </w:tcPr>
          <w:p w14:paraId="127BE669">
            <w:pPr>
              <w:tabs>
                <w:tab w:val="left" w:pos="1260"/>
              </w:tabs>
              <w:rPr>
                <w:rFonts w:ascii="仿宋_GB2312" w:eastAsia="仿宋_GB2312"/>
                <w:color w:val="auto"/>
                <w:szCs w:val="21"/>
              </w:rPr>
            </w:pPr>
          </w:p>
        </w:tc>
      </w:tr>
      <w:tr w14:paraId="71FD2C56">
        <w:tblPrEx>
          <w:tblCellMar>
            <w:top w:w="0" w:type="dxa"/>
            <w:left w:w="108" w:type="dxa"/>
            <w:bottom w:w="0" w:type="dxa"/>
            <w:right w:w="108" w:type="dxa"/>
          </w:tblCellMar>
        </w:tblPrEx>
        <w:trPr>
          <w:trHeight w:val="510" w:hRule="atLeast"/>
          <w:jc w:val="center"/>
        </w:trPr>
        <w:tc>
          <w:tcPr>
            <w:tcW w:w="779" w:type="dxa"/>
            <w:vMerge w:val="continue"/>
            <w:tcBorders>
              <w:top w:val="single" w:color="auto" w:sz="4" w:space="0"/>
              <w:left w:val="single" w:color="auto" w:sz="4" w:space="0"/>
              <w:bottom w:val="single" w:color="auto" w:sz="4" w:space="0"/>
              <w:right w:val="single" w:color="auto" w:sz="4" w:space="0"/>
            </w:tcBorders>
            <w:vAlign w:val="center"/>
          </w:tcPr>
          <w:p w14:paraId="03C81B84">
            <w:pPr>
              <w:rPr>
                <w:color w:val="auto"/>
                <w:szCs w:val="21"/>
              </w:rPr>
            </w:pPr>
          </w:p>
        </w:tc>
        <w:tc>
          <w:tcPr>
            <w:tcW w:w="1962" w:type="dxa"/>
            <w:gridSpan w:val="2"/>
            <w:tcBorders>
              <w:top w:val="single" w:color="auto" w:sz="4" w:space="0"/>
              <w:left w:val="single" w:color="auto" w:sz="4" w:space="0"/>
              <w:bottom w:val="single" w:color="auto" w:sz="4" w:space="0"/>
              <w:right w:val="single" w:color="auto" w:sz="4" w:space="0"/>
            </w:tcBorders>
            <w:vAlign w:val="center"/>
          </w:tcPr>
          <w:p w14:paraId="16F31B08">
            <w:pPr>
              <w:tabs>
                <w:tab w:val="left" w:pos="1260"/>
              </w:tabs>
              <w:jc w:val="center"/>
              <w:rPr>
                <w:rFonts w:ascii="仿宋_GB2312" w:eastAsia="仿宋_GB2312"/>
                <w:color w:val="auto"/>
                <w:szCs w:val="21"/>
              </w:rPr>
            </w:pPr>
            <w:r>
              <w:rPr>
                <w:rFonts w:hint="eastAsia" w:ascii="仿宋_GB2312" w:eastAsia="仿宋_GB2312"/>
                <w:color w:val="auto"/>
                <w:szCs w:val="21"/>
              </w:rPr>
              <w:t>法定代表人</w:t>
            </w:r>
          </w:p>
        </w:tc>
        <w:tc>
          <w:tcPr>
            <w:tcW w:w="2372" w:type="dxa"/>
            <w:gridSpan w:val="3"/>
            <w:tcBorders>
              <w:top w:val="single" w:color="auto" w:sz="4" w:space="0"/>
              <w:left w:val="single" w:color="auto" w:sz="4" w:space="0"/>
              <w:bottom w:val="single" w:color="auto" w:sz="4" w:space="0"/>
              <w:right w:val="single" w:color="auto" w:sz="4" w:space="0"/>
            </w:tcBorders>
          </w:tcPr>
          <w:p w14:paraId="6E302CA3">
            <w:pPr>
              <w:tabs>
                <w:tab w:val="left" w:pos="1260"/>
              </w:tabs>
              <w:rPr>
                <w:rFonts w:ascii="仿宋_GB2312" w:eastAsia="仿宋_GB2312"/>
                <w:color w:val="auto"/>
                <w:szCs w:val="21"/>
              </w:rPr>
            </w:pPr>
          </w:p>
        </w:tc>
        <w:tc>
          <w:tcPr>
            <w:tcW w:w="925" w:type="dxa"/>
            <w:tcBorders>
              <w:top w:val="single" w:color="auto" w:sz="4" w:space="0"/>
              <w:left w:val="single" w:color="auto" w:sz="4" w:space="0"/>
              <w:bottom w:val="single" w:color="auto" w:sz="4" w:space="0"/>
              <w:right w:val="single" w:color="auto" w:sz="4" w:space="0"/>
            </w:tcBorders>
            <w:vAlign w:val="center"/>
          </w:tcPr>
          <w:p w14:paraId="666D738A">
            <w:pPr>
              <w:tabs>
                <w:tab w:val="left" w:pos="1260"/>
              </w:tabs>
              <w:rPr>
                <w:rFonts w:ascii="仿宋_GB2312" w:eastAsia="仿宋_GB2312"/>
                <w:color w:val="auto"/>
                <w:szCs w:val="21"/>
              </w:rPr>
            </w:pPr>
            <w:r>
              <w:rPr>
                <w:rFonts w:hint="eastAsia" w:ascii="仿宋_GB2312" w:eastAsia="仿宋_GB2312"/>
                <w:color w:val="auto"/>
                <w:szCs w:val="21"/>
              </w:rPr>
              <w:t>职 务</w:t>
            </w:r>
          </w:p>
        </w:tc>
        <w:tc>
          <w:tcPr>
            <w:tcW w:w="2970" w:type="dxa"/>
            <w:gridSpan w:val="2"/>
            <w:tcBorders>
              <w:top w:val="single" w:color="auto" w:sz="4" w:space="0"/>
              <w:left w:val="single" w:color="auto" w:sz="4" w:space="0"/>
              <w:bottom w:val="single" w:color="auto" w:sz="4" w:space="0"/>
              <w:right w:val="single" w:color="auto" w:sz="4" w:space="0"/>
            </w:tcBorders>
          </w:tcPr>
          <w:p w14:paraId="0DA1FDFF">
            <w:pPr>
              <w:tabs>
                <w:tab w:val="left" w:pos="1260"/>
              </w:tabs>
              <w:ind w:firstLine="459"/>
              <w:rPr>
                <w:rFonts w:ascii="仿宋_GB2312" w:eastAsia="仿宋_GB2312"/>
                <w:color w:val="auto"/>
                <w:szCs w:val="21"/>
              </w:rPr>
            </w:pPr>
          </w:p>
        </w:tc>
      </w:tr>
      <w:tr w14:paraId="640F6143">
        <w:tblPrEx>
          <w:tblCellMar>
            <w:top w:w="0" w:type="dxa"/>
            <w:left w:w="108" w:type="dxa"/>
            <w:bottom w:w="0" w:type="dxa"/>
            <w:right w:w="108" w:type="dxa"/>
          </w:tblCellMar>
        </w:tblPrEx>
        <w:trPr>
          <w:trHeight w:val="510" w:hRule="atLeast"/>
          <w:jc w:val="center"/>
        </w:trPr>
        <w:tc>
          <w:tcPr>
            <w:tcW w:w="779" w:type="dxa"/>
            <w:vMerge w:val="restart"/>
            <w:tcBorders>
              <w:top w:val="single" w:color="auto" w:sz="4" w:space="0"/>
              <w:left w:val="single" w:color="auto" w:sz="4" w:space="0"/>
              <w:bottom w:val="single" w:color="auto" w:sz="4" w:space="0"/>
              <w:right w:val="single" w:color="auto" w:sz="4" w:space="0"/>
            </w:tcBorders>
            <w:vAlign w:val="center"/>
          </w:tcPr>
          <w:p w14:paraId="0117A2CB">
            <w:pPr>
              <w:tabs>
                <w:tab w:val="left" w:pos="1260"/>
              </w:tabs>
              <w:spacing w:line="360" w:lineRule="exact"/>
              <w:jc w:val="center"/>
              <w:rPr>
                <w:rFonts w:ascii="仿宋_GB2312" w:eastAsia="仿宋_GB2312"/>
                <w:color w:val="auto"/>
                <w:szCs w:val="21"/>
              </w:rPr>
            </w:pPr>
          </w:p>
        </w:tc>
        <w:tc>
          <w:tcPr>
            <w:tcW w:w="1962" w:type="dxa"/>
            <w:gridSpan w:val="2"/>
            <w:tcBorders>
              <w:top w:val="single" w:color="auto" w:sz="4" w:space="0"/>
              <w:left w:val="single" w:color="auto" w:sz="4" w:space="0"/>
              <w:bottom w:val="single" w:color="auto" w:sz="4" w:space="0"/>
              <w:right w:val="single" w:color="auto" w:sz="4" w:space="0"/>
            </w:tcBorders>
            <w:vAlign w:val="center"/>
          </w:tcPr>
          <w:p w14:paraId="020ABA61">
            <w:pPr>
              <w:tabs>
                <w:tab w:val="left" w:pos="1260"/>
              </w:tabs>
              <w:jc w:val="center"/>
              <w:rPr>
                <w:rFonts w:ascii="仿宋_GB2312" w:eastAsia="仿宋_GB2312"/>
                <w:color w:val="auto"/>
                <w:szCs w:val="21"/>
              </w:rPr>
            </w:pPr>
            <w:r>
              <w:rPr>
                <w:rFonts w:hint="eastAsia" w:ascii="仿宋_GB2312" w:eastAsia="仿宋_GB2312"/>
                <w:color w:val="auto"/>
                <w:szCs w:val="21"/>
              </w:rPr>
              <w:t>项目名称</w:t>
            </w:r>
          </w:p>
        </w:tc>
        <w:tc>
          <w:tcPr>
            <w:tcW w:w="6267" w:type="dxa"/>
            <w:gridSpan w:val="6"/>
            <w:tcBorders>
              <w:top w:val="single" w:color="auto" w:sz="4" w:space="0"/>
              <w:left w:val="single" w:color="auto" w:sz="4" w:space="0"/>
              <w:bottom w:val="single" w:color="auto" w:sz="4" w:space="0"/>
              <w:right w:val="single" w:color="auto" w:sz="4" w:space="0"/>
            </w:tcBorders>
          </w:tcPr>
          <w:p w14:paraId="2C96C88F">
            <w:pPr>
              <w:tabs>
                <w:tab w:val="left" w:pos="1260"/>
              </w:tabs>
              <w:rPr>
                <w:rFonts w:ascii="仿宋_GB2312" w:eastAsia="仿宋_GB2312"/>
                <w:color w:val="auto"/>
                <w:szCs w:val="21"/>
              </w:rPr>
            </w:pPr>
          </w:p>
        </w:tc>
      </w:tr>
      <w:tr w14:paraId="177FFF58">
        <w:tblPrEx>
          <w:tblCellMar>
            <w:top w:w="0" w:type="dxa"/>
            <w:left w:w="108" w:type="dxa"/>
            <w:bottom w:w="0" w:type="dxa"/>
            <w:right w:w="108" w:type="dxa"/>
          </w:tblCellMar>
        </w:tblPrEx>
        <w:trPr>
          <w:trHeight w:val="510" w:hRule="atLeast"/>
          <w:jc w:val="center"/>
        </w:trPr>
        <w:tc>
          <w:tcPr>
            <w:tcW w:w="779" w:type="dxa"/>
            <w:vMerge w:val="continue"/>
            <w:tcBorders>
              <w:top w:val="single" w:color="auto" w:sz="4" w:space="0"/>
              <w:left w:val="single" w:color="auto" w:sz="4" w:space="0"/>
              <w:bottom w:val="single" w:color="auto" w:sz="4" w:space="0"/>
              <w:right w:val="single" w:color="auto" w:sz="4" w:space="0"/>
            </w:tcBorders>
            <w:vAlign w:val="center"/>
          </w:tcPr>
          <w:p w14:paraId="12586433">
            <w:pPr>
              <w:rPr>
                <w:color w:val="auto"/>
                <w:szCs w:val="21"/>
              </w:rPr>
            </w:pPr>
          </w:p>
        </w:tc>
        <w:tc>
          <w:tcPr>
            <w:tcW w:w="1962" w:type="dxa"/>
            <w:gridSpan w:val="2"/>
            <w:tcBorders>
              <w:top w:val="single" w:color="auto" w:sz="4" w:space="0"/>
              <w:left w:val="single" w:color="auto" w:sz="4" w:space="0"/>
              <w:bottom w:val="single" w:color="auto" w:sz="4" w:space="0"/>
              <w:right w:val="single" w:color="auto" w:sz="4" w:space="0"/>
            </w:tcBorders>
            <w:vAlign w:val="center"/>
          </w:tcPr>
          <w:p w14:paraId="5EC2A92C">
            <w:pPr>
              <w:tabs>
                <w:tab w:val="left" w:pos="1260"/>
              </w:tabs>
              <w:jc w:val="center"/>
              <w:rPr>
                <w:rFonts w:ascii="仿宋_GB2312" w:eastAsia="仿宋_GB2312"/>
                <w:color w:val="auto"/>
                <w:szCs w:val="21"/>
              </w:rPr>
            </w:pPr>
            <w:r>
              <w:rPr>
                <w:rFonts w:hint="eastAsia" w:ascii="仿宋_GB2312" w:eastAsia="仿宋_GB2312"/>
                <w:color w:val="auto"/>
                <w:szCs w:val="21"/>
              </w:rPr>
              <w:t>文件编号</w:t>
            </w:r>
          </w:p>
        </w:tc>
        <w:tc>
          <w:tcPr>
            <w:tcW w:w="6267" w:type="dxa"/>
            <w:gridSpan w:val="6"/>
            <w:tcBorders>
              <w:top w:val="single" w:color="auto" w:sz="4" w:space="0"/>
              <w:left w:val="single" w:color="auto" w:sz="4" w:space="0"/>
              <w:bottom w:val="single" w:color="auto" w:sz="4" w:space="0"/>
              <w:right w:val="single" w:color="auto" w:sz="4" w:space="0"/>
            </w:tcBorders>
          </w:tcPr>
          <w:p w14:paraId="5C8E1FC2">
            <w:pPr>
              <w:tabs>
                <w:tab w:val="left" w:pos="1260"/>
              </w:tabs>
              <w:rPr>
                <w:rFonts w:ascii="仿宋_GB2312" w:eastAsia="仿宋_GB2312"/>
                <w:color w:val="auto"/>
                <w:szCs w:val="21"/>
              </w:rPr>
            </w:pPr>
          </w:p>
        </w:tc>
      </w:tr>
      <w:tr w14:paraId="63E186E3">
        <w:tblPrEx>
          <w:tblCellMar>
            <w:top w:w="0" w:type="dxa"/>
            <w:left w:w="108" w:type="dxa"/>
            <w:bottom w:w="0" w:type="dxa"/>
            <w:right w:w="108" w:type="dxa"/>
          </w:tblCellMar>
        </w:tblPrEx>
        <w:trPr>
          <w:trHeight w:val="510" w:hRule="atLeast"/>
          <w:jc w:val="center"/>
        </w:trPr>
        <w:tc>
          <w:tcPr>
            <w:tcW w:w="779" w:type="dxa"/>
            <w:vMerge w:val="continue"/>
            <w:tcBorders>
              <w:top w:val="single" w:color="auto" w:sz="4" w:space="0"/>
              <w:left w:val="single" w:color="auto" w:sz="4" w:space="0"/>
              <w:bottom w:val="single" w:color="auto" w:sz="4" w:space="0"/>
              <w:right w:val="single" w:color="auto" w:sz="4" w:space="0"/>
            </w:tcBorders>
            <w:vAlign w:val="center"/>
          </w:tcPr>
          <w:p w14:paraId="798FD2B7">
            <w:pPr>
              <w:rPr>
                <w:color w:val="auto"/>
                <w:szCs w:val="21"/>
              </w:rPr>
            </w:pPr>
          </w:p>
        </w:tc>
        <w:tc>
          <w:tcPr>
            <w:tcW w:w="1962" w:type="dxa"/>
            <w:gridSpan w:val="2"/>
            <w:tcBorders>
              <w:top w:val="single" w:color="auto" w:sz="4" w:space="0"/>
              <w:left w:val="single" w:color="auto" w:sz="4" w:space="0"/>
              <w:bottom w:val="single" w:color="auto" w:sz="4" w:space="0"/>
              <w:right w:val="single" w:color="auto" w:sz="4" w:space="0"/>
            </w:tcBorders>
            <w:vAlign w:val="center"/>
          </w:tcPr>
          <w:p w14:paraId="34F728E2">
            <w:pPr>
              <w:tabs>
                <w:tab w:val="left" w:pos="1260"/>
              </w:tabs>
              <w:jc w:val="center"/>
              <w:rPr>
                <w:rFonts w:ascii="仿宋_GB2312" w:eastAsia="仿宋_GB2312"/>
                <w:color w:val="auto"/>
                <w:szCs w:val="21"/>
              </w:rPr>
            </w:pPr>
            <w:r>
              <w:rPr>
                <w:rFonts w:hint="eastAsia" w:ascii="仿宋_GB2312" w:eastAsia="仿宋_GB2312"/>
                <w:color w:val="auto"/>
                <w:szCs w:val="21"/>
              </w:rPr>
              <w:t>被授权人</w:t>
            </w:r>
          </w:p>
        </w:tc>
        <w:tc>
          <w:tcPr>
            <w:tcW w:w="2372" w:type="dxa"/>
            <w:gridSpan w:val="3"/>
            <w:tcBorders>
              <w:top w:val="single" w:color="auto" w:sz="4" w:space="0"/>
              <w:left w:val="single" w:color="auto" w:sz="4" w:space="0"/>
              <w:bottom w:val="single" w:color="auto" w:sz="4" w:space="0"/>
              <w:right w:val="single" w:color="auto" w:sz="4" w:space="0"/>
            </w:tcBorders>
          </w:tcPr>
          <w:p w14:paraId="67B7173D">
            <w:pPr>
              <w:tabs>
                <w:tab w:val="left" w:pos="1260"/>
              </w:tabs>
              <w:ind w:firstLine="459"/>
              <w:rPr>
                <w:rFonts w:ascii="仿宋_GB2312" w:eastAsia="仿宋_GB2312"/>
                <w:color w:val="auto"/>
                <w:szCs w:val="21"/>
              </w:rPr>
            </w:pPr>
          </w:p>
        </w:tc>
        <w:tc>
          <w:tcPr>
            <w:tcW w:w="925" w:type="dxa"/>
            <w:tcBorders>
              <w:top w:val="single" w:color="auto" w:sz="4" w:space="0"/>
              <w:left w:val="single" w:color="auto" w:sz="4" w:space="0"/>
              <w:bottom w:val="single" w:color="auto" w:sz="4" w:space="0"/>
              <w:right w:val="single" w:color="auto" w:sz="4" w:space="0"/>
            </w:tcBorders>
            <w:vAlign w:val="center"/>
          </w:tcPr>
          <w:p w14:paraId="40E2438F">
            <w:pPr>
              <w:tabs>
                <w:tab w:val="left" w:pos="1260"/>
              </w:tabs>
              <w:rPr>
                <w:rFonts w:ascii="仿宋_GB2312" w:eastAsia="仿宋_GB2312"/>
                <w:color w:val="auto"/>
                <w:szCs w:val="21"/>
              </w:rPr>
            </w:pPr>
            <w:r>
              <w:rPr>
                <w:rFonts w:hint="eastAsia" w:ascii="仿宋_GB2312" w:eastAsia="仿宋_GB2312"/>
                <w:color w:val="auto"/>
                <w:szCs w:val="21"/>
              </w:rPr>
              <w:t>职 务</w:t>
            </w:r>
          </w:p>
        </w:tc>
        <w:tc>
          <w:tcPr>
            <w:tcW w:w="2970" w:type="dxa"/>
            <w:gridSpan w:val="2"/>
            <w:tcBorders>
              <w:top w:val="single" w:color="auto" w:sz="4" w:space="0"/>
              <w:left w:val="single" w:color="auto" w:sz="4" w:space="0"/>
              <w:bottom w:val="single" w:color="auto" w:sz="4" w:space="0"/>
              <w:right w:val="single" w:color="auto" w:sz="4" w:space="0"/>
            </w:tcBorders>
          </w:tcPr>
          <w:p w14:paraId="3CD7CB7B">
            <w:pPr>
              <w:tabs>
                <w:tab w:val="left" w:pos="1260"/>
              </w:tabs>
              <w:ind w:firstLine="459"/>
              <w:rPr>
                <w:rFonts w:ascii="仿宋_GB2312" w:eastAsia="仿宋_GB2312"/>
                <w:color w:val="auto"/>
                <w:szCs w:val="21"/>
              </w:rPr>
            </w:pPr>
          </w:p>
        </w:tc>
      </w:tr>
      <w:tr w14:paraId="2F2E47DF">
        <w:tblPrEx>
          <w:tblCellMar>
            <w:top w:w="0" w:type="dxa"/>
            <w:left w:w="108" w:type="dxa"/>
            <w:bottom w:w="0" w:type="dxa"/>
            <w:right w:w="108" w:type="dxa"/>
          </w:tblCellMar>
        </w:tblPrEx>
        <w:trPr>
          <w:trHeight w:val="510" w:hRule="atLeast"/>
          <w:jc w:val="center"/>
        </w:trPr>
        <w:tc>
          <w:tcPr>
            <w:tcW w:w="779" w:type="dxa"/>
            <w:vMerge w:val="continue"/>
            <w:tcBorders>
              <w:top w:val="single" w:color="auto" w:sz="4" w:space="0"/>
              <w:left w:val="single" w:color="auto" w:sz="4" w:space="0"/>
              <w:bottom w:val="single" w:color="auto" w:sz="4" w:space="0"/>
              <w:right w:val="single" w:color="auto" w:sz="4" w:space="0"/>
            </w:tcBorders>
            <w:vAlign w:val="center"/>
          </w:tcPr>
          <w:p w14:paraId="7754EED8">
            <w:pPr>
              <w:rPr>
                <w:color w:val="auto"/>
                <w:szCs w:val="21"/>
              </w:rPr>
            </w:pPr>
          </w:p>
        </w:tc>
        <w:tc>
          <w:tcPr>
            <w:tcW w:w="1962" w:type="dxa"/>
            <w:gridSpan w:val="2"/>
            <w:tcBorders>
              <w:top w:val="single" w:color="auto" w:sz="4" w:space="0"/>
              <w:left w:val="single" w:color="auto" w:sz="4" w:space="0"/>
              <w:bottom w:val="single" w:color="auto" w:sz="4" w:space="0"/>
              <w:right w:val="single" w:color="auto" w:sz="4" w:space="0"/>
            </w:tcBorders>
            <w:vAlign w:val="center"/>
          </w:tcPr>
          <w:p w14:paraId="48CCAFC7">
            <w:pPr>
              <w:tabs>
                <w:tab w:val="left" w:pos="1260"/>
              </w:tabs>
              <w:jc w:val="center"/>
              <w:rPr>
                <w:rFonts w:ascii="仿宋_GB2312" w:eastAsia="仿宋_GB2312"/>
                <w:color w:val="auto"/>
                <w:szCs w:val="21"/>
              </w:rPr>
            </w:pPr>
            <w:r>
              <w:rPr>
                <w:rFonts w:hint="eastAsia" w:ascii="仿宋_GB2312" w:eastAsia="仿宋_GB2312"/>
                <w:color w:val="auto"/>
                <w:szCs w:val="21"/>
              </w:rPr>
              <w:t>递交响应文件</w:t>
            </w:r>
          </w:p>
        </w:tc>
        <w:tc>
          <w:tcPr>
            <w:tcW w:w="6267" w:type="dxa"/>
            <w:gridSpan w:val="6"/>
            <w:tcBorders>
              <w:top w:val="single" w:color="auto" w:sz="4" w:space="0"/>
              <w:left w:val="single" w:color="auto" w:sz="4" w:space="0"/>
              <w:bottom w:val="single" w:color="auto" w:sz="4" w:space="0"/>
              <w:right w:val="single" w:color="auto" w:sz="4" w:space="0"/>
            </w:tcBorders>
            <w:vAlign w:val="center"/>
          </w:tcPr>
          <w:p w14:paraId="444B8044">
            <w:pPr>
              <w:tabs>
                <w:tab w:val="left" w:pos="1260"/>
              </w:tabs>
              <w:spacing w:line="360" w:lineRule="exact"/>
              <w:rPr>
                <w:rFonts w:ascii="仿宋_GB2312" w:eastAsia="仿宋_GB2312"/>
                <w:color w:val="auto"/>
                <w:szCs w:val="21"/>
              </w:rPr>
            </w:pPr>
            <w:r>
              <w:rPr>
                <w:rFonts w:hint="eastAsia" w:ascii="仿宋_GB2312" w:eastAsia="仿宋_GB2312"/>
                <w:color w:val="auto"/>
                <w:szCs w:val="21"/>
              </w:rPr>
              <w:t>正本</w:t>
            </w:r>
            <w:r>
              <w:rPr>
                <w:rFonts w:hint="eastAsia" w:ascii="仿宋_GB2312" w:eastAsia="仿宋_GB2312"/>
                <w:color w:val="auto"/>
                <w:szCs w:val="21"/>
                <w:u w:val="single"/>
              </w:rPr>
              <w:t xml:space="preserve">   </w:t>
            </w:r>
            <w:r>
              <w:rPr>
                <w:rFonts w:hint="eastAsia" w:ascii="仿宋_GB2312" w:eastAsia="仿宋_GB2312"/>
                <w:color w:val="auto"/>
                <w:szCs w:val="21"/>
              </w:rPr>
              <w:t>份、副本</w:t>
            </w:r>
            <w:r>
              <w:rPr>
                <w:rFonts w:hint="eastAsia" w:ascii="仿宋_GB2312" w:eastAsia="仿宋_GB2312"/>
                <w:color w:val="auto"/>
                <w:szCs w:val="21"/>
                <w:u w:val="single"/>
              </w:rPr>
              <w:t xml:space="preserve">   </w:t>
            </w:r>
            <w:r>
              <w:rPr>
                <w:rFonts w:hint="eastAsia" w:ascii="仿宋_GB2312" w:eastAsia="仿宋_GB2312"/>
                <w:color w:val="auto"/>
                <w:szCs w:val="21"/>
              </w:rPr>
              <w:t>份</w:t>
            </w:r>
          </w:p>
        </w:tc>
      </w:tr>
      <w:tr w14:paraId="326B5169">
        <w:tblPrEx>
          <w:tblCellMar>
            <w:top w:w="0" w:type="dxa"/>
            <w:left w:w="108" w:type="dxa"/>
            <w:bottom w:w="0" w:type="dxa"/>
            <w:right w:w="108" w:type="dxa"/>
          </w:tblCellMar>
        </w:tblPrEx>
        <w:trPr>
          <w:trHeight w:val="510" w:hRule="atLeast"/>
          <w:jc w:val="center"/>
        </w:trPr>
        <w:tc>
          <w:tcPr>
            <w:tcW w:w="779" w:type="dxa"/>
            <w:vMerge w:val="continue"/>
            <w:tcBorders>
              <w:top w:val="single" w:color="auto" w:sz="4" w:space="0"/>
              <w:left w:val="single" w:color="auto" w:sz="4" w:space="0"/>
              <w:bottom w:val="single" w:color="auto" w:sz="4" w:space="0"/>
              <w:right w:val="single" w:color="auto" w:sz="4" w:space="0"/>
            </w:tcBorders>
            <w:vAlign w:val="center"/>
          </w:tcPr>
          <w:p w14:paraId="75140F06">
            <w:pPr>
              <w:rPr>
                <w:color w:val="auto"/>
                <w:szCs w:val="21"/>
              </w:rPr>
            </w:pPr>
          </w:p>
        </w:tc>
        <w:tc>
          <w:tcPr>
            <w:tcW w:w="1962" w:type="dxa"/>
            <w:gridSpan w:val="2"/>
            <w:tcBorders>
              <w:top w:val="single" w:color="auto" w:sz="4" w:space="0"/>
              <w:left w:val="single" w:color="auto" w:sz="4" w:space="0"/>
              <w:bottom w:val="single" w:color="auto" w:sz="4" w:space="0"/>
              <w:right w:val="single" w:color="auto" w:sz="4" w:space="0"/>
            </w:tcBorders>
            <w:vAlign w:val="center"/>
          </w:tcPr>
          <w:p w14:paraId="4D8556B8">
            <w:pPr>
              <w:tabs>
                <w:tab w:val="left" w:pos="1260"/>
              </w:tabs>
              <w:spacing w:line="300" w:lineRule="exact"/>
              <w:jc w:val="center"/>
              <w:rPr>
                <w:rFonts w:ascii="仿宋_GB2312" w:eastAsia="仿宋_GB2312"/>
                <w:color w:val="auto"/>
                <w:szCs w:val="21"/>
              </w:rPr>
            </w:pPr>
            <w:r>
              <w:rPr>
                <w:rFonts w:hint="eastAsia" w:ascii="仿宋_GB2312" w:eastAsia="仿宋_GB2312"/>
                <w:color w:val="auto"/>
                <w:szCs w:val="21"/>
              </w:rPr>
              <w:t>交纳保证金</w:t>
            </w:r>
          </w:p>
        </w:tc>
        <w:tc>
          <w:tcPr>
            <w:tcW w:w="6267" w:type="dxa"/>
            <w:gridSpan w:val="6"/>
            <w:tcBorders>
              <w:top w:val="single" w:color="auto" w:sz="4" w:space="0"/>
              <w:left w:val="single" w:color="auto" w:sz="4" w:space="0"/>
              <w:bottom w:val="single" w:color="auto" w:sz="4" w:space="0"/>
              <w:right w:val="single" w:color="auto" w:sz="4" w:space="0"/>
            </w:tcBorders>
            <w:vAlign w:val="center"/>
          </w:tcPr>
          <w:p w14:paraId="5A4F59F0">
            <w:pPr>
              <w:kinsoku w:val="0"/>
              <w:spacing w:line="300" w:lineRule="exact"/>
              <w:rPr>
                <w:rFonts w:ascii="仿宋_GB2312" w:eastAsia="仿宋_GB2312"/>
                <w:color w:val="auto"/>
                <w:szCs w:val="21"/>
              </w:rPr>
            </w:pPr>
            <w:r>
              <w:rPr>
                <w:rFonts w:hint="eastAsia" w:ascii="仿宋_GB2312" w:eastAsia="仿宋_GB2312"/>
                <w:color w:val="auto"/>
                <w:szCs w:val="21"/>
              </w:rPr>
              <w:t>人民币：</w:t>
            </w:r>
            <w:r>
              <w:rPr>
                <w:rFonts w:hint="eastAsia" w:ascii="仿宋_GB2312" w:eastAsia="仿宋_GB2312"/>
                <w:color w:val="auto"/>
                <w:szCs w:val="21"/>
                <w:u w:val="single"/>
              </w:rPr>
              <w:t xml:space="preserve">               </w:t>
            </w:r>
            <w:r>
              <w:rPr>
                <w:rFonts w:hint="eastAsia" w:ascii="仿宋_GB2312" w:eastAsia="仿宋_GB2312"/>
                <w:color w:val="auto"/>
                <w:szCs w:val="21"/>
              </w:rPr>
              <w:t>（大写金额）</w:t>
            </w:r>
          </w:p>
        </w:tc>
      </w:tr>
      <w:tr w14:paraId="4F76AABD">
        <w:tblPrEx>
          <w:tblCellMar>
            <w:top w:w="0" w:type="dxa"/>
            <w:left w:w="108" w:type="dxa"/>
            <w:bottom w:w="0" w:type="dxa"/>
            <w:right w:w="108" w:type="dxa"/>
          </w:tblCellMar>
        </w:tblPrEx>
        <w:trPr>
          <w:trHeight w:val="340" w:hRule="atLeast"/>
          <w:jc w:val="center"/>
        </w:trPr>
        <w:tc>
          <w:tcPr>
            <w:tcW w:w="779" w:type="dxa"/>
            <w:vMerge w:val="continue"/>
            <w:tcBorders>
              <w:top w:val="single" w:color="auto" w:sz="4" w:space="0"/>
              <w:left w:val="single" w:color="auto" w:sz="4" w:space="0"/>
              <w:bottom w:val="single" w:color="auto" w:sz="4" w:space="0"/>
              <w:right w:val="single" w:color="auto" w:sz="4" w:space="0"/>
            </w:tcBorders>
            <w:vAlign w:val="center"/>
          </w:tcPr>
          <w:p w14:paraId="3C129D83">
            <w:pPr>
              <w:rPr>
                <w:color w:val="auto"/>
                <w:szCs w:val="21"/>
              </w:rPr>
            </w:pPr>
          </w:p>
        </w:tc>
        <w:tc>
          <w:tcPr>
            <w:tcW w:w="8229" w:type="dxa"/>
            <w:gridSpan w:val="8"/>
            <w:tcBorders>
              <w:top w:val="single" w:color="auto" w:sz="4" w:space="0"/>
              <w:left w:val="single" w:color="auto" w:sz="4" w:space="0"/>
              <w:bottom w:val="single" w:color="auto" w:sz="4" w:space="0"/>
              <w:right w:val="single" w:color="auto" w:sz="4" w:space="0"/>
            </w:tcBorders>
            <w:vAlign w:val="center"/>
          </w:tcPr>
          <w:p w14:paraId="76A9D4C6">
            <w:pPr>
              <w:tabs>
                <w:tab w:val="left" w:pos="1260"/>
              </w:tabs>
              <w:spacing w:line="360" w:lineRule="exact"/>
              <w:rPr>
                <w:rFonts w:ascii="仿宋_GB2312" w:eastAsia="仿宋_GB2312"/>
                <w:color w:val="auto"/>
                <w:szCs w:val="21"/>
              </w:rPr>
            </w:pPr>
            <w:r>
              <w:rPr>
                <w:rFonts w:hint="eastAsia" w:ascii="仿宋_GB2312" w:eastAsia="仿宋_GB2312"/>
                <w:color w:val="auto"/>
                <w:szCs w:val="21"/>
              </w:rPr>
              <w:t>作为响应文件人郑重声明：</w:t>
            </w:r>
          </w:p>
        </w:tc>
      </w:tr>
      <w:tr w14:paraId="65212561">
        <w:tblPrEx>
          <w:tblCellMar>
            <w:top w:w="0" w:type="dxa"/>
            <w:left w:w="108" w:type="dxa"/>
            <w:bottom w:w="0" w:type="dxa"/>
            <w:right w:w="108" w:type="dxa"/>
          </w:tblCellMar>
        </w:tblPrEx>
        <w:trPr>
          <w:trHeight w:val="257" w:hRule="atLeast"/>
          <w:jc w:val="center"/>
        </w:trPr>
        <w:tc>
          <w:tcPr>
            <w:tcW w:w="779" w:type="dxa"/>
            <w:vMerge w:val="continue"/>
            <w:tcBorders>
              <w:top w:val="single" w:color="auto" w:sz="4" w:space="0"/>
              <w:left w:val="single" w:color="auto" w:sz="4" w:space="0"/>
              <w:bottom w:val="single" w:color="auto" w:sz="4" w:space="0"/>
              <w:right w:val="single" w:color="auto" w:sz="4" w:space="0"/>
            </w:tcBorders>
            <w:vAlign w:val="center"/>
          </w:tcPr>
          <w:p w14:paraId="294BC003">
            <w:pPr>
              <w:rPr>
                <w:color w:val="auto"/>
                <w:szCs w:val="21"/>
              </w:rPr>
            </w:pPr>
          </w:p>
        </w:tc>
        <w:tc>
          <w:tcPr>
            <w:tcW w:w="577" w:type="dxa"/>
            <w:tcBorders>
              <w:top w:val="single" w:color="auto" w:sz="4" w:space="0"/>
              <w:left w:val="single" w:color="auto" w:sz="4" w:space="0"/>
              <w:bottom w:val="single" w:color="auto" w:sz="4" w:space="0"/>
              <w:right w:val="single" w:color="auto" w:sz="4" w:space="0"/>
            </w:tcBorders>
            <w:vAlign w:val="center"/>
          </w:tcPr>
          <w:p w14:paraId="79801C9A">
            <w:pPr>
              <w:tabs>
                <w:tab w:val="left" w:pos="1260"/>
              </w:tabs>
              <w:spacing w:line="360" w:lineRule="exact"/>
              <w:jc w:val="center"/>
              <w:rPr>
                <w:rFonts w:ascii="仿宋_GB2312" w:eastAsia="仿宋_GB2312"/>
                <w:color w:val="auto"/>
                <w:szCs w:val="21"/>
              </w:rPr>
            </w:pPr>
            <w:r>
              <w:rPr>
                <w:rFonts w:hint="eastAsia" w:ascii="仿宋_GB2312" w:eastAsia="仿宋_GB2312"/>
                <w:color w:val="auto"/>
                <w:szCs w:val="21"/>
              </w:rPr>
              <w:t>A</w:t>
            </w:r>
          </w:p>
        </w:tc>
        <w:tc>
          <w:tcPr>
            <w:tcW w:w="7652" w:type="dxa"/>
            <w:gridSpan w:val="7"/>
            <w:tcBorders>
              <w:top w:val="single" w:color="auto" w:sz="4" w:space="0"/>
              <w:left w:val="single" w:color="auto" w:sz="4" w:space="0"/>
              <w:bottom w:val="single" w:color="auto" w:sz="4" w:space="0"/>
              <w:right w:val="single" w:color="auto" w:sz="4" w:space="0"/>
            </w:tcBorders>
            <w:vAlign w:val="center"/>
          </w:tcPr>
          <w:p w14:paraId="62B17127">
            <w:pPr>
              <w:tabs>
                <w:tab w:val="left" w:pos="1260"/>
              </w:tabs>
              <w:spacing w:line="300" w:lineRule="exact"/>
              <w:rPr>
                <w:rFonts w:ascii="仿宋_GB2312" w:eastAsia="仿宋_GB2312"/>
                <w:color w:val="auto"/>
                <w:szCs w:val="21"/>
              </w:rPr>
            </w:pPr>
            <w:r>
              <w:rPr>
                <w:rFonts w:hint="eastAsia" w:ascii="仿宋_GB2312" w:eastAsia="仿宋_GB2312"/>
                <w:color w:val="auto"/>
                <w:szCs w:val="21"/>
              </w:rPr>
              <w:t>依据采购文件的内容要求，提供完全满足采购需求的合格产品、服务和全面技术、售后服务保障。</w:t>
            </w:r>
          </w:p>
        </w:tc>
      </w:tr>
      <w:tr w14:paraId="1538C3C7">
        <w:tblPrEx>
          <w:tblCellMar>
            <w:top w:w="0" w:type="dxa"/>
            <w:left w:w="108" w:type="dxa"/>
            <w:bottom w:w="0" w:type="dxa"/>
            <w:right w:w="108" w:type="dxa"/>
          </w:tblCellMar>
        </w:tblPrEx>
        <w:trPr>
          <w:trHeight w:val="257" w:hRule="atLeast"/>
          <w:jc w:val="center"/>
        </w:trPr>
        <w:tc>
          <w:tcPr>
            <w:tcW w:w="779" w:type="dxa"/>
            <w:vMerge w:val="continue"/>
            <w:tcBorders>
              <w:top w:val="single" w:color="auto" w:sz="4" w:space="0"/>
              <w:left w:val="single" w:color="auto" w:sz="4" w:space="0"/>
              <w:bottom w:val="single" w:color="auto" w:sz="4" w:space="0"/>
              <w:right w:val="single" w:color="auto" w:sz="4" w:space="0"/>
            </w:tcBorders>
            <w:vAlign w:val="center"/>
          </w:tcPr>
          <w:p w14:paraId="67A67C64">
            <w:pPr>
              <w:rPr>
                <w:color w:val="auto"/>
                <w:szCs w:val="21"/>
              </w:rPr>
            </w:pPr>
          </w:p>
        </w:tc>
        <w:tc>
          <w:tcPr>
            <w:tcW w:w="577" w:type="dxa"/>
            <w:tcBorders>
              <w:top w:val="single" w:color="auto" w:sz="4" w:space="0"/>
              <w:left w:val="single" w:color="auto" w:sz="4" w:space="0"/>
              <w:bottom w:val="single" w:color="auto" w:sz="4" w:space="0"/>
              <w:right w:val="single" w:color="auto" w:sz="4" w:space="0"/>
            </w:tcBorders>
            <w:vAlign w:val="center"/>
          </w:tcPr>
          <w:p w14:paraId="2BD00041">
            <w:pPr>
              <w:tabs>
                <w:tab w:val="left" w:pos="1260"/>
              </w:tabs>
              <w:spacing w:line="360" w:lineRule="exact"/>
              <w:jc w:val="center"/>
              <w:rPr>
                <w:rFonts w:ascii="仿宋_GB2312" w:eastAsia="仿宋_GB2312"/>
                <w:color w:val="auto"/>
                <w:szCs w:val="21"/>
              </w:rPr>
            </w:pPr>
            <w:r>
              <w:rPr>
                <w:rFonts w:hint="eastAsia" w:ascii="仿宋_GB2312" w:eastAsia="仿宋_GB2312"/>
                <w:color w:val="auto"/>
                <w:szCs w:val="21"/>
              </w:rPr>
              <w:t>B</w:t>
            </w:r>
          </w:p>
        </w:tc>
        <w:tc>
          <w:tcPr>
            <w:tcW w:w="7652" w:type="dxa"/>
            <w:gridSpan w:val="7"/>
            <w:tcBorders>
              <w:top w:val="single" w:color="auto" w:sz="4" w:space="0"/>
              <w:left w:val="single" w:color="auto" w:sz="4" w:space="0"/>
              <w:bottom w:val="single" w:color="auto" w:sz="4" w:space="0"/>
              <w:right w:val="single" w:color="auto" w:sz="4" w:space="0"/>
            </w:tcBorders>
            <w:vAlign w:val="center"/>
          </w:tcPr>
          <w:p w14:paraId="26C946C4">
            <w:pPr>
              <w:tabs>
                <w:tab w:val="left" w:pos="1260"/>
              </w:tabs>
              <w:spacing w:line="300" w:lineRule="exact"/>
              <w:rPr>
                <w:rFonts w:ascii="仿宋_GB2312" w:eastAsia="仿宋_GB2312"/>
                <w:color w:val="auto"/>
                <w:szCs w:val="21"/>
              </w:rPr>
            </w:pPr>
            <w:r>
              <w:rPr>
                <w:rFonts w:hint="eastAsia" w:ascii="仿宋_GB2312" w:eastAsia="仿宋_GB2312"/>
                <w:color w:val="auto"/>
                <w:szCs w:val="21"/>
              </w:rPr>
              <w:t>已详细审查全部采购文件包括修改文件（如有）以及全部参考资料和有关附件，我们完全理解并同意放弃对这方面有不明及误解的权利。</w:t>
            </w:r>
          </w:p>
        </w:tc>
      </w:tr>
      <w:tr w14:paraId="137869DB">
        <w:tblPrEx>
          <w:tblCellMar>
            <w:top w:w="0" w:type="dxa"/>
            <w:left w:w="108" w:type="dxa"/>
            <w:bottom w:w="0" w:type="dxa"/>
            <w:right w:w="108" w:type="dxa"/>
          </w:tblCellMar>
        </w:tblPrEx>
        <w:trPr>
          <w:trHeight w:val="257" w:hRule="atLeast"/>
          <w:jc w:val="center"/>
        </w:trPr>
        <w:tc>
          <w:tcPr>
            <w:tcW w:w="779" w:type="dxa"/>
            <w:vMerge w:val="continue"/>
            <w:tcBorders>
              <w:top w:val="single" w:color="auto" w:sz="4" w:space="0"/>
              <w:left w:val="single" w:color="auto" w:sz="4" w:space="0"/>
              <w:bottom w:val="single" w:color="auto" w:sz="4" w:space="0"/>
              <w:right w:val="single" w:color="auto" w:sz="4" w:space="0"/>
            </w:tcBorders>
            <w:vAlign w:val="center"/>
          </w:tcPr>
          <w:p w14:paraId="524B9449">
            <w:pPr>
              <w:rPr>
                <w:color w:val="auto"/>
                <w:szCs w:val="21"/>
              </w:rPr>
            </w:pPr>
          </w:p>
        </w:tc>
        <w:tc>
          <w:tcPr>
            <w:tcW w:w="577" w:type="dxa"/>
            <w:tcBorders>
              <w:top w:val="single" w:color="auto" w:sz="4" w:space="0"/>
              <w:left w:val="single" w:color="auto" w:sz="4" w:space="0"/>
              <w:bottom w:val="single" w:color="auto" w:sz="4" w:space="0"/>
              <w:right w:val="single" w:color="auto" w:sz="4" w:space="0"/>
            </w:tcBorders>
            <w:vAlign w:val="center"/>
          </w:tcPr>
          <w:p w14:paraId="7ACFD004">
            <w:pPr>
              <w:tabs>
                <w:tab w:val="left" w:pos="1260"/>
              </w:tabs>
              <w:spacing w:line="360" w:lineRule="exact"/>
              <w:jc w:val="center"/>
              <w:rPr>
                <w:rFonts w:ascii="仿宋_GB2312" w:eastAsia="仿宋_GB2312"/>
                <w:color w:val="auto"/>
                <w:szCs w:val="21"/>
              </w:rPr>
            </w:pPr>
            <w:r>
              <w:rPr>
                <w:rFonts w:hint="eastAsia" w:ascii="仿宋_GB2312" w:eastAsia="仿宋_GB2312"/>
                <w:color w:val="auto"/>
                <w:szCs w:val="21"/>
              </w:rPr>
              <w:t>C</w:t>
            </w:r>
          </w:p>
        </w:tc>
        <w:tc>
          <w:tcPr>
            <w:tcW w:w="7652" w:type="dxa"/>
            <w:gridSpan w:val="7"/>
            <w:tcBorders>
              <w:top w:val="single" w:color="auto" w:sz="4" w:space="0"/>
              <w:left w:val="single" w:color="auto" w:sz="4" w:space="0"/>
              <w:bottom w:val="single" w:color="auto" w:sz="4" w:space="0"/>
              <w:right w:val="single" w:color="auto" w:sz="4" w:space="0"/>
            </w:tcBorders>
            <w:vAlign w:val="center"/>
          </w:tcPr>
          <w:p w14:paraId="5CEA6019">
            <w:pPr>
              <w:tabs>
                <w:tab w:val="left" w:pos="1260"/>
              </w:tabs>
              <w:spacing w:line="300" w:lineRule="exact"/>
              <w:rPr>
                <w:rFonts w:ascii="仿宋_GB2312" w:eastAsia="仿宋_GB2312"/>
                <w:color w:val="auto"/>
                <w:szCs w:val="21"/>
              </w:rPr>
            </w:pPr>
            <w:r>
              <w:rPr>
                <w:rFonts w:hint="eastAsia" w:ascii="仿宋_GB2312" w:eastAsia="仿宋_GB2312"/>
                <w:color w:val="auto"/>
                <w:szCs w:val="21"/>
              </w:rPr>
              <w:t>同意提供与本次采购活动相关的其他任何证据和资料。</w:t>
            </w:r>
          </w:p>
        </w:tc>
      </w:tr>
      <w:tr w14:paraId="3184FAD6">
        <w:tblPrEx>
          <w:tblCellMar>
            <w:top w:w="0" w:type="dxa"/>
            <w:left w:w="108" w:type="dxa"/>
            <w:bottom w:w="0" w:type="dxa"/>
            <w:right w:w="108" w:type="dxa"/>
          </w:tblCellMar>
        </w:tblPrEx>
        <w:trPr>
          <w:trHeight w:val="257" w:hRule="atLeast"/>
          <w:jc w:val="center"/>
        </w:trPr>
        <w:tc>
          <w:tcPr>
            <w:tcW w:w="779" w:type="dxa"/>
            <w:vMerge w:val="continue"/>
            <w:tcBorders>
              <w:top w:val="single" w:color="auto" w:sz="4" w:space="0"/>
              <w:left w:val="single" w:color="auto" w:sz="4" w:space="0"/>
              <w:bottom w:val="single" w:color="auto" w:sz="4" w:space="0"/>
              <w:right w:val="single" w:color="auto" w:sz="4" w:space="0"/>
            </w:tcBorders>
            <w:vAlign w:val="center"/>
          </w:tcPr>
          <w:p w14:paraId="1FD42ADD">
            <w:pPr>
              <w:rPr>
                <w:color w:val="auto"/>
                <w:szCs w:val="21"/>
              </w:rPr>
            </w:pPr>
          </w:p>
        </w:tc>
        <w:tc>
          <w:tcPr>
            <w:tcW w:w="577" w:type="dxa"/>
            <w:tcBorders>
              <w:top w:val="single" w:color="auto" w:sz="4" w:space="0"/>
              <w:left w:val="single" w:color="auto" w:sz="4" w:space="0"/>
              <w:bottom w:val="single" w:color="auto" w:sz="4" w:space="0"/>
              <w:right w:val="single" w:color="auto" w:sz="4" w:space="0"/>
            </w:tcBorders>
            <w:vAlign w:val="center"/>
          </w:tcPr>
          <w:p w14:paraId="69DC89C7">
            <w:pPr>
              <w:tabs>
                <w:tab w:val="left" w:pos="1260"/>
              </w:tabs>
              <w:spacing w:line="360" w:lineRule="exact"/>
              <w:jc w:val="center"/>
              <w:rPr>
                <w:rFonts w:ascii="仿宋_GB2312" w:eastAsia="仿宋_GB2312"/>
                <w:color w:val="auto"/>
                <w:szCs w:val="21"/>
              </w:rPr>
            </w:pPr>
            <w:r>
              <w:rPr>
                <w:rFonts w:hint="eastAsia" w:ascii="仿宋_GB2312" w:eastAsia="仿宋_GB2312"/>
                <w:color w:val="auto"/>
                <w:szCs w:val="21"/>
              </w:rPr>
              <w:t>D</w:t>
            </w:r>
          </w:p>
        </w:tc>
        <w:tc>
          <w:tcPr>
            <w:tcW w:w="7652" w:type="dxa"/>
            <w:gridSpan w:val="7"/>
            <w:tcBorders>
              <w:top w:val="single" w:color="auto" w:sz="4" w:space="0"/>
              <w:left w:val="single" w:color="auto" w:sz="4" w:space="0"/>
              <w:bottom w:val="single" w:color="auto" w:sz="4" w:space="0"/>
              <w:right w:val="single" w:color="auto" w:sz="4" w:space="0"/>
            </w:tcBorders>
            <w:vAlign w:val="center"/>
          </w:tcPr>
          <w:p w14:paraId="3201A0E5">
            <w:pPr>
              <w:tabs>
                <w:tab w:val="left" w:pos="1260"/>
              </w:tabs>
              <w:spacing w:line="300" w:lineRule="exact"/>
              <w:rPr>
                <w:rFonts w:ascii="仿宋_GB2312" w:eastAsia="仿宋_GB2312"/>
                <w:color w:val="auto"/>
                <w:szCs w:val="21"/>
              </w:rPr>
            </w:pPr>
            <w:r>
              <w:rPr>
                <w:rFonts w:hint="eastAsia" w:ascii="仿宋_GB2312" w:eastAsia="仿宋_GB2312"/>
                <w:color w:val="auto"/>
                <w:szCs w:val="21"/>
              </w:rPr>
              <w:t>完全理解最低报价是在质量和服务均能满足采购文件实质性响应要求前提下，且尊重评审小组的评审结论及成交结果。</w:t>
            </w:r>
          </w:p>
        </w:tc>
      </w:tr>
      <w:tr w14:paraId="671A2346">
        <w:tblPrEx>
          <w:tblCellMar>
            <w:top w:w="0" w:type="dxa"/>
            <w:left w:w="108" w:type="dxa"/>
            <w:bottom w:w="0" w:type="dxa"/>
            <w:right w:w="108" w:type="dxa"/>
          </w:tblCellMar>
        </w:tblPrEx>
        <w:trPr>
          <w:trHeight w:val="257" w:hRule="atLeast"/>
          <w:jc w:val="center"/>
        </w:trPr>
        <w:tc>
          <w:tcPr>
            <w:tcW w:w="779" w:type="dxa"/>
            <w:vMerge w:val="continue"/>
            <w:tcBorders>
              <w:top w:val="single" w:color="auto" w:sz="4" w:space="0"/>
              <w:left w:val="single" w:color="auto" w:sz="4" w:space="0"/>
              <w:bottom w:val="single" w:color="auto" w:sz="4" w:space="0"/>
              <w:right w:val="single" w:color="auto" w:sz="4" w:space="0"/>
            </w:tcBorders>
            <w:vAlign w:val="center"/>
          </w:tcPr>
          <w:p w14:paraId="7E8475F4">
            <w:pPr>
              <w:rPr>
                <w:color w:val="auto"/>
                <w:szCs w:val="21"/>
              </w:rPr>
            </w:pPr>
          </w:p>
        </w:tc>
        <w:tc>
          <w:tcPr>
            <w:tcW w:w="577" w:type="dxa"/>
            <w:tcBorders>
              <w:top w:val="single" w:color="auto" w:sz="4" w:space="0"/>
              <w:left w:val="single" w:color="auto" w:sz="4" w:space="0"/>
              <w:bottom w:val="single" w:color="auto" w:sz="4" w:space="0"/>
              <w:right w:val="single" w:color="auto" w:sz="4" w:space="0"/>
            </w:tcBorders>
            <w:vAlign w:val="center"/>
          </w:tcPr>
          <w:p w14:paraId="4B90F648">
            <w:pPr>
              <w:tabs>
                <w:tab w:val="left" w:pos="1260"/>
              </w:tabs>
              <w:spacing w:line="360" w:lineRule="exact"/>
              <w:jc w:val="center"/>
              <w:rPr>
                <w:rFonts w:ascii="仿宋_GB2312" w:eastAsia="仿宋_GB2312"/>
                <w:color w:val="auto"/>
                <w:szCs w:val="21"/>
              </w:rPr>
            </w:pPr>
            <w:r>
              <w:rPr>
                <w:rFonts w:hint="eastAsia" w:ascii="仿宋_GB2312" w:eastAsia="仿宋_GB2312"/>
                <w:color w:val="auto"/>
                <w:szCs w:val="21"/>
              </w:rPr>
              <w:t>E</w:t>
            </w:r>
          </w:p>
        </w:tc>
        <w:tc>
          <w:tcPr>
            <w:tcW w:w="7652" w:type="dxa"/>
            <w:gridSpan w:val="7"/>
            <w:tcBorders>
              <w:top w:val="single" w:color="auto" w:sz="4" w:space="0"/>
              <w:left w:val="single" w:color="auto" w:sz="4" w:space="0"/>
              <w:bottom w:val="single" w:color="auto" w:sz="4" w:space="0"/>
              <w:right w:val="single" w:color="auto" w:sz="4" w:space="0"/>
            </w:tcBorders>
            <w:vAlign w:val="center"/>
          </w:tcPr>
          <w:p w14:paraId="6EBEABB0">
            <w:pPr>
              <w:tabs>
                <w:tab w:val="left" w:pos="1260"/>
              </w:tabs>
              <w:spacing w:line="300" w:lineRule="exact"/>
              <w:rPr>
                <w:rFonts w:ascii="仿宋_GB2312" w:eastAsia="仿宋_GB2312"/>
                <w:color w:val="auto"/>
                <w:szCs w:val="21"/>
              </w:rPr>
            </w:pPr>
            <w:r>
              <w:rPr>
                <w:rFonts w:hint="eastAsia" w:ascii="仿宋_GB2312" w:eastAsia="仿宋_GB2312"/>
                <w:bCs/>
                <w:color w:val="auto"/>
                <w:szCs w:val="21"/>
              </w:rPr>
              <w:t>如果在宣读报价后，供应商在响应文件有效期内撤回响应文件，其保证金将被贵方没收。</w:t>
            </w:r>
          </w:p>
        </w:tc>
      </w:tr>
      <w:tr w14:paraId="5B6E9926">
        <w:tblPrEx>
          <w:tblCellMar>
            <w:top w:w="0" w:type="dxa"/>
            <w:left w:w="108" w:type="dxa"/>
            <w:bottom w:w="0" w:type="dxa"/>
            <w:right w:w="108" w:type="dxa"/>
          </w:tblCellMar>
        </w:tblPrEx>
        <w:trPr>
          <w:trHeight w:val="340" w:hRule="atLeast"/>
          <w:jc w:val="center"/>
        </w:trPr>
        <w:tc>
          <w:tcPr>
            <w:tcW w:w="779" w:type="dxa"/>
            <w:vMerge w:val="continue"/>
            <w:tcBorders>
              <w:top w:val="single" w:color="auto" w:sz="4" w:space="0"/>
              <w:left w:val="single" w:color="auto" w:sz="4" w:space="0"/>
              <w:bottom w:val="single" w:color="auto" w:sz="4" w:space="0"/>
              <w:right w:val="single" w:color="auto" w:sz="4" w:space="0"/>
            </w:tcBorders>
            <w:vAlign w:val="center"/>
          </w:tcPr>
          <w:p w14:paraId="499E01C0">
            <w:pPr>
              <w:rPr>
                <w:color w:val="auto"/>
                <w:szCs w:val="21"/>
              </w:rPr>
            </w:pPr>
          </w:p>
        </w:tc>
        <w:tc>
          <w:tcPr>
            <w:tcW w:w="577" w:type="dxa"/>
            <w:tcBorders>
              <w:top w:val="single" w:color="auto" w:sz="4" w:space="0"/>
              <w:left w:val="single" w:color="auto" w:sz="4" w:space="0"/>
              <w:bottom w:val="single" w:color="auto" w:sz="4" w:space="0"/>
              <w:right w:val="single" w:color="auto" w:sz="4" w:space="0"/>
            </w:tcBorders>
            <w:vAlign w:val="center"/>
          </w:tcPr>
          <w:p w14:paraId="22196F5C">
            <w:pPr>
              <w:tabs>
                <w:tab w:val="left" w:pos="1260"/>
              </w:tabs>
              <w:spacing w:line="360" w:lineRule="exact"/>
              <w:jc w:val="center"/>
              <w:rPr>
                <w:rFonts w:ascii="仿宋_GB2312" w:eastAsia="仿宋_GB2312"/>
                <w:color w:val="auto"/>
                <w:szCs w:val="21"/>
              </w:rPr>
            </w:pPr>
            <w:r>
              <w:rPr>
                <w:rFonts w:hint="eastAsia" w:ascii="仿宋_GB2312" w:eastAsia="仿宋_GB2312"/>
                <w:color w:val="auto"/>
                <w:szCs w:val="21"/>
              </w:rPr>
              <w:t>F</w:t>
            </w:r>
          </w:p>
        </w:tc>
        <w:tc>
          <w:tcPr>
            <w:tcW w:w="7652" w:type="dxa"/>
            <w:gridSpan w:val="7"/>
            <w:tcBorders>
              <w:top w:val="single" w:color="auto" w:sz="4" w:space="0"/>
              <w:left w:val="single" w:color="auto" w:sz="4" w:space="0"/>
              <w:bottom w:val="single" w:color="auto" w:sz="4" w:space="0"/>
              <w:right w:val="single" w:color="auto" w:sz="4" w:space="0"/>
            </w:tcBorders>
            <w:vAlign w:val="center"/>
          </w:tcPr>
          <w:p w14:paraId="748EBF2B">
            <w:pPr>
              <w:tabs>
                <w:tab w:val="left" w:pos="1260"/>
              </w:tabs>
              <w:spacing w:line="300" w:lineRule="exact"/>
              <w:rPr>
                <w:rFonts w:ascii="仿宋_GB2312" w:eastAsia="仿宋_GB2312"/>
                <w:color w:val="auto"/>
                <w:szCs w:val="21"/>
              </w:rPr>
            </w:pPr>
            <w:r>
              <w:rPr>
                <w:rFonts w:hint="eastAsia" w:ascii="仿宋_GB2312" w:eastAsia="仿宋_GB2312"/>
                <w:bCs/>
                <w:color w:val="auto"/>
                <w:szCs w:val="21"/>
              </w:rPr>
              <w:t>本响应函有效期</w:t>
            </w:r>
            <w:r>
              <w:rPr>
                <w:rFonts w:hint="eastAsia" w:ascii="仿宋_GB2312" w:eastAsia="仿宋_GB2312"/>
                <w:color w:val="auto"/>
                <w:spacing w:val="-10"/>
                <w:szCs w:val="21"/>
              </w:rPr>
              <w:t>二〇二</w:t>
            </w:r>
            <w:r>
              <w:rPr>
                <w:rFonts w:hint="eastAsia" w:ascii="仿宋_GB2312" w:eastAsia="仿宋_GB2312"/>
                <w:color w:val="auto"/>
                <w:spacing w:val="-10"/>
                <w:szCs w:val="21"/>
                <w:lang w:val="en-US" w:eastAsia="zh-CN"/>
              </w:rPr>
              <w:t>六</w:t>
            </w:r>
            <w:r>
              <w:rPr>
                <w:rFonts w:hint="eastAsia" w:ascii="仿宋_GB2312" w:eastAsia="仿宋_GB2312"/>
                <w:color w:val="auto"/>
                <w:spacing w:val="-10"/>
                <w:szCs w:val="21"/>
              </w:rPr>
              <w:t>年  月  日至二〇二</w:t>
            </w:r>
            <w:r>
              <w:rPr>
                <w:rFonts w:hint="eastAsia" w:ascii="仿宋_GB2312" w:eastAsia="仿宋_GB2312"/>
                <w:color w:val="auto"/>
                <w:spacing w:val="-10"/>
                <w:szCs w:val="21"/>
                <w:lang w:val="en-US" w:eastAsia="zh-CN"/>
              </w:rPr>
              <w:t>六</w:t>
            </w:r>
            <w:r>
              <w:rPr>
                <w:rFonts w:hint="eastAsia" w:ascii="仿宋_GB2312" w:eastAsia="仿宋_GB2312"/>
                <w:color w:val="auto"/>
                <w:spacing w:val="-10"/>
                <w:szCs w:val="21"/>
              </w:rPr>
              <w:t>年  月  日</w:t>
            </w:r>
          </w:p>
        </w:tc>
      </w:tr>
      <w:tr w14:paraId="0AC98F9D">
        <w:tblPrEx>
          <w:tblCellMar>
            <w:top w:w="0" w:type="dxa"/>
            <w:left w:w="108" w:type="dxa"/>
            <w:bottom w:w="0" w:type="dxa"/>
            <w:right w:w="108" w:type="dxa"/>
          </w:tblCellMar>
        </w:tblPrEx>
        <w:trPr>
          <w:trHeight w:val="340" w:hRule="atLeast"/>
          <w:jc w:val="center"/>
        </w:trPr>
        <w:tc>
          <w:tcPr>
            <w:tcW w:w="9008" w:type="dxa"/>
            <w:gridSpan w:val="9"/>
            <w:tcBorders>
              <w:top w:val="single" w:color="auto" w:sz="4" w:space="0"/>
              <w:left w:val="single" w:color="auto" w:sz="4" w:space="0"/>
              <w:bottom w:val="single" w:color="auto" w:sz="4" w:space="0"/>
              <w:right w:val="single" w:color="auto" w:sz="4" w:space="0"/>
            </w:tcBorders>
            <w:vAlign w:val="center"/>
          </w:tcPr>
          <w:p w14:paraId="29C5FB6F">
            <w:pPr>
              <w:tabs>
                <w:tab w:val="left" w:pos="1260"/>
              </w:tabs>
              <w:rPr>
                <w:rFonts w:ascii="仿宋_GB2312" w:eastAsia="仿宋_GB2312"/>
                <w:color w:val="auto"/>
                <w:szCs w:val="21"/>
              </w:rPr>
            </w:pPr>
            <w:r>
              <w:rPr>
                <w:rFonts w:hint="eastAsia" w:ascii="仿宋_GB2312" w:eastAsia="仿宋_GB2312"/>
                <w:color w:val="auto"/>
                <w:szCs w:val="21"/>
              </w:rPr>
              <w:t>有关本次采购的所有联络函电，请按下列方式联系：</w:t>
            </w:r>
          </w:p>
        </w:tc>
      </w:tr>
      <w:tr w14:paraId="723DA6EE">
        <w:tblPrEx>
          <w:tblCellMar>
            <w:top w:w="0" w:type="dxa"/>
            <w:left w:w="108" w:type="dxa"/>
            <w:bottom w:w="0" w:type="dxa"/>
            <w:right w:w="108" w:type="dxa"/>
          </w:tblCellMar>
        </w:tblPrEx>
        <w:trPr>
          <w:trHeight w:val="510" w:hRule="atLeast"/>
          <w:jc w:val="center"/>
        </w:trPr>
        <w:tc>
          <w:tcPr>
            <w:tcW w:w="1356" w:type="dxa"/>
            <w:gridSpan w:val="2"/>
            <w:tcBorders>
              <w:top w:val="single" w:color="auto" w:sz="4" w:space="0"/>
              <w:left w:val="single" w:color="auto" w:sz="4" w:space="0"/>
              <w:bottom w:val="single" w:color="auto" w:sz="4" w:space="0"/>
              <w:right w:val="single" w:color="auto" w:sz="4" w:space="0"/>
            </w:tcBorders>
            <w:vAlign w:val="center"/>
          </w:tcPr>
          <w:p w14:paraId="7CA345B0">
            <w:pPr>
              <w:tabs>
                <w:tab w:val="left" w:pos="1260"/>
              </w:tabs>
              <w:jc w:val="center"/>
              <w:rPr>
                <w:rFonts w:ascii="仿宋_GB2312" w:eastAsia="仿宋_GB2312"/>
                <w:color w:val="auto"/>
                <w:szCs w:val="21"/>
              </w:rPr>
            </w:pPr>
            <w:r>
              <w:rPr>
                <w:rFonts w:hint="eastAsia" w:ascii="仿宋_GB2312" w:eastAsia="仿宋_GB2312"/>
                <w:color w:val="auto"/>
                <w:szCs w:val="21"/>
              </w:rPr>
              <w:t>地    址</w:t>
            </w:r>
          </w:p>
        </w:tc>
        <w:tc>
          <w:tcPr>
            <w:tcW w:w="3376" w:type="dxa"/>
            <w:gridSpan w:val="3"/>
            <w:tcBorders>
              <w:top w:val="single" w:color="auto" w:sz="4" w:space="0"/>
              <w:left w:val="single" w:color="auto" w:sz="4" w:space="0"/>
              <w:bottom w:val="single" w:color="auto" w:sz="4" w:space="0"/>
              <w:right w:val="single" w:color="auto" w:sz="4" w:space="0"/>
            </w:tcBorders>
            <w:vAlign w:val="center"/>
          </w:tcPr>
          <w:p w14:paraId="107A4E81">
            <w:pPr>
              <w:tabs>
                <w:tab w:val="left" w:pos="1260"/>
              </w:tabs>
              <w:ind w:firstLine="394"/>
              <w:jc w:val="center"/>
              <w:rPr>
                <w:rFonts w:ascii="仿宋_GB2312" w:eastAsia="仿宋_GB2312"/>
                <w:color w:val="auto"/>
                <w:szCs w:val="21"/>
              </w:rPr>
            </w:pPr>
          </w:p>
        </w:tc>
        <w:tc>
          <w:tcPr>
            <w:tcW w:w="1520" w:type="dxa"/>
            <w:gridSpan w:val="3"/>
            <w:tcBorders>
              <w:top w:val="single" w:color="auto" w:sz="4" w:space="0"/>
              <w:left w:val="single" w:color="auto" w:sz="4" w:space="0"/>
              <w:bottom w:val="single" w:color="auto" w:sz="4" w:space="0"/>
              <w:right w:val="single" w:color="auto" w:sz="4" w:space="0"/>
            </w:tcBorders>
            <w:vAlign w:val="center"/>
          </w:tcPr>
          <w:p w14:paraId="1F22E442">
            <w:pPr>
              <w:tabs>
                <w:tab w:val="left" w:pos="1260"/>
              </w:tabs>
              <w:jc w:val="center"/>
              <w:rPr>
                <w:rFonts w:ascii="仿宋_GB2312" w:eastAsia="仿宋_GB2312"/>
                <w:color w:val="auto"/>
                <w:szCs w:val="21"/>
              </w:rPr>
            </w:pPr>
            <w:r>
              <w:rPr>
                <w:rFonts w:hint="eastAsia" w:ascii="仿宋_GB2312" w:eastAsia="仿宋_GB2312"/>
                <w:color w:val="auto"/>
                <w:szCs w:val="21"/>
              </w:rPr>
              <w:t>邮政编码</w:t>
            </w:r>
          </w:p>
        </w:tc>
        <w:tc>
          <w:tcPr>
            <w:tcW w:w="2756" w:type="dxa"/>
            <w:tcBorders>
              <w:top w:val="single" w:color="auto" w:sz="4" w:space="0"/>
              <w:left w:val="single" w:color="auto" w:sz="4" w:space="0"/>
              <w:bottom w:val="single" w:color="auto" w:sz="4" w:space="0"/>
              <w:right w:val="single" w:color="auto" w:sz="4" w:space="0"/>
            </w:tcBorders>
            <w:vAlign w:val="center"/>
          </w:tcPr>
          <w:p w14:paraId="6A3EFDE8">
            <w:pPr>
              <w:tabs>
                <w:tab w:val="left" w:pos="1260"/>
              </w:tabs>
              <w:ind w:firstLine="459"/>
              <w:rPr>
                <w:rFonts w:ascii="仿宋_GB2312" w:eastAsia="仿宋_GB2312"/>
                <w:color w:val="auto"/>
                <w:szCs w:val="21"/>
              </w:rPr>
            </w:pPr>
          </w:p>
        </w:tc>
      </w:tr>
      <w:tr w14:paraId="4855ABD0">
        <w:tblPrEx>
          <w:tblCellMar>
            <w:top w:w="0" w:type="dxa"/>
            <w:left w:w="108" w:type="dxa"/>
            <w:bottom w:w="0" w:type="dxa"/>
            <w:right w:w="108" w:type="dxa"/>
          </w:tblCellMar>
        </w:tblPrEx>
        <w:trPr>
          <w:trHeight w:val="510" w:hRule="atLeast"/>
          <w:jc w:val="center"/>
        </w:trPr>
        <w:tc>
          <w:tcPr>
            <w:tcW w:w="1356" w:type="dxa"/>
            <w:gridSpan w:val="2"/>
            <w:tcBorders>
              <w:top w:val="single" w:color="auto" w:sz="4" w:space="0"/>
              <w:left w:val="single" w:color="auto" w:sz="4" w:space="0"/>
              <w:bottom w:val="single" w:color="auto" w:sz="4" w:space="0"/>
              <w:right w:val="single" w:color="auto" w:sz="4" w:space="0"/>
            </w:tcBorders>
            <w:vAlign w:val="center"/>
          </w:tcPr>
          <w:p w14:paraId="2C79F088">
            <w:pPr>
              <w:tabs>
                <w:tab w:val="left" w:pos="1260"/>
              </w:tabs>
              <w:jc w:val="center"/>
              <w:rPr>
                <w:rFonts w:ascii="仿宋_GB2312" w:eastAsia="仿宋_GB2312"/>
                <w:color w:val="auto"/>
                <w:szCs w:val="21"/>
              </w:rPr>
            </w:pPr>
            <w:r>
              <w:rPr>
                <w:rFonts w:hint="eastAsia" w:ascii="仿宋_GB2312" w:eastAsia="仿宋_GB2312"/>
                <w:color w:val="auto"/>
                <w:szCs w:val="21"/>
              </w:rPr>
              <w:t>电话/传真</w:t>
            </w:r>
          </w:p>
        </w:tc>
        <w:tc>
          <w:tcPr>
            <w:tcW w:w="3376" w:type="dxa"/>
            <w:gridSpan w:val="3"/>
            <w:tcBorders>
              <w:top w:val="single" w:color="auto" w:sz="4" w:space="0"/>
              <w:left w:val="single" w:color="auto" w:sz="4" w:space="0"/>
              <w:bottom w:val="single" w:color="auto" w:sz="4" w:space="0"/>
              <w:right w:val="single" w:color="auto" w:sz="4" w:space="0"/>
            </w:tcBorders>
            <w:vAlign w:val="center"/>
          </w:tcPr>
          <w:p w14:paraId="26ADE1FE">
            <w:pPr>
              <w:tabs>
                <w:tab w:val="left" w:pos="1260"/>
              </w:tabs>
              <w:ind w:firstLine="394"/>
              <w:jc w:val="center"/>
              <w:rPr>
                <w:rFonts w:ascii="仿宋_GB2312" w:eastAsia="仿宋_GB2312"/>
                <w:color w:val="auto"/>
                <w:szCs w:val="21"/>
              </w:rPr>
            </w:pPr>
          </w:p>
        </w:tc>
        <w:tc>
          <w:tcPr>
            <w:tcW w:w="1520" w:type="dxa"/>
            <w:gridSpan w:val="3"/>
            <w:tcBorders>
              <w:top w:val="single" w:color="auto" w:sz="4" w:space="0"/>
              <w:left w:val="single" w:color="auto" w:sz="4" w:space="0"/>
              <w:bottom w:val="single" w:color="auto" w:sz="4" w:space="0"/>
              <w:right w:val="single" w:color="auto" w:sz="4" w:space="0"/>
            </w:tcBorders>
            <w:vAlign w:val="center"/>
          </w:tcPr>
          <w:p w14:paraId="04427556">
            <w:pPr>
              <w:tabs>
                <w:tab w:val="left" w:pos="1260"/>
              </w:tabs>
              <w:jc w:val="center"/>
              <w:rPr>
                <w:rFonts w:ascii="仿宋_GB2312" w:eastAsia="仿宋_GB2312"/>
                <w:color w:val="auto"/>
                <w:szCs w:val="21"/>
              </w:rPr>
            </w:pPr>
            <w:r>
              <w:rPr>
                <w:rFonts w:hint="eastAsia" w:ascii="仿宋_GB2312" w:eastAsia="仿宋_GB2312"/>
                <w:color w:val="auto"/>
                <w:szCs w:val="21"/>
              </w:rPr>
              <w:t>电子邮件</w:t>
            </w:r>
          </w:p>
        </w:tc>
        <w:tc>
          <w:tcPr>
            <w:tcW w:w="2756" w:type="dxa"/>
            <w:tcBorders>
              <w:top w:val="single" w:color="auto" w:sz="4" w:space="0"/>
              <w:left w:val="single" w:color="auto" w:sz="4" w:space="0"/>
              <w:bottom w:val="single" w:color="auto" w:sz="4" w:space="0"/>
              <w:right w:val="single" w:color="auto" w:sz="4" w:space="0"/>
            </w:tcBorders>
            <w:vAlign w:val="center"/>
          </w:tcPr>
          <w:p w14:paraId="23FF7355">
            <w:pPr>
              <w:tabs>
                <w:tab w:val="left" w:pos="1260"/>
              </w:tabs>
              <w:ind w:firstLine="459"/>
              <w:rPr>
                <w:rFonts w:ascii="仿宋_GB2312" w:eastAsia="仿宋_GB2312"/>
                <w:color w:val="auto"/>
                <w:szCs w:val="21"/>
              </w:rPr>
            </w:pPr>
          </w:p>
        </w:tc>
      </w:tr>
      <w:tr w14:paraId="5671E00D">
        <w:tblPrEx>
          <w:tblCellMar>
            <w:top w:w="0" w:type="dxa"/>
            <w:left w:w="108" w:type="dxa"/>
            <w:bottom w:w="0" w:type="dxa"/>
            <w:right w:w="108" w:type="dxa"/>
          </w:tblCellMar>
        </w:tblPrEx>
        <w:trPr>
          <w:trHeight w:val="417" w:hRule="atLeast"/>
          <w:jc w:val="center"/>
        </w:trPr>
        <w:tc>
          <w:tcPr>
            <w:tcW w:w="1356" w:type="dxa"/>
            <w:gridSpan w:val="2"/>
            <w:tcBorders>
              <w:top w:val="single" w:color="auto" w:sz="4" w:space="0"/>
              <w:left w:val="single" w:color="auto" w:sz="4" w:space="0"/>
              <w:bottom w:val="single" w:color="auto" w:sz="4" w:space="0"/>
              <w:right w:val="single" w:color="auto" w:sz="4" w:space="0"/>
            </w:tcBorders>
            <w:vAlign w:val="center"/>
          </w:tcPr>
          <w:p w14:paraId="18FCF361">
            <w:pPr>
              <w:tabs>
                <w:tab w:val="left" w:pos="1260"/>
              </w:tabs>
              <w:jc w:val="center"/>
              <w:rPr>
                <w:rFonts w:ascii="仿宋_GB2312" w:eastAsia="仿宋_GB2312"/>
                <w:color w:val="auto"/>
                <w:szCs w:val="21"/>
              </w:rPr>
            </w:pPr>
            <w:r>
              <w:rPr>
                <w:rFonts w:hint="eastAsia" w:ascii="仿宋_GB2312" w:eastAsia="仿宋_GB2312"/>
                <w:color w:val="auto"/>
                <w:szCs w:val="21"/>
              </w:rPr>
              <w:t>网    址</w:t>
            </w:r>
          </w:p>
        </w:tc>
        <w:tc>
          <w:tcPr>
            <w:tcW w:w="3376" w:type="dxa"/>
            <w:gridSpan w:val="3"/>
            <w:tcBorders>
              <w:top w:val="single" w:color="auto" w:sz="4" w:space="0"/>
              <w:left w:val="single" w:color="auto" w:sz="4" w:space="0"/>
              <w:bottom w:val="single" w:color="auto" w:sz="4" w:space="0"/>
              <w:right w:val="single" w:color="auto" w:sz="4" w:space="0"/>
            </w:tcBorders>
            <w:vAlign w:val="center"/>
          </w:tcPr>
          <w:p w14:paraId="7AB5D6E9">
            <w:pPr>
              <w:tabs>
                <w:tab w:val="left" w:pos="1260"/>
              </w:tabs>
              <w:ind w:firstLine="394"/>
              <w:jc w:val="center"/>
              <w:rPr>
                <w:rFonts w:ascii="仿宋_GB2312" w:eastAsia="仿宋_GB2312"/>
                <w:color w:val="auto"/>
                <w:szCs w:val="21"/>
              </w:rPr>
            </w:pPr>
          </w:p>
        </w:tc>
        <w:tc>
          <w:tcPr>
            <w:tcW w:w="1520" w:type="dxa"/>
            <w:gridSpan w:val="3"/>
            <w:tcBorders>
              <w:top w:val="single" w:color="auto" w:sz="4" w:space="0"/>
              <w:left w:val="single" w:color="auto" w:sz="4" w:space="0"/>
              <w:bottom w:val="single" w:color="auto" w:sz="4" w:space="0"/>
              <w:right w:val="single" w:color="auto" w:sz="4" w:space="0"/>
            </w:tcBorders>
            <w:vAlign w:val="center"/>
          </w:tcPr>
          <w:p w14:paraId="27F9906D">
            <w:pPr>
              <w:tabs>
                <w:tab w:val="left" w:pos="1260"/>
              </w:tabs>
              <w:jc w:val="center"/>
              <w:rPr>
                <w:rFonts w:ascii="仿宋_GB2312" w:eastAsia="仿宋_GB2312"/>
                <w:color w:val="auto"/>
                <w:szCs w:val="21"/>
              </w:rPr>
            </w:pPr>
            <w:r>
              <w:rPr>
                <w:rFonts w:hint="eastAsia" w:ascii="仿宋_GB2312" w:eastAsia="仿宋_GB2312"/>
                <w:color w:val="auto"/>
                <w:szCs w:val="21"/>
              </w:rPr>
              <w:t>手机号码</w:t>
            </w:r>
          </w:p>
        </w:tc>
        <w:tc>
          <w:tcPr>
            <w:tcW w:w="2756" w:type="dxa"/>
            <w:tcBorders>
              <w:top w:val="single" w:color="auto" w:sz="4" w:space="0"/>
              <w:left w:val="single" w:color="auto" w:sz="4" w:space="0"/>
              <w:bottom w:val="single" w:color="auto" w:sz="4" w:space="0"/>
              <w:right w:val="single" w:color="auto" w:sz="4" w:space="0"/>
            </w:tcBorders>
            <w:vAlign w:val="center"/>
          </w:tcPr>
          <w:p w14:paraId="5E7825DE">
            <w:pPr>
              <w:tabs>
                <w:tab w:val="left" w:pos="1260"/>
              </w:tabs>
              <w:ind w:firstLine="459"/>
              <w:rPr>
                <w:rFonts w:ascii="仿宋_GB2312" w:eastAsia="仿宋_GB2312"/>
                <w:color w:val="auto"/>
                <w:szCs w:val="21"/>
              </w:rPr>
            </w:pPr>
          </w:p>
        </w:tc>
      </w:tr>
      <w:tr w14:paraId="12E49C77">
        <w:tblPrEx>
          <w:tblCellMar>
            <w:top w:w="0" w:type="dxa"/>
            <w:left w:w="108" w:type="dxa"/>
            <w:bottom w:w="0" w:type="dxa"/>
            <w:right w:w="108" w:type="dxa"/>
          </w:tblCellMar>
        </w:tblPrEx>
        <w:trPr>
          <w:trHeight w:val="340" w:hRule="atLeast"/>
          <w:jc w:val="center"/>
        </w:trPr>
        <w:tc>
          <w:tcPr>
            <w:tcW w:w="3152" w:type="dxa"/>
            <w:gridSpan w:val="4"/>
            <w:tcBorders>
              <w:top w:val="single" w:color="auto" w:sz="4" w:space="0"/>
              <w:left w:val="single" w:color="auto" w:sz="4" w:space="0"/>
              <w:bottom w:val="single" w:color="auto" w:sz="4" w:space="0"/>
              <w:right w:val="nil"/>
            </w:tcBorders>
            <w:vAlign w:val="center"/>
          </w:tcPr>
          <w:p w14:paraId="28F6128A">
            <w:pPr>
              <w:tabs>
                <w:tab w:val="left" w:pos="1260"/>
              </w:tabs>
              <w:jc w:val="center"/>
              <w:rPr>
                <w:rFonts w:ascii="仿宋_GB2312" w:eastAsia="仿宋_GB2312"/>
                <w:bCs/>
                <w:color w:val="auto"/>
                <w:szCs w:val="21"/>
              </w:rPr>
            </w:pPr>
            <w:r>
              <w:rPr>
                <w:rFonts w:hint="eastAsia" w:ascii="仿宋_GB2312" w:eastAsia="仿宋_GB2312"/>
                <w:bCs/>
                <w:color w:val="auto"/>
                <w:szCs w:val="21"/>
              </w:rPr>
              <w:t>响应文件人</w:t>
            </w:r>
          </w:p>
        </w:tc>
        <w:tc>
          <w:tcPr>
            <w:tcW w:w="3100" w:type="dxa"/>
            <w:gridSpan w:val="4"/>
            <w:tcBorders>
              <w:top w:val="single" w:color="auto" w:sz="4" w:space="0"/>
              <w:left w:val="single" w:color="auto" w:sz="4" w:space="0"/>
              <w:bottom w:val="single" w:color="auto" w:sz="4" w:space="0"/>
              <w:right w:val="nil"/>
            </w:tcBorders>
            <w:vAlign w:val="center"/>
          </w:tcPr>
          <w:p w14:paraId="6161EB82">
            <w:pPr>
              <w:tabs>
                <w:tab w:val="left" w:pos="1260"/>
              </w:tabs>
              <w:jc w:val="center"/>
              <w:rPr>
                <w:rFonts w:ascii="仿宋_GB2312" w:eastAsia="仿宋_GB2312"/>
                <w:bCs/>
                <w:color w:val="auto"/>
                <w:szCs w:val="21"/>
              </w:rPr>
            </w:pPr>
            <w:r>
              <w:rPr>
                <w:rFonts w:hint="eastAsia" w:ascii="仿宋_GB2312" w:eastAsia="仿宋_GB2312"/>
                <w:color w:val="auto"/>
                <w:szCs w:val="21"/>
              </w:rPr>
              <w:t>法定代表人或被授权人</w:t>
            </w:r>
          </w:p>
        </w:tc>
        <w:tc>
          <w:tcPr>
            <w:tcW w:w="2756" w:type="dxa"/>
            <w:tcBorders>
              <w:top w:val="single" w:color="auto" w:sz="4" w:space="0"/>
              <w:left w:val="single" w:color="auto" w:sz="4" w:space="0"/>
              <w:bottom w:val="single" w:color="auto" w:sz="4" w:space="0"/>
              <w:right w:val="single" w:color="auto" w:sz="4" w:space="0"/>
            </w:tcBorders>
            <w:vAlign w:val="center"/>
          </w:tcPr>
          <w:p w14:paraId="0A7011AD">
            <w:pPr>
              <w:tabs>
                <w:tab w:val="left" w:pos="1260"/>
              </w:tabs>
              <w:jc w:val="center"/>
              <w:rPr>
                <w:rFonts w:ascii="仿宋_GB2312" w:eastAsia="仿宋_GB2312"/>
                <w:color w:val="auto"/>
                <w:szCs w:val="21"/>
              </w:rPr>
            </w:pPr>
            <w:r>
              <w:rPr>
                <w:rFonts w:hint="eastAsia" w:ascii="仿宋_GB2312" w:eastAsia="仿宋_GB2312"/>
                <w:color w:val="auto"/>
                <w:szCs w:val="21"/>
              </w:rPr>
              <w:t>签署日期</w:t>
            </w:r>
          </w:p>
        </w:tc>
      </w:tr>
      <w:tr w14:paraId="12DCAE14">
        <w:tblPrEx>
          <w:tblCellMar>
            <w:top w:w="0" w:type="dxa"/>
            <w:left w:w="108" w:type="dxa"/>
            <w:bottom w:w="0" w:type="dxa"/>
            <w:right w:w="108" w:type="dxa"/>
          </w:tblCellMar>
        </w:tblPrEx>
        <w:trPr>
          <w:trHeight w:val="1226" w:hRule="atLeast"/>
          <w:jc w:val="center"/>
        </w:trPr>
        <w:tc>
          <w:tcPr>
            <w:tcW w:w="3152" w:type="dxa"/>
            <w:gridSpan w:val="4"/>
            <w:tcBorders>
              <w:top w:val="single" w:color="auto" w:sz="4" w:space="0"/>
              <w:left w:val="single" w:color="auto" w:sz="4" w:space="0"/>
              <w:bottom w:val="single" w:color="auto" w:sz="4" w:space="0"/>
              <w:right w:val="nil"/>
            </w:tcBorders>
            <w:vAlign w:val="center"/>
          </w:tcPr>
          <w:p w14:paraId="55DC4ADA">
            <w:pPr>
              <w:tabs>
                <w:tab w:val="left" w:pos="1260"/>
              </w:tabs>
              <w:jc w:val="center"/>
              <w:rPr>
                <w:rFonts w:ascii="仿宋_GB2312" w:eastAsia="仿宋_GB2312"/>
                <w:color w:val="auto"/>
                <w:szCs w:val="21"/>
              </w:rPr>
            </w:pPr>
            <w:r>
              <w:rPr>
                <w:rFonts w:hint="eastAsia" w:ascii="仿宋_GB2312" w:eastAsia="仿宋_GB2312"/>
                <w:color w:val="auto"/>
                <w:szCs w:val="21"/>
              </w:rPr>
              <w:t>（单位公章）</w:t>
            </w:r>
          </w:p>
        </w:tc>
        <w:tc>
          <w:tcPr>
            <w:tcW w:w="3100" w:type="dxa"/>
            <w:gridSpan w:val="4"/>
            <w:tcBorders>
              <w:top w:val="single" w:color="auto" w:sz="4" w:space="0"/>
              <w:left w:val="single" w:color="auto" w:sz="4" w:space="0"/>
              <w:bottom w:val="single" w:color="auto" w:sz="4" w:space="0"/>
              <w:right w:val="single" w:color="auto" w:sz="4" w:space="0"/>
            </w:tcBorders>
            <w:vAlign w:val="center"/>
          </w:tcPr>
          <w:p w14:paraId="2012F07E">
            <w:pPr>
              <w:tabs>
                <w:tab w:val="left" w:pos="1260"/>
              </w:tabs>
              <w:jc w:val="center"/>
              <w:rPr>
                <w:rFonts w:ascii="仿宋_GB2312" w:eastAsia="仿宋_GB2312"/>
                <w:bCs/>
                <w:color w:val="auto"/>
                <w:szCs w:val="21"/>
              </w:rPr>
            </w:pPr>
            <w:r>
              <w:rPr>
                <w:rFonts w:hint="eastAsia" w:ascii="仿宋_GB2312" w:eastAsia="仿宋_GB2312"/>
                <w:color w:val="auto"/>
                <w:szCs w:val="21"/>
              </w:rPr>
              <w:t>（签字或盖章）</w:t>
            </w:r>
          </w:p>
        </w:tc>
        <w:tc>
          <w:tcPr>
            <w:tcW w:w="2756" w:type="dxa"/>
            <w:tcBorders>
              <w:top w:val="single" w:color="auto" w:sz="4" w:space="0"/>
              <w:left w:val="single" w:color="auto" w:sz="4" w:space="0"/>
              <w:bottom w:val="single" w:color="auto" w:sz="4" w:space="0"/>
              <w:right w:val="single" w:color="auto" w:sz="4" w:space="0"/>
            </w:tcBorders>
            <w:vAlign w:val="center"/>
          </w:tcPr>
          <w:p w14:paraId="6CE6BF8E">
            <w:pPr>
              <w:tabs>
                <w:tab w:val="left" w:pos="1260"/>
              </w:tabs>
              <w:ind w:firstLine="420" w:firstLineChars="200"/>
              <w:jc w:val="center"/>
              <w:rPr>
                <w:rFonts w:ascii="仿宋_GB2312" w:eastAsia="仿宋_GB2312"/>
                <w:bCs/>
                <w:color w:val="auto"/>
                <w:szCs w:val="21"/>
              </w:rPr>
            </w:pPr>
            <w:r>
              <w:rPr>
                <w:rFonts w:hint="eastAsia" w:ascii="仿宋_GB2312" w:eastAsia="仿宋_GB2312"/>
                <w:color w:val="auto"/>
                <w:szCs w:val="21"/>
              </w:rPr>
              <w:t xml:space="preserve">   年  月  日</w:t>
            </w:r>
          </w:p>
        </w:tc>
      </w:tr>
    </w:tbl>
    <w:p w14:paraId="0F4F2F86">
      <w:pPr>
        <w:tabs>
          <w:tab w:val="left" w:pos="1155"/>
        </w:tabs>
        <w:spacing w:line="180" w:lineRule="exact"/>
        <w:rPr>
          <w:rFonts w:asciiTheme="minorEastAsia" w:hAnsiTheme="minorEastAsia" w:cstheme="minorEastAsia"/>
          <w:color w:val="auto"/>
          <w:szCs w:val="21"/>
        </w:rPr>
      </w:pPr>
    </w:p>
    <w:p w14:paraId="3FF9ACCE">
      <w:pPr>
        <w:tabs>
          <w:tab w:val="left" w:pos="1260"/>
        </w:tabs>
        <w:spacing w:line="480" w:lineRule="exact"/>
        <w:jc w:val="center"/>
        <w:rPr>
          <w:rFonts w:asciiTheme="minorEastAsia" w:hAnsiTheme="minorEastAsia" w:cstheme="minorEastAsia"/>
          <w:bCs/>
          <w:color w:val="auto"/>
          <w:sz w:val="44"/>
          <w:szCs w:val="44"/>
        </w:rPr>
      </w:pPr>
    </w:p>
    <w:p w14:paraId="6C2F1B99">
      <w:pPr>
        <w:tabs>
          <w:tab w:val="left" w:pos="1260"/>
        </w:tabs>
        <w:spacing w:line="480" w:lineRule="exact"/>
        <w:jc w:val="center"/>
        <w:rPr>
          <w:rFonts w:asciiTheme="minorEastAsia" w:hAnsiTheme="minorEastAsia" w:cstheme="minorEastAsia"/>
          <w:b/>
          <w:color w:val="auto"/>
          <w:sz w:val="28"/>
          <w:szCs w:val="28"/>
        </w:rPr>
      </w:pPr>
      <w:r>
        <w:rPr>
          <w:rFonts w:hint="eastAsia" w:asciiTheme="minorEastAsia" w:hAnsiTheme="minorEastAsia" w:cstheme="minorEastAsia"/>
          <w:b/>
          <w:color w:val="auto"/>
          <w:sz w:val="28"/>
          <w:szCs w:val="28"/>
        </w:rPr>
        <w:t>二、报价函</w:t>
      </w:r>
    </w:p>
    <w:p w14:paraId="560FB8E5">
      <w:pPr>
        <w:tabs>
          <w:tab w:val="left" w:pos="7920"/>
        </w:tabs>
        <w:spacing w:line="240" w:lineRule="exact"/>
        <w:rPr>
          <w:rFonts w:asciiTheme="minorEastAsia" w:hAnsiTheme="minorEastAsia" w:cstheme="minorEastAsia"/>
          <w:color w:val="auto"/>
          <w:sz w:val="32"/>
          <w:szCs w:val="44"/>
        </w:rPr>
      </w:pPr>
    </w:p>
    <w:p w14:paraId="0838DE84">
      <w:pPr>
        <w:tabs>
          <w:tab w:val="left" w:pos="5110"/>
        </w:tabs>
        <w:ind w:right="280"/>
        <w:rPr>
          <w:rFonts w:asciiTheme="minorEastAsia" w:hAnsiTheme="minorEastAsia" w:cstheme="minorEastAsia"/>
          <w:color w:val="auto"/>
          <w:sz w:val="24"/>
        </w:rPr>
      </w:pPr>
    </w:p>
    <w:tbl>
      <w:tblPr>
        <w:tblStyle w:val="19"/>
        <w:tblW w:w="906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634"/>
        <w:gridCol w:w="6427"/>
      </w:tblGrid>
      <w:tr w14:paraId="3BCDF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885" w:hRule="atLeast"/>
          <w:jc w:val="center"/>
        </w:trPr>
        <w:tc>
          <w:tcPr>
            <w:tcW w:w="2634" w:type="dxa"/>
            <w:vAlign w:val="center"/>
          </w:tcPr>
          <w:p w14:paraId="5CBA809F">
            <w:pPr>
              <w:spacing w:line="360" w:lineRule="auto"/>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采购项目名称</w:t>
            </w:r>
          </w:p>
        </w:tc>
        <w:tc>
          <w:tcPr>
            <w:tcW w:w="6427" w:type="dxa"/>
            <w:vAlign w:val="center"/>
          </w:tcPr>
          <w:p w14:paraId="09BBC684">
            <w:pPr>
              <w:spacing w:line="360" w:lineRule="auto"/>
              <w:jc w:val="center"/>
              <w:rPr>
                <w:rFonts w:ascii="仿宋_GB2312" w:hAnsi="仿宋_GB2312" w:eastAsia="仿宋_GB2312" w:cs="仿宋_GB2312"/>
                <w:color w:val="auto"/>
                <w:sz w:val="24"/>
              </w:rPr>
            </w:pPr>
          </w:p>
          <w:p w14:paraId="1A878342">
            <w:pPr>
              <w:jc w:val="center"/>
              <w:rPr>
                <w:rFonts w:ascii="仿宋_GB2312" w:hAnsi="仿宋_GB2312" w:eastAsia="仿宋_GB2312" w:cs="仿宋_GB2312"/>
                <w:color w:val="auto"/>
                <w:sz w:val="24"/>
              </w:rPr>
            </w:pPr>
          </w:p>
        </w:tc>
      </w:tr>
      <w:tr w14:paraId="7F1F2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634" w:type="dxa"/>
            <w:vAlign w:val="center"/>
          </w:tcPr>
          <w:p w14:paraId="75212002">
            <w:pPr>
              <w:spacing w:line="360" w:lineRule="auto"/>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项目编号</w:t>
            </w:r>
          </w:p>
        </w:tc>
        <w:tc>
          <w:tcPr>
            <w:tcW w:w="6427" w:type="dxa"/>
            <w:vAlign w:val="center"/>
          </w:tcPr>
          <w:p w14:paraId="218D5D55">
            <w:pPr>
              <w:widowControl/>
              <w:spacing w:line="360" w:lineRule="auto"/>
              <w:jc w:val="left"/>
              <w:rPr>
                <w:rFonts w:ascii="仿宋_GB2312" w:hAnsi="仿宋_GB2312" w:eastAsia="仿宋_GB2312" w:cs="仿宋_GB2312"/>
                <w:color w:val="auto"/>
                <w:kern w:val="0"/>
                <w:sz w:val="24"/>
              </w:rPr>
            </w:pPr>
          </w:p>
          <w:p w14:paraId="0798E03E">
            <w:pPr>
              <w:widowControl/>
              <w:spacing w:line="360" w:lineRule="auto"/>
              <w:jc w:val="left"/>
              <w:rPr>
                <w:rFonts w:ascii="仿宋_GB2312" w:hAnsi="仿宋_GB2312" w:eastAsia="仿宋_GB2312" w:cs="仿宋_GB2312"/>
                <w:color w:val="auto"/>
                <w:kern w:val="0"/>
                <w:sz w:val="24"/>
              </w:rPr>
            </w:pPr>
          </w:p>
        </w:tc>
      </w:tr>
      <w:tr w14:paraId="18C6B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66" w:hRule="atLeast"/>
          <w:jc w:val="center"/>
        </w:trPr>
        <w:tc>
          <w:tcPr>
            <w:tcW w:w="2634" w:type="dxa"/>
            <w:vAlign w:val="center"/>
          </w:tcPr>
          <w:p w14:paraId="7CDE511E">
            <w:pPr>
              <w:spacing w:line="360" w:lineRule="auto"/>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供 应 商名称</w:t>
            </w:r>
          </w:p>
        </w:tc>
        <w:tc>
          <w:tcPr>
            <w:tcW w:w="6427" w:type="dxa"/>
            <w:vAlign w:val="center"/>
          </w:tcPr>
          <w:p w14:paraId="33DC47A4">
            <w:pPr>
              <w:spacing w:line="360" w:lineRule="auto"/>
              <w:rPr>
                <w:rFonts w:ascii="仿宋_GB2312" w:hAnsi="仿宋_GB2312" w:eastAsia="仿宋_GB2312" w:cs="仿宋_GB2312"/>
                <w:color w:val="auto"/>
                <w:sz w:val="24"/>
              </w:rPr>
            </w:pPr>
          </w:p>
        </w:tc>
      </w:tr>
      <w:tr w14:paraId="7FDB6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0" w:hRule="atLeast"/>
          <w:jc w:val="center"/>
        </w:trPr>
        <w:tc>
          <w:tcPr>
            <w:tcW w:w="2634" w:type="dxa"/>
            <w:vMerge w:val="restart"/>
            <w:vAlign w:val="center"/>
          </w:tcPr>
          <w:p w14:paraId="2B4AF7DD">
            <w:pPr>
              <w:spacing w:line="360" w:lineRule="auto"/>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响应文件报价</w:t>
            </w:r>
          </w:p>
        </w:tc>
        <w:tc>
          <w:tcPr>
            <w:tcW w:w="6427" w:type="dxa"/>
            <w:vAlign w:val="center"/>
          </w:tcPr>
          <w:p w14:paraId="2C6ADD32">
            <w:pPr>
              <w:spacing w:line="480" w:lineRule="exact"/>
              <w:jc w:val="left"/>
              <w:rPr>
                <w:rFonts w:ascii="仿宋_GB2312" w:hAnsi="仿宋_GB2312" w:eastAsia="仿宋_GB2312" w:cs="仿宋_GB2312"/>
                <w:color w:val="auto"/>
                <w:sz w:val="24"/>
              </w:rPr>
            </w:pPr>
            <w:r>
              <w:rPr>
                <w:rFonts w:hint="eastAsia" w:ascii="仿宋_GB2312" w:hAnsi="仿宋_GB2312" w:eastAsia="仿宋_GB2312" w:cs="仿宋_GB2312"/>
                <w:color w:val="auto"/>
                <w:szCs w:val="21"/>
              </w:rPr>
              <w:t>大写：</w:t>
            </w:r>
          </w:p>
        </w:tc>
      </w:tr>
      <w:tr w14:paraId="26AB5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55" w:hRule="atLeast"/>
          <w:jc w:val="center"/>
        </w:trPr>
        <w:tc>
          <w:tcPr>
            <w:tcW w:w="2634" w:type="dxa"/>
            <w:vMerge w:val="continue"/>
          </w:tcPr>
          <w:p w14:paraId="5A6EEC96">
            <w:pPr>
              <w:spacing w:line="360" w:lineRule="auto"/>
              <w:jc w:val="center"/>
              <w:rPr>
                <w:rFonts w:ascii="仿宋_GB2312" w:hAnsi="仿宋_GB2312" w:eastAsia="仿宋_GB2312" w:cs="仿宋_GB2312"/>
                <w:color w:val="auto"/>
                <w:sz w:val="24"/>
              </w:rPr>
            </w:pPr>
          </w:p>
        </w:tc>
        <w:tc>
          <w:tcPr>
            <w:tcW w:w="6427" w:type="dxa"/>
            <w:vAlign w:val="center"/>
          </w:tcPr>
          <w:p w14:paraId="45362106">
            <w:pPr>
              <w:spacing w:line="480" w:lineRule="exact"/>
              <w:jc w:val="left"/>
              <w:rPr>
                <w:rFonts w:ascii="仿宋_GB2312" w:hAnsi="仿宋_GB2312" w:eastAsia="仿宋_GB2312" w:cs="仿宋_GB2312"/>
                <w:color w:val="auto"/>
                <w:sz w:val="24"/>
                <w:u w:val="single"/>
              </w:rPr>
            </w:pPr>
            <w:r>
              <w:rPr>
                <w:rFonts w:hint="eastAsia" w:ascii="仿宋_GB2312" w:hAnsi="仿宋_GB2312" w:eastAsia="仿宋_GB2312" w:cs="仿宋_GB2312"/>
                <w:color w:val="auto"/>
                <w:szCs w:val="21"/>
              </w:rPr>
              <w:t>小写：        元</w:t>
            </w:r>
          </w:p>
        </w:tc>
      </w:tr>
      <w:tr w14:paraId="5DADE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30" w:hRule="atLeast"/>
          <w:jc w:val="center"/>
        </w:trPr>
        <w:tc>
          <w:tcPr>
            <w:tcW w:w="2634" w:type="dxa"/>
            <w:vAlign w:val="center"/>
          </w:tcPr>
          <w:p w14:paraId="4E1286BC">
            <w:pPr>
              <w:spacing w:line="360" w:lineRule="auto"/>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服务期</w:t>
            </w:r>
          </w:p>
        </w:tc>
        <w:tc>
          <w:tcPr>
            <w:tcW w:w="6427" w:type="dxa"/>
            <w:vAlign w:val="center"/>
          </w:tcPr>
          <w:p w14:paraId="6464FCF3">
            <w:pPr>
              <w:spacing w:line="480" w:lineRule="exact"/>
              <w:jc w:val="left"/>
              <w:rPr>
                <w:rFonts w:ascii="仿宋_GB2312" w:hAnsi="仿宋_GB2312" w:eastAsia="仿宋_GB2312" w:cs="仿宋_GB2312"/>
                <w:color w:val="auto"/>
                <w:szCs w:val="21"/>
              </w:rPr>
            </w:pPr>
          </w:p>
        </w:tc>
      </w:tr>
    </w:tbl>
    <w:p w14:paraId="1982D71A">
      <w:pPr>
        <w:rPr>
          <w:rFonts w:asciiTheme="minorEastAsia" w:hAnsiTheme="minorEastAsia" w:cstheme="minorEastAsia"/>
          <w:color w:val="auto"/>
          <w:sz w:val="24"/>
        </w:rPr>
      </w:pPr>
    </w:p>
    <w:p w14:paraId="3B837F93">
      <w:pPr>
        <w:rPr>
          <w:rFonts w:asciiTheme="minorEastAsia" w:hAnsiTheme="minorEastAsia" w:cstheme="minorEastAsia"/>
          <w:color w:val="auto"/>
          <w:sz w:val="24"/>
        </w:rPr>
      </w:pPr>
    </w:p>
    <w:p w14:paraId="1B17FDDC">
      <w:pPr>
        <w:rPr>
          <w:rFonts w:asciiTheme="minorEastAsia" w:hAnsiTheme="minorEastAsia" w:cstheme="minorEastAsia"/>
          <w:color w:val="auto"/>
          <w:sz w:val="24"/>
        </w:rPr>
      </w:pPr>
    </w:p>
    <w:p w14:paraId="3C1D0728">
      <w:pPr>
        <w:spacing w:line="360" w:lineRule="auto"/>
        <w:ind w:firstLine="328"/>
        <w:rPr>
          <w:rFonts w:ascii="仿宋" w:hAnsi="仿宋" w:eastAsia="仿宋" w:cs="仿宋"/>
          <w:color w:val="auto"/>
        </w:rPr>
      </w:pPr>
      <w:r>
        <w:rPr>
          <w:rFonts w:hint="eastAsia" w:ascii="仿宋" w:hAnsi="仿宋" w:eastAsia="仿宋" w:cs="仿宋"/>
          <w:color w:val="auto"/>
          <w:sz w:val="24"/>
        </w:rPr>
        <w:t xml:space="preserve">供应商名称（公章）：                      </w:t>
      </w:r>
    </w:p>
    <w:p w14:paraId="2BFC938B">
      <w:pPr>
        <w:spacing w:line="360" w:lineRule="auto"/>
        <w:rPr>
          <w:rFonts w:ascii="仿宋" w:hAnsi="仿宋" w:eastAsia="仿宋" w:cs="仿宋"/>
          <w:color w:val="auto"/>
          <w:sz w:val="24"/>
        </w:rPr>
      </w:pPr>
    </w:p>
    <w:p w14:paraId="0646B669">
      <w:pPr>
        <w:spacing w:line="360" w:lineRule="auto"/>
        <w:ind w:firstLine="211"/>
        <w:rPr>
          <w:rFonts w:ascii="仿宋" w:hAnsi="仿宋" w:eastAsia="仿宋" w:cs="仿宋"/>
          <w:color w:val="auto"/>
        </w:rPr>
      </w:pPr>
      <w:r>
        <w:rPr>
          <w:rFonts w:hint="eastAsia" w:ascii="仿宋" w:hAnsi="仿宋" w:eastAsia="仿宋" w:cs="仿宋"/>
          <w:color w:val="auto"/>
          <w:sz w:val="24"/>
        </w:rPr>
        <w:t>法定代表人或被授权代表（签字或盖章）：</w:t>
      </w:r>
    </w:p>
    <w:p w14:paraId="1B7FE040">
      <w:pPr>
        <w:spacing w:line="360" w:lineRule="auto"/>
        <w:ind w:firstLine="211"/>
        <w:rPr>
          <w:rFonts w:ascii="仿宋" w:hAnsi="仿宋" w:eastAsia="仿宋" w:cs="仿宋"/>
          <w:color w:val="auto"/>
          <w:sz w:val="24"/>
        </w:rPr>
      </w:pPr>
    </w:p>
    <w:p w14:paraId="387E6601">
      <w:pPr>
        <w:spacing w:line="360" w:lineRule="auto"/>
        <w:ind w:firstLine="211"/>
        <w:rPr>
          <w:rFonts w:ascii="仿宋" w:hAnsi="仿宋" w:eastAsia="仿宋" w:cs="仿宋"/>
          <w:color w:val="auto"/>
          <w:sz w:val="24"/>
        </w:rPr>
      </w:pPr>
      <w:r>
        <w:rPr>
          <w:rFonts w:hint="eastAsia" w:ascii="仿宋" w:hAnsi="仿宋" w:eastAsia="仿宋" w:cs="仿宋"/>
          <w:color w:val="auto"/>
          <w:sz w:val="24"/>
        </w:rPr>
        <w:t>日  期：</w:t>
      </w:r>
    </w:p>
    <w:p w14:paraId="4F320F1A">
      <w:pPr>
        <w:pStyle w:val="11"/>
        <w:rPr>
          <w:rFonts w:asciiTheme="minorEastAsia" w:hAnsiTheme="minorEastAsia" w:eastAsiaTheme="minorEastAsia" w:cstheme="minorEastAsia"/>
          <w:color w:val="auto"/>
          <w:sz w:val="24"/>
        </w:rPr>
      </w:pPr>
    </w:p>
    <w:p w14:paraId="19ABC940">
      <w:pPr>
        <w:pStyle w:val="11"/>
        <w:rPr>
          <w:rFonts w:asciiTheme="minorEastAsia" w:hAnsiTheme="minorEastAsia" w:eastAsiaTheme="minorEastAsia" w:cstheme="minorEastAsia"/>
          <w:color w:val="auto"/>
          <w:sz w:val="24"/>
        </w:rPr>
      </w:pPr>
    </w:p>
    <w:p w14:paraId="314B7CDD">
      <w:pPr>
        <w:tabs>
          <w:tab w:val="left" w:pos="1470"/>
        </w:tabs>
        <w:spacing w:line="800" w:lineRule="exact"/>
        <w:jc w:val="center"/>
        <w:rPr>
          <w:rFonts w:asciiTheme="minorEastAsia" w:hAnsiTheme="minorEastAsia" w:cstheme="minorEastAsia"/>
          <w:bCs/>
          <w:color w:val="auto"/>
          <w:sz w:val="44"/>
          <w:szCs w:val="44"/>
        </w:rPr>
      </w:pPr>
    </w:p>
    <w:p w14:paraId="7F04E216">
      <w:pPr>
        <w:tabs>
          <w:tab w:val="left" w:pos="1470"/>
        </w:tabs>
        <w:spacing w:line="800" w:lineRule="exact"/>
        <w:jc w:val="center"/>
        <w:rPr>
          <w:rFonts w:asciiTheme="minorEastAsia" w:hAnsiTheme="minorEastAsia" w:cstheme="minorEastAsia"/>
          <w:bCs/>
          <w:color w:val="auto"/>
          <w:sz w:val="44"/>
          <w:szCs w:val="44"/>
        </w:rPr>
        <w:sectPr>
          <w:footerReference r:id="rId8" w:type="first"/>
          <w:footerReference r:id="rId7" w:type="default"/>
          <w:pgSz w:w="11906" w:h="16838"/>
          <w:pgMar w:top="2098" w:right="1474" w:bottom="1984" w:left="1587" w:header="1701" w:footer="1587" w:gutter="0"/>
          <w:pgNumType w:fmt="decimal"/>
          <w:cols w:space="0" w:num="1"/>
          <w:docGrid w:type="lines" w:linePitch="312" w:charSpace="0"/>
        </w:sectPr>
      </w:pPr>
    </w:p>
    <w:p w14:paraId="1F661853">
      <w:pPr>
        <w:jc w:val="center"/>
        <w:rPr>
          <w:rFonts w:ascii="方正小标宋简体" w:hAnsi="方正小标宋简体" w:eastAsia="方正小标宋简体" w:cs="方正小标宋简体"/>
          <w:color w:val="auto"/>
          <w:sz w:val="28"/>
          <w:szCs w:val="28"/>
        </w:rPr>
      </w:pPr>
      <w:r>
        <w:rPr>
          <w:rFonts w:hint="eastAsia" w:ascii="方正小标宋简体" w:hAnsi="方正小标宋简体" w:eastAsia="方正小标宋简体" w:cs="方正小标宋简体"/>
          <w:color w:val="auto"/>
          <w:sz w:val="28"/>
          <w:szCs w:val="28"/>
        </w:rPr>
        <w:t>分项报价</w:t>
      </w:r>
    </w:p>
    <w:p w14:paraId="7C6ADA4A">
      <w:pPr>
        <w:tabs>
          <w:tab w:val="left" w:pos="1470"/>
        </w:tabs>
        <w:spacing w:line="800" w:lineRule="exact"/>
        <w:jc w:val="center"/>
        <w:rPr>
          <w:rFonts w:asciiTheme="minorEastAsia" w:hAnsiTheme="minorEastAsia" w:cstheme="minorEastAsia"/>
          <w:bCs/>
          <w:color w:val="auto"/>
          <w:sz w:val="44"/>
          <w:szCs w:val="44"/>
        </w:rPr>
        <w:sectPr>
          <w:pgSz w:w="11906" w:h="16838"/>
          <w:pgMar w:top="2098" w:right="1474" w:bottom="1984" w:left="1587" w:header="1701" w:footer="1587" w:gutter="0"/>
          <w:pgNumType w:fmt="decimal"/>
          <w:cols w:space="0" w:num="1"/>
          <w:docGrid w:type="lines" w:linePitch="312" w:charSpace="0"/>
        </w:sectPr>
      </w:pPr>
      <w:r>
        <w:rPr>
          <w:rFonts w:hint="eastAsia" w:ascii="方正小标宋简体" w:hAnsi="方正小标宋简体" w:eastAsia="方正小标宋简体" w:cs="方正小标宋简体"/>
          <w:color w:val="auto"/>
          <w:sz w:val="28"/>
          <w:szCs w:val="28"/>
        </w:rPr>
        <w:t>格式自拟</w:t>
      </w:r>
    </w:p>
    <w:p w14:paraId="3EE1C857">
      <w:pPr>
        <w:jc w:val="center"/>
        <w:outlineLvl w:val="1"/>
        <w:rPr>
          <w:rFonts w:ascii="宋体" w:hAnsi="宋体" w:cs="宋体"/>
          <w:b/>
          <w:bCs/>
          <w:color w:val="auto"/>
          <w:sz w:val="30"/>
          <w:szCs w:val="30"/>
        </w:rPr>
      </w:pPr>
      <w:bookmarkStart w:id="66" w:name="_Toc18533"/>
      <w:bookmarkStart w:id="67" w:name="_Toc12298"/>
      <w:r>
        <w:rPr>
          <w:rFonts w:hint="eastAsia" w:ascii="方正小标宋简体" w:hAnsi="方正小标宋简体" w:eastAsia="方正小标宋简体" w:cs="方正小标宋简体"/>
          <w:color w:val="auto"/>
          <w:sz w:val="28"/>
          <w:szCs w:val="28"/>
        </w:rPr>
        <w:t>三、技术、商务偏离表</w:t>
      </w:r>
      <w:bookmarkEnd w:id="66"/>
      <w:bookmarkEnd w:id="67"/>
    </w:p>
    <w:p w14:paraId="14F69095">
      <w:pPr>
        <w:spacing w:line="480" w:lineRule="exact"/>
        <w:rPr>
          <w:rFonts w:ascii="仿宋_GB2312" w:hAnsi="仿宋_GB2312" w:eastAsia="仿宋_GB2312" w:cs="仿宋_GB2312"/>
          <w:color w:val="auto"/>
          <w:sz w:val="24"/>
        </w:rPr>
      </w:pPr>
      <w:r>
        <w:rPr>
          <w:rFonts w:hint="eastAsia" w:ascii="仿宋_GB2312" w:hAnsi="仿宋_GB2312" w:eastAsia="仿宋_GB2312" w:cs="仿宋_GB2312"/>
          <w:color w:val="auto"/>
          <w:sz w:val="24"/>
        </w:rPr>
        <w:t>供应商名称：</w:t>
      </w:r>
      <w:r>
        <w:rPr>
          <w:rFonts w:hint="eastAsia" w:ascii="仿宋_GB2312" w:hAnsi="仿宋_GB2312" w:eastAsia="仿宋_GB2312" w:cs="仿宋_GB2312"/>
          <w:color w:val="auto"/>
          <w:sz w:val="24"/>
          <w:u w:val="single"/>
        </w:rPr>
        <w:t>　　　　　　　　　　</w:t>
      </w:r>
    </w:p>
    <w:p w14:paraId="7DBB53BD">
      <w:pPr>
        <w:spacing w:line="480" w:lineRule="exact"/>
        <w:rPr>
          <w:rFonts w:ascii="仿宋_GB2312" w:hAnsi="仿宋_GB2312" w:eastAsia="仿宋_GB2312" w:cs="仿宋_GB2312"/>
          <w:color w:val="auto"/>
          <w:sz w:val="24"/>
          <w:u w:val="single"/>
        </w:rPr>
      </w:pPr>
      <w:r>
        <w:rPr>
          <w:rFonts w:hint="eastAsia" w:ascii="仿宋_GB2312" w:hAnsi="仿宋_GB2312" w:eastAsia="仿宋_GB2312" w:cs="仿宋_GB2312"/>
          <w:color w:val="auto"/>
          <w:sz w:val="24"/>
        </w:rPr>
        <w:t>采购项目名称：</w:t>
      </w:r>
      <w:r>
        <w:rPr>
          <w:rFonts w:hint="eastAsia" w:ascii="仿宋_GB2312" w:hAnsi="仿宋_GB2312" w:eastAsia="仿宋_GB2312" w:cs="仿宋_GB2312"/>
          <w:color w:val="auto"/>
          <w:sz w:val="24"/>
          <w:u w:val="single"/>
        </w:rPr>
        <w:t>　　　　　　　　　</w:t>
      </w:r>
    </w:p>
    <w:tbl>
      <w:tblPr>
        <w:tblStyle w:val="1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377"/>
        <w:gridCol w:w="2796"/>
        <w:gridCol w:w="2587"/>
        <w:gridCol w:w="1200"/>
        <w:gridCol w:w="1380"/>
      </w:tblGrid>
      <w:tr w14:paraId="11FB0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1377" w:type="dxa"/>
            <w:vAlign w:val="center"/>
          </w:tcPr>
          <w:p w14:paraId="435CDBC1">
            <w:pPr>
              <w:spacing w:line="480" w:lineRule="exact"/>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序号</w:t>
            </w:r>
          </w:p>
        </w:tc>
        <w:tc>
          <w:tcPr>
            <w:tcW w:w="2796" w:type="dxa"/>
            <w:vAlign w:val="center"/>
          </w:tcPr>
          <w:p w14:paraId="674659FE">
            <w:pPr>
              <w:spacing w:line="480" w:lineRule="exact"/>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磋商文件要求</w:t>
            </w:r>
          </w:p>
        </w:tc>
        <w:tc>
          <w:tcPr>
            <w:tcW w:w="2587" w:type="dxa"/>
            <w:vAlign w:val="center"/>
          </w:tcPr>
          <w:p w14:paraId="610BAA9D">
            <w:pPr>
              <w:spacing w:line="480" w:lineRule="exact"/>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响应文件响应</w:t>
            </w:r>
          </w:p>
        </w:tc>
        <w:tc>
          <w:tcPr>
            <w:tcW w:w="1200" w:type="dxa"/>
            <w:vAlign w:val="center"/>
          </w:tcPr>
          <w:p w14:paraId="4E42D96D">
            <w:pPr>
              <w:spacing w:line="480" w:lineRule="exact"/>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偏离</w:t>
            </w:r>
          </w:p>
        </w:tc>
        <w:tc>
          <w:tcPr>
            <w:tcW w:w="1380" w:type="dxa"/>
            <w:vAlign w:val="center"/>
          </w:tcPr>
          <w:p w14:paraId="071A16DE">
            <w:pPr>
              <w:spacing w:line="480" w:lineRule="exact"/>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说明</w:t>
            </w:r>
          </w:p>
        </w:tc>
      </w:tr>
      <w:tr w14:paraId="3DF29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377" w:type="dxa"/>
            <w:vAlign w:val="center"/>
          </w:tcPr>
          <w:p w14:paraId="594B836C">
            <w:pPr>
              <w:spacing w:line="520" w:lineRule="exact"/>
              <w:jc w:val="center"/>
              <w:rPr>
                <w:rFonts w:ascii="仿宋_GB2312" w:hAnsi="仿宋_GB2312" w:eastAsia="仿宋_GB2312" w:cs="仿宋_GB2312"/>
                <w:color w:val="auto"/>
                <w:szCs w:val="21"/>
              </w:rPr>
            </w:pPr>
          </w:p>
        </w:tc>
        <w:tc>
          <w:tcPr>
            <w:tcW w:w="2796" w:type="dxa"/>
            <w:vAlign w:val="center"/>
          </w:tcPr>
          <w:p w14:paraId="0799624F">
            <w:pPr>
              <w:spacing w:line="520" w:lineRule="exact"/>
              <w:jc w:val="center"/>
              <w:rPr>
                <w:rFonts w:ascii="仿宋_GB2312" w:hAnsi="仿宋_GB2312" w:eastAsia="仿宋_GB2312" w:cs="仿宋_GB2312"/>
                <w:color w:val="auto"/>
                <w:szCs w:val="21"/>
              </w:rPr>
            </w:pPr>
          </w:p>
        </w:tc>
        <w:tc>
          <w:tcPr>
            <w:tcW w:w="2587" w:type="dxa"/>
            <w:vAlign w:val="center"/>
          </w:tcPr>
          <w:p w14:paraId="6BA82009">
            <w:pPr>
              <w:spacing w:line="480" w:lineRule="exact"/>
              <w:jc w:val="center"/>
              <w:rPr>
                <w:rFonts w:ascii="仿宋_GB2312" w:hAnsi="仿宋_GB2312" w:eastAsia="仿宋_GB2312" w:cs="仿宋_GB2312"/>
                <w:color w:val="auto"/>
                <w:szCs w:val="21"/>
              </w:rPr>
            </w:pPr>
          </w:p>
        </w:tc>
        <w:tc>
          <w:tcPr>
            <w:tcW w:w="1200" w:type="dxa"/>
            <w:vAlign w:val="center"/>
          </w:tcPr>
          <w:p w14:paraId="3F78CA8B">
            <w:pPr>
              <w:spacing w:line="480" w:lineRule="exact"/>
              <w:jc w:val="center"/>
              <w:rPr>
                <w:rFonts w:ascii="仿宋_GB2312" w:hAnsi="仿宋_GB2312" w:eastAsia="仿宋_GB2312" w:cs="仿宋_GB2312"/>
                <w:color w:val="auto"/>
                <w:szCs w:val="21"/>
              </w:rPr>
            </w:pPr>
          </w:p>
        </w:tc>
        <w:tc>
          <w:tcPr>
            <w:tcW w:w="1380" w:type="dxa"/>
            <w:vAlign w:val="center"/>
          </w:tcPr>
          <w:p w14:paraId="2262282B">
            <w:pPr>
              <w:spacing w:line="480" w:lineRule="exact"/>
              <w:jc w:val="center"/>
              <w:rPr>
                <w:rFonts w:ascii="仿宋_GB2312" w:hAnsi="仿宋_GB2312" w:eastAsia="仿宋_GB2312" w:cs="仿宋_GB2312"/>
                <w:color w:val="auto"/>
                <w:szCs w:val="21"/>
              </w:rPr>
            </w:pPr>
          </w:p>
        </w:tc>
      </w:tr>
      <w:tr w14:paraId="40F27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377" w:type="dxa"/>
            <w:vAlign w:val="center"/>
          </w:tcPr>
          <w:p w14:paraId="142D3544">
            <w:pPr>
              <w:spacing w:line="520" w:lineRule="exact"/>
              <w:jc w:val="center"/>
              <w:rPr>
                <w:rFonts w:ascii="仿宋_GB2312" w:hAnsi="仿宋_GB2312" w:eastAsia="仿宋_GB2312" w:cs="仿宋_GB2312"/>
                <w:color w:val="auto"/>
                <w:szCs w:val="21"/>
              </w:rPr>
            </w:pPr>
          </w:p>
        </w:tc>
        <w:tc>
          <w:tcPr>
            <w:tcW w:w="2796" w:type="dxa"/>
            <w:vAlign w:val="center"/>
          </w:tcPr>
          <w:p w14:paraId="410655CE">
            <w:pPr>
              <w:spacing w:line="520" w:lineRule="exact"/>
              <w:jc w:val="center"/>
              <w:rPr>
                <w:rFonts w:ascii="仿宋_GB2312" w:hAnsi="仿宋_GB2312" w:eastAsia="仿宋_GB2312" w:cs="仿宋_GB2312"/>
                <w:color w:val="auto"/>
                <w:szCs w:val="21"/>
              </w:rPr>
            </w:pPr>
          </w:p>
        </w:tc>
        <w:tc>
          <w:tcPr>
            <w:tcW w:w="2587" w:type="dxa"/>
            <w:vAlign w:val="center"/>
          </w:tcPr>
          <w:p w14:paraId="6A2BEAD4">
            <w:pPr>
              <w:spacing w:line="480" w:lineRule="exact"/>
              <w:jc w:val="center"/>
              <w:rPr>
                <w:rFonts w:ascii="仿宋_GB2312" w:hAnsi="仿宋_GB2312" w:eastAsia="仿宋_GB2312" w:cs="仿宋_GB2312"/>
                <w:color w:val="auto"/>
                <w:szCs w:val="21"/>
              </w:rPr>
            </w:pPr>
          </w:p>
        </w:tc>
        <w:tc>
          <w:tcPr>
            <w:tcW w:w="1200" w:type="dxa"/>
            <w:vAlign w:val="center"/>
          </w:tcPr>
          <w:p w14:paraId="14DD3EDB">
            <w:pPr>
              <w:spacing w:line="480" w:lineRule="exact"/>
              <w:jc w:val="center"/>
              <w:rPr>
                <w:rFonts w:ascii="仿宋_GB2312" w:hAnsi="仿宋_GB2312" w:eastAsia="仿宋_GB2312" w:cs="仿宋_GB2312"/>
                <w:color w:val="auto"/>
                <w:szCs w:val="21"/>
              </w:rPr>
            </w:pPr>
          </w:p>
        </w:tc>
        <w:tc>
          <w:tcPr>
            <w:tcW w:w="1380" w:type="dxa"/>
            <w:vAlign w:val="center"/>
          </w:tcPr>
          <w:p w14:paraId="24E54C82">
            <w:pPr>
              <w:spacing w:line="480" w:lineRule="exact"/>
              <w:jc w:val="center"/>
              <w:rPr>
                <w:rFonts w:ascii="仿宋_GB2312" w:hAnsi="仿宋_GB2312" w:eastAsia="仿宋_GB2312" w:cs="仿宋_GB2312"/>
                <w:color w:val="auto"/>
                <w:szCs w:val="21"/>
              </w:rPr>
            </w:pPr>
          </w:p>
        </w:tc>
      </w:tr>
      <w:tr w14:paraId="00DB4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377" w:type="dxa"/>
            <w:vAlign w:val="center"/>
          </w:tcPr>
          <w:p w14:paraId="76402204">
            <w:pPr>
              <w:spacing w:line="520" w:lineRule="exact"/>
              <w:jc w:val="center"/>
              <w:rPr>
                <w:rFonts w:ascii="仿宋_GB2312" w:hAnsi="仿宋_GB2312" w:eastAsia="仿宋_GB2312" w:cs="仿宋_GB2312"/>
                <w:color w:val="auto"/>
                <w:szCs w:val="21"/>
              </w:rPr>
            </w:pPr>
          </w:p>
        </w:tc>
        <w:tc>
          <w:tcPr>
            <w:tcW w:w="2796" w:type="dxa"/>
            <w:vAlign w:val="center"/>
          </w:tcPr>
          <w:p w14:paraId="1288CFA5">
            <w:pPr>
              <w:spacing w:line="520" w:lineRule="exact"/>
              <w:jc w:val="center"/>
              <w:rPr>
                <w:rFonts w:ascii="仿宋_GB2312" w:hAnsi="仿宋_GB2312" w:eastAsia="仿宋_GB2312" w:cs="仿宋_GB2312"/>
                <w:color w:val="auto"/>
                <w:szCs w:val="21"/>
              </w:rPr>
            </w:pPr>
          </w:p>
        </w:tc>
        <w:tc>
          <w:tcPr>
            <w:tcW w:w="2587" w:type="dxa"/>
            <w:vAlign w:val="center"/>
          </w:tcPr>
          <w:p w14:paraId="3D9A516B">
            <w:pPr>
              <w:spacing w:line="480" w:lineRule="exact"/>
              <w:jc w:val="center"/>
              <w:rPr>
                <w:rFonts w:ascii="仿宋_GB2312" w:hAnsi="仿宋_GB2312" w:eastAsia="仿宋_GB2312" w:cs="仿宋_GB2312"/>
                <w:color w:val="auto"/>
                <w:szCs w:val="21"/>
              </w:rPr>
            </w:pPr>
          </w:p>
        </w:tc>
        <w:tc>
          <w:tcPr>
            <w:tcW w:w="1200" w:type="dxa"/>
            <w:vAlign w:val="center"/>
          </w:tcPr>
          <w:p w14:paraId="450B1F9B">
            <w:pPr>
              <w:spacing w:line="480" w:lineRule="exact"/>
              <w:jc w:val="center"/>
              <w:rPr>
                <w:rFonts w:ascii="仿宋_GB2312" w:hAnsi="仿宋_GB2312" w:eastAsia="仿宋_GB2312" w:cs="仿宋_GB2312"/>
                <w:color w:val="auto"/>
                <w:szCs w:val="21"/>
              </w:rPr>
            </w:pPr>
          </w:p>
        </w:tc>
        <w:tc>
          <w:tcPr>
            <w:tcW w:w="1380" w:type="dxa"/>
            <w:vAlign w:val="center"/>
          </w:tcPr>
          <w:p w14:paraId="6D547588">
            <w:pPr>
              <w:spacing w:line="480" w:lineRule="exact"/>
              <w:jc w:val="center"/>
              <w:rPr>
                <w:rFonts w:ascii="仿宋_GB2312" w:hAnsi="仿宋_GB2312" w:eastAsia="仿宋_GB2312" w:cs="仿宋_GB2312"/>
                <w:color w:val="auto"/>
                <w:szCs w:val="21"/>
              </w:rPr>
            </w:pPr>
          </w:p>
        </w:tc>
      </w:tr>
      <w:tr w14:paraId="1B5BB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377" w:type="dxa"/>
            <w:vAlign w:val="center"/>
          </w:tcPr>
          <w:p w14:paraId="673C771C">
            <w:pPr>
              <w:spacing w:line="520" w:lineRule="exact"/>
              <w:jc w:val="center"/>
              <w:rPr>
                <w:rFonts w:ascii="仿宋_GB2312" w:hAnsi="仿宋_GB2312" w:eastAsia="仿宋_GB2312" w:cs="仿宋_GB2312"/>
                <w:color w:val="auto"/>
                <w:szCs w:val="21"/>
              </w:rPr>
            </w:pPr>
          </w:p>
        </w:tc>
        <w:tc>
          <w:tcPr>
            <w:tcW w:w="2796" w:type="dxa"/>
            <w:vAlign w:val="center"/>
          </w:tcPr>
          <w:p w14:paraId="668DF5AE">
            <w:pPr>
              <w:spacing w:line="520" w:lineRule="exact"/>
              <w:jc w:val="center"/>
              <w:rPr>
                <w:rFonts w:ascii="仿宋_GB2312" w:hAnsi="仿宋_GB2312" w:eastAsia="仿宋_GB2312" w:cs="仿宋_GB2312"/>
                <w:color w:val="auto"/>
                <w:szCs w:val="21"/>
              </w:rPr>
            </w:pPr>
          </w:p>
        </w:tc>
        <w:tc>
          <w:tcPr>
            <w:tcW w:w="2587" w:type="dxa"/>
            <w:vAlign w:val="center"/>
          </w:tcPr>
          <w:p w14:paraId="5EE1ECCA">
            <w:pPr>
              <w:spacing w:line="480" w:lineRule="exact"/>
              <w:jc w:val="center"/>
              <w:rPr>
                <w:rFonts w:ascii="仿宋_GB2312" w:hAnsi="仿宋_GB2312" w:eastAsia="仿宋_GB2312" w:cs="仿宋_GB2312"/>
                <w:color w:val="auto"/>
                <w:szCs w:val="21"/>
              </w:rPr>
            </w:pPr>
          </w:p>
        </w:tc>
        <w:tc>
          <w:tcPr>
            <w:tcW w:w="1200" w:type="dxa"/>
            <w:vAlign w:val="center"/>
          </w:tcPr>
          <w:p w14:paraId="6E4955EE">
            <w:pPr>
              <w:spacing w:line="480" w:lineRule="exact"/>
              <w:jc w:val="center"/>
              <w:rPr>
                <w:rFonts w:ascii="仿宋_GB2312" w:hAnsi="仿宋_GB2312" w:eastAsia="仿宋_GB2312" w:cs="仿宋_GB2312"/>
                <w:color w:val="auto"/>
                <w:szCs w:val="21"/>
              </w:rPr>
            </w:pPr>
          </w:p>
        </w:tc>
        <w:tc>
          <w:tcPr>
            <w:tcW w:w="1380" w:type="dxa"/>
            <w:vAlign w:val="center"/>
          </w:tcPr>
          <w:p w14:paraId="6A3B67B8">
            <w:pPr>
              <w:spacing w:line="480" w:lineRule="exact"/>
              <w:jc w:val="center"/>
              <w:rPr>
                <w:rFonts w:ascii="仿宋_GB2312" w:hAnsi="仿宋_GB2312" w:eastAsia="仿宋_GB2312" w:cs="仿宋_GB2312"/>
                <w:color w:val="auto"/>
                <w:szCs w:val="21"/>
              </w:rPr>
            </w:pPr>
          </w:p>
        </w:tc>
      </w:tr>
      <w:tr w14:paraId="4F4AF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377" w:type="dxa"/>
            <w:vAlign w:val="center"/>
          </w:tcPr>
          <w:p w14:paraId="5CD6FB0A">
            <w:pPr>
              <w:spacing w:line="520" w:lineRule="exact"/>
              <w:jc w:val="center"/>
              <w:rPr>
                <w:rFonts w:ascii="仿宋_GB2312" w:hAnsi="仿宋_GB2312" w:eastAsia="仿宋_GB2312" w:cs="仿宋_GB2312"/>
                <w:color w:val="auto"/>
                <w:szCs w:val="21"/>
              </w:rPr>
            </w:pPr>
          </w:p>
        </w:tc>
        <w:tc>
          <w:tcPr>
            <w:tcW w:w="2796" w:type="dxa"/>
            <w:vAlign w:val="center"/>
          </w:tcPr>
          <w:p w14:paraId="3309331C">
            <w:pPr>
              <w:spacing w:line="520" w:lineRule="exact"/>
              <w:jc w:val="center"/>
              <w:rPr>
                <w:rFonts w:ascii="仿宋_GB2312" w:hAnsi="仿宋_GB2312" w:eastAsia="仿宋_GB2312" w:cs="仿宋_GB2312"/>
                <w:color w:val="auto"/>
                <w:szCs w:val="21"/>
              </w:rPr>
            </w:pPr>
          </w:p>
        </w:tc>
        <w:tc>
          <w:tcPr>
            <w:tcW w:w="2587" w:type="dxa"/>
            <w:vAlign w:val="center"/>
          </w:tcPr>
          <w:p w14:paraId="461B5E75">
            <w:pPr>
              <w:spacing w:line="480" w:lineRule="exact"/>
              <w:jc w:val="center"/>
              <w:rPr>
                <w:rFonts w:ascii="仿宋_GB2312" w:hAnsi="仿宋_GB2312" w:eastAsia="仿宋_GB2312" w:cs="仿宋_GB2312"/>
                <w:color w:val="auto"/>
                <w:szCs w:val="21"/>
              </w:rPr>
            </w:pPr>
          </w:p>
        </w:tc>
        <w:tc>
          <w:tcPr>
            <w:tcW w:w="1200" w:type="dxa"/>
            <w:vAlign w:val="center"/>
          </w:tcPr>
          <w:p w14:paraId="12520EFD">
            <w:pPr>
              <w:spacing w:line="480" w:lineRule="exact"/>
              <w:jc w:val="center"/>
              <w:rPr>
                <w:rFonts w:ascii="仿宋_GB2312" w:hAnsi="仿宋_GB2312" w:eastAsia="仿宋_GB2312" w:cs="仿宋_GB2312"/>
                <w:color w:val="auto"/>
                <w:szCs w:val="21"/>
              </w:rPr>
            </w:pPr>
          </w:p>
        </w:tc>
        <w:tc>
          <w:tcPr>
            <w:tcW w:w="1380" w:type="dxa"/>
            <w:vAlign w:val="center"/>
          </w:tcPr>
          <w:p w14:paraId="62A11A07">
            <w:pPr>
              <w:spacing w:line="480" w:lineRule="exact"/>
              <w:jc w:val="center"/>
              <w:rPr>
                <w:rFonts w:ascii="仿宋_GB2312" w:hAnsi="仿宋_GB2312" w:eastAsia="仿宋_GB2312" w:cs="仿宋_GB2312"/>
                <w:color w:val="auto"/>
                <w:szCs w:val="21"/>
              </w:rPr>
            </w:pPr>
          </w:p>
        </w:tc>
      </w:tr>
      <w:tr w14:paraId="52FE9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377" w:type="dxa"/>
            <w:vAlign w:val="center"/>
          </w:tcPr>
          <w:p w14:paraId="056DD9D1">
            <w:pPr>
              <w:spacing w:line="520" w:lineRule="exact"/>
              <w:jc w:val="center"/>
              <w:rPr>
                <w:rFonts w:ascii="仿宋_GB2312" w:hAnsi="仿宋_GB2312" w:eastAsia="仿宋_GB2312" w:cs="仿宋_GB2312"/>
                <w:color w:val="auto"/>
                <w:szCs w:val="21"/>
              </w:rPr>
            </w:pPr>
          </w:p>
        </w:tc>
        <w:tc>
          <w:tcPr>
            <w:tcW w:w="2796" w:type="dxa"/>
            <w:vAlign w:val="center"/>
          </w:tcPr>
          <w:p w14:paraId="3985B0F7">
            <w:pPr>
              <w:spacing w:line="520" w:lineRule="exact"/>
              <w:jc w:val="center"/>
              <w:rPr>
                <w:rFonts w:ascii="仿宋_GB2312" w:hAnsi="仿宋_GB2312" w:eastAsia="仿宋_GB2312" w:cs="仿宋_GB2312"/>
                <w:color w:val="auto"/>
                <w:szCs w:val="21"/>
              </w:rPr>
            </w:pPr>
          </w:p>
        </w:tc>
        <w:tc>
          <w:tcPr>
            <w:tcW w:w="2587" w:type="dxa"/>
            <w:vAlign w:val="center"/>
          </w:tcPr>
          <w:p w14:paraId="0FDC1860">
            <w:pPr>
              <w:spacing w:line="480" w:lineRule="exact"/>
              <w:jc w:val="center"/>
              <w:rPr>
                <w:rFonts w:ascii="仿宋_GB2312" w:hAnsi="仿宋_GB2312" w:eastAsia="仿宋_GB2312" w:cs="仿宋_GB2312"/>
                <w:color w:val="auto"/>
                <w:szCs w:val="21"/>
              </w:rPr>
            </w:pPr>
          </w:p>
        </w:tc>
        <w:tc>
          <w:tcPr>
            <w:tcW w:w="1200" w:type="dxa"/>
            <w:vAlign w:val="center"/>
          </w:tcPr>
          <w:p w14:paraId="6309F069">
            <w:pPr>
              <w:spacing w:line="480" w:lineRule="exact"/>
              <w:jc w:val="center"/>
              <w:rPr>
                <w:rFonts w:ascii="仿宋_GB2312" w:hAnsi="仿宋_GB2312" w:eastAsia="仿宋_GB2312" w:cs="仿宋_GB2312"/>
                <w:color w:val="auto"/>
                <w:szCs w:val="21"/>
              </w:rPr>
            </w:pPr>
          </w:p>
        </w:tc>
        <w:tc>
          <w:tcPr>
            <w:tcW w:w="1380" w:type="dxa"/>
            <w:vAlign w:val="center"/>
          </w:tcPr>
          <w:p w14:paraId="3C17C7AE">
            <w:pPr>
              <w:spacing w:line="480" w:lineRule="exact"/>
              <w:jc w:val="center"/>
              <w:rPr>
                <w:rFonts w:ascii="仿宋_GB2312" w:hAnsi="仿宋_GB2312" w:eastAsia="仿宋_GB2312" w:cs="仿宋_GB2312"/>
                <w:color w:val="auto"/>
                <w:szCs w:val="21"/>
              </w:rPr>
            </w:pPr>
          </w:p>
        </w:tc>
      </w:tr>
      <w:tr w14:paraId="36212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377" w:type="dxa"/>
            <w:vAlign w:val="center"/>
          </w:tcPr>
          <w:p w14:paraId="1236B903">
            <w:pPr>
              <w:spacing w:line="520" w:lineRule="exact"/>
              <w:jc w:val="center"/>
              <w:rPr>
                <w:rFonts w:ascii="仿宋_GB2312" w:hAnsi="仿宋_GB2312" w:eastAsia="仿宋_GB2312" w:cs="仿宋_GB2312"/>
                <w:color w:val="auto"/>
                <w:szCs w:val="21"/>
              </w:rPr>
            </w:pPr>
          </w:p>
        </w:tc>
        <w:tc>
          <w:tcPr>
            <w:tcW w:w="2796" w:type="dxa"/>
            <w:vAlign w:val="center"/>
          </w:tcPr>
          <w:p w14:paraId="2CF12E22">
            <w:pPr>
              <w:spacing w:line="520" w:lineRule="exact"/>
              <w:jc w:val="center"/>
              <w:rPr>
                <w:rFonts w:ascii="仿宋_GB2312" w:hAnsi="仿宋_GB2312" w:eastAsia="仿宋_GB2312" w:cs="仿宋_GB2312"/>
                <w:color w:val="auto"/>
                <w:szCs w:val="21"/>
              </w:rPr>
            </w:pPr>
          </w:p>
        </w:tc>
        <w:tc>
          <w:tcPr>
            <w:tcW w:w="2587" w:type="dxa"/>
            <w:vAlign w:val="center"/>
          </w:tcPr>
          <w:p w14:paraId="39A7DF3C">
            <w:pPr>
              <w:spacing w:line="480" w:lineRule="exact"/>
              <w:jc w:val="center"/>
              <w:rPr>
                <w:rFonts w:ascii="仿宋_GB2312" w:hAnsi="仿宋_GB2312" w:eastAsia="仿宋_GB2312" w:cs="仿宋_GB2312"/>
                <w:color w:val="auto"/>
                <w:szCs w:val="21"/>
              </w:rPr>
            </w:pPr>
          </w:p>
        </w:tc>
        <w:tc>
          <w:tcPr>
            <w:tcW w:w="1200" w:type="dxa"/>
            <w:vAlign w:val="center"/>
          </w:tcPr>
          <w:p w14:paraId="2B7D5251">
            <w:pPr>
              <w:spacing w:line="480" w:lineRule="exact"/>
              <w:jc w:val="center"/>
              <w:rPr>
                <w:rFonts w:ascii="仿宋_GB2312" w:hAnsi="仿宋_GB2312" w:eastAsia="仿宋_GB2312" w:cs="仿宋_GB2312"/>
                <w:color w:val="auto"/>
                <w:szCs w:val="21"/>
              </w:rPr>
            </w:pPr>
          </w:p>
        </w:tc>
        <w:tc>
          <w:tcPr>
            <w:tcW w:w="1380" w:type="dxa"/>
            <w:vAlign w:val="center"/>
          </w:tcPr>
          <w:p w14:paraId="67402103">
            <w:pPr>
              <w:spacing w:line="480" w:lineRule="exact"/>
              <w:jc w:val="center"/>
              <w:rPr>
                <w:rFonts w:ascii="仿宋_GB2312" w:hAnsi="仿宋_GB2312" w:eastAsia="仿宋_GB2312" w:cs="仿宋_GB2312"/>
                <w:color w:val="auto"/>
                <w:szCs w:val="21"/>
              </w:rPr>
            </w:pPr>
          </w:p>
        </w:tc>
      </w:tr>
      <w:tr w14:paraId="277BB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377" w:type="dxa"/>
            <w:vAlign w:val="center"/>
          </w:tcPr>
          <w:p w14:paraId="3A3D5E03">
            <w:pPr>
              <w:spacing w:line="520" w:lineRule="exact"/>
              <w:jc w:val="center"/>
              <w:rPr>
                <w:rFonts w:ascii="仿宋_GB2312" w:hAnsi="仿宋_GB2312" w:eastAsia="仿宋_GB2312" w:cs="仿宋_GB2312"/>
                <w:color w:val="auto"/>
                <w:szCs w:val="21"/>
              </w:rPr>
            </w:pPr>
          </w:p>
        </w:tc>
        <w:tc>
          <w:tcPr>
            <w:tcW w:w="2796" w:type="dxa"/>
            <w:vAlign w:val="center"/>
          </w:tcPr>
          <w:p w14:paraId="0D010B48">
            <w:pPr>
              <w:spacing w:line="520" w:lineRule="exact"/>
              <w:jc w:val="center"/>
              <w:rPr>
                <w:rFonts w:ascii="仿宋_GB2312" w:hAnsi="仿宋_GB2312" w:eastAsia="仿宋_GB2312" w:cs="仿宋_GB2312"/>
                <w:color w:val="auto"/>
                <w:szCs w:val="21"/>
              </w:rPr>
            </w:pPr>
          </w:p>
        </w:tc>
        <w:tc>
          <w:tcPr>
            <w:tcW w:w="2587" w:type="dxa"/>
            <w:vAlign w:val="center"/>
          </w:tcPr>
          <w:p w14:paraId="7C1E8807">
            <w:pPr>
              <w:spacing w:line="480" w:lineRule="exact"/>
              <w:jc w:val="center"/>
              <w:rPr>
                <w:rFonts w:ascii="仿宋_GB2312" w:hAnsi="仿宋_GB2312" w:eastAsia="仿宋_GB2312" w:cs="仿宋_GB2312"/>
                <w:color w:val="auto"/>
                <w:szCs w:val="21"/>
              </w:rPr>
            </w:pPr>
          </w:p>
        </w:tc>
        <w:tc>
          <w:tcPr>
            <w:tcW w:w="1200" w:type="dxa"/>
            <w:vAlign w:val="center"/>
          </w:tcPr>
          <w:p w14:paraId="4AA869F2">
            <w:pPr>
              <w:spacing w:line="480" w:lineRule="exact"/>
              <w:jc w:val="center"/>
              <w:rPr>
                <w:rFonts w:ascii="仿宋_GB2312" w:hAnsi="仿宋_GB2312" w:eastAsia="仿宋_GB2312" w:cs="仿宋_GB2312"/>
                <w:color w:val="auto"/>
                <w:szCs w:val="21"/>
              </w:rPr>
            </w:pPr>
          </w:p>
        </w:tc>
        <w:tc>
          <w:tcPr>
            <w:tcW w:w="1380" w:type="dxa"/>
            <w:vAlign w:val="center"/>
          </w:tcPr>
          <w:p w14:paraId="045E6BAF">
            <w:pPr>
              <w:spacing w:line="480" w:lineRule="exact"/>
              <w:jc w:val="center"/>
              <w:rPr>
                <w:rFonts w:ascii="仿宋_GB2312" w:hAnsi="仿宋_GB2312" w:eastAsia="仿宋_GB2312" w:cs="仿宋_GB2312"/>
                <w:color w:val="auto"/>
                <w:szCs w:val="21"/>
              </w:rPr>
            </w:pPr>
          </w:p>
        </w:tc>
      </w:tr>
      <w:tr w14:paraId="73BAD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377" w:type="dxa"/>
            <w:vAlign w:val="center"/>
          </w:tcPr>
          <w:p w14:paraId="534BBD7F">
            <w:pPr>
              <w:spacing w:line="520" w:lineRule="exact"/>
              <w:jc w:val="center"/>
              <w:rPr>
                <w:rFonts w:ascii="仿宋_GB2312" w:hAnsi="仿宋_GB2312" w:eastAsia="仿宋_GB2312" w:cs="仿宋_GB2312"/>
                <w:color w:val="auto"/>
                <w:szCs w:val="21"/>
              </w:rPr>
            </w:pPr>
          </w:p>
        </w:tc>
        <w:tc>
          <w:tcPr>
            <w:tcW w:w="2796" w:type="dxa"/>
            <w:vAlign w:val="center"/>
          </w:tcPr>
          <w:p w14:paraId="6428DFB0">
            <w:pPr>
              <w:spacing w:line="520" w:lineRule="exact"/>
              <w:jc w:val="center"/>
              <w:rPr>
                <w:rFonts w:ascii="仿宋_GB2312" w:hAnsi="仿宋_GB2312" w:eastAsia="仿宋_GB2312" w:cs="仿宋_GB2312"/>
                <w:color w:val="auto"/>
                <w:szCs w:val="21"/>
              </w:rPr>
            </w:pPr>
          </w:p>
        </w:tc>
        <w:tc>
          <w:tcPr>
            <w:tcW w:w="2587" w:type="dxa"/>
            <w:vAlign w:val="center"/>
          </w:tcPr>
          <w:p w14:paraId="7A9E731A">
            <w:pPr>
              <w:spacing w:line="480" w:lineRule="exact"/>
              <w:jc w:val="center"/>
              <w:rPr>
                <w:rFonts w:ascii="仿宋_GB2312" w:hAnsi="仿宋_GB2312" w:eastAsia="仿宋_GB2312" w:cs="仿宋_GB2312"/>
                <w:color w:val="auto"/>
                <w:szCs w:val="21"/>
              </w:rPr>
            </w:pPr>
          </w:p>
        </w:tc>
        <w:tc>
          <w:tcPr>
            <w:tcW w:w="1200" w:type="dxa"/>
            <w:vAlign w:val="center"/>
          </w:tcPr>
          <w:p w14:paraId="299F9DCE">
            <w:pPr>
              <w:spacing w:line="480" w:lineRule="exact"/>
              <w:jc w:val="center"/>
              <w:rPr>
                <w:rFonts w:ascii="仿宋_GB2312" w:hAnsi="仿宋_GB2312" w:eastAsia="仿宋_GB2312" w:cs="仿宋_GB2312"/>
                <w:color w:val="auto"/>
                <w:szCs w:val="21"/>
              </w:rPr>
            </w:pPr>
          </w:p>
        </w:tc>
        <w:tc>
          <w:tcPr>
            <w:tcW w:w="1380" w:type="dxa"/>
            <w:vAlign w:val="center"/>
          </w:tcPr>
          <w:p w14:paraId="03F94262">
            <w:pPr>
              <w:spacing w:line="480" w:lineRule="exact"/>
              <w:jc w:val="center"/>
              <w:rPr>
                <w:rFonts w:ascii="仿宋_GB2312" w:hAnsi="仿宋_GB2312" w:eastAsia="仿宋_GB2312" w:cs="仿宋_GB2312"/>
                <w:color w:val="auto"/>
                <w:szCs w:val="21"/>
              </w:rPr>
            </w:pPr>
          </w:p>
        </w:tc>
      </w:tr>
      <w:tr w14:paraId="03FAA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377" w:type="dxa"/>
            <w:vAlign w:val="center"/>
          </w:tcPr>
          <w:p w14:paraId="627A3947">
            <w:pPr>
              <w:spacing w:line="480" w:lineRule="exact"/>
              <w:jc w:val="center"/>
              <w:rPr>
                <w:rFonts w:ascii="仿宋_GB2312" w:hAnsi="仿宋_GB2312" w:eastAsia="仿宋_GB2312" w:cs="仿宋_GB2312"/>
                <w:color w:val="auto"/>
                <w:szCs w:val="21"/>
              </w:rPr>
            </w:pPr>
          </w:p>
        </w:tc>
        <w:tc>
          <w:tcPr>
            <w:tcW w:w="2796" w:type="dxa"/>
            <w:vAlign w:val="center"/>
          </w:tcPr>
          <w:p w14:paraId="3984A626">
            <w:pPr>
              <w:spacing w:line="480" w:lineRule="exact"/>
              <w:jc w:val="center"/>
              <w:rPr>
                <w:rFonts w:ascii="仿宋_GB2312" w:hAnsi="仿宋_GB2312" w:eastAsia="仿宋_GB2312" w:cs="仿宋_GB2312"/>
                <w:color w:val="auto"/>
                <w:szCs w:val="21"/>
              </w:rPr>
            </w:pPr>
          </w:p>
        </w:tc>
        <w:tc>
          <w:tcPr>
            <w:tcW w:w="2587" w:type="dxa"/>
            <w:vAlign w:val="center"/>
          </w:tcPr>
          <w:p w14:paraId="360B049F">
            <w:pPr>
              <w:spacing w:line="480" w:lineRule="exact"/>
              <w:jc w:val="center"/>
              <w:rPr>
                <w:rFonts w:ascii="仿宋_GB2312" w:hAnsi="仿宋_GB2312" w:eastAsia="仿宋_GB2312" w:cs="仿宋_GB2312"/>
                <w:color w:val="auto"/>
                <w:szCs w:val="21"/>
              </w:rPr>
            </w:pPr>
          </w:p>
        </w:tc>
        <w:tc>
          <w:tcPr>
            <w:tcW w:w="1200" w:type="dxa"/>
            <w:vAlign w:val="center"/>
          </w:tcPr>
          <w:p w14:paraId="113D041B">
            <w:pPr>
              <w:spacing w:line="480" w:lineRule="exact"/>
              <w:jc w:val="center"/>
              <w:rPr>
                <w:rFonts w:ascii="仿宋_GB2312" w:hAnsi="仿宋_GB2312" w:eastAsia="仿宋_GB2312" w:cs="仿宋_GB2312"/>
                <w:color w:val="auto"/>
                <w:szCs w:val="21"/>
              </w:rPr>
            </w:pPr>
          </w:p>
        </w:tc>
        <w:tc>
          <w:tcPr>
            <w:tcW w:w="1380" w:type="dxa"/>
            <w:vAlign w:val="center"/>
          </w:tcPr>
          <w:p w14:paraId="0A320551">
            <w:pPr>
              <w:spacing w:line="480" w:lineRule="exact"/>
              <w:jc w:val="center"/>
              <w:rPr>
                <w:rFonts w:ascii="仿宋_GB2312" w:hAnsi="仿宋_GB2312" w:eastAsia="仿宋_GB2312" w:cs="仿宋_GB2312"/>
                <w:color w:val="auto"/>
                <w:szCs w:val="21"/>
              </w:rPr>
            </w:pPr>
          </w:p>
        </w:tc>
      </w:tr>
      <w:tr w14:paraId="40FCE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377" w:type="dxa"/>
            <w:vAlign w:val="center"/>
          </w:tcPr>
          <w:p w14:paraId="34393088">
            <w:pPr>
              <w:spacing w:line="480" w:lineRule="exact"/>
              <w:jc w:val="center"/>
              <w:rPr>
                <w:rFonts w:ascii="仿宋_GB2312" w:hAnsi="仿宋_GB2312" w:eastAsia="仿宋_GB2312" w:cs="仿宋_GB2312"/>
                <w:color w:val="auto"/>
                <w:szCs w:val="21"/>
              </w:rPr>
            </w:pPr>
          </w:p>
        </w:tc>
        <w:tc>
          <w:tcPr>
            <w:tcW w:w="2796" w:type="dxa"/>
            <w:vAlign w:val="center"/>
          </w:tcPr>
          <w:p w14:paraId="09293F9B">
            <w:pPr>
              <w:spacing w:line="480" w:lineRule="exact"/>
              <w:jc w:val="center"/>
              <w:rPr>
                <w:rFonts w:ascii="仿宋_GB2312" w:hAnsi="仿宋_GB2312" w:eastAsia="仿宋_GB2312" w:cs="仿宋_GB2312"/>
                <w:color w:val="auto"/>
                <w:szCs w:val="21"/>
              </w:rPr>
            </w:pPr>
          </w:p>
        </w:tc>
        <w:tc>
          <w:tcPr>
            <w:tcW w:w="2587" w:type="dxa"/>
            <w:vAlign w:val="center"/>
          </w:tcPr>
          <w:p w14:paraId="17FA7F9E">
            <w:pPr>
              <w:spacing w:line="480" w:lineRule="exact"/>
              <w:jc w:val="center"/>
              <w:rPr>
                <w:rFonts w:ascii="仿宋_GB2312" w:hAnsi="仿宋_GB2312" w:eastAsia="仿宋_GB2312" w:cs="仿宋_GB2312"/>
                <w:color w:val="auto"/>
                <w:szCs w:val="21"/>
              </w:rPr>
            </w:pPr>
          </w:p>
        </w:tc>
        <w:tc>
          <w:tcPr>
            <w:tcW w:w="1200" w:type="dxa"/>
            <w:vAlign w:val="center"/>
          </w:tcPr>
          <w:p w14:paraId="40A4D393">
            <w:pPr>
              <w:spacing w:line="480" w:lineRule="exact"/>
              <w:jc w:val="center"/>
              <w:rPr>
                <w:rFonts w:ascii="仿宋_GB2312" w:hAnsi="仿宋_GB2312" w:eastAsia="仿宋_GB2312" w:cs="仿宋_GB2312"/>
                <w:color w:val="auto"/>
                <w:szCs w:val="21"/>
              </w:rPr>
            </w:pPr>
          </w:p>
        </w:tc>
        <w:tc>
          <w:tcPr>
            <w:tcW w:w="1380" w:type="dxa"/>
            <w:vAlign w:val="center"/>
          </w:tcPr>
          <w:p w14:paraId="2D92A136">
            <w:pPr>
              <w:spacing w:line="480" w:lineRule="exact"/>
              <w:jc w:val="center"/>
              <w:rPr>
                <w:rFonts w:ascii="仿宋_GB2312" w:hAnsi="仿宋_GB2312" w:eastAsia="仿宋_GB2312" w:cs="仿宋_GB2312"/>
                <w:color w:val="auto"/>
                <w:szCs w:val="21"/>
              </w:rPr>
            </w:pPr>
          </w:p>
        </w:tc>
      </w:tr>
      <w:tr w14:paraId="6745B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1377" w:type="dxa"/>
            <w:vAlign w:val="center"/>
          </w:tcPr>
          <w:p w14:paraId="23C8F6BA">
            <w:pPr>
              <w:spacing w:line="480" w:lineRule="exact"/>
              <w:jc w:val="center"/>
              <w:rPr>
                <w:rFonts w:ascii="仿宋_GB2312" w:hAnsi="仿宋_GB2312" w:eastAsia="仿宋_GB2312" w:cs="仿宋_GB2312"/>
                <w:color w:val="auto"/>
                <w:szCs w:val="21"/>
              </w:rPr>
            </w:pPr>
          </w:p>
        </w:tc>
        <w:tc>
          <w:tcPr>
            <w:tcW w:w="2796" w:type="dxa"/>
            <w:vAlign w:val="center"/>
          </w:tcPr>
          <w:p w14:paraId="48B4B4AD">
            <w:pPr>
              <w:spacing w:line="480" w:lineRule="exact"/>
              <w:jc w:val="center"/>
              <w:rPr>
                <w:rFonts w:ascii="仿宋_GB2312" w:hAnsi="仿宋_GB2312" w:eastAsia="仿宋_GB2312" w:cs="仿宋_GB2312"/>
                <w:color w:val="auto"/>
                <w:szCs w:val="21"/>
              </w:rPr>
            </w:pPr>
          </w:p>
        </w:tc>
        <w:tc>
          <w:tcPr>
            <w:tcW w:w="2587" w:type="dxa"/>
            <w:vAlign w:val="center"/>
          </w:tcPr>
          <w:p w14:paraId="24109783">
            <w:pPr>
              <w:spacing w:line="480" w:lineRule="exact"/>
              <w:jc w:val="center"/>
              <w:rPr>
                <w:rFonts w:ascii="仿宋_GB2312" w:hAnsi="仿宋_GB2312" w:eastAsia="仿宋_GB2312" w:cs="仿宋_GB2312"/>
                <w:color w:val="auto"/>
                <w:szCs w:val="21"/>
              </w:rPr>
            </w:pPr>
          </w:p>
        </w:tc>
        <w:tc>
          <w:tcPr>
            <w:tcW w:w="1200" w:type="dxa"/>
            <w:vAlign w:val="center"/>
          </w:tcPr>
          <w:p w14:paraId="646831B8">
            <w:pPr>
              <w:spacing w:line="480" w:lineRule="exact"/>
              <w:jc w:val="center"/>
              <w:rPr>
                <w:rFonts w:ascii="仿宋_GB2312" w:hAnsi="仿宋_GB2312" w:eastAsia="仿宋_GB2312" w:cs="仿宋_GB2312"/>
                <w:color w:val="auto"/>
                <w:szCs w:val="21"/>
              </w:rPr>
            </w:pPr>
          </w:p>
        </w:tc>
        <w:tc>
          <w:tcPr>
            <w:tcW w:w="1380" w:type="dxa"/>
            <w:vAlign w:val="center"/>
          </w:tcPr>
          <w:p w14:paraId="7B169736">
            <w:pPr>
              <w:spacing w:line="480" w:lineRule="exact"/>
              <w:jc w:val="center"/>
              <w:rPr>
                <w:rFonts w:ascii="仿宋_GB2312" w:hAnsi="仿宋_GB2312" w:eastAsia="仿宋_GB2312" w:cs="仿宋_GB2312"/>
                <w:color w:val="auto"/>
                <w:szCs w:val="21"/>
              </w:rPr>
            </w:pPr>
          </w:p>
        </w:tc>
      </w:tr>
    </w:tbl>
    <w:p w14:paraId="285D2789">
      <w:pPr>
        <w:adjustRightInd w:val="0"/>
        <w:snapToGrid w:val="0"/>
        <w:spacing w:line="480" w:lineRule="exact"/>
        <w:rPr>
          <w:rFonts w:ascii="仿宋_GB2312" w:hAnsi="仿宋_GB2312" w:eastAsia="仿宋_GB2312" w:cs="仿宋_GB2312"/>
          <w:color w:val="auto"/>
          <w:sz w:val="24"/>
        </w:rPr>
      </w:pPr>
      <w:r>
        <w:rPr>
          <w:rFonts w:hint="eastAsia" w:ascii="仿宋_GB2312" w:hAnsi="仿宋_GB2312" w:eastAsia="仿宋_GB2312" w:cs="仿宋_GB2312"/>
          <w:color w:val="auto"/>
          <w:sz w:val="24"/>
        </w:rPr>
        <w:t xml:space="preserve">   声明：负偏离填写“负偏离”；正偏离填写“正偏离”；若不偏离，则填写“无；</w:t>
      </w:r>
    </w:p>
    <w:p w14:paraId="5631C8B9">
      <w:pPr>
        <w:pStyle w:val="7"/>
        <w:rPr>
          <w:color w:val="auto"/>
        </w:rPr>
      </w:pPr>
    </w:p>
    <w:p w14:paraId="405EEFE6">
      <w:pPr>
        <w:spacing w:line="360" w:lineRule="auto"/>
        <w:rPr>
          <w:rFonts w:ascii="仿宋" w:hAnsi="仿宋" w:eastAsia="仿宋" w:cs="仿宋"/>
          <w:color w:val="auto"/>
          <w:sz w:val="24"/>
        </w:rPr>
      </w:pPr>
      <w:r>
        <w:rPr>
          <w:rFonts w:hint="eastAsia" w:ascii="仿宋" w:hAnsi="仿宋" w:eastAsia="仿宋" w:cs="仿宋"/>
          <w:color w:val="auto"/>
          <w:sz w:val="24"/>
        </w:rPr>
        <w:t xml:space="preserve">供应商名称（公章）：                      </w:t>
      </w:r>
    </w:p>
    <w:p w14:paraId="72A2DFC5">
      <w:pPr>
        <w:spacing w:line="360" w:lineRule="auto"/>
        <w:rPr>
          <w:rFonts w:ascii="仿宋" w:hAnsi="仿宋" w:eastAsia="仿宋" w:cs="仿宋"/>
          <w:color w:val="auto"/>
          <w:sz w:val="24"/>
        </w:rPr>
      </w:pPr>
      <w:r>
        <w:rPr>
          <w:rFonts w:hint="eastAsia" w:ascii="仿宋" w:hAnsi="仿宋" w:eastAsia="仿宋" w:cs="仿宋"/>
          <w:color w:val="auto"/>
          <w:sz w:val="24"/>
        </w:rPr>
        <w:t>法定代表人或被授权代表（签字或盖章）：</w:t>
      </w:r>
    </w:p>
    <w:p w14:paraId="5742174C">
      <w:pPr>
        <w:rPr>
          <w:rFonts w:ascii="方正小标宋简体" w:hAnsi="方正小标宋简体" w:eastAsia="方正小标宋简体" w:cs="方正小标宋简体"/>
          <w:color w:val="auto"/>
          <w:sz w:val="32"/>
          <w:szCs w:val="32"/>
          <w:u w:val="single"/>
        </w:rPr>
      </w:pPr>
      <w:r>
        <w:rPr>
          <w:rFonts w:hint="eastAsia" w:ascii="仿宋" w:hAnsi="仿宋" w:eastAsia="仿宋" w:cs="仿宋"/>
          <w:color w:val="auto"/>
          <w:sz w:val="24"/>
        </w:rPr>
        <w:t>日  期：</w:t>
      </w:r>
    </w:p>
    <w:p w14:paraId="68AD3049">
      <w:pPr>
        <w:tabs>
          <w:tab w:val="left" w:pos="1470"/>
        </w:tabs>
        <w:spacing w:line="800" w:lineRule="exact"/>
        <w:jc w:val="center"/>
        <w:rPr>
          <w:rFonts w:asciiTheme="minorEastAsia" w:hAnsiTheme="minorEastAsia" w:cstheme="minorEastAsia"/>
          <w:b/>
          <w:color w:val="auto"/>
          <w:sz w:val="28"/>
          <w:szCs w:val="28"/>
        </w:rPr>
      </w:pPr>
      <w:r>
        <w:rPr>
          <w:rFonts w:hint="eastAsia" w:asciiTheme="minorEastAsia" w:hAnsiTheme="minorEastAsia" w:cstheme="minorEastAsia"/>
          <w:b/>
          <w:color w:val="auto"/>
          <w:sz w:val="28"/>
          <w:szCs w:val="28"/>
        </w:rPr>
        <w:t>四、资格证明文件</w:t>
      </w:r>
    </w:p>
    <w:p w14:paraId="72A3211E">
      <w:pPr>
        <w:widowControl/>
        <w:snapToGrid w:val="0"/>
        <w:spacing w:line="440" w:lineRule="exact"/>
        <w:ind w:firstLine="480"/>
        <w:jc w:val="left"/>
        <w:rPr>
          <w:rFonts w:hAnsi="宋体" w:cs="宋体"/>
          <w:b/>
          <w:color w:val="auto"/>
          <w:sz w:val="24"/>
        </w:rPr>
      </w:pPr>
      <w:r>
        <w:rPr>
          <w:rFonts w:hint="eastAsia" w:ascii="仿宋_GB2312" w:hAnsi="仿宋_GB2312" w:eastAsia="仿宋_GB2312" w:cs="仿宋_GB2312"/>
          <w:b/>
          <w:color w:val="auto"/>
          <w:sz w:val="24"/>
        </w:rPr>
        <w:t>按资格要求后附相关材料，备注：后附相应格式的，完全按照相关格式提供。</w:t>
      </w:r>
    </w:p>
    <w:p w14:paraId="492CF93D">
      <w:pPr>
        <w:kinsoku w:val="0"/>
        <w:spacing w:line="480" w:lineRule="exact"/>
        <w:ind w:firstLine="480" w:firstLineChars="200"/>
        <w:rPr>
          <w:rFonts w:ascii="仿宋_GB2312" w:hAnsi="仿宋_GB2312" w:eastAsia="仿宋_GB2312" w:cs="仿宋_GB2312"/>
          <w:color w:val="auto"/>
          <w:sz w:val="24"/>
        </w:rPr>
      </w:pPr>
    </w:p>
    <w:p w14:paraId="003C6E3C">
      <w:pPr>
        <w:rPr>
          <w:color w:val="auto"/>
          <w:sz w:val="28"/>
          <w:szCs w:val="28"/>
        </w:rPr>
      </w:pPr>
      <w:bookmarkStart w:id="68" w:name="_Toc312789411"/>
      <w:bookmarkStart w:id="69" w:name="_Toc334522299"/>
      <w:bookmarkStart w:id="70" w:name="_Toc311415665"/>
      <w:bookmarkStart w:id="71" w:name="_Toc15821"/>
      <w:bookmarkStart w:id="72" w:name="_Toc347478754"/>
      <w:bookmarkStart w:id="73" w:name="_Toc283240504"/>
      <w:r>
        <w:rPr>
          <w:rFonts w:hint="eastAsia"/>
          <w:color w:val="auto"/>
          <w:sz w:val="28"/>
          <w:szCs w:val="28"/>
        </w:rPr>
        <w:br w:type="page"/>
      </w:r>
    </w:p>
    <w:p w14:paraId="7AEEA025">
      <w:pPr>
        <w:spacing w:line="480" w:lineRule="exact"/>
        <w:jc w:val="left"/>
        <w:rPr>
          <w:rFonts w:ascii="仿宋_GB2312" w:hAnsi="仿宋_GB2312" w:eastAsia="仿宋_GB2312" w:cs="仿宋_GB2312"/>
          <w:color w:val="auto"/>
          <w:sz w:val="24"/>
          <w:u w:val="single"/>
        </w:rPr>
      </w:pPr>
      <w:r>
        <w:rPr>
          <w:rFonts w:hint="eastAsia"/>
          <w:color w:val="auto"/>
          <w:sz w:val="28"/>
          <w:szCs w:val="28"/>
        </w:rPr>
        <w:t>附件1：</w:t>
      </w:r>
    </w:p>
    <w:p w14:paraId="291C12BB">
      <w:pPr>
        <w:spacing w:line="480" w:lineRule="exact"/>
        <w:ind w:firstLine="3313" w:firstLineChars="1100"/>
        <w:rPr>
          <w:rFonts w:ascii="宋体" w:hAnsi="宋体" w:eastAsia="宋体" w:cs="宋体"/>
          <w:b/>
          <w:bCs/>
          <w:color w:val="auto"/>
        </w:rPr>
      </w:pPr>
      <w:r>
        <w:rPr>
          <w:rFonts w:hint="eastAsia" w:ascii="宋体" w:hAnsi="宋体" w:eastAsia="宋体" w:cs="宋体"/>
          <w:b/>
          <w:bCs/>
          <w:color w:val="auto"/>
          <w:kern w:val="44"/>
          <w:sz w:val="30"/>
          <w:szCs w:val="44"/>
        </w:rPr>
        <w:t>法定代表人授权书</w:t>
      </w:r>
      <w:bookmarkEnd w:id="68"/>
      <w:bookmarkEnd w:id="69"/>
      <w:bookmarkEnd w:id="70"/>
      <w:bookmarkEnd w:id="71"/>
      <w:bookmarkEnd w:id="72"/>
      <w:bookmarkEnd w:id="73"/>
    </w:p>
    <w:p w14:paraId="67A4A038">
      <w:pPr>
        <w:tabs>
          <w:tab w:val="left" w:pos="8820"/>
        </w:tabs>
        <w:spacing w:line="480" w:lineRule="exact"/>
        <w:ind w:firstLine="573"/>
        <w:rPr>
          <w:rFonts w:ascii="仿宋_GB2312" w:hAnsi="仿宋_GB2312" w:eastAsia="仿宋_GB2312" w:cs="仿宋_GB2312"/>
          <w:color w:val="auto"/>
          <w:sz w:val="24"/>
        </w:rPr>
      </w:pPr>
    </w:p>
    <w:p w14:paraId="2DA8804F">
      <w:pPr>
        <w:tabs>
          <w:tab w:val="left" w:pos="8820"/>
        </w:tabs>
        <w:spacing w:line="480" w:lineRule="exact"/>
        <w:ind w:firstLine="573"/>
        <w:rPr>
          <w:rFonts w:ascii="仿宋_GB2312" w:hAnsi="仿宋_GB2312" w:eastAsia="仿宋_GB2312" w:cs="仿宋_GB2312"/>
          <w:color w:val="auto"/>
          <w:sz w:val="24"/>
          <w:u w:val="single"/>
        </w:rPr>
      </w:pPr>
      <w:r>
        <w:rPr>
          <w:rFonts w:hint="eastAsia" w:ascii="仿宋_GB2312" w:hAnsi="仿宋_GB2312" w:eastAsia="仿宋_GB2312" w:cs="仿宋_GB2312"/>
          <w:color w:val="auto"/>
          <w:sz w:val="24"/>
        </w:rPr>
        <w:t>本授权委托书声明：我</w:t>
      </w:r>
      <w:r>
        <w:rPr>
          <w:rFonts w:hint="eastAsia" w:ascii="仿宋_GB2312" w:hAnsi="仿宋_GB2312" w:eastAsia="仿宋_GB2312" w:cs="仿宋_GB2312"/>
          <w:color w:val="auto"/>
          <w:sz w:val="24"/>
          <w:u w:val="single"/>
        </w:rPr>
        <w:t>（法定代表人姓名）</w:t>
      </w:r>
      <w:r>
        <w:rPr>
          <w:rFonts w:hint="eastAsia" w:ascii="仿宋_GB2312" w:hAnsi="仿宋_GB2312" w:eastAsia="仿宋_GB2312" w:cs="仿宋_GB2312"/>
          <w:color w:val="auto"/>
          <w:sz w:val="24"/>
        </w:rPr>
        <w:t>系注册于</w:t>
      </w:r>
      <w:r>
        <w:rPr>
          <w:rFonts w:hint="eastAsia" w:ascii="仿宋_GB2312" w:hAnsi="仿宋_GB2312" w:eastAsia="仿宋_GB2312" w:cs="仿宋_GB2312"/>
          <w:color w:val="auto"/>
          <w:sz w:val="24"/>
          <w:u w:val="single"/>
        </w:rPr>
        <w:t xml:space="preserve">  （供应商地址）     </w:t>
      </w:r>
      <w:r>
        <w:rPr>
          <w:rFonts w:hint="eastAsia" w:ascii="仿宋_GB2312" w:hAnsi="仿宋_GB2312" w:eastAsia="仿宋_GB2312" w:cs="仿宋_GB2312"/>
          <w:color w:val="auto"/>
          <w:sz w:val="24"/>
        </w:rPr>
        <w:t>的</w:t>
      </w:r>
      <w:r>
        <w:rPr>
          <w:rFonts w:hint="eastAsia" w:ascii="仿宋_GB2312" w:hAnsi="仿宋_GB2312" w:eastAsia="仿宋_GB2312" w:cs="仿宋_GB2312"/>
          <w:color w:val="auto"/>
          <w:sz w:val="24"/>
          <w:u w:val="single"/>
        </w:rPr>
        <w:t xml:space="preserve">（供应商名称）  </w:t>
      </w:r>
      <w:r>
        <w:rPr>
          <w:rFonts w:hint="eastAsia" w:ascii="仿宋_GB2312" w:hAnsi="仿宋_GB2312" w:eastAsia="仿宋_GB2312" w:cs="仿宋_GB2312"/>
          <w:color w:val="auto"/>
          <w:sz w:val="24"/>
        </w:rPr>
        <w:t>的法定代表人，现代表</w:t>
      </w:r>
      <w:r>
        <w:rPr>
          <w:rFonts w:hint="eastAsia" w:ascii="仿宋_GB2312" w:hAnsi="仿宋_GB2312" w:eastAsia="仿宋_GB2312" w:cs="仿宋_GB2312"/>
          <w:color w:val="auto"/>
          <w:sz w:val="24"/>
          <w:lang w:eastAsia="zh-CN"/>
        </w:rPr>
        <w:t>单位</w:t>
      </w:r>
      <w:r>
        <w:rPr>
          <w:rFonts w:hint="eastAsia" w:ascii="仿宋_GB2312" w:hAnsi="仿宋_GB2312" w:eastAsia="仿宋_GB2312" w:cs="仿宋_GB2312"/>
          <w:color w:val="auto"/>
          <w:sz w:val="24"/>
        </w:rPr>
        <w:t>授权</w:t>
      </w:r>
      <w:r>
        <w:rPr>
          <w:rFonts w:hint="eastAsia" w:ascii="仿宋_GB2312" w:hAnsi="仿宋_GB2312" w:eastAsia="仿宋_GB2312" w:cs="仿宋_GB2312"/>
          <w:color w:val="auto"/>
          <w:sz w:val="24"/>
          <w:u w:val="single"/>
        </w:rPr>
        <w:t>（被授权人的姓名、职务）</w:t>
      </w:r>
      <w:r>
        <w:rPr>
          <w:rFonts w:hint="eastAsia" w:ascii="仿宋_GB2312" w:hAnsi="仿宋_GB2312" w:eastAsia="仿宋_GB2312" w:cs="仿宋_GB2312"/>
          <w:color w:val="auto"/>
          <w:sz w:val="24"/>
        </w:rPr>
        <w:t>为我</w:t>
      </w:r>
      <w:r>
        <w:rPr>
          <w:rFonts w:hint="eastAsia" w:ascii="仿宋_GB2312" w:hAnsi="仿宋_GB2312" w:eastAsia="仿宋_GB2312" w:cs="仿宋_GB2312"/>
          <w:color w:val="auto"/>
          <w:sz w:val="24"/>
          <w:lang w:val="en-US" w:eastAsia="zh-CN"/>
        </w:rPr>
        <w:t>单位</w:t>
      </w:r>
      <w:r>
        <w:rPr>
          <w:rFonts w:hint="eastAsia" w:ascii="仿宋_GB2312" w:hAnsi="仿宋_GB2312" w:eastAsia="仿宋_GB2312" w:cs="仿宋_GB2312"/>
          <w:color w:val="auto"/>
          <w:sz w:val="24"/>
        </w:rPr>
        <w:t>合法代理人，代表本</w:t>
      </w:r>
      <w:r>
        <w:rPr>
          <w:rFonts w:hint="eastAsia" w:ascii="仿宋_GB2312" w:hAnsi="仿宋_GB2312" w:eastAsia="仿宋_GB2312" w:cs="仿宋_GB2312"/>
          <w:color w:val="auto"/>
          <w:sz w:val="24"/>
          <w:lang w:eastAsia="zh-CN"/>
        </w:rPr>
        <w:t>单位</w:t>
      </w:r>
      <w:r>
        <w:rPr>
          <w:rFonts w:hint="eastAsia" w:ascii="仿宋_GB2312" w:hAnsi="仿宋_GB2312" w:eastAsia="仿宋_GB2312" w:cs="仿宋_GB2312"/>
          <w:color w:val="auto"/>
          <w:sz w:val="24"/>
        </w:rPr>
        <w:t>参加</w:t>
      </w:r>
      <w:r>
        <w:rPr>
          <w:rFonts w:hint="eastAsia" w:ascii="仿宋_GB2312" w:hAnsi="仿宋_GB2312" w:eastAsia="仿宋_GB2312" w:cs="仿宋_GB2312"/>
          <w:color w:val="auto"/>
          <w:sz w:val="24"/>
          <w:u w:val="single"/>
        </w:rPr>
        <w:t xml:space="preserve">（采购项目名称）            </w:t>
      </w:r>
      <w:r>
        <w:rPr>
          <w:rFonts w:hint="eastAsia" w:ascii="仿宋_GB2312" w:hAnsi="仿宋_GB2312" w:eastAsia="仿宋_GB2312" w:cs="仿宋_GB2312"/>
          <w:color w:val="auto"/>
          <w:sz w:val="24"/>
        </w:rPr>
        <w:t>采购项目编号</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rPr>
        <w:t>的响应文件活动。代理人在本次响应文件中所签署的一切文件和处理的一切有关事务，我</w:t>
      </w:r>
      <w:r>
        <w:rPr>
          <w:rFonts w:hint="eastAsia" w:ascii="仿宋_GB2312" w:hAnsi="仿宋_GB2312" w:eastAsia="仿宋_GB2312" w:cs="仿宋_GB2312"/>
          <w:color w:val="auto"/>
          <w:sz w:val="24"/>
          <w:lang w:eastAsia="zh-CN"/>
        </w:rPr>
        <w:t>单位</w:t>
      </w:r>
      <w:r>
        <w:rPr>
          <w:rFonts w:hint="eastAsia" w:ascii="仿宋_GB2312" w:hAnsi="仿宋_GB2312" w:eastAsia="仿宋_GB2312" w:cs="仿宋_GB2312"/>
          <w:color w:val="auto"/>
          <w:sz w:val="24"/>
        </w:rPr>
        <w:t>均予承认。</w:t>
      </w:r>
    </w:p>
    <w:p w14:paraId="350F8915">
      <w:pPr>
        <w:spacing w:line="480" w:lineRule="exact"/>
        <w:ind w:firstLine="480" w:firstLineChars="200"/>
        <w:rPr>
          <w:rFonts w:ascii="仿宋_GB2312" w:hAnsi="仿宋_GB2312" w:eastAsia="仿宋_GB2312" w:cs="仿宋_GB2312"/>
          <w:color w:val="auto"/>
          <w:sz w:val="24"/>
        </w:rPr>
      </w:pPr>
      <w:r>
        <w:rPr>
          <w:rFonts w:hint="eastAsia" w:ascii="仿宋_GB2312" w:hAnsi="仿宋_GB2312" w:eastAsia="仿宋_GB2312" w:cs="仿宋_GB2312"/>
          <w:color w:val="auto"/>
          <w:sz w:val="24"/>
        </w:rPr>
        <w:t>本授权书于</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rPr>
        <w:t>年</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rPr>
        <w:t>月</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rPr>
        <w:t>日签字或盖章生效，有效期</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rPr>
        <w:t>天；特此声明。</w:t>
      </w:r>
    </w:p>
    <w:tbl>
      <w:tblPr>
        <w:tblStyle w:val="19"/>
        <w:tblpPr w:leftFromText="180" w:rightFromText="180" w:vertAnchor="text" w:horzAnchor="page" w:tblpX="1777" w:tblpY="513"/>
        <w:tblOverlap w:val="never"/>
        <w:tblW w:w="9003" w:type="dxa"/>
        <w:tblInd w:w="0"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fixed"/>
        <w:tblCellMar>
          <w:top w:w="0" w:type="dxa"/>
          <w:left w:w="108" w:type="dxa"/>
          <w:bottom w:w="0" w:type="dxa"/>
          <w:right w:w="108" w:type="dxa"/>
        </w:tblCellMar>
      </w:tblPr>
      <w:tblGrid>
        <w:gridCol w:w="4501"/>
        <w:gridCol w:w="4502"/>
      </w:tblGrid>
      <w:tr w14:paraId="12D6FB19">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2788" w:hRule="atLeast"/>
        </w:trPr>
        <w:tc>
          <w:tcPr>
            <w:tcW w:w="4501" w:type="dxa"/>
          </w:tcPr>
          <w:p w14:paraId="0BDBC463">
            <w:pPr>
              <w:spacing w:line="480" w:lineRule="exact"/>
              <w:rPr>
                <w:rFonts w:ascii="仿宋_GB2312" w:hAnsi="仿宋_GB2312" w:eastAsia="仿宋_GB2312" w:cs="仿宋_GB2312"/>
                <w:color w:val="auto"/>
                <w:sz w:val="24"/>
              </w:rPr>
            </w:pPr>
          </w:p>
          <w:p w14:paraId="6F0985DB">
            <w:pPr>
              <w:spacing w:line="480" w:lineRule="exact"/>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法定代表人身份证复印件</w:t>
            </w:r>
          </w:p>
          <w:p w14:paraId="58C0D5D4">
            <w:pPr>
              <w:spacing w:line="480" w:lineRule="exact"/>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（正面）</w:t>
            </w:r>
          </w:p>
          <w:p w14:paraId="7505DAA2">
            <w:pPr>
              <w:spacing w:line="480" w:lineRule="exact"/>
              <w:jc w:val="center"/>
              <w:rPr>
                <w:rFonts w:ascii="仿宋_GB2312" w:hAnsi="仿宋_GB2312" w:eastAsia="仿宋_GB2312" w:cs="仿宋_GB2312"/>
                <w:color w:val="auto"/>
                <w:sz w:val="24"/>
              </w:rPr>
            </w:pPr>
          </w:p>
          <w:p w14:paraId="469DD865">
            <w:pPr>
              <w:spacing w:line="480" w:lineRule="exact"/>
              <w:rPr>
                <w:rFonts w:ascii="仿宋_GB2312" w:hAnsi="仿宋_GB2312" w:eastAsia="仿宋_GB2312" w:cs="仿宋_GB2312"/>
                <w:color w:val="auto"/>
                <w:sz w:val="24"/>
              </w:rPr>
            </w:pPr>
          </w:p>
        </w:tc>
        <w:tc>
          <w:tcPr>
            <w:tcW w:w="4502" w:type="dxa"/>
          </w:tcPr>
          <w:p w14:paraId="3B761542">
            <w:pPr>
              <w:spacing w:line="480" w:lineRule="exact"/>
              <w:rPr>
                <w:rFonts w:ascii="仿宋_GB2312" w:hAnsi="仿宋_GB2312" w:eastAsia="仿宋_GB2312" w:cs="仿宋_GB2312"/>
                <w:color w:val="auto"/>
                <w:sz w:val="24"/>
              </w:rPr>
            </w:pPr>
          </w:p>
          <w:p w14:paraId="2DA8FAEF">
            <w:pPr>
              <w:spacing w:line="480" w:lineRule="exact"/>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授权代表身份证复印件</w:t>
            </w:r>
          </w:p>
          <w:p w14:paraId="777E2C81">
            <w:pPr>
              <w:spacing w:line="480" w:lineRule="exact"/>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（正面）</w:t>
            </w:r>
          </w:p>
          <w:p w14:paraId="44D4EA8A">
            <w:pPr>
              <w:spacing w:line="480" w:lineRule="exact"/>
              <w:jc w:val="center"/>
              <w:rPr>
                <w:rFonts w:ascii="仿宋_GB2312" w:hAnsi="仿宋_GB2312" w:eastAsia="仿宋_GB2312" w:cs="仿宋_GB2312"/>
                <w:color w:val="auto"/>
                <w:sz w:val="24"/>
              </w:rPr>
            </w:pPr>
          </w:p>
        </w:tc>
      </w:tr>
      <w:tr w14:paraId="404791E6">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3086" w:hRule="atLeast"/>
        </w:trPr>
        <w:tc>
          <w:tcPr>
            <w:tcW w:w="4501" w:type="dxa"/>
          </w:tcPr>
          <w:p w14:paraId="3D79E9D8">
            <w:pPr>
              <w:spacing w:line="480" w:lineRule="exact"/>
              <w:jc w:val="center"/>
              <w:rPr>
                <w:rFonts w:ascii="仿宋_GB2312" w:hAnsi="仿宋_GB2312" w:eastAsia="仿宋_GB2312" w:cs="仿宋_GB2312"/>
                <w:color w:val="auto"/>
                <w:sz w:val="24"/>
              </w:rPr>
            </w:pPr>
          </w:p>
          <w:p w14:paraId="78205D52">
            <w:pPr>
              <w:spacing w:line="480" w:lineRule="exact"/>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法定代表人身份证复印件</w:t>
            </w:r>
          </w:p>
          <w:p w14:paraId="537F307C">
            <w:pPr>
              <w:spacing w:line="480" w:lineRule="exact"/>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（反面）</w:t>
            </w:r>
          </w:p>
          <w:p w14:paraId="578004CC">
            <w:pPr>
              <w:spacing w:line="480" w:lineRule="exact"/>
              <w:rPr>
                <w:rFonts w:ascii="仿宋_GB2312" w:hAnsi="仿宋_GB2312" w:eastAsia="仿宋_GB2312" w:cs="仿宋_GB2312"/>
                <w:color w:val="auto"/>
                <w:sz w:val="24"/>
              </w:rPr>
            </w:pPr>
          </w:p>
        </w:tc>
        <w:tc>
          <w:tcPr>
            <w:tcW w:w="4502" w:type="dxa"/>
          </w:tcPr>
          <w:p w14:paraId="1ADFE020">
            <w:pPr>
              <w:spacing w:line="480" w:lineRule="exact"/>
              <w:jc w:val="center"/>
              <w:rPr>
                <w:rFonts w:ascii="仿宋_GB2312" w:hAnsi="仿宋_GB2312" w:eastAsia="仿宋_GB2312" w:cs="仿宋_GB2312"/>
                <w:color w:val="auto"/>
                <w:sz w:val="24"/>
              </w:rPr>
            </w:pPr>
          </w:p>
          <w:p w14:paraId="75CE929A">
            <w:pPr>
              <w:spacing w:line="480" w:lineRule="exact"/>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授权代表身份证复印件</w:t>
            </w:r>
          </w:p>
          <w:p w14:paraId="1B546012">
            <w:pPr>
              <w:spacing w:line="480" w:lineRule="exact"/>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（反面）</w:t>
            </w:r>
          </w:p>
          <w:p w14:paraId="680E0F5F">
            <w:pPr>
              <w:spacing w:line="480" w:lineRule="exact"/>
              <w:jc w:val="center"/>
              <w:rPr>
                <w:rFonts w:ascii="仿宋_GB2312" w:hAnsi="仿宋_GB2312" w:eastAsia="仿宋_GB2312" w:cs="仿宋_GB2312"/>
                <w:color w:val="auto"/>
                <w:sz w:val="24"/>
              </w:rPr>
            </w:pPr>
          </w:p>
          <w:p w14:paraId="77FC5962">
            <w:pPr>
              <w:spacing w:line="480" w:lineRule="exact"/>
              <w:rPr>
                <w:rFonts w:ascii="仿宋_GB2312" w:hAnsi="仿宋_GB2312" w:eastAsia="仿宋_GB2312" w:cs="仿宋_GB2312"/>
                <w:color w:val="auto"/>
                <w:sz w:val="24"/>
              </w:rPr>
            </w:pPr>
          </w:p>
        </w:tc>
      </w:tr>
    </w:tbl>
    <w:p w14:paraId="61C1D3AA">
      <w:pPr>
        <w:spacing w:line="480" w:lineRule="exact"/>
        <w:rPr>
          <w:rFonts w:ascii="仿宋_GB2312" w:hAnsi="仿宋_GB2312" w:eastAsia="仿宋_GB2312" w:cs="仿宋_GB2312"/>
          <w:bCs/>
          <w:color w:val="auto"/>
          <w:sz w:val="24"/>
          <w:u w:val="single"/>
        </w:rPr>
      </w:pPr>
      <w:r>
        <w:rPr>
          <w:rFonts w:hint="eastAsia" w:ascii="仿宋_GB2312" w:hAnsi="仿宋_GB2312" w:eastAsia="仿宋_GB2312" w:cs="仿宋_GB2312"/>
          <w:bCs/>
          <w:color w:val="auto"/>
          <w:sz w:val="24"/>
        </w:rPr>
        <w:t>（注：本授权书有效期应与响应文件有效期一致）</w:t>
      </w:r>
    </w:p>
    <w:p w14:paraId="765DE1E9">
      <w:pPr>
        <w:spacing w:line="480" w:lineRule="exact"/>
        <w:rPr>
          <w:rFonts w:ascii="仿宋_GB2312" w:hAnsi="仿宋_GB2312" w:eastAsia="仿宋_GB2312" w:cs="仿宋_GB2312"/>
          <w:color w:val="auto"/>
          <w:sz w:val="24"/>
        </w:rPr>
      </w:pPr>
    </w:p>
    <w:p w14:paraId="18853030">
      <w:pPr>
        <w:spacing w:line="480" w:lineRule="exact"/>
        <w:rPr>
          <w:rFonts w:ascii="仿宋_GB2312" w:hAnsi="仿宋_GB2312" w:eastAsia="仿宋_GB2312" w:cs="仿宋_GB2312"/>
          <w:color w:val="auto"/>
          <w:sz w:val="24"/>
        </w:rPr>
      </w:pPr>
      <w:r>
        <w:rPr>
          <w:rFonts w:hint="eastAsia" w:ascii="仿宋_GB2312" w:hAnsi="仿宋_GB2312" w:eastAsia="仿宋_GB2312" w:cs="仿宋_GB2312"/>
          <w:color w:val="auto"/>
          <w:sz w:val="24"/>
        </w:rPr>
        <w:t>　　　　　　　　　　　　　 供应商：（公章）</w:t>
      </w:r>
    </w:p>
    <w:p w14:paraId="0D38BD56">
      <w:pPr>
        <w:spacing w:line="480" w:lineRule="exact"/>
        <w:rPr>
          <w:rFonts w:ascii="仿宋_GB2312" w:hAnsi="仿宋_GB2312" w:eastAsia="仿宋_GB2312" w:cs="仿宋_GB2312"/>
          <w:color w:val="auto"/>
          <w:sz w:val="24"/>
        </w:rPr>
      </w:pPr>
      <w:r>
        <w:rPr>
          <w:rFonts w:hint="eastAsia" w:ascii="仿宋_GB2312" w:hAnsi="仿宋_GB2312" w:eastAsia="仿宋_GB2312" w:cs="仿宋_GB2312"/>
          <w:color w:val="auto"/>
          <w:sz w:val="24"/>
        </w:rPr>
        <w:t xml:space="preserve">                           法定代表人：（签字或盖章）</w:t>
      </w:r>
    </w:p>
    <w:p w14:paraId="6ADBC5AF">
      <w:pPr>
        <w:spacing w:line="480" w:lineRule="exact"/>
        <w:rPr>
          <w:rFonts w:ascii="仿宋_GB2312" w:hAnsi="仿宋_GB2312" w:eastAsia="仿宋_GB2312" w:cs="仿宋_GB2312"/>
          <w:color w:val="auto"/>
          <w:sz w:val="24"/>
        </w:rPr>
      </w:pPr>
      <w:r>
        <w:rPr>
          <w:rFonts w:hint="eastAsia" w:ascii="仿宋_GB2312" w:hAnsi="仿宋_GB2312" w:eastAsia="仿宋_GB2312" w:cs="仿宋_GB2312"/>
          <w:color w:val="auto"/>
          <w:sz w:val="24"/>
        </w:rPr>
        <w:t xml:space="preserve">                           被授权人：（签字或盖章）</w:t>
      </w:r>
    </w:p>
    <w:p w14:paraId="68F8C386">
      <w:pPr>
        <w:rPr>
          <w:color w:val="auto"/>
        </w:rPr>
      </w:pPr>
      <w:bookmarkStart w:id="74" w:name="_Toc428801337"/>
      <w:r>
        <w:rPr>
          <w:rFonts w:hint="eastAsia"/>
          <w:color w:val="auto"/>
        </w:rPr>
        <w:br w:type="page"/>
      </w:r>
      <w:r>
        <w:rPr>
          <w:rFonts w:hint="eastAsia" w:ascii="仿宋" w:hAnsi="仿宋" w:eastAsia="仿宋" w:cs="仿宋"/>
          <w:color w:val="auto"/>
          <w:sz w:val="28"/>
          <w:szCs w:val="28"/>
        </w:rPr>
        <w:t>附件2：</w:t>
      </w:r>
    </w:p>
    <w:p w14:paraId="485AAF19">
      <w:pPr>
        <w:spacing w:line="480" w:lineRule="exact"/>
        <w:ind w:firstLine="3313" w:firstLineChars="1100"/>
        <w:rPr>
          <w:rFonts w:ascii="宋体" w:hAnsi="宋体" w:eastAsia="宋体" w:cs="宋体"/>
          <w:b/>
          <w:bCs/>
          <w:color w:val="auto"/>
          <w:kern w:val="44"/>
          <w:sz w:val="30"/>
          <w:szCs w:val="44"/>
        </w:rPr>
      </w:pPr>
      <w:r>
        <w:rPr>
          <w:rFonts w:hint="eastAsia" w:ascii="宋体" w:hAnsi="宋体" w:eastAsia="宋体" w:cs="宋体"/>
          <w:b/>
          <w:bCs/>
          <w:color w:val="auto"/>
          <w:kern w:val="44"/>
          <w:sz w:val="30"/>
          <w:szCs w:val="44"/>
        </w:rPr>
        <w:t>法定代表人身份证明</w:t>
      </w:r>
      <w:bookmarkEnd w:id="74"/>
    </w:p>
    <w:p w14:paraId="0D760BC5">
      <w:pPr>
        <w:spacing w:line="480" w:lineRule="exact"/>
        <w:rPr>
          <w:rFonts w:ascii="仿宋_GB2312" w:hAnsi="仿宋_GB2312" w:eastAsia="仿宋_GB2312" w:cs="仿宋_GB2312"/>
          <w:color w:val="auto"/>
          <w:sz w:val="24"/>
        </w:rPr>
      </w:pPr>
      <w:r>
        <w:rPr>
          <w:rFonts w:hint="eastAsia" w:ascii="仿宋_GB2312" w:hAnsi="仿宋_GB2312" w:eastAsia="仿宋_GB2312" w:cs="仿宋_GB2312"/>
          <w:color w:val="auto"/>
          <w:sz w:val="24"/>
        </w:rPr>
        <w:t>供 应 商：</w:t>
      </w:r>
      <w:r>
        <w:rPr>
          <w:rFonts w:hint="eastAsia" w:ascii="仿宋_GB2312" w:hAnsi="仿宋_GB2312" w:eastAsia="仿宋_GB2312" w:cs="仿宋_GB2312"/>
          <w:color w:val="auto"/>
          <w:sz w:val="24"/>
          <w:u w:val="single"/>
        </w:rPr>
        <w:t>　　　　　　      　　　</w:t>
      </w:r>
    </w:p>
    <w:p w14:paraId="1433CEEE">
      <w:pPr>
        <w:spacing w:line="480" w:lineRule="exact"/>
        <w:rPr>
          <w:rFonts w:ascii="仿宋_GB2312" w:hAnsi="仿宋_GB2312" w:eastAsia="仿宋_GB2312" w:cs="仿宋_GB2312"/>
          <w:color w:val="auto"/>
          <w:sz w:val="24"/>
          <w:u w:val="single"/>
        </w:rPr>
      </w:pPr>
      <w:r>
        <w:rPr>
          <w:rFonts w:hint="eastAsia" w:ascii="仿宋_GB2312" w:hAnsi="仿宋_GB2312" w:eastAsia="仿宋_GB2312" w:cs="仿宋_GB2312"/>
          <w:color w:val="auto"/>
          <w:sz w:val="24"/>
        </w:rPr>
        <w:t>单位性质：</w:t>
      </w:r>
      <w:r>
        <w:rPr>
          <w:rFonts w:hint="eastAsia" w:ascii="仿宋_GB2312" w:hAnsi="仿宋_GB2312" w:eastAsia="仿宋_GB2312" w:cs="仿宋_GB2312"/>
          <w:color w:val="auto"/>
          <w:sz w:val="24"/>
          <w:u w:val="single"/>
        </w:rPr>
        <w:t>　　　　      　　  　　</w:t>
      </w:r>
    </w:p>
    <w:p w14:paraId="26B0C082">
      <w:pPr>
        <w:spacing w:line="480" w:lineRule="exact"/>
        <w:rPr>
          <w:rFonts w:ascii="仿宋_GB2312" w:hAnsi="仿宋_GB2312" w:eastAsia="仿宋_GB2312" w:cs="仿宋_GB2312"/>
          <w:color w:val="auto"/>
          <w:sz w:val="24"/>
        </w:rPr>
      </w:pPr>
      <w:r>
        <w:rPr>
          <w:rFonts w:hint="eastAsia" w:ascii="仿宋_GB2312" w:hAnsi="仿宋_GB2312" w:eastAsia="仿宋_GB2312" w:cs="仿宋_GB2312"/>
          <w:color w:val="auto"/>
          <w:sz w:val="24"/>
        </w:rPr>
        <w:t>地    址：</w:t>
      </w:r>
      <w:r>
        <w:rPr>
          <w:rFonts w:hint="eastAsia" w:ascii="仿宋_GB2312" w:hAnsi="仿宋_GB2312" w:eastAsia="仿宋_GB2312" w:cs="仿宋_GB2312"/>
          <w:color w:val="auto"/>
          <w:sz w:val="24"/>
          <w:u w:val="single"/>
        </w:rPr>
        <w:t>　　　　　      　  　　</w:t>
      </w:r>
    </w:p>
    <w:p w14:paraId="22C3097D">
      <w:pPr>
        <w:spacing w:line="480" w:lineRule="exact"/>
        <w:rPr>
          <w:rFonts w:ascii="仿宋_GB2312" w:hAnsi="仿宋_GB2312" w:eastAsia="仿宋_GB2312" w:cs="仿宋_GB2312"/>
          <w:color w:val="auto"/>
          <w:sz w:val="24"/>
        </w:rPr>
      </w:pPr>
      <w:r>
        <w:rPr>
          <w:rFonts w:hint="eastAsia" w:ascii="仿宋_GB2312" w:hAnsi="仿宋_GB2312" w:eastAsia="仿宋_GB2312" w:cs="仿宋_GB2312"/>
          <w:color w:val="auto"/>
          <w:sz w:val="24"/>
        </w:rPr>
        <w:t>成立时间：</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rPr>
        <w:t>年</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rPr>
        <w:t>月</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rPr>
        <w:t>日</w:t>
      </w:r>
    </w:p>
    <w:p w14:paraId="75BA58E3">
      <w:pPr>
        <w:spacing w:line="480" w:lineRule="exact"/>
        <w:rPr>
          <w:rFonts w:ascii="仿宋_GB2312" w:hAnsi="仿宋_GB2312" w:eastAsia="仿宋_GB2312" w:cs="仿宋_GB2312"/>
          <w:color w:val="auto"/>
          <w:sz w:val="24"/>
        </w:rPr>
      </w:pPr>
      <w:r>
        <w:rPr>
          <w:rFonts w:hint="eastAsia" w:ascii="仿宋_GB2312" w:hAnsi="仿宋_GB2312" w:eastAsia="仿宋_GB2312" w:cs="仿宋_GB2312"/>
          <w:color w:val="auto"/>
          <w:sz w:val="24"/>
        </w:rPr>
        <w:t>经营期限：</w:t>
      </w:r>
      <w:r>
        <w:rPr>
          <w:rFonts w:hint="eastAsia" w:ascii="仿宋_GB2312" w:hAnsi="仿宋_GB2312" w:eastAsia="仿宋_GB2312" w:cs="仿宋_GB2312"/>
          <w:color w:val="auto"/>
          <w:sz w:val="24"/>
          <w:u w:val="single"/>
        </w:rPr>
        <w:t>　　　　      　　　　</w:t>
      </w:r>
    </w:p>
    <w:p w14:paraId="20C97B85">
      <w:pPr>
        <w:spacing w:line="480" w:lineRule="exact"/>
        <w:rPr>
          <w:rFonts w:ascii="仿宋_GB2312" w:hAnsi="仿宋_GB2312" w:eastAsia="仿宋_GB2312" w:cs="仿宋_GB2312"/>
          <w:color w:val="auto"/>
          <w:sz w:val="24"/>
        </w:rPr>
      </w:pPr>
      <w:r>
        <w:rPr>
          <w:rFonts w:hint="eastAsia" w:ascii="仿宋_GB2312" w:hAnsi="仿宋_GB2312" w:eastAsia="仿宋_GB2312" w:cs="仿宋_GB2312"/>
          <w:color w:val="auto"/>
          <w:sz w:val="24"/>
        </w:rPr>
        <w:t>姓    名：</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rPr>
        <w:t>性    别：</w:t>
      </w:r>
      <w:r>
        <w:rPr>
          <w:rFonts w:hint="eastAsia" w:ascii="仿宋_GB2312" w:hAnsi="仿宋_GB2312" w:eastAsia="仿宋_GB2312" w:cs="仿宋_GB2312"/>
          <w:color w:val="auto"/>
          <w:sz w:val="24"/>
          <w:u w:val="single"/>
        </w:rPr>
        <w:t>　　　　　　</w:t>
      </w:r>
    </w:p>
    <w:p w14:paraId="497E8F71">
      <w:pPr>
        <w:spacing w:line="480" w:lineRule="exact"/>
        <w:rPr>
          <w:rFonts w:ascii="仿宋_GB2312" w:hAnsi="仿宋_GB2312" w:eastAsia="仿宋_GB2312" w:cs="仿宋_GB2312"/>
          <w:color w:val="auto"/>
          <w:sz w:val="24"/>
        </w:rPr>
      </w:pPr>
      <w:r>
        <w:rPr>
          <w:rFonts w:hint="eastAsia" w:ascii="仿宋_GB2312" w:hAnsi="仿宋_GB2312" w:eastAsia="仿宋_GB2312" w:cs="仿宋_GB2312"/>
          <w:color w:val="auto"/>
          <w:sz w:val="24"/>
        </w:rPr>
        <w:t>年    龄：</w:t>
      </w:r>
      <w:r>
        <w:rPr>
          <w:rFonts w:hint="eastAsia" w:ascii="仿宋_GB2312" w:hAnsi="仿宋_GB2312" w:eastAsia="仿宋_GB2312" w:cs="仿宋_GB2312"/>
          <w:color w:val="auto"/>
          <w:sz w:val="24"/>
          <w:u w:val="single"/>
        </w:rPr>
        <w:t xml:space="preserve">              </w:t>
      </w:r>
      <w:r>
        <w:rPr>
          <w:rFonts w:hint="eastAsia" w:ascii="仿宋_GB2312" w:hAnsi="仿宋_GB2312" w:eastAsia="仿宋_GB2312" w:cs="仿宋_GB2312"/>
          <w:color w:val="auto"/>
          <w:sz w:val="24"/>
        </w:rPr>
        <w:t>职    务：</w:t>
      </w:r>
      <w:r>
        <w:rPr>
          <w:rFonts w:hint="eastAsia" w:ascii="仿宋_GB2312" w:hAnsi="仿宋_GB2312" w:eastAsia="仿宋_GB2312" w:cs="仿宋_GB2312"/>
          <w:color w:val="auto"/>
          <w:sz w:val="24"/>
          <w:u w:val="single"/>
        </w:rPr>
        <w:t>　　　　　　</w:t>
      </w:r>
    </w:p>
    <w:p w14:paraId="337A352A">
      <w:pPr>
        <w:spacing w:line="480" w:lineRule="exact"/>
        <w:rPr>
          <w:rFonts w:ascii="仿宋_GB2312" w:hAnsi="仿宋_GB2312" w:eastAsia="仿宋_GB2312" w:cs="仿宋_GB2312"/>
          <w:color w:val="auto"/>
          <w:sz w:val="24"/>
        </w:rPr>
      </w:pPr>
      <w:r>
        <w:rPr>
          <w:rFonts w:hint="eastAsia" w:ascii="仿宋_GB2312" w:hAnsi="仿宋_GB2312" w:eastAsia="仿宋_GB2312" w:cs="仿宋_GB2312"/>
          <w:color w:val="auto"/>
          <w:sz w:val="24"/>
        </w:rPr>
        <w:t>系</w:t>
      </w:r>
      <w:r>
        <w:rPr>
          <w:rFonts w:hint="eastAsia" w:ascii="仿宋_GB2312" w:hAnsi="仿宋_GB2312" w:eastAsia="仿宋_GB2312" w:cs="仿宋_GB2312"/>
          <w:color w:val="auto"/>
          <w:sz w:val="24"/>
          <w:u w:val="single"/>
        </w:rPr>
        <w:t xml:space="preserve">               （供应商名称）</w:t>
      </w:r>
      <w:r>
        <w:rPr>
          <w:rFonts w:hint="eastAsia" w:ascii="仿宋_GB2312" w:hAnsi="仿宋_GB2312" w:eastAsia="仿宋_GB2312" w:cs="仿宋_GB2312"/>
          <w:color w:val="auto"/>
          <w:sz w:val="24"/>
        </w:rPr>
        <w:t>的法定代表人。</w:t>
      </w:r>
    </w:p>
    <w:p w14:paraId="1968F4C7">
      <w:pPr>
        <w:spacing w:line="480" w:lineRule="exact"/>
        <w:rPr>
          <w:rFonts w:ascii="仿宋_GB2312" w:hAnsi="仿宋_GB2312" w:eastAsia="仿宋_GB2312" w:cs="仿宋_GB2312"/>
          <w:color w:val="auto"/>
          <w:sz w:val="24"/>
        </w:rPr>
      </w:pPr>
      <w:r>
        <w:rPr>
          <w:rFonts w:hint="eastAsia" w:ascii="仿宋_GB2312" w:hAnsi="仿宋_GB2312" w:eastAsia="仿宋_GB2312" w:cs="仿宋_GB2312"/>
          <w:color w:val="auto"/>
          <w:sz w:val="24"/>
        </w:rPr>
        <w:t>特此证明。</w:t>
      </w:r>
    </w:p>
    <w:p w14:paraId="3A91EE4C">
      <w:pPr>
        <w:spacing w:line="480" w:lineRule="exact"/>
        <w:rPr>
          <w:rFonts w:ascii="仿宋_GB2312" w:hAnsi="仿宋_GB2312" w:eastAsia="仿宋_GB2312" w:cs="仿宋_GB2312"/>
          <w:color w:val="auto"/>
          <w:sz w:val="24"/>
        </w:rPr>
      </w:pPr>
      <w:r>
        <w:rPr>
          <w:rFonts w:hint="eastAsia" w:ascii="仿宋_GB2312" w:hAnsi="仿宋_GB2312" w:eastAsia="仿宋_GB2312" w:cs="仿宋_GB2312"/>
          <w:color w:val="auto"/>
          <w:sz w:val="24"/>
        </w:rPr>
        <w:t>附：法定代表人身份证。</w:t>
      </w:r>
    </w:p>
    <w:tbl>
      <w:tblPr>
        <w:tblStyle w:val="19"/>
        <w:tblpPr w:leftFromText="180" w:rightFromText="180" w:vertAnchor="text" w:horzAnchor="page" w:tblpX="1777" w:tblpY="513"/>
        <w:tblOverlap w:val="never"/>
        <w:tblW w:w="9003" w:type="dxa"/>
        <w:tblInd w:w="0"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fixed"/>
        <w:tblCellMar>
          <w:top w:w="0" w:type="dxa"/>
          <w:left w:w="108" w:type="dxa"/>
          <w:bottom w:w="0" w:type="dxa"/>
          <w:right w:w="108" w:type="dxa"/>
        </w:tblCellMar>
      </w:tblPr>
      <w:tblGrid>
        <w:gridCol w:w="4501"/>
        <w:gridCol w:w="4502"/>
      </w:tblGrid>
      <w:tr w14:paraId="706A74A1">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3290" w:hRule="atLeast"/>
        </w:trPr>
        <w:tc>
          <w:tcPr>
            <w:tcW w:w="4501" w:type="dxa"/>
          </w:tcPr>
          <w:p w14:paraId="090666C6">
            <w:pPr>
              <w:spacing w:line="480" w:lineRule="exact"/>
              <w:jc w:val="center"/>
              <w:rPr>
                <w:rFonts w:ascii="仿宋_GB2312" w:hAnsi="仿宋_GB2312" w:eastAsia="仿宋_GB2312" w:cs="仿宋_GB2312"/>
                <w:color w:val="auto"/>
                <w:sz w:val="24"/>
              </w:rPr>
            </w:pPr>
          </w:p>
          <w:p w14:paraId="61FB9582">
            <w:pPr>
              <w:spacing w:line="480" w:lineRule="exact"/>
              <w:jc w:val="center"/>
              <w:rPr>
                <w:rFonts w:ascii="仿宋_GB2312" w:hAnsi="仿宋_GB2312" w:eastAsia="仿宋_GB2312" w:cs="仿宋_GB2312"/>
                <w:color w:val="auto"/>
                <w:sz w:val="24"/>
              </w:rPr>
            </w:pPr>
          </w:p>
          <w:p w14:paraId="5F5BDEA3">
            <w:pPr>
              <w:spacing w:line="480" w:lineRule="exact"/>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法定代表人身份证复印件</w:t>
            </w:r>
          </w:p>
          <w:p w14:paraId="5FF8083A">
            <w:pPr>
              <w:spacing w:line="480" w:lineRule="exact"/>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（正面）</w:t>
            </w:r>
          </w:p>
          <w:p w14:paraId="4E775802">
            <w:pPr>
              <w:spacing w:line="480" w:lineRule="exact"/>
              <w:rPr>
                <w:rFonts w:ascii="仿宋_GB2312" w:hAnsi="仿宋_GB2312" w:eastAsia="仿宋_GB2312" w:cs="仿宋_GB2312"/>
                <w:color w:val="auto"/>
                <w:sz w:val="24"/>
              </w:rPr>
            </w:pPr>
          </w:p>
        </w:tc>
        <w:tc>
          <w:tcPr>
            <w:tcW w:w="4502" w:type="dxa"/>
          </w:tcPr>
          <w:p w14:paraId="0EF706CE">
            <w:pPr>
              <w:spacing w:line="480" w:lineRule="exact"/>
              <w:jc w:val="center"/>
              <w:rPr>
                <w:rFonts w:ascii="仿宋_GB2312" w:hAnsi="仿宋_GB2312" w:eastAsia="仿宋_GB2312" w:cs="仿宋_GB2312"/>
                <w:color w:val="auto"/>
                <w:sz w:val="24"/>
              </w:rPr>
            </w:pPr>
          </w:p>
          <w:p w14:paraId="48014294">
            <w:pPr>
              <w:spacing w:line="480" w:lineRule="exact"/>
              <w:jc w:val="center"/>
              <w:rPr>
                <w:rFonts w:ascii="仿宋_GB2312" w:hAnsi="仿宋_GB2312" w:eastAsia="仿宋_GB2312" w:cs="仿宋_GB2312"/>
                <w:color w:val="auto"/>
                <w:sz w:val="24"/>
              </w:rPr>
            </w:pPr>
          </w:p>
          <w:p w14:paraId="7FD58B6B">
            <w:pPr>
              <w:spacing w:line="480" w:lineRule="exact"/>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法定代表人身份证复印件</w:t>
            </w:r>
          </w:p>
          <w:p w14:paraId="2314DA96">
            <w:pPr>
              <w:spacing w:line="480" w:lineRule="exact"/>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（反面）</w:t>
            </w:r>
          </w:p>
          <w:p w14:paraId="0521ECD8">
            <w:pPr>
              <w:spacing w:line="480" w:lineRule="exact"/>
              <w:jc w:val="center"/>
              <w:rPr>
                <w:rFonts w:ascii="仿宋_GB2312" w:hAnsi="仿宋_GB2312" w:eastAsia="仿宋_GB2312" w:cs="仿宋_GB2312"/>
                <w:color w:val="auto"/>
                <w:sz w:val="24"/>
              </w:rPr>
            </w:pPr>
          </w:p>
          <w:p w14:paraId="5FCBB55D">
            <w:pPr>
              <w:spacing w:line="480" w:lineRule="exact"/>
              <w:rPr>
                <w:rFonts w:ascii="仿宋_GB2312" w:hAnsi="仿宋_GB2312" w:eastAsia="仿宋_GB2312" w:cs="仿宋_GB2312"/>
                <w:color w:val="auto"/>
                <w:sz w:val="24"/>
              </w:rPr>
            </w:pPr>
          </w:p>
        </w:tc>
      </w:tr>
    </w:tbl>
    <w:p w14:paraId="7F84B941">
      <w:pPr>
        <w:spacing w:line="480" w:lineRule="exact"/>
        <w:rPr>
          <w:rFonts w:ascii="仿宋_GB2312" w:hAnsi="仿宋_GB2312" w:eastAsia="仿宋_GB2312" w:cs="仿宋_GB2312"/>
          <w:color w:val="auto"/>
          <w:sz w:val="24"/>
        </w:rPr>
      </w:pPr>
    </w:p>
    <w:p w14:paraId="7BD50FE8">
      <w:pPr>
        <w:spacing w:line="480" w:lineRule="exact"/>
        <w:rPr>
          <w:rFonts w:ascii="仿宋_GB2312" w:hAnsi="仿宋_GB2312" w:eastAsia="仿宋_GB2312" w:cs="仿宋_GB2312"/>
          <w:color w:val="auto"/>
          <w:sz w:val="24"/>
        </w:rPr>
      </w:pPr>
    </w:p>
    <w:p w14:paraId="3A426907">
      <w:pPr>
        <w:spacing w:line="480" w:lineRule="exact"/>
        <w:ind w:firstLine="3840" w:firstLineChars="1600"/>
        <w:rPr>
          <w:rFonts w:ascii="仿宋_GB2312" w:hAnsi="仿宋_GB2312" w:eastAsia="仿宋_GB2312" w:cs="仿宋_GB2312"/>
          <w:color w:val="auto"/>
          <w:sz w:val="24"/>
        </w:rPr>
      </w:pPr>
      <w:r>
        <w:rPr>
          <w:rFonts w:hint="eastAsia" w:ascii="仿宋_GB2312" w:hAnsi="仿宋_GB2312" w:eastAsia="仿宋_GB2312" w:cs="仿宋_GB2312"/>
          <w:color w:val="auto"/>
          <w:sz w:val="24"/>
        </w:rPr>
        <w:t>供应商：（公章）</w:t>
      </w:r>
    </w:p>
    <w:p w14:paraId="20A6B72E">
      <w:pPr>
        <w:spacing w:line="480" w:lineRule="exact"/>
        <w:rPr>
          <w:rFonts w:ascii="仿宋_GB2312" w:hAnsi="仿宋_GB2312" w:eastAsia="仿宋_GB2312" w:cs="仿宋_GB2312"/>
          <w:color w:val="auto"/>
          <w:sz w:val="24"/>
        </w:rPr>
      </w:pPr>
    </w:p>
    <w:p w14:paraId="7290883E">
      <w:pPr>
        <w:spacing w:line="480" w:lineRule="exact"/>
        <w:ind w:firstLine="5280" w:firstLineChars="2200"/>
        <w:rPr>
          <w:rFonts w:ascii="仿宋_GB2312" w:hAnsi="仿宋_GB2312" w:eastAsia="仿宋_GB2312" w:cs="仿宋_GB2312"/>
          <w:color w:val="auto"/>
          <w:sz w:val="24"/>
        </w:rPr>
      </w:pPr>
      <w:r>
        <w:rPr>
          <w:rFonts w:hint="eastAsia" w:ascii="仿宋_GB2312" w:hAnsi="仿宋_GB2312" w:eastAsia="仿宋_GB2312" w:cs="仿宋_GB2312"/>
          <w:color w:val="auto"/>
          <w:sz w:val="24"/>
        </w:rPr>
        <w:t xml:space="preserve">年   月   日      </w:t>
      </w:r>
    </w:p>
    <w:p w14:paraId="54DF3DBB">
      <w:pPr>
        <w:pStyle w:val="11"/>
        <w:ind w:firstLine="0"/>
        <w:rPr>
          <w:color w:val="auto"/>
        </w:rPr>
      </w:pPr>
      <w:r>
        <w:rPr>
          <w:rFonts w:hint="eastAsia"/>
          <w:color w:val="auto"/>
        </w:rPr>
        <w:br w:type="page"/>
      </w:r>
    </w:p>
    <w:p w14:paraId="538B5167">
      <w:pPr>
        <w:tabs>
          <w:tab w:val="left" w:pos="1470"/>
        </w:tabs>
        <w:spacing w:line="800" w:lineRule="exact"/>
        <w:jc w:val="center"/>
        <w:rPr>
          <w:rFonts w:ascii="方正小标宋简体" w:eastAsia="方正小标宋简体"/>
          <w:bCs/>
          <w:color w:val="auto"/>
          <w:sz w:val="44"/>
          <w:szCs w:val="44"/>
        </w:rPr>
      </w:pPr>
      <w:r>
        <w:rPr>
          <w:rFonts w:hint="eastAsia" w:asciiTheme="minorEastAsia" w:hAnsiTheme="minorEastAsia" w:cstheme="minorEastAsia"/>
          <w:b/>
          <w:color w:val="auto"/>
          <w:sz w:val="28"/>
          <w:szCs w:val="28"/>
        </w:rPr>
        <w:t>五、 单一来源方案</w:t>
      </w:r>
    </w:p>
    <w:p w14:paraId="7E116773">
      <w:pPr>
        <w:spacing w:line="560" w:lineRule="exact"/>
        <w:rPr>
          <w:rFonts w:asciiTheme="minorEastAsia" w:hAnsiTheme="minorEastAsia" w:cstheme="minorEastAsia"/>
          <w:bCs/>
          <w:color w:val="auto"/>
          <w:sz w:val="30"/>
          <w:szCs w:val="30"/>
        </w:rPr>
      </w:pPr>
    </w:p>
    <w:p w14:paraId="07C2254A">
      <w:pPr>
        <w:spacing w:line="480" w:lineRule="exact"/>
        <w:jc w:val="left"/>
        <w:rPr>
          <w:rFonts w:ascii="仿宋_GB2312" w:hAnsi="仿宋_GB2312" w:eastAsia="仿宋_GB2312" w:cs="仿宋_GB2312"/>
          <w:bCs/>
          <w:color w:val="auto"/>
          <w:sz w:val="24"/>
        </w:rPr>
      </w:pPr>
      <w:r>
        <w:rPr>
          <w:rFonts w:hint="eastAsia" w:asciiTheme="minorEastAsia" w:hAnsiTheme="minorEastAsia" w:cstheme="minorEastAsia"/>
          <w:bCs/>
          <w:color w:val="auto"/>
          <w:sz w:val="30"/>
          <w:szCs w:val="30"/>
        </w:rPr>
        <w:t>　　</w:t>
      </w:r>
      <w:r>
        <w:rPr>
          <w:rFonts w:hint="eastAsia" w:ascii="仿宋_GB2312" w:hAnsi="仿宋_GB2312" w:eastAsia="仿宋_GB2312" w:cs="仿宋_GB2312"/>
          <w:bCs/>
          <w:color w:val="auto"/>
          <w:sz w:val="24"/>
        </w:rPr>
        <w:t>1.</w:t>
      </w:r>
      <w:r>
        <w:rPr>
          <w:rFonts w:hint="eastAsia" w:ascii="仿宋_GB2312" w:hAnsi="仿宋_GB2312" w:eastAsia="仿宋_GB2312" w:cs="仿宋_GB2312"/>
          <w:bCs/>
          <w:color w:val="auto"/>
          <w:sz w:val="24"/>
          <w:lang w:val="en-US" w:eastAsia="zh-CN"/>
        </w:rPr>
        <w:t>供应商</w:t>
      </w:r>
      <w:r>
        <w:rPr>
          <w:rFonts w:hint="eastAsia" w:ascii="仿宋_GB2312" w:hAnsi="仿宋_GB2312" w:eastAsia="仿宋_GB2312" w:cs="仿宋_GB2312"/>
          <w:bCs/>
          <w:color w:val="auto"/>
          <w:sz w:val="24"/>
        </w:rPr>
        <w:t>简介</w:t>
      </w:r>
    </w:p>
    <w:p w14:paraId="15317D31">
      <w:pPr>
        <w:tabs>
          <w:tab w:val="left" w:pos="1575"/>
        </w:tabs>
        <w:spacing w:line="480" w:lineRule="exact"/>
        <w:ind w:firstLine="600"/>
        <w:rPr>
          <w:rFonts w:ascii="仿宋_GB2312" w:hAnsi="仿宋_GB2312" w:eastAsia="仿宋_GB2312" w:cs="仿宋_GB2312"/>
          <w:bCs/>
          <w:color w:val="auto"/>
          <w:sz w:val="24"/>
        </w:rPr>
      </w:pPr>
      <w:r>
        <w:rPr>
          <w:rFonts w:hint="eastAsia" w:ascii="仿宋_GB2312" w:hAnsi="仿宋_GB2312" w:eastAsia="仿宋_GB2312" w:cs="仿宋_GB2312"/>
          <w:bCs/>
          <w:color w:val="auto"/>
          <w:sz w:val="24"/>
        </w:rPr>
        <w:t>2.服务方案（对项目的理解、重难点分析、人员配备等）</w:t>
      </w:r>
    </w:p>
    <w:p w14:paraId="04FF0204">
      <w:pPr>
        <w:tabs>
          <w:tab w:val="left" w:pos="1575"/>
        </w:tabs>
        <w:spacing w:line="480" w:lineRule="exact"/>
        <w:ind w:firstLine="600"/>
        <w:rPr>
          <w:rFonts w:ascii="仿宋_GB2312" w:hAnsi="仿宋_GB2312" w:eastAsia="仿宋_GB2312" w:cs="仿宋_GB2312"/>
          <w:bCs/>
          <w:color w:val="auto"/>
          <w:sz w:val="24"/>
        </w:rPr>
      </w:pPr>
      <w:r>
        <w:rPr>
          <w:rFonts w:hint="eastAsia" w:ascii="仿宋_GB2312" w:hAnsi="仿宋_GB2312" w:eastAsia="仿宋_GB2312" w:cs="仿宋_GB2312"/>
          <w:bCs/>
          <w:color w:val="auto"/>
          <w:sz w:val="24"/>
        </w:rPr>
        <w:t>3.服务承诺</w:t>
      </w:r>
    </w:p>
    <w:p w14:paraId="7A6133BF">
      <w:pPr>
        <w:pStyle w:val="6"/>
        <w:rPr>
          <w:rFonts w:hint="default"/>
          <w:color w:val="auto"/>
        </w:rPr>
      </w:pPr>
    </w:p>
    <w:p w14:paraId="08595E41">
      <w:pPr>
        <w:pStyle w:val="11"/>
        <w:rPr>
          <w:color w:val="auto"/>
        </w:rPr>
      </w:pPr>
    </w:p>
    <w:p w14:paraId="392EB822">
      <w:pPr>
        <w:tabs>
          <w:tab w:val="left" w:pos="1470"/>
        </w:tabs>
        <w:spacing w:line="800" w:lineRule="exact"/>
        <w:jc w:val="center"/>
        <w:rPr>
          <w:rFonts w:hint="eastAsia" w:asciiTheme="minorEastAsia" w:hAnsiTheme="minorEastAsia" w:cstheme="minorEastAsia"/>
          <w:b/>
          <w:color w:val="auto"/>
          <w:sz w:val="28"/>
          <w:szCs w:val="28"/>
        </w:rPr>
        <w:sectPr>
          <w:pgSz w:w="11906" w:h="16838"/>
          <w:pgMar w:top="2098" w:right="1474" w:bottom="1984" w:left="1587" w:header="1701" w:footer="1587" w:gutter="0"/>
          <w:pgNumType w:fmt="decimal"/>
          <w:cols w:space="0" w:num="1"/>
          <w:docGrid w:type="lines" w:linePitch="312" w:charSpace="0"/>
        </w:sectPr>
      </w:pPr>
    </w:p>
    <w:p w14:paraId="0DB048BD">
      <w:pPr>
        <w:tabs>
          <w:tab w:val="left" w:pos="1470"/>
        </w:tabs>
        <w:spacing w:line="800" w:lineRule="exact"/>
        <w:jc w:val="center"/>
        <w:rPr>
          <w:rFonts w:asciiTheme="minorEastAsia" w:hAnsiTheme="minorEastAsia" w:cstheme="minorEastAsia"/>
          <w:b/>
          <w:color w:val="auto"/>
          <w:sz w:val="28"/>
          <w:szCs w:val="28"/>
        </w:rPr>
      </w:pPr>
      <w:r>
        <w:rPr>
          <w:rFonts w:hint="eastAsia" w:asciiTheme="minorEastAsia" w:hAnsiTheme="minorEastAsia" w:cstheme="minorEastAsia"/>
          <w:b/>
          <w:color w:val="auto"/>
          <w:sz w:val="28"/>
          <w:szCs w:val="28"/>
          <w:lang w:val="en-US" w:eastAsia="zh-CN"/>
        </w:rPr>
        <w:t>六</w:t>
      </w:r>
      <w:r>
        <w:rPr>
          <w:rFonts w:hint="eastAsia" w:asciiTheme="minorEastAsia" w:hAnsiTheme="minorEastAsia" w:cstheme="minorEastAsia"/>
          <w:b/>
          <w:color w:val="auto"/>
          <w:sz w:val="28"/>
          <w:szCs w:val="28"/>
        </w:rPr>
        <w:t>、与</w:t>
      </w:r>
      <w:r>
        <w:rPr>
          <w:rFonts w:hint="eastAsia" w:asciiTheme="minorEastAsia" w:hAnsiTheme="minorEastAsia" w:cstheme="minorEastAsia"/>
          <w:b/>
          <w:color w:val="auto"/>
          <w:sz w:val="28"/>
          <w:szCs w:val="28"/>
          <w:lang w:val="en-US" w:eastAsia="zh-CN"/>
        </w:rPr>
        <w:t>项目</w:t>
      </w:r>
      <w:r>
        <w:rPr>
          <w:rFonts w:hint="eastAsia" w:asciiTheme="minorEastAsia" w:hAnsiTheme="minorEastAsia" w:cstheme="minorEastAsia"/>
          <w:b/>
          <w:color w:val="auto"/>
          <w:sz w:val="28"/>
          <w:szCs w:val="28"/>
        </w:rPr>
        <w:t>有关的其他资料</w:t>
      </w:r>
    </w:p>
    <w:p w14:paraId="1AD696E2">
      <w:pPr>
        <w:pStyle w:val="11"/>
        <w:rPr>
          <w:color w:val="auto"/>
        </w:rPr>
      </w:pPr>
    </w:p>
    <w:p w14:paraId="58B31377">
      <w:pPr>
        <w:spacing w:line="530" w:lineRule="exact"/>
        <w:rPr>
          <w:rFonts w:asciiTheme="minorEastAsia" w:hAnsiTheme="minorEastAsia" w:cstheme="minorEastAsia"/>
          <w:bCs/>
          <w:color w:val="auto"/>
          <w:sz w:val="44"/>
          <w:szCs w:val="44"/>
        </w:rPr>
      </w:pPr>
    </w:p>
    <w:p w14:paraId="16B40BD1">
      <w:pPr>
        <w:tabs>
          <w:tab w:val="left" w:pos="1470"/>
        </w:tabs>
        <w:spacing w:line="800" w:lineRule="exact"/>
        <w:jc w:val="center"/>
        <w:rPr>
          <w:rFonts w:asciiTheme="minorEastAsia" w:hAnsiTheme="minorEastAsia" w:cstheme="minorEastAsia"/>
          <w:b/>
          <w:color w:val="auto"/>
          <w:sz w:val="28"/>
          <w:szCs w:val="28"/>
        </w:rPr>
      </w:pPr>
    </w:p>
    <w:sectPr>
      <w:footerReference r:id="rId9" w:type="default"/>
      <w:pgSz w:w="11906" w:h="16838"/>
      <w:pgMar w:top="2098" w:right="1474" w:bottom="1984" w:left="1587" w:header="1701" w:footer="1587"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decorative"/>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F30DA04-DB0B-45D0-BE59-EEA02031C1A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embedRegular r:id="rId2" w:fontKey="{13E51F0E-0ED3-4F0A-87B3-A8D809C082EA}"/>
  </w:font>
  <w:font w:name="方正小标宋简体">
    <w:panose1 w:val="02010601030101010101"/>
    <w:charset w:val="86"/>
    <w:family w:val="auto"/>
    <w:pitch w:val="default"/>
    <w:sig w:usb0="00000001" w:usb1="080E0000" w:usb2="00000000" w:usb3="00000000" w:csb0="00040000" w:csb1="00000000"/>
  </w:font>
  <w:font w:name="Copperplate Gothic Bold">
    <w:panose1 w:val="020E0705020206020404"/>
    <w:charset w:val="00"/>
    <w:family w:val="swiss"/>
    <w:pitch w:val="default"/>
    <w:sig w:usb0="00000003" w:usb1="00000000" w:usb2="00000000" w:usb3="00000000" w:csb0="20000001"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embedRegular r:id="rId3" w:fontKey="{61901A43-F962-48CB-A597-5720788FED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6DDDF">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9B6167">
                          <w:pPr>
                            <w:pStyle w:val="12"/>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B9B6167">
                    <w:pPr>
                      <w:pStyle w:val="12"/>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71A465">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DFD3B4">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EDFD3B4">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2473A0">
    <w:pPr>
      <w:pStyle w:val="12"/>
      <w:tabs>
        <w:tab w:val="center" w:pos="4320"/>
        <w:tab w:val="clear" w:pos="4153"/>
      </w:tabs>
      <w:ind w:right="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AEA7FB">
                          <w:pPr>
                            <w:pStyle w:val="1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5AEA7FB">
                    <w:pPr>
                      <w:pStyle w:val="12"/>
                    </w:pPr>
                    <w:r>
                      <w:fldChar w:fldCharType="begin"/>
                    </w:r>
                    <w:r>
                      <w:instrText xml:space="preserve"> PAGE  \* MERGEFORMAT </w:instrText>
                    </w:r>
                    <w:r>
                      <w:fldChar w:fldCharType="separate"/>
                    </w:r>
                    <w:r>
                      <w:t>2</w:t>
                    </w:r>
                    <w:r>
                      <w:fldChar w:fldCharType="end"/>
                    </w:r>
                  </w:p>
                </w:txbxContent>
              </v:textbox>
            </v:shape>
          </w:pict>
        </mc:Fallback>
      </mc:AlternateContent>
    </w:r>
    <w:r>
      <w:rPr>
        <w:rFonts w:hint="eastAsia"/>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9A19D">
    <w:pPr>
      <w:pStyle w:val="12"/>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7E7362">
                          <w:pPr>
                            <w:pStyle w:val="1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57E7362">
                    <w:pPr>
                      <w:pStyle w:val="12"/>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514C6">
    <w:pPr>
      <w:pStyle w:val="12"/>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3C847">
    <w:pPr>
      <w:pStyle w:val="12"/>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7649E6">
                          <w:pPr>
                            <w:pStyle w:val="1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6A7649E6">
                    <w:pPr>
                      <w:pStyle w:val="12"/>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E8C462">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5B1399"/>
    <w:multiLevelType w:val="singleLevel"/>
    <w:tmpl w:val="BE5B1399"/>
    <w:lvl w:ilvl="0" w:tentative="0">
      <w:start w:val="1"/>
      <w:numFmt w:val="chineseCounting"/>
      <w:suff w:val="nothing"/>
      <w:lvlText w:val="%1、"/>
      <w:lvlJc w:val="left"/>
      <w:rPr>
        <w:rFonts w:hint="eastAsia"/>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3"/>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dmMzY5ZWMzZjRlM2NhMTdjZGI4NWQzMTExMzY1YzkifQ=="/>
  </w:docVars>
  <w:rsids>
    <w:rsidRoot w:val="5C7527FE"/>
    <w:rsid w:val="003B62D5"/>
    <w:rsid w:val="00513A8E"/>
    <w:rsid w:val="00573C22"/>
    <w:rsid w:val="00621FAA"/>
    <w:rsid w:val="006C283E"/>
    <w:rsid w:val="00723E79"/>
    <w:rsid w:val="008819D1"/>
    <w:rsid w:val="00A76F9F"/>
    <w:rsid w:val="00D02918"/>
    <w:rsid w:val="00E32CB9"/>
    <w:rsid w:val="00E449AE"/>
    <w:rsid w:val="00FE5DE6"/>
    <w:rsid w:val="013447E3"/>
    <w:rsid w:val="019F76B3"/>
    <w:rsid w:val="0201302D"/>
    <w:rsid w:val="02241BF9"/>
    <w:rsid w:val="02372EAB"/>
    <w:rsid w:val="026254B0"/>
    <w:rsid w:val="0286090C"/>
    <w:rsid w:val="02D82AEF"/>
    <w:rsid w:val="031C07A5"/>
    <w:rsid w:val="031E72F2"/>
    <w:rsid w:val="0347739B"/>
    <w:rsid w:val="038C1570"/>
    <w:rsid w:val="03DA6427"/>
    <w:rsid w:val="03E52874"/>
    <w:rsid w:val="04396F33"/>
    <w:rsid w:val="04A93D99"/>
    <w:rsid w:val="056F44DC"/>
    <w:rsid w:val="05A01219"/>
    <w:rsid w:val="05B463CC"/>
    <w:rsid w:val="060D7554"/>
    <w:rsid w:val="06183274"/>
    <w:rsid w:val="06965734"/>
    <w:rsid w:val="069D7C35"/>
    <w:rsid w:val="07013F3A"/>
    <w:rsid w:val="07112330"/>
    <w:rsid w:val="07195CB2"/>
    <w:rsid w:val="07217336"/>
    <w:rsid w:val="072707A8"/>
    <w:rsid w:val="077B6F1C"/>
    <w:rsid w:val="07B67F59"/>
    <w:rsid w:val="07F8030A"/>
    <w:rsid w:val="084A776F"/>
    <w:rsid w:val="084D0740"/>
    <w:rsid w:val="084E4483"/>
    <w:rsid w:val="0894623E"/>
    <w:rsid w:val="09015385"/>
    <w:rsid w:val="096E08EA"/>
    <w:rsid w:val="099E0166"/>
    <w:rsid w:val="0A284029"/>
    <w:rsid w:val="0A5C592B"/>
    <w:rsid w:val="0AD572A8"/>
    <w:rsid w:val="0B275583"/>
    <w:rsid w:val="0B65558F"/>
    <w:rsid w:val="0B7C6285"/>
    <w:rsid w:val="0B8F229D"/>
    <w:rsid w:val="0C446ED8"/>
    <w:rsid w:val="0C4F6BC8"/>
    <w:rsid w:val="0CC4302A"/>
    <w:rsid w:val="0E63372C"/>
    <w:rsid w:val="0E8947BF"/>
    <w:rsid w:val="0E942B1A"/>
    <w:rsid w:val="0E9A28B1"/>
    <w:rsid w:val="0EA93835"/>
    <w:rsid w:val="0F630D46"/>
    <w:rsid w:val="0FD71887"/>
    <w:rsid w:val="0FE26C30"/>
    <w:rsid w:val="0FE3705C"/>
    <w:rsid w:val="101D7AD4"/>
    <w:rsid w:val="10737F4F"/>
    <w:rsid w:val="108C2700"/>
    <w:rsid w:val="10A120A4"/>
    <w:rsid w:val="10E92F83"/>
    <w:rsid w:val="1107234B"/>
    <w:rsid w:val="110977BC"/>
    <w:rsid w:val="11F34DC7"/>
    <w:rsid w:val="12080B4B"/>
    <w:rsid w:val="13166A4C"/>
    <w:rsid w:val="13F60B9E"/>
    <w:rsid w:val="14062E6A"/>
    <w:rsid w:val="144D5F1B"/>
    <w:rsid w:val="14D709D0"/>
    <w:rsid w:val="15F0761B"/>
    <w:rsid w:val="16314110"/>
    <w:rsid w:val="16381A83"/>
    <w:rsid w:val="1655457F"/>
    <w:rsid w:val="16582B45"/>
    <w:rsid w:val="165E46F0"/>
    <w:rsid w:val="16866A30"/>
    <w:rsid w:val="170F61FF"/>
    <w:rsid w:val="17C524BC"/>
    <w:rsid w:val="17DF62B6"/>
    <w:rsid w:val="183730C3"/>
    <w:rsid w:val="18711035"/>
    <w:rsid w:val="188F654D"/>
    <w:rsid w:val="1899400B"/>
    <w:rsid w:val="18CA196A"/>
    <w:rsid w:val="18D72D4C"/>
    <w:rsid w:val="19C13FBB"/>
    <w:rsid w:val="1AD86817"/>
    <w:rsid w:val="1ADC1001"/>
    <w:rsid w:val="1AEF09C6"/>
    <w:rsid w:val="1B86039D"/>
    <w:rsid w:val="1BA25DDA"/>
    <w:rsid w:val="1CA7072B"/>
    <w:rsid w:val="1CBD7260"/>
    <w:rsid w:val="1D100F23"/>
    <w:rsid w:val="1D873298"/>
    <w:rsid w:val="1D88524C"/>
    <w:rsid w:val="1DC640DD"/>
    <w:rsid w:val="1E010654"/>
    <w:rsid w:val="1E3243D5"/>
    <w:rsid w:val="1F440ADF"/>
    <w:rsid w:val="1FD41143"/>
    <w:rsid w:val="1FF40688"/>
    <w:rsid w:val="200959B4"/>
    <w:rsid w:val="201537EA"/>
    <w:rsid w:val="20F326ED"/>
    <w:rsid w:val="217F6677"/>
    <w:rsid w:val="220B1CB9"/>
    <w:rsid w:val="22B1228B"/>
    <w:rsid w:val="22C5630B"/>
    <w:rsid w:val="22F664C5"/>
    <w:rsid w:val="234F5BD5"/>
    <w:rsid w:val="23B866B6"/>
    <w:rsid w:val="23D95DDF"/>
    <w:rsid w:val="242C02BD"/>
    <w:rsid w:val="24484D04"/>
    <w:rsid w:val="24C2707D"/>
    <w:rsid w:val="25DD0BB7"/>
    <w:rsid w:val="2616590F"/>
    <w:rsid w:val="26321F0A"/>
    <w:rsid w:val="26842E0F"/>
    <w:rsid w:val="26A90A86"/>
    <w:rsid w:val="26C1315B"/>
    <w:rsid w:val="26D01660"/>
    <w:rsid w:val="270627AD"/>
    <w:rsid w:val="273071CF"/>
    <w:rsid w:val="273F6698"/>
    <w:rsid w:val="275E20BC"/>
    <w:rsid w:val="27DE567F"/>
    <w:rsid w:val="2835183D"/>
    <w:rsid w:val="28561E6F"/>
    <w:rsid w:val="28700536"/>
    <w:rsid w:val="28EB63A0"/>
    <w:rsid w:val="28FA23D6"/>
    <w:rsid w:val="29C267E5"/>
    <w:rsid w:val="2A5012A5"/>
    <w:rsid w:val="2A961703"/>
    <w:rsid w:val="2B341CD2"/>
    <w:rsid w:val="2B573B74"/>
    <w:rsid w:val="2C5D59AE"/>
    <w:rsid w:val="2C9C632F"/>
    <w:rsid w:val="2D603536"/>
    <w:rsid w:val="2E051C5F"/>
    <w:rsid w:val="2E4B3B69"/>
    <w:rsid w:val="2EB74F32"/>
    <w:rsid w:val="2EFC30B5"/>
    <w:rsid w:val="2F1A353B"/>
    <w:rsid w:val="2F3B13BE"/>
    <w:rsid w:val="2F9729C5"/>
    <w:rsid w:val="30B75B1C"/>
    <w:rsid w:val="30CB2D3F"/>
    <w:rsid w:val="310B5831"/>
    <w:rsid w:val="31DA5A54"/>
    <w:rsid w:val="32094417"/>
    <w:rsid w:val="320A7897"/>
    <w:rsid w:val="32181201"/>
    <w:rsid w:val="326B5CED"/>
    <w:rsid w:val="32DF7B18"/>
    <w:rsid w:val="32E4533F"/>
    <w:rsid w:val="332A6DDC"/>
    <w:rsid w:val="33444BF8"/>
    <w:rsid w:val="3490161D"/>
    <w:rsid w:val="3511438A"/>
    <w:rsid w:val="35262C3A"/>
    <w:rsid w:val="35480F1D"/>
    <w:rsid w:val="357B3087"/>
    <w:rsid w:val="361755F1"/>
    <w:rsid w:val="37B50483"/>
    <w:rsid w:val="37EC73E9"/>
    <w:rsid w:val="38013352"/>
    <w:rsid w:val="382B21C9"/>
    <w:rsid w:val="38C23DE9"/>
    <w:rsid w:val="39006B11"/>
    <w:rsid w:val="39216DA0"/>
    <w:rsid w:val="3949079B"/>
    <w:rsid w:val="39741184"/>
    <w:rsid w:val="39AD5BB3"/>
    <w:rsid w:val="39D67A18"/>
    <w:rsid w:val="39E973F8"/>
    <w:rsid w:val="3A722B07"/>
    <w:rsid w:val="3A846960"/>
    <w:rsid w:val="3B6839EE"/>
    <w:rsid w:val="3B8B01B5"/>
    <w:rsid w:val="3C443BF2"/>
    <w:rsid w:val="3CCC42F6"/>
    <w:rsid w:val="3CF96307"/>
    <w:rsid w:val="3D3066C3"/>
    <w:rsid w:val="3D465F88"/>
    <w:rsid w:val="3D5112EC"/>
    <w:rsid w:val="3D557AEE"/>
    <w:rsid w:val="3DFC21B0"/>
    <w:rsid w:val="3E215E1D"/>
    <w:rsid w:val="3EE14758"/>
    <w:rsid w:val="3F076180"/>
    <w:rsid w:val="3FB505AB"/>
    <w:rsid w:val="3FC82492"/>
    <w:rsid w:val="402A0CDD"/>
    <w:rsid w:val="40761BD2"/>
    <w:rsid w:val="40B44348"/>
    <w:rsid w:val="41083B3B"/>
    <w:rsid w:val="414F3518"/>
    <w:rsid w:val="416E4CE4"/>
    <w:rsid w:val="427D5E63"/>
    <w:rsid w:val="427E2A28"/>
    <w:rsid w:val="449D272E"/>
    <w:rsid w:val="44F31B5E"/>
    <w:rsid w:val="45A21379"/>
    <w:rsid w:val="45AC19CC"/>
    <w:rsid w:val="45BE23EF"/>
    <w:rsid w:val="462F1B6A"/>
    <w:rsid w:val="46DF0029"/>
    <w:rsid w:val="475247BA"/>
    <w:rsid w:val="478F55DC"/>
    <w:rsid w:val="481903DC"/>
    <w:rsid w:val="48435459"/>
    <w:rsid w:val="48686A44"/>
    <w:rsid w:val="48E92BDE"/>
    <w:rsid w:val="48FC2C81"/>
    <w:rsid w:val="48FD2B21"/>
    <w:rsid w:val="49405786"/>
    <w:rsid w:val="49CB731D"/>
    <w:rsid w:val="49F20EE5"/>
    <w:rsid w:val="4A0B1011"/>
    <w:rsid w:val="4A314103"/>
    <w:rsid w:val="4A894C72"/>
    <w:rsid w:val="4A8E0B63"/>
    <w:rsid w:val="4ABC297E"/>
    <w:rsid w:val="4AC40AD3"/>
    <w:rsid w:val="4B7912FF"/>
    <w:rsid w:val="4B7F677B"/>
    <w:rsid w:val="4BEB02E1"/>
    <w:rsid w:val="4BF97BF1"/>
    <w:rsid w:val="4C180CF2"/>
    <w:rsid w:val="4C292770"/>
    <w:rsid w:val="4CF3569F"/>
    <w:rsid w:val="4D432D11"/>
    <w:rsid w:val="4DB31494"/>
    <w:rsid w:val="4E797E26"/>
    <w:rsid w:val="4E8B700E"/>
    <w:rsid w:val="4EB81B3B"/>
    <w:rsid w:val="4EE41AAE"/>
    <w:rsid w:val="4F585574"/>
    <w:rsid w:val="4FFD4B95"/>
    <w:rsid w:val="501F49FD"/>
    <w:rsid w:val="504E1EB7"/>
    <w:rsid w:val="50AA076B"/>
    <w:rsid w:val="5119144D"/>
    <w:rsid w:val="51300CFC"/>
    <w:rsid w:val="514C3699"/>
    <w:rsid w:val="51870AAC"/>
    <w:rsid w:val="52175102"/>
    <w:rsid w:val="522B3249"/>
    <w:rsid w:val="5264643D"/>
    <w:rsid w:val="52AA2CA4"/>
    <w:rsid w:val="52F67C97"/>
    <w:rsid w:val="53202F66"/>
    <w:rsid w:val="53346A12"/>
    <w:rsid w:val="536B49B0"/>
    <w:rsid w:val="5384018C"/>
    <w:rsid w:val="53A94C80"/>
    <w:rsid w:val="53D5787D"/>
    <w:rsid w:val="53FD656A"/>
    <w:rsid w:val="53FF058F"/>
    <w:rsid w:val="54067334"/>
    <w:rsid w:val="544B4013"/>
    <w:rsid w:val="545C70CC"/>
    <w:rsid w:val="552C79A0"/>
    <w:rsid w:val="55521206"/>
    <w:rsid w:val="573D10F2"/>
    <w:rsid w:val="573F76BC"/>
    <w:rsid w:val="57517B92"/>
    <w:rsid w:val="575E22AF"/>
    <w:rsid w:val="577D77E5"/>
    <w:rsid w:val="57844E0B"/>
    <w:rsid w:val="58551B20"/>
    <w:rsid w:val="58584F50"/>
    <w:rsid w:val="58C260DC"/>
    <w:rsid w:val="59462DA0"/>
    <w:rsid w:val="5956012F"/>
    <w:rsid w:val="59895AEC"/>
    <w:rsid w:val="59BF247A"/>
    <w:rsid w:val="5ABE0331"/>
    <w:rsid w:val="5AEE2699"/>
    <w:rsid w:val="5B171B2B"/>
    <w:rsid w:val="5B1B17FE"/>
    <w:rsid w:val="5B2D4374"/>
    <w:rsid w:val="5B2F1F99"/>
    <w:rsid w:val="5B7163BD"/>
    <w:rsid w:val="5B921DB9"/>
    <w:rsid w:val="5B9E1CF7"/>
    <w:rsid w:val="5BF23F3B"/>
    <w:rsid w:val="5C174135"/>
    <w:rsid w:val="5C307EE4"/>
    <w:rsid w:val="5C7527FE"/>
    <w:rsid w:val="5D9B6D3D"/>
    <w:rsid w:val="5E752D35"/>
    <w:rsid w:val="5E94296E"/>
    <w:rsid w:val="5F6B7317"/>
    <w:rsid w:val="5FD17289"/>
    <w:rsid w:val="5FE80793"/>
    <w:rsid w:val="614B11AE"/>
    <w:rsid w:val="62392CCB"/>
    <w:rsid w:val="62963B64"/>
    <w:rsid w:val="64806B1D"/>
    <w:rsid w:val="64D002AE"/>
    <w:rsid w:val="64E276DA"/>
    <w:rsid w:val="65971F08"/>
    <w:rsid w:val="65D8760B"/>
    <w:rsid w:val="664254A3"/>
    <w:rsid w:val="6652119C"/>
    <w:rsid w:val="6653381E"/>
    <w:rsid w:val="666C0C7A"/>
    <w:rsid w:val="668D6BBE"/>
    <w:rsid w:val="66D62636"/>
    <w:rsid w:val="672D6CEC"/>
    <w:rsid w:val="67307C79"/>
    <w:rsid w:val="67797A27"/>
    <w:rsid w:val="67F512B7"/>
    <w:rsid w:val="683E7CBF"/>
    <w:rsid w:val="685B763B"/>
    <w:rsid w:val="6875294E"/>
    <w:rsid w:val="68BC5088"/>
    <w:rsid w:val="690201C6"/>
    <w:rsid w:val="69156586"/>
    <w:rsid w:val="691D0F13"/>
    <w:rsid w:val="6987213C"/>
    <w:rsid w:val="6AA93F18"/>
    <w:rsid w:val="6ADC179A"/>
    <w:rsid w:val="6AE7720B"/>
    <w:rsid w:val="6B0213CD"/>
    <w:rsid w:val="6B606941"/>
    <w:rsid w:val="6B7A3DCF"/>
    <w:rsid w:val="6C5902AF"/>
    <w:rsid w:val="6CAE3CC0"/>
    <w:rsid w:val="6CD13207"/>
    <w:rsid w:val="6CE1129D"/>
    <w:rsid w:val="6D18537D"/>
    <w:rsid w:val="6D4757AD"/>
    <w:rsid w:val="6D8D7355"/>
    <w:rsid w:val="6DD37B3C"/>
    <w:rsid w:val="6E6E145F"/>
    <w:rsid w:val="6EE57194"/>
    <w:rsid w:val="6EF03395"/>
    <w:rsid w:val="6F284FFD"/>
    <w:rsid w:val="6F753A7C"/>
    <w:rsid w:val="6F927E67"/>
    <w:rsid w:val="6FA81EC2"/>
    <w:rsid w:val="6FD01CA4"/>
    <w:rsid w:val="6FD70982"/>
    <w:rsid w:val="70115CB9"/>
    <w:rsid w:val="7023727F"/>
    <w:rsid w:val="70E57279"/>
    <w:rsid w:val="70E7524A"/>
    <w:rsid w:val="71474128"/>
    <w:rsid w:val="71930731"/>
    <w:rsid w:val="719469B9"/>
    <w:rsid w:val="72062ED0"/>
    <w:rsid w:val="73F73418"/>
    <w:rsid w:val="74326996"/>
    <w:rsid w:val="74363F40"/>
    <w:rsid w:val="743E1047"/>
    <w:rsid w:val="748F4F2C"/>
    <w:rsid w:val="74B86703"/>
    <w:rsid w:val="75901B79"/>
    <w:rsid w:val="76352D46"/>
    <w:rsid w:val="76A038F3"/>
    <w:rsid w:val="76F334FC"/>
    <w:rsid w:val="777A6E3B"/>
    <w:rsid w:val="7877401B"/>
    <w:rsid w:val="78A22D21"/>
    <w:rsid w:val="78B95A9B"/>
    <w:rsid w:val="794713C9"/>
    <w:rsid w:val="7990539F"/>
    <w:rsid w:val="7A025300"/>
    <w:rsid w:val="7A6335B5"/>
    <w:rsid w:val="7AF75AAB"/>
    <w:rsid w:val="7B173434"/>
    <w:rsid w:val="7B5F5B2A"/>
    <w:rsid w:val="7BB32091"/>
    <w:rsid w:val="7BC51CFB"/>
    <w:rsid w:val="7BD123DF"/>
    <w:rsid w:val="7BE44282"/>
    <w:rsid w:val="7BEF6F09"/>
    <w:rsid w:val="7C4B159B"/>
    <w:rsid w:val="7C616BA2"/>
    <w:rsid w:val="7C9330F7"/>
    <w:rsid w:val="7CAD4FBB"/>
    <w:rsid w:val="7D48763C"/>
    <w:rsid w:val="7D5F6DCD"/>
    <w:rsid w:val="7D936A58"/>
    <w:rsid w:val="7D973F62"/>
    <w:rsid w:val="7DB720F5"/>
    <w:rsid w:val="7DFF7F23"/>
    <w:rsid w:val="7E3533C6"/>
    <w:rsid w:val="7EBC7828"/>
    <w:rsid w:val="7EC16AFC"/>
    <w:rsid w:val="7ED529E3"/>
    <w:rsid w:val="7F2816F0"/>
    <w:rsid w:val="7F956C88"/>
    <w:rsid w:val="7FBA7420"/>
  </w:rsids>
  <m:mathPr>
    <m:mathFont m:val="Cambria Math"/>
    <m:brkBin m:val="before"/>
    <m:brkBinSub m:val="--"/>
    <m:smallFrac m:val="1"/>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26"/>
    <w:autoRedefine/>
    <w:qFormat/>
    <w:uiPriority w:val="0"/>
    <w:pPr>
      <w:keepNext/>
      <w:keepLines/>
      <w:spacing w:before="340" w:after="330" w:line="576" w:lineRule="auto"/>
      <w:jc w:val="center"/>
      <w:outlineLvl w:val="0"/>
    </w:pPr>
    <w:rPr>
      <w:rFonts w:ascii="黑体" w:hAnsi="黑体" w:eastAsia="方正小标宋简体" w:cs="黑体"/>
      <w:bCs/>
      <w:kern w:val="44"/>
      <w:sz w:val="32"/>
      <w:szCs w:val="30"/>
    </w:rPr>
  </w:style>
  <w:style w:type="paragraph" w:styleId="3">
    <w:name w:val="heading 2"/>
    <w:basedOn w:val="1"/>
    <w:next w:val="1"/>
    <w:link w:val="24"/>
    <w:autoRedefine/>
    <w:unhideWhenUsed/>
    <w:qFormat/>
    <w:uiPriority w:val="0"/>
    <w:pPr>
      <w:keepNext/>
      <w:keepLines/>
      <w:spacing w:before="260" w:after="260" w:line="413" w:lineRule="auto"/>
      <w:outlineLvl w:val="1"/>
    </w:pPr>
    <w:rPr>
      <w:rFonts w:ascii="Arial" w:hAnsi="Arial" w:eastAsia="黑体"/>
      <w:b/>
      <w:sz w:val="32"/>
    </w:rPr>
  </w:style>
  <w:style w:type="paragraph" w:styleId="4">
    <w:name w:val="heading 3"/>
    <w:basedOn w:val="5"/>
    <w:next w:val="5"/>
    <w:autoRedefine/>
    <w:qFormat/>
    <w:uiPriority w:val="0"/>
    <w:pPr>
      <w:keepNext/>
      <w:keepLines/>
      <w:spacing w:before="260" w:after="260" w:line="416" w:lineRule="auto"/>
      <w:outlineLvl w:val="2"/>
    </w:pPr>
    <w:rPr>
      <w:b/>
      <w:bCs/>
      <w:sz w:val="32"/>
      <w:szCs w:val="32"/>
    </w:rPr>
  </w:style>
  <w:style w:type="paragraph" w:styleId="6">
    <w:name w:val="heading 4"/>
    <w:basedOn w:val="1"/>
    <w:next w:val="1"/>
    <w:autoRedefine/>
    <w:unhideWhenUsed/>
    <w:qFormat/>
    <w:uiPriority w:val="0"/>
    <w:pPr>
      <w:keepNext/>
      <w:keepLines/>
      <w:jc w:val="left"/>
      <w:outlineLvl w:val="3"/>
    </w:pPr>
    <w:rPr>
      <w:rFonts w:hint="eastAsia" w:ascii="Arial" w:hAnsi="Arial" w:eastAsia="宋体" w:cs="Times New Roman"/>
      <w:b/>
      <w:sz w:val="32"/>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5">
    <w:name w:val="table of authorities"/>
    <w:basedOn w:val="1"/>
    <w:next w:val="1"/>
    <w:autoRedefine/>
    <w:qFormat/>
    <w:uiPriority w:val="0"/>
    <w:pPr>
      <w:spacing w:before="100" w:beforeAutospacing="1" w:after="100" w:afterAutospacing="1"/>
      <w:ind w:left="420" w:leftChars="200"/>
    </w:pPr>
    <w:rPr>
      <w:rFonts w:ascii="Times New Roman" w:hAnsi="Times New Roman" w:cs="Times New Roman"/>
    </w:rPr>
  </w:style>
  <w:style w:type="paragraph" w:styleId="7">
    <w:name w:val="Body Text"/>
    <w:basedOn w:val="1"/>
    <w:next w:val="1"/>
    <w:autoRedefine/>
    <w:qFormat/>
    <w:uiPriority w:val="0"/>
    <w:rPr>
      <w:rFonts w:ascii="Times New Roman" w:hAnsi="Times New Roman" w:cs="Times New Roman"/>
      <w:position w:val="-16"/>
      <w:sz w:val="28"/>
    </w:rPr>
  </w:style>
  <w:style w:type="paragraph" w:styleId="8">
    <w:name w:val="toc 3"/>
    <w:basedOn w:val="1"/>
    <w:next w:val="1"/>
    <w:autoRedefine/>
    <w:qFormat/>
    <w:uiPriority w:val="0"/>
    <w:pPr>
      <w:ind w:left="840" w:leftChars="400"/>
    </w:pPr>
  </w:style>
  <w:style w:type="paragraph" w:styleId="9">
    <w:name w:val="Plain Text"/>
    <w:basedOn w:val="1"/>
    <w:autoRedefine/>
    <w:qFormat/>
    <w:uiPriority w:val="99"/>
    <w:rPr>
      <w:rFonts w:ascii="宋体" w:hAnsi="Courier New"/>
    </w:rPr>
  </w:style>
  <w:style w:type="paragraph" w:styleId="10">
    <w:name w:val="Date"/>
    <w:basedOn w:val="1"/>
    <w:next w:val="1"/>
    <w:autoRedefine/>
    <w:qFormat/>
    <w:uiPriority w:val="0"/>
    <w:pPr>
      <w:autoSpaceDE w:val="0"/>
      <w:autoSpaceDN w:val="0"/>
      <w:adjustRightInd w:val="0"/>
    </w:pPr>
    <w:rPr>
      <w:rFonts w:ascii="Copperplate Gothic Bold" w:hAnsi="Copperplate Gothic Bold"/>
      <w:kern w:val="0"/>
      <w:sz w:val="32"/>
      <w:szCs w:val="32"/>
    </w:rPr>
  </w:style>
  <w:style w:type="paragraph" w:styleId="11">
    <w:name w:val="Body Text Indent 2"/>
    <w:basedOn w:val="1"/>
    <w:next w:val="1"/>
    <w:autoRedefine/>
    <w:qFormat/>
    <w:uiPriority w:val="0"/>
    <w:pPr>
      <w:autoSpaceDE w:val="0"/>
      <w:autoSpaceDN w:val="0"/>
      <w:adjustRightInd w:val="0"/>
      <w:spacing w:line="640" w:lineRule="exact"/>
      <w:ind w:firstLine="645"/>
    </w:pPr>
    <w:rPr>
      <w:rFonts w:ascii="楷体_GB2312" w:eastAsia="楷体_GB2312"/>
      <w:kern w:val="0"/>
      <w:sz w:val="32"/>
      <w:szCs w:val="32"/>
    </w:rPr>
  </w:style>
  <w:style w:type="paragraph" w:styleId="12">
    <w:name w:val="footer"/>
    <w:basedOn w:val="1"/>
    <w:autoRedefine/>
    <w:qFormat/>
    <w:uiPriority w:val="0"/>
    <w:pPr>
      <w:tabs>
        <w:tab w:val="center" w:pos="4153"/>
        <w:tab w:val="right" w:pos="8306"/>
      </w:tabs>
      <w:autoSpaceDE w:val="0"/>
      <w:autoSpaceDN w:val="0"/>
      <w:adjustRightInd w:val="0"/>
      <w:jc w:val="left"/>
    </w:pPr>
    <w:rPr>
      <w:kern w:val="0"/>
      <w:sz w:val="18"/>
      <w:szCs w:val="18"/>
    </w:rPr>
  </w:style>
  <w:style w:type="paragraph" w:styleId="13">
    <w:name w:val="envelope return"/>
    <w:basedOn w:val="1"/>
    <w:autoRedefine/>
    <w:qFormat/>
    <w:uiPriority w:val="0"/>
    <w:pPr>
      <w:snapToGrid w:val="0"/>
    </w:pPr>
    <w:rPr>
      <w:rFonts w:ascii="Arial" w:hAnsi="Arial"/>
    </w:rPr>
  </w:style>
  <w:style w:type="paragraph" w:styleId="14">
    <w:name w:val="header"/>
    <w:basedOn w:val="1"/>
    <w:link w:val="25"/>
    <w:autoRedefine/>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autoRedefine/>
    <w:qFormat/>
    <w:uiPriority w:val="0"/>
  </w:style>
  <w:style w:type="paragraph" w:styleId="16">
    <w:name w:val="toc 2"/>
    <w:basedOn w:val="1"/>
    <w:next w:val="1"/>
    <w:autoRedefine/>
    <w:qFormat/>
    <w:uiPriority w:val="0"/>
    <w:pPr>
      <w:ind w:left="420" w:leftChars="200"/>
    </w:pPr>
  </w:style>
  <w:style w:type="paragraph" w:styleId="17">
    <w:name w:val="Normal (Web)"/>
    <w:basedOn w:val="1"/>
    <w:next w:val="13"/>
    <w:autoRedefine/>
    <w:qFormat/>
    <w:uiPriority w:val="0"/>
    <w:pPr>
      <w:spacing w:before="100" w:beforeAutospacing="1" w:after="100" w:afterAutospacing="1"/>
      <w:jc w:val="left"/>
    </w:pPr>
    <w:rPr>
      <w:rFonts w:ascii="Times New Roman" w:hAnsi="Times New Roman" w:cs="Times New Roman"/>
      <w:kern w:val="0"/>
      <w:sz w:val="24"/>
      <w:szCs w:val="20"/>
    </w:rPr>
  </w:style>
  <w:style w:type="paragraph" w:styleId="18">
    <w:name w:val="Title"/>
    <w:basedOn w:val="1"/>
    <w:next w:val="1"/>
    <w:qFormat/>
    <w:uiPriority w:val="0"/>
    <w:pPr>
      <w:spacing w:before="120" w:after="120"/>
      <w:jc w:val="center"/>
    </w:pPr>
    <w:rPr>
      <w:rFonts w:eastAsia="黑体"/>
      <w:b/>
      <w:sz w:val="32"/>
    </w:rPr>
  </w:style>
  <w:style w:type="table" w:styleId="20">
    <w:name w:val="Table Grid"/>
    <w:basedOn w:val="1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FollowedHyperlink"/>
    <w:basedOn w:val="21"/>
    <w:autoRedefine/>
    <w:qFormat/>
    <w:uiPriority w:val="0"/>
    <w:rPr>
      <w:rFonts w:ascii="微软雅黑" w:hAnsi="微软雅黑" w:eastAsia="微软雅黑" w:cs="微软雅黑"/>
      <w:color w:val="02396F"/>
      <w:u w:val="single"/>
    </w:rPr>
  </w:style>
  <w:style w:type="character" w:styleId="23">
    <w:name w:val="Hyperlink"/>
    <w:basedOn w:val="21"/>
    <w:autoRedefine/>
    <w:qFormat/>
    <w:uiPriority w:val="0"/>
    <w:rPr>
      <w:rFonts w:hint="eastAsia" w:ascii="微软雅黑" w:hAnsi="微软雅黑" w:eastAsia="微软雅黑" w:cs="微软雅黑"/>
      <w:color w:val="02396F"/>
      <w:u w:val="single"/>
    </w:rPr>
  </w:style>
  <w:style w:type="character" w:customStyle="1" w:styleId="24">
    <w:name w:val="标题 2 字符"/>
    <w:link w:val="3"/>
    <w:autoRedefine/>
    <w:qFormat/>
    <w:uiPriority w:val="0"/>
    <w:rPr>
      <w:rFonts w:ascii="Arial" w:hAnsi="Arial" w:eastAsia="黑体"/>
      <w:b/>
      <w:sz w:val="32"/>
    </w:rPr>
  </w:style>
  <w:style w:type="character" w:customStyle="1" w:styleId="25">
    <w:name w:val="页眉 字符"/>
    <w:basedOn w:val="21"/>
    <w:link w:val="14"/>
    <w:autoRedefine/>
    <w:qFormat/>
    <w:uiPriority w:val="0"/>
    <w:rPr>
      <w:kern w:val="2"/>
      <w:sz w:val="18"/>
      <w:szCs w:val="18"/>
    </w:rPr>
  </w:style>
  <w:style w:type="character" w:customStyle="1" w:styleId="26">
    <w:name w:val="标题 1 字符"/>
    <w:link w:val="2"/>
    <w:autoRedefine/>
    <w:qFormat/>
    <w:uiPriority w:val="0"/>
    <w:rPr>
      <w:rFonts w:ascii="黑体" w:hAnsi="黑体" w:eastAsia="方正小标宋简体" w:cs="黑体"/>
      <w:bCs/>
      <w:kern w:val="44"/>
      <w:sz w:val="32"/>
      <w:szCs w:val="30"/>
      <w:lang w:val="en-US" w:eastAsia="zh-CN" w:bidi="ar-SA"/>
    </w:rPr>
  </w:style>
  <w:style w:type="paragraph" w:customStyle="1" w:styleId="27">
    <w:name w:val="表内文字"/>
    <w:basedOn w:val="9"/>
    <w:qFormat/>
    <w:uiPriority w:val="0"/>
    <w:pPr>
      <w:framePr w:hSpace="180" w:wrap="around" w:vAnchor="text" w:hAnchor="margin" w:y="623"/>
      <w:adjustRightInd w:val="0"/>
      <w:snapToGrid w:val="0"/>
      <w:spacing w:before="78" w:beforeLines="25" w:line="300" w:lineRule="auto"/>
      <w:jc w:val="center"/>
    </w:pPr>
    <w:rPr>
      <w:rFonts w:ascii="Times New Roman" w:hAnsi="Times New Roman"/>
      <w:snapToGrid w:val="0"/>
      <w:spacing w:val="10"/>
      <w:kern w:val="0"/>
      <w:sz w:val="24"/>
    </w:rPr>
  </w:style>
  <w:style w:type="paragraph" w:customStyle="1" w:styleId="28">
    <w:name w:val="正文_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9">
    <w:name w:val="Blockquote_0"/>
    <w:basedOn w:val="28"/>
    <w:qFormat/>
    <w:uiPriority w:val="0"/>
    <w:pPr>
      <w:autoSpaceDE w:val="0"/>
      <w:autoSpaceDN w:val="0"/>
      <w:adjustRightInd w:val="0"/>
      <w:spacing w:before="100" w:after="100"/>
      <w:ind w:left="360" w:right="360"/>
      <w:jc w:val="left"/>
    </w:pPr>
    <w:rPr>
      <w:sz w:val="24"/>
      <w:szCs w:val="24"/>
    </w:rPr>
  </w:style>
  <w:style w:type="paragraph" w:customStyle="1" w:styleId="30">
    <w:name w:val="普通(网站)_0"/>
    <w:basedOn w:val="28"/>
    <w:unhideWhenUsed/>
    <w:qFormat/>
    <w:uiPriority w:val="99"/>
    <w:pPr>
      <w:widowControl/>
      <w:spacing w:before="100" w:beforeAutospacing="1" w:after="100" w:afterAutospacing="1"/>
      <w:jc w:val="left"/>
    </w:pPr>
    <w:rPr>
      <w:rFonts w:ascii="宋体" w:hAnsi="宋体" w:cs="宋体"/>
      <w:kern w:val="0"/>
      <w:sz w:val="24"/>
      <w:szCs w:val="24"/>
    </w:rPr>
  </w:style>
  <w:style w:type="paragraph" w:customStyle="1" w:styleId="31">
    <w:name w:val="正文_8"/>
    <w:qFormat/>
    <w:uiPriority w:val="0"/>
    <w:pPr>
      <w:widowControl w:val="0"/>
      <w:jc w:val="both"/>
    </w:pPr>
    <w:rPr>
      <w:rFonts w:ascii="Calibri" w:hAnsi="Calibri" w:eastAsia="宋体" w:cs="Times New Roman"/>
      <w:kern w:val="2"/>
      <w:sz w:val="21"/>
      <w:szCs w:val="22"/>
      <w:lang w:val="en-US" w:eastAsia="zh-CN" w:bidi="ar-SA"/>
    </w:rPr>
  </w:style>
  <w:style w:type="character" w:customStyle="1" w:styleId="32">
    <w:name w:val="redfilenumber"/>
    <w:basedOn w:val="21"/>
    <w:autoRedefine/>
    <w:qFormat/>
    <w:uiPriority w:val="0"/>
    <w:rPr>
      <w:color w:val="BA2636"/>
      <w:sz w:val="18"/>
      <w:szCs w:val="18"/>
    </w:rPr>
  </w:style>
  <w:style w:type="character" w:customStyle="1" w:styleId="33">
    <w:name w:val="displayarti"/>
    <w:basedOn w:val="21"/>
    <w:autoRedefine/>
    <w:qFormat/>
    <w:uiPriority w:val="0"/>
    <w:rPr>
      <w:color w:val="FFFFFF"/>
      <w:shd w:val="clear" w:color="auto" w:fill="A00000"/>
    </w:rPr>
  </w:style>
  <w:style w:type="character" w:customStyle="1" w:styleId="34">
    <w:name w:val="gjfg"/>
    <w:basedOn w:val="21"/>
    <w:autoRedefine/>
    <w:qFormat/>
    <w:uiPriority w:val="0"/>
  </w:style>
  <w:style w:type="character" w:customStyle="1" w:styleId="35">
    <w:name w:val="qxdate"/>
    <w:basedOn w:val="21"/>
    <w:autoRedefine/>
    <w:qFormat/>
    <w:uiPriority w:val="0"/>
    <w:rPr>
      <w:color w:val="333333"/>
      <w:sz w:val="18"/>
      <w:szCs w:val="18"/>
    </w:rPr>
  </w:style>
  <w:style w:type="character" w:customStyle="1" w:styleId="36">
    <w:name w:val="redfilefwwh"/>
    <w:basedOn w:val="21"/>
    <w:autoRedefine/>
    <w:qFormat/>
    <w:uiPriority w:val="0"/>
    <w:rPr>
      <w:color w:val="BA2636"/>
      <w:sz w:val="18"/>
      <w:szCs w:val="18"/>
    </w:rPr>
  </w:style>
  <w:style w:type="character" w:customStyle="1" w:styleId="37">
    <w:name w:val="cfdate"/>
    <w:basedOn w:val="21"/>
    <w:autoRedefine/>
    <w:qFormat/>
    <w:uiPriority w:val="0"/>
    <w:rPr>
      <w:color w:val="333333"/>
      <w:sz w:val="18"/>
      <w:szCs w:val="18"/>
    </w:rPr>
  </w:style>
  <w:style w:type="paragraph" w:customStyle="1" w:styleId="38">
    <w:name w:val="目录"/>
    <w:basedOn w:val="1"/>
    <w:qFormat/>
    <w:uiPriority w:val="0"/>
    <w:pPr>
      <w:widowControl/>
      <w:jc w:val="center"/>
    </w:pPr>
    <w:rPr>
      <w:rFonts w:ascii="宋体"/>
      <w:b/>
      <w:kern w:val="0"/>
      <w:sz w:val="36"/>
      <w:szCs w:val="20"/>
    </w:rPr>
  </w:style>
  <w:style w:type="paragraph" w:customStyle="1" w:styleId="39">
    <w:name w:val="*正文"/>
    <w:basedOn w:val="1"/>
    <w:autoRedefine/>
    <w:qFormat/>
    <w:uiPriority w:val="0"/>
    <w:pPr>
      <w:ind w:firstLine="480"/>
    </w:pPr>
    <w:rPr>
      <w:rFonts w:hint="eastAsia" w:ascii="Calibri" w:hAnsi="Calibri" w:eastAsia="宋体" w:cs="Times New Roman"/>
      <w:sz w:val="24"/>
    </w:rPr>
  </w:style>
  <w:style w:type="paragraph" w:customStyle="1" w:styleId="40">
    <w:name w:val="Heading4"/>
    <w:basedOn w:val="1"/>
    <w:next w:val="1"/>
    <w:autoRedefine/>
    <w:qFormat/>
    <w:uiPriority w:val="99"/>
    <w:pPr>
      <w:keepNext/>
      <w:keepLines/>
      <w:spacing w:before="280" w:after="290" w:line="376" w:lineRule="auto"/>
    </w:pPr>
    <w:rPr>
      <w:rFonts w:ascii="Arial" w:hAnsi="Arial" w:eastAsia="黑体"/>
      <w:b/>
      <w:bCs/>
      <w:sz w:val="28"/>
      <w:szCs w:val="28"/>
    </w:rPr>
  </w:style>
  <w:style w:type="paragraph" w:customStyle="1" w:styleId="41">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microsoft.com/office/2011/relationships/people" Target="people.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41</Pages>
  <Words>2356</Words>
  <Characters>2559</Characters>
  <Lines>132</Lines>
  <Paragraphs>37</Paragraphs>
  <TotalTime>0</TotalTime>
  <ScaleCrop>false</ScaleCrop>
  <LinksUpToDate>false</LinksUpToDate>
  <CharactersWithSpaces>2679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2024-06-28T02:23:00Z</dcterms:created>
  <dc:creator>admin</dc:creator>
  <cp:lastModifiedBy>w、lukso</cp:lastModifiedBy>
  <cp:lastPrinted>2026-05-21T06:15:00Z</cp:lastPrinted>
  <dcterms:modified xsi:type="dcterms:W3CDTF">2026-05-25T01:21:36Z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2223039AC7234A81866BB1382BA1F073_13</vt:lpwstr>
  </property>
  <property fmtid="{D5CDD505-2E9C-101B-9397-08002B2CF9AE}" pid="4" name="KSOTemplateDocerSaveRecord">
    <vt:lpwstr>eyJoZGlkIjoiNzlkN2EyYjdlYWVjNDk2ZWU5N2NkYzI1ZjlhNzdhZDkiLCJ1c2VySWQiOiIxMTgwOTkyOTUzIn0=</vt:lpwstr>
  </property>
</Properties>
</file>