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8BE59">
      <w:pPr>
        <w:tabs>
          <w:tab w:val="left" w:pos="6600"/>
        </w:tabs>
        <w:jc w:val="center"/>
        <w:rPr>
          <w:rFonts w:hint="eastAsia" w:ascii="仿宋" w:hAnsi="仿宋" w:eastAsia="仿宋"/>
          <w:b/>
          <w:bCs/>
          <w:sz w:val="28"/>
          <w:szCs w:val="32"/>
        </w:rPr>
      </w:pPr>
      <w:r>
        <w:rPr>
          <w:rFonts w:ascii="仿宋" w:hAnsi="仿宋" w:eastAsia="仿宋"/>
          <w:b/>
          <w:bCs/>
          <w:sz w:val="28"/>
          <w:szCs w:val="32"/>
        </w:rPr>
        <w:t>雁塔区综治中心会议系统集成、智能化升级及驻场运维服务项目</w:t>
      </w:r>
    </w:p>
    <w:p w14:paraId="3AA97DBF">
      <w:pPr>
        <w:jc w:val="center"/>
        <w:rPr>
          <w:rFonts w:hint="eastAsia" w:ascii="仿宋" w:hAnsi="仿宋" w:eastAsia="仿宋"/>
          <w:b/>
          <w:bCs/>
          <w:sz w:val="28"/>
          <w:szCs w:val="32"/>
        </w:rPr>
      </w:pPr>
      <w:r>
        <w:rPr>
          <w:rFonts w:hint="eastAsia" w:ascii="仿宋" w:hAnsi="仿宋" w:eastAsia="仿宋"/>
          <w:b/>
          <w:bCs/>
          <w:sz w:val="28"/>
          <w:szCs w:val="32"/>
        </w:rPr>
        <w:t>采购需求</w:t>
      </w:r>
    </w:p>
    <w:p w14:paraId="44D9CC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仿宋" w:hAnsi="仿宋" w:eastAsia="仿宋" w:cstheme="minorBidi"/>
          <w:b/>
          <w:bCs/>
          <w:color w:val="auto"/>
          <w:kern w:val="2"/>
          <w:sz w:val="22"/>
          <w:szCs w:val="24"/>
          <w:lang w:val="en-US" w:eastAsia="zh-CN" w:bidi="ar-SA"/>
          <w14:ligatures w14:val="standardContextual"/>
        </w:rPr>
      </w:pPr>
      <w:r>
        <w:rPr>
          <w:rFonts w:hint="eastAsia" w:ascii="仿宋" w:hAnsi="仿宋" w:eastAsia="仿宋" w:cstheme="minorBidi"/>
          <w:b/>
          <w:bCs/>
          <w:color w:val="auto"/>
          <w:kern w:val="2"/>
          <w:sz w:val="22"/>
          <w:szCs w:val="24"/>
          <w:lang w:val="en-US" w:eastAsia="zh-CN" w:bidi="ar-SA"/>
          <w14:ligatures w14:val="standardContextual"/>
        </w:rPr>
        <w:t>一、项目基本信息</w:t>
      </w:r>
    </w:p>
    <w:p w14:paraId="33E6BA6D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ascii="仿宋" w:hAnsi="仿宋" w:eastAsia="仿宋"/>
        </w:rPr>
      </w:pPr>
      <w:r>
        <w:rPr>
          <w:rFonts w:ascii="仿宋" w:hAnsi="仿宋" w:eastAsia="仿宋"/>
        </w:rPr>
        <w:t>采购单位：</w:t>
      </w:r>
      <w:r>
        <w:rPr>
          <w:rFonts w:hint="eastAsia" w:ascii="仿宋" w:hAnsi="仿宋" w:eastAsia="仿宋"/>
          <w:lang w:val="en-US" w:eastAsia="zh-CN"/>
        </w:rPr>
        <w:t>中国共产党</w:t>
      </w:r>
      <w:r>
        <w:rPr>
          <w:rFonts w:ascii="仿宋" w:hAnsi="仿宋" w:eastAsia="仿宋"/>
        </w:rPr>
        <w:t>西安市雁塔区委员会政法</w:t>
      </w:r>
      <w:r>
        <w:rPr>
          <w:rFonts w:hint="eastAsia" w:ascii="仿宋" w:hAnsi="仿宋" w:eastAsia="仿宋"/>
          <w:lang w:val="en-US" w:eastAsia="zh-CN"/>
        </w:rPr>
        <w:t>委员会</w:t>
      </w:r>
    </w:p>
    <w:p w14:paraId="3ED08682">
      <w:pPr>
        <w:numPr>
          <w:ilvl w:val="0"/>
          <w:numId w:val="1"/>
        </w:numPr>
        <w:ind w:left="425" w:leftChars="0" w:hanging="425" w:firstLineChars="0"/>
        <w:rPr>
          <w:rFonts w:ascii="仿宋" w:hAnsi="仿宋" w:eastAsia="仿宋"/>
        </w:rPr>
      </w:pPr>
      <w:r>
        <w:rPr>
          <w:rFonts w:ascii="仿宋" w:hAnsi="仿宋" w:eastAsia="仿宋"/>
        </w:rPr>
        <w:t>项目名称：雁塔区综治中心会议系统集成、智能化升级及驻场运维服务项目</w:t>
      </w:r>
    </w:p>
    <w:p w14:paraId="208211E7">
      <w:pPr>
        <w:numPr>
          <w:ilvl w:val="0"/>
          <w:numId w:val="1"/>
        </w:numPr>
        <w:ind w:left="425" w:leftChars="0" w:hanging="425" w:firstLineChars="0"/>
        <w:rPr>
          <w:rFonts w:ascii="仿宋" w:hAnsi="仿宋" w:eastAsia="仿宋"/>
        </w:rPr>
      </w:pPr>
      <w:r>
        <w:rPr>
          <w:rFonts w:ascii="仿宋" w:hAnsi="仿宋" w:eastAsia="仿宋"/>
        </w:rPr>
        <w:t>项目编号：ZRD-2026XAZC665</w:t>
      </w:r>
    </w:p>
    <w:p w14:paraId="03BC8D84">
      <w:pPr>
        <w:numPr>
          <w:ilvl w:val="0"/>
          <w:numId w:val="1"/>
        </w:numPr>
        <w:ind w:left="425" w:leftChars="0" w:hanging="425" w:firstLineChars="0"/>
        <w:rPr>
          <w:rFonts w:hint="eastAsia" w:ascii="仿宋" w:hAnsi="仿宋" w:eastAsia="仿宋"/>
        </w:rPr>
      </w:pPr>
      <w:r>
        <w:rPr>
          <w:rFonts w:ascii="仿宋" w:hAnsi="仿宋" w:eastAsia="仿宋"/>
        </w:rPr>
        <w:t>项目实施地点：西安市雁塔区综治中心</w:t>
      </w:r>
    </w:p>
    <w:p w14:paraId="73CEA14D">
      <w:pPr>
        <w:numPr>
          <w:ilvl w:val="0"/>
          <w:numId w:val="0"/>
        </w:numPr>
        <w:rPr>
          <w:rFonts w:hint="eastAsia" w:ascii="仿宋" w:hAnsi="仿宋" w:eastAsia="仿宋"/>
          <w:b/>
          <w:bCs/>
          <w:lang w:val="en-US" w:eastAsia="zh-CN"/>
        </w:rPr>
      </w:pPr>
      <w:r>
        <w:rPr>
          <w:rFonts w:hint="eastAsia" w:ascii="仿宋" w:hAnsi="仿宋" w:eastAsia="仿宋"/>
          <w:b/>
          <w:bCs/>
          <w:lang w:val="en-US" w:eastAsia="zh-CN"/>
        </w:rPr>
        <w:t>二、</w:t>
      </w:r>
      <w:r>
        <w:rPr>
          <w:rFonts w:hint="eastAsia" w:ascii="仿宋" w:hAnsi="仿宋" w:eastAsia="仿宋"/>
          <w:b/>
          <w:bCs/>
        </w:rPr>
        <w:t>项目概况</w:t>
      </w:r>
      <w:r>
        <w:rPr>
          <w:rFonts w:hint="eastAsia" w:ascii="仿宋" w:hAnsi="仿宋" w:eastAsia="仿宋"/>
          <w:b/>
          <w:bCs/>
          <w:lang w:val="en-US" w:eastAsia="zh-CN"/>
        </w:rPr>
        <w:t>及采购内容</w:t>
      </w:r>
    </w:p>
    <w:p w14:paraId="382676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仿宋" w:hAnsi="仿宋" w:eastAsia="仿宋" w:cstheme="minorBidi"/>
          <w:b/>
          <w:bCs/>
          <w:color w:val="auto"/>
          <w:kern w:val="2"/>
          <w:sz w:val="22"/>
          <w:szCs w:val="24"/>
          <w:lang w:val="en-US" w:eastAsia="zh-CN" w:bidi="ar-SA"/>
          <w14:ligatures w14:val="standardContextual"/>
        </w:rPr>
      </w:pPr>
      <w:r>
        <w:rPr>
          <w:rFonts w:hint="eastAsia" w:ascii="仿宋" w:hAnsi="仿宋" w:eastAsia="仿宋" w:cstheme="minorBidi"/>
          <w:b/>
          <w:bCs/>
          <w:color w:val="auto"/>
          <w:kern w:val="2"/>
          <w:sz w:val="22"/>
          <w:szCs w:val="24"/>
          <w:lang w:val="en-US" w:eastAsia="zh-CN" w:bidi="ar-SA"/>
          <w14:ligatures w14:val="standardContextual"/>
        </w:rPr>
        <w:t>（一）项目概况</w:t>
      </w:r>
    </w:p>
    <w:p w14:paraId="7F4D6552">
      <w:pPr>
        <w:numPr>
          <w:ilvl w:val="0"/>
          <w:numId w:val="0"/>
        </w:numPr>
        <w:ind w:leftChars="0" w:firstLine="440" w:firstLineChars="200"/>
        <w:rPr>
          <w:rFonts w:ascii="仿宋" w:hAnsi="仿宋" w:eastAsia="仿宋"/>
        </w:rPr>
      </w:pPr>
      <w:r>
        <w:rPr>
          <w:rFonts w:ascii="仿宋" w:hAnsi="仿宋" w:eastAsia="仿宋"/>
          <w:lang w:val="en-US" w:eastAsia="zh-CN"/>
        </w:rPr>
        <w:t>为全面提升雁塔区综治中心会议保障能力，满足区委政法委日常工作调度、综治研判、视频会商、大型工作会议、小型专题座谈等各类会议音视频使用需求，现有会议音视频系统存在声场效果差、设备老旧、信号传输不稳定、无统一可视化管控、无常态化运维保障等问题。现通过一体化采购方式，完成综治中心 3 层大会议室、3 间小型会议室音视频系统新建、中央控制系统搭建、室内声学环境专业改造、全系统集成调试，构建稳定、高清、智能化、易管控的一体化会议保障体系。</w:t>
      </w:r>
    </w:p>
    <w:p w14:paraId="2FACE237">
      <w:pPr>
        <w:rPr>
          <w:rFonts w:hint="eastAsia" w:ascii="仿宋" w:hAnsi="仿宋" w:eastAsia="仿宋"/>
        </w:rPr>
      </w:pPr>
      <w:r>
        <w:rPr>
          <w:rFonts w:ascii="Calibri" w:hAnsi="Calibri" w:eastAsia="仿宋" w:cs="Calibri"/>
          <w:b/>
          <w:bCs/>
        </w:rPr>
        <w:t> </w:t>
      </w:r>
      <w:r>
        <w:rPr>
          <w:rFonts w:hint="eastAsia" w:ascii="仿宋" w:hAnsi="仿宋" w:eastAsia="仿宋" w:cstheme="minorBidi"/>
          <w:b/>
          <w:bCs/>
          <w:color w:val="auto"/>
          <w:kern w:val="2"/>
          <w:sz w:val="22"/>
          <w:szCs w:val="24"/>
          <w:lang w:val="en-US" w:eastAsia="zh-CN" w:bidi="ar-SA"/>
          <w14:ligatures w14:val="standardContextual"/>
        </w:rPr>
        <w:t>（二）</w:t>
      </w:r>
      <w:r>
        <w:rPr>
          <w:rFonts w:hint="eastAsia" w:ascii="仿宋" w:hAnsi="仿宋" w:eastAsia="仿宋"/>
          <w:b/>
          <w:bCs/>
          <w:lang w:val="en-US" w:eastAsia="zh-CN"/>
        </w:rPr>
        <w:t>采购</w:t>
      </w:r>
      <w:r>
        <w:rPr>
          <w:rFonts w:hint="eastAsia" w:ascii="仿宋" w:hAnsi="仿宋" w:eastAsia="仿宋"/>
          <w:b/>
          <w:bCs/>
        </w:rPr>
        <w:t>内容</w:t>
      </w:r>
    </w:p>
    <w:tbl>
      <w:tblPr>
        <w:tblStyle w:val="4"/>
        <w:tblW w:w="915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898"/>
        <w:gridCol w:w="899"/>
        <w:gridCol w:w="5008"/>
        <w:gridCol w:w="780"/>
        <w:gridCol w:w="840"/>
      </w:tblGrid>
      <w:tr w14:paraId="3E566A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9150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66F13C7">
            <w:pPr>
              <w:jc w:val="center"/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室内声学改造服务</w:t>
            </w:r>
          </w:p>
        </w:tc>
      </w:tr>
      <w:tr w14:paraId="78E133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44CD69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bCs/>
              </w:rPr>
              <w:t>序号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2D1A36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bCs/>
              </w:rPr>
              <w:t>名称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F761E2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bCs/>
              </w:rPr>
              <w:t>功能描述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1707EF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bCs/>
              </w:rPr>
              <w:t>数量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3C287D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bCs/>
              </w:rPr>
              <w:t>单位</w:t>
            </w:r>
          </w:p>
        </w:tc>
      </w:tr>
      <w:tr w14:paraId="032199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280549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0390DB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声学勘测与设计服务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040283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1. 现场全方位噪音源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勘测</w:t>
            </w:r>
            <w:r>
              <w:rPr>
                <w:rFonts w:ascii="仿宋" w:hAnsi="仿宋" w:eastAsia="仿宋"/>
                <w:b/>
                <w:lang w:val="en-US" w:eastAsia="zh-CN"/>
              </w:rPr>
              <w:t>（空调机组、配电柜、室外道路、通风设备等干扰源）；</w:t>
            </w:r>
          </w:p>
          <w:p w14:paraId="5907A329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 xml:space="preserve">2. 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根据现场情况，通过EASE软件模拟会场三维实景，出具各类声场模拟图，含混响时间、音箱三维布局图、声压级声场模拟图、语音清晰度声场模拟图、辅音清晰度损失声场模拟图。满足《厅堂、体育场馆扩声系统设计规范》（GB/T28049-2011）会议类扩声系统一级指标；</w:t>
            </w:r>
          </w:p>
          <w:p w14:paraId="3941A7C9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 xml:space="preserve">3. 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根据现场情况，出具详细的CAD专业版设备安装点位图、施工布线图、系统连接图；</w:t>
            </w:r>
          </w:p>
          <w:p w14:paraId="67D0645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4.方案需经采购人审核确认后方可进场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。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0A5902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A9722D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5C318E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B0BCC0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E9FD9C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隔音降噪施工服务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6CC209E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1. 会议室墙体、门窗缝隙隔音处理，铺设高密度隔音棉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、</w:t>
            </w:r>
            <w:r>
              <w:rPr>
                <w:rFonts w:ascii="仿宋" w:hAnsi="仿宋" w:eastAsia="仿宋"/>
                <w:b/>
                <w:lang w:val="en-US" w:eastAsia="zh-CN"/>
              </w:rPr>
              <w:t>安装复合隔音板；</w:t>
            </w:r>
          </w:p>
          <w:p w14:paraId="4F30B333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2. 管道、空调出风口隔音包裹，阻断设备固体传声；</w:t>
            </w:r>
          </w:p>
          <w:p w14:paraId="65737E7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 xml:space="preserve">3. 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墙面</w:t>
            </w:r>
            <w:r>
              <w:rPr>
                <w:rFonts w:ascii="仿宋" w:hAnsi="仿宋" w:eastAsia="仿宋"/>
                <w:b/>
                <w:lang w:val="en-US" w:eastAsia="zh-CN"/>
              </w:rPr>
              <w:t>所有缝隙采用防火隔音密封胶封堵，杜绝声漏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。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AC771C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0648AE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7839C2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40CC1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3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E2FC0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吸声材料安装服务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353270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1. 依据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勘测</w:t>
            </w:r>
            <w:r>
              <w:rPr>
                <w:rFonts w:ascii="仿宋" w:hAnsi="仿宋" w:eastAsia="仿宋"/>
                <w:b/>
                <w:lang w:val="en-US" w:eastAsia="zh-CN"/>
              </w:rPr>
              <w:t>数据定点安装墙面环保吸声板；</w:t>
            </w:r>
          </w:p>
          <w:p w14:paraId="1EFCD8F3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2.优化室内声场均匀度，消除回声、颤动回声；</w:t>
            </w:r>
          </w:p>
          <w:p w14:paraId="42EB78A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3. 材料阻燃等级不低于 B1 级，甲醛、VOC 释放量符合国标室内环保标准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。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E81607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45F548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09315C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AE519E7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21F9D3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声学测试与校准服务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FFB8453">
            <w:pPr>
              <w:rPr>
                <w:rFonts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1. 全部施工完毕后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测试</w:t>
            </w:r>
            <w:r>
              <w:rPr>
                <w:rFonts w:ascii="仿宋" w:hAnsi="仿宋" w:eastAsia="仿宋"/>
                <w:b/>
                <w:lang w:val="en-US" w:eastAsia="zh-CN"/>
              </w:rPr>
              <w:t>混响时间、墙体隔音量、室内声场均匀度；</w:t>
            </w:r>
          </w:p>
          <w:p w14:paraId="31E023B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2. 根据实测数据微调吸声、扩散装置位置；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EC64B2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83D780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3F80A9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5AD3C0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5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1E4892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声学材料辅料服务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76F3267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  <w:lang w:val="en-US" w:eastAsia="zh-CN"/>
              </w:rPr>
              <w:t>提供全套施工辅材：防火防锈龙骨、专用固定卡扣、防火隔音密封胶、隔音专用粘接剂、室内环保除味处理剂等，所有辅材随主材配套供货安装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FED75F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3D2F7F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18A241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5FD533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6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26D3ED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声学改造验收服务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41189BD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1</w:t>
            </w:r>
            <w:r>
              <w:rPr>
                <w:rFonts w:ascii="仿宋" w:hAnsi="仿宋" w:eastAsia="仿宋"/>
                <w:b/>
                <w:lang w:val="en-US" w:eastAsia="zh-CN"/>
              </w:rPr>
              <w:t>. 配合采购人完成分项验收，提供验收资料清单；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2</w:t>
            </w:r>
            <w:r>
              <w:rPr>
                <w:rFonts w:ascii="仿宋" w:hAnsi="仿宋" w:eastAsia="仿宋"/>
                <w:b/>
                <w:lang w:val="en-US" w:eastAsia="zh-CN"/>
              </w:rPr>
              <w:t>. 提供声学环境日常维护、清洁、损耗材料更换专业建议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。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FDDEF4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030510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20D237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9150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EB9A5C5">
            <w:pPr>
              <w:tabs>
                <w:tab w:val="left" w:pos="3953"/>
              </w:tabs>
              <w:jc w:val="center"/>
              <w:rPr>
                <w:rFonts w:hint="eastAsia" w:ascii="仿宋" w:hAnsi="仿宋" w:eastAsia="仿宋"/>
                <w:b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音视频系统新建服务、中央控制系统搭建</w:t>
            </w:r>
            <w:r>
              <w:rPr>
                <w:rFonts w:hint="eastAsia" w:ascii="仿宋" w:hAnsi="仿宋" w:eastAsia="仿宋"/>
                <w:b/>
                <w:lang w:eastAsia="zh-CN"/>
              </w:rPr>
              <w:t>服务</w:t>
            </w:r>
          </w:p>
        </w:tc>
      </w:tr>
      <w:tr w14:paraId="169F78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224D18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序号</w:t>
            </w:r>
          </w:p>
        </w:tc>
        <w:tc>
          <w:tcPr>
            <w:tcW w:w="8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414A6EC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服务名称</w:t>
            </w:r>
            <w:r>
              <w:rPr>
                <w:rFonts w:ascii="仿宋" w:hAnsi="仿宋" w:eastAsia="仿宋"/>
                <w:b/>
              </w:rPr>
              <w:t>名称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B566BA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服务所需产品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9FD99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功能描述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096B5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数量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598447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单位</w:t>
            </w:r>
          </w:p>
        </w:tc>
      </w:tr>
      <w:tr w14:paraId="156A85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4F040B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9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407C8A9D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音视频系统新建服务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D6CE9F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音柱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F29F045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1.额定功率≥300W，长期功率≥600W，峰值功率≥1200W；</w:t>
            </w:r>
          </w:p>
          <w:p w14:paraId="153DF222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2.标称阻抗4Ω；</w:t>
            </w:r>
          </w:p>
          <w:p w14:paraId="01EC33C6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3.灵敏度≥98dB/1W/1m；</w:t>
            </w:r>
          </w:p>
          <w:p w14:paraId="1168FC3B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4.</w:t>
            </w:r>
            <w:r>
              <w:rPr>
                <w:rFonts w:ascii="仿宋" w:hAnsi="仿宋" w:eastAsia="仿宋"/>
                <w:b/>
              </w:rPr>
              <w:t>最大声压级:≥120dB持续，132dB峰值；</w:t>
            </w:r>
          </w:p>
          <w:p w14:paraId="62D7684A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5.频率响应140Hz-15kHz；</w:t>
            </w:r>
          </w:p>
          <w:p w14:paraId="19752FB4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6.发声单元≥8×4.5"；</w:t>
            </w:r>
          </w:p>
          <w:p w14:paraId="77830AE1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7.</w:t>
            </w:r>
            <w:r>
              <w:rPr>
                <w:rFonts w:ascii="仿宋" w:hAnsi="仿宋" w:eastAsia="仿宋"/>
                <w:b/>
              </w:rPr>
              <w:t>覆盖角:≥100°x30°；</w:t>
            </w:r>
          </w:p>
          <w:p w14:paraId="682B5D1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配套原厂金属壁挂固定支架，防锈防腐处理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9B5EC2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0907E4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只</w:t>
            </w:r>
          </w:p>
        </w:tc>
      </w:tr>
      <w:tr w14:paraId="2A49EC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DA7F39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F25FA44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18561D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功放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9407452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1.两通道D类数字专业功放，1U紧凑型机身，多档输入灵敏度可调；</w:t>
            </w:r>
          </w:p>
          <w:p w14:paraId="22AB8048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2.具备短路、直流、过温、射频干扰多重保护；</w:t>
            </w:r>
          </w:p>
          <w:p w14:paraId="4485AECD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3.立体声模式≥2×600W@8Ω、≥2×900W@4Ω；桥接模式≥1×1800W@8Ω；</w:t>
            </w:r>
          </w:p>
          <w:p w14:paraId="34E614E3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4.频响15Hz-30kHz；总谐波失真＜0.1%（20Hz-20kHz）；</w:t>
            </w:r>
          </w:p>
          <w:p w14:paraId="771D1996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5.阻尼系数＞240（1kHz，8Ω），信噪比≥105dB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27E4BA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DB5620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0D0A13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C00DB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3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DD5D3DB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58A277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调音台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B06679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1.输入通道≥16路：8路卡侬麦输入+线路通道，4组立体声，2路单声道XLR/TRS立体声输入，2路RCA立体声输入；</w:t>
            </w:r>
          </w:p>
          <w:p w14:paraId="44F89F81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2.输出通道≥14路：主输出XLR+TRS，4路AUX辅助、4路编组、监听、耳机输出；</w:t>
            </w:r>
          </w:p>
          <w:p w14:paraId="1DC96891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3.内置低噪话放，支持+48V幻象供电；</w:t>
            </w:r>
          </w:p>
          <w:p w14:paraId="7AE1FF3E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4.≥8路压缩器、8路插入断点；每通道3段参量均衡、低切、峰值指示灯；</w:t>
            </w:r>
          </w:p>
          <w:p w14:paraId="083C1319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5.通道支持PFL预监听、静音，60mm防尘推子；</w:t>
            </w:r>
          </w:p>
          <w:p w14:paraId="3E08D2C6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6.内置DSP效果器，预设效果≥100种；自带USB播放，支持FAT文件系统；</w:t>
            </w:r>
          </w:p>
          <w:p w14:paraId="577DBF70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7.USB声卡双向音频传输，面板带输出电平LED指示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8DCCA1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26F276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35D5CE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808AAF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6E1C01B9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419FA8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音频处理器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CCB775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1. 彩色液晶显示屏，实时显示设备 IP、输入输出电平、通道静音状态；</w:t>
            </w:r>
          </w:p>
          <w:p w14:paraId="0CA4B5E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2.≥8 路话筒 / 线路输入（支持 48V 幻象供电，多档增益可调），≥8 路线路输出；</w:t>
            </w:r>
          </w:p>
          <w:p w14:paraId="2283620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3. 双 USB 接口，支持 U 盘录音、本地播放；USB 声卡兼容 Windows10 及以上、macOS12 及以上、国产麒麟、统信信创系统；</w:t>
            </w:r>
          </w:p>
          <w:p w14:paraId="0E36ED7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4. 多路可编程 GPIO 控制接口，支持网络音频收发，内置 Web 远程管理页面；</w:t>
            </w:r>
          </w:p>
          <w:p w14:paraId="1960CAE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5. 输入通道集成幻象供电、增益、噪声门、压缩、多段参量均衡、自动增益；输出通道支持参量均衡、延时、高低通、分频、限幅；</w:t>
            </w:r>
          </w:p>
          <w:p w14:paraId="42F6401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6. 内置智能回声消除、人声噪声抑制、自动增益算法；支持矩阵混音、断电预设记忆，可存储多套场景配置；</w:t>
            </w:r>
          </w:p>
          <w:p w14:paraId="3AAEE62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7. 支持中控串口、TCP/IP 网络对接第三方设备，支持中英文操作界面</w:t>
            </w:r>
            <w:r>
              <w:rPr>
                <w:rFonts w:hint="eastAsia" w:ascii="仿宋" w:hAnsi="仿宋" w:eastAsia="仿宋"/>
                <w:b/>
              </w:rPr>
              <w:t>；</w:t>
            </w:r>
          </w:p>
          <w:p w14:paraId="20F71F72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8.</w:t>
            </w:r>
            <w:r>
              <w:rPr>
                <w:rFonts w:hint="eastAsia"/>
              </w:rPr>
              <w:t xml:space="preserve"> </w:t>
            </w:r>
            <w:r>
              <w:rPr>
                <w:rFonts w:ascii="仿宋" w:hAnsi="仿宋" w:eastAsia="仿宋"/>
                <w:b/>
              </w:rPr>
              <w:t>支持跨平台运行设备管理页面，包括Windows7/10/11；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72185F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DAC0D9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087038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AE0D20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5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5C87182B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FA9B15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数字反馈抑制器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1C581EF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1.全自动检测抑制啸叫，提升扩声清晰度；</w:t>
            </w:r>
          </w:p>
          <w:p w14:paraId="34BFFCD5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2.双路XLR输入，独立幻象供电与增益调节，双路XLR输出、光纤数字输出；</w:t>
            </w:r>
          </w:p>
          <w:p w14:paraId="3245D646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3.彩色TFT显示屏，双通道独立DSP处理，每通道滤波器≥24个；</w:t>
            </w:r>
          </w:p>
          <w:p w14:paraId="5FBC957D">
            <w:p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4.单通道独立移频、静音、压缩、噪声门、分频设置，多段参量均衡；</w:t>
            </w:r>
          </w:p>
          <w:p w14:paraId="1955C08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5. 具备 USB、RS485、TCP/IP 控制接口，可接入中控系统统一管控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72BD39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03CF8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4020A5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95D01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6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FDBA8E1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EC27AE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天线放大器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11E6613">
            <w:pPr>
              <w:numPr>
                <w:ilvl w:val="0"/>
                <w:numId w:val="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一拖四射频放大架构，无线话筒稳定传输距离≥400 米；</w:t>
            </w:r>
          </w:p>
          <w:p w14:paraId="29F6EE57">
            <w:pPr>
              <w:numPr>
                <w:ilvl w:val="0"/>
                <w:numId w:val="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射频信号电平 0~12dB 可调，适配不同长度射频线缆；</w:t>
            </w:r>
          </w:p>
          <w:p w14:paraId="18413EBD">
            <w:pPr>
              <w:numPr>
                <w:ilvl w:val="0"/>
                <w:numId w:val="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支持级联≥8 台无线接收主机，搭建大型无线音频系统；</w:t>
            </w:r>
          </w:p>
          <w:p w14:paraId="53D8752C">
            <w:pPr>
              <w:numPr>
                <w:ilvl w:val="0"/>
                <w:numId w:val="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配备 RF 过载告警 LED，实时监测射频干扰；高清 LCD 状态显示；</w:t>
            </w:r>
          </w:p>
          <w:p w14:paraId="348F0DEC">
            <w:pPr>
              <w:numPr>
                <w:ilvl w:val="0"/>
                <w:numId w:val="2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射频输出通道≥10 路，工作频段 450-970MHz，输入输出阻抗 50Ω，射频增益≥+6dB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B24A0B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AE0508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套</w:t>
            </w:r>
          </w:p>
        </w:tc>
      </w:tr>
      <w:tr w14:paraId="6573D3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7D70AC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7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48E2BE9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2BBC63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无线话筒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03071C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接收机：UHF 无线传输，红外自动对频，PLL 锁相抗干扰；频段 640-690MHz；</w:t>
            </w:r>
          </w:p>
          <w:p w14:paraId="2C49933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两通道≥200信道接收信号</w:t>
            </w:r>
            <w:r>
              <w:rPr>
                <w:rFonts w:hint="eastAsia" w:ascii="仿宋" w:hAnsi="仿宋" w:eastAsia="仿宋"/>
                <w:b/>
              </w:rPr>
              <w:t>；</w:t>
            </w:r>
          </w:p>
          <w:p w14:paraId="33A40ED7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具有一键自动搜空闲频点功能、一键锁定频率功能；</w:t>
            </w:r>
          </w:p>
          <w:p w14:paraId="009E8608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双天线分集接收，双液晶显示频点、信号强度、电量；空旷传输距离≥80 米；一键自动搜频、频率锁定；手持话筒：宽带 FM 调制，高信噪比低失真；每套包含 1 台双通道接收机 + 2 支手持无线话筒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BBAF24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28B30C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套</w:t>
            </w:r>
          </w:p>
        </w:tc>
      </w:tr>
      <w:tr w14:paraId="3F7997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F1F5C1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8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618FB0A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9AF67F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会议话筒主机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2452957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1.会议主机和单元之间采用真正的数字音频传输，具有全网络无损非压缩数字音频传输技术；内置高性能音频 DSP 处理芯片，提供均衡器、高通滤波器、反馈抑制、自动增益、降噪、音频混音矩阵、延时器等功能，音频矩阵可实现输入至输出任意混音；</w:t>
            </w:r>
          </w:p>
          <w:p w14:paraId="5401A2B9">
            <w:pPr>
              <w:numPr>
                <w:ilvl w:val="0"/>
                <w:numId w:val="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液晶操作显示屏，支持话筒单元热插拔，多路环路接口；</w:t>
            </w:r>
          </w:p>
          <w:p w14:paraId="543F7F68">
            <w:pPr>
              <w:numPr>
                <w:ilvl w:val="0"/>
                <w:numId w:val="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支持多会议模式：开放发言、限时发言、轮替发言、申请发言、声控自动开启；</w:t>
            </w:r>
          </w:p>
          <w:p w14:paraId="252353BF">
            <w:pPr>
              <w:numPr>
                <w:ilvl w:val="0"/>
                <w:numId w:val="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分组输出，提供不少于4分组输出能力，单元编组到输出可实现混音路由，交叉电平可调;单元编组输入通道均具有不少于增益、静音、高通滤波器、10段参量均衡器、反馈抑制器等处理功能;单元编组输出通道均具有不少于增益、静音、15 段参量均衡器、压缩器、延时器；；</w:t>
            </w:r>
          </w:p>
          <w:p w14:paraId="2789EE27">
            <w:pPr>
              <w:numPr>
                <w:ilvl w:val="0"/>
                <w:numId w:val="3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串口 + 网络双接口对接摄像机、中控系统，自动摄像跟踪；支持 Web 网页远程配置、固件远程升级、VIP 话筒权限划分</w:t>
            </w:r>
            <w:r>
              <w:rPr>
                <w:rFonts w:hint="eastAsia" w:ascii="仿宋" w:hAnsi="仿宋" w:eastAsia="仿宋"/>
                <w:b/>
              </w:rPr>
              <w:t>；</w:t>
            </w:r>
          </w:p>
          <w:p w14:paraId="064A91C5">
            <w:pPr>
              <w:numPr>
                <w:ilvl w:val="0"/>
                <w:numId w:val="3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单台主机不少于4路单元话筒连接接口，可支持2路“环形备份”连接，单路可带载单元数量不少于 15 台，单台带载 不少于60 台，单元话筒可热拔插；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2C482A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B1E5D3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71658F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7D26BC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9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4B950E75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4D0B17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会议话筒主席单元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6A8C965">
            <w:pPr>
              <w:numPr>
                <w:ilvl w:val="0"/>
                <w:numId w:val="4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大尺寸镀金电容拾音头，高采样率高保真人声拾取；心形指向，频响 100-15000Hz；</w:t>
            </w:r>
          </w:p>
          <w:p w14:paraId="7DE6AA74">
            <w:pPr>
              <w:numPr>
                <w:ilvl w:val="0"/>
                <w:numId w:val="4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彩色触控显示屏，支持设备 ID、发言计时、签到、表决功能；发言状态指示灯，环路冗余连接，自带耳机监听接口；RJ45 通用接口，可自定义界面背景</w:t>
            </w:r>
            <w:r>
              <w:rPr>
                <w:rFonts w:hint="eastAsia" w:ascii="仿宋" w:hAnsi="仿宋" w:eastAsia="仿宋"/>
                <w:b/>
              </w:rPr>
              <w:t>；</w:t>
            </w:r>
          </w:p>
          <w:p w14:paraId="4EF4B52C">
            <w:pPr>
              <w:numPr>
                <w:ilvl w:val="0"/>
                <w:numId w:val="4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内置高性能DSP，发言单元根据使用者人声特点独立可调；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CAB260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31041B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</w:t>
            </w:r>
          </w:p>
        </w:tc>
      </w:tr>
      <w:tr w14:paraId="4D1B41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21B8E0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10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40389624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3D04E4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会议话筒代表单元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480BFD">
            <w:pPr>
              <w:numPr>
                <w:ilvl w:val="0"/>
                <w:numId w:val="5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镀金电容拾音头，DSP 人声优化处理；心形指向，宽频响低失真；</w:t>
            </w:r>
          </w:p>
          <w:p w14:paraId="21E4BB06">
            <w:pPr>
              <w:numPr>
                <w:ilvl w:val="0"/>
                <w:numId w:val="5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彩色触控屏，发言状态 LED 指示灯，环路热插拔，自带耳机监听；RJ45 标准接口，支持自定义设备界面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2471D0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5CAB86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</w:t>
            </w:r>
          </w:p>
        </w:tc>
      </w:tr>
      <w:tr w14:paraId="007052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E5EC05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11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1FAC191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4E3D09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电源时序器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EFDFC85">
            <w:pPr>
              <w:numPr>
                <w:ilvl w:val="0"/>
                <w:numId w:val="6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支持时序自动上电、手动继电器控制双模式，单通道独立开关；</w:t>
            </w:r>
          </w:p>
          <w:p w14:paraId="65CE5797">
            <w:pPr>
              <w:numPr>
                <w:ilvl w:val="0"/>
                <w:numId w:val="6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面板按键锁、后台网络双重权限锁定；总路配备过载空气开关、防雷浪涌保护；</w:t>
            </w:r>
          </w:p>
          <w:p w14:paraId="7C729D6D">
            <w:pPr>
              <w:numPr>
                <w:ilvl w:val="0"/>
                <w:numId w:val="6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各通道上电、关机延时参数自定义可调，支持定时开关机，断电记忆运行状态；</w:t>
            </w:r>
          </w:p>
          <w:p w14:paraId="07C5F202">
            <w:pPr>
              <w:numPr>
                <w:ilvl w:val="0"/>
                <w:numId w:val="6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网络远程实时监测电压、电流、整机功耗，设备异常自动告警，支持第三方运维平台对接；</w:t>
            </w:r>
          </w:p>
          <w:p w14:paraId="190D1334">
            <w:pPr>
              <w:numPr>
                <w:ilvl w:val="0"/>
                <w:numId w:val="6"/>
              </w:num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液晶显示屏实时查看运行参数；整机总承载功率≥3000W，单路最大输出电流≥10A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D1AF1B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34BCCB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04DD98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D78E23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12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64BC2E21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AD676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会议音柱扬声器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3EB3981">
            <w:pPr>
              <w:numPr>
                <w:ilvl w:val="0"/>
                <w:numId w:val="7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额定功率≥150W，长期功率≥300W，峰值功率≥600W；阻抗 8Ω；灵敏度≥95dB/1W/1m；持续声压≥114dB，峰值≥126dB；</w:t>
            </w:r>
          </w:p>
          <w:p w14:paraId="393375E1">
            <w:pPr>
              <w:numPr>
                <w:ilvl w:val="0"/>
                <w:numId w:val="7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频响 136Hz-17kHz；发声单元≥4×4.5"；水平 × 垂直覆盖角≥100°×38°；配套原厂壁挂支架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9E3D5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10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34FA4C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只</w:t>
            </w:r>
          </w:p>
        </w:tc>
      </w:tr>
      <w:tr w14:paraId="5FFB24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04D951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13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3FB7927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4AAC62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功放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2795F9">
            <w:pPr>
              <w:numPr>
                <w:ilvl w:val="0"/>
                <w:numId w:val="8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两通道 1U 紧凑型数字功放，多重短路、过温、过载保护；</w:t>
            </w:r>
          </w:p>
          <w:p w14:paraId="5848FE5C">
            <w:pPr>
              <w:numPr>
                <w:ilvl w:val="0"/>
                <w:numId w:val="8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立体声模式≥2×350W@8Ω、≥2×600W@4Ω；桥接模式≥1×1200W@8Ω；</w:t>
            </w:r>
          </w:p>
          <w:p w14:paraId="232B2808">
            <w:pPr>
              <w:numPr>
                <w:ilvl w:val="0"/>
                <w:numId w:val="8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频响 15Hz-30kHz，总谐波失真＜0.1%，高阻尼系数、高信噪比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7B51EA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5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D4EB6F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364EF6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DF134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14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6E6A00C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5E201B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无线会议话筒一拖四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0946C47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四通道 UHF 接收机：红外自动对频，PLL 锁相抗干扰，频段 640-690MHz，多信道互不干扰；四路独立液晶、四根分集接收天线；自带自动啸叫抑制；空旷传输距离≥80 米；无线话筒单元：金属短杆底座，Type-C 快充，底座静音按键，显示屏实时显示电量、频点；每套含 1 台四通道接收机 + 4 支无线短杆话筒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346EC9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4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CAADFC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套</w:t>
            </w:r>
          </w:p>
        </w:tc>
      </w:tr>
      <w:tr w14:paraId="1AD1AA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9D528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15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7D39360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481934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天线放大器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335AD00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一拖四射频信号放大，支持多台接收机级联扩展；射频增益≥6dB，电平可调，过载告警指示灯；工作频段 450-970MHz，50 欧姆标准阻抗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BF2CF3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4DF87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套</w:t>
            </w:r>
          </w:p>
        </w:tc>
      </w:tr>
      <w:tr w14:paraId="201D6C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9EDE5A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16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6EF19115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4DE301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无线手拉手主机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DA85C3">
            <w:pPr>
              <w:numPr>
                <w:ilvl w:val="0"/>
                <w:numId w:val="9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内置 DSP 数字音频处理，屏蔽手机射频干扰；彩色触控操作屏；同时兼容有线手拉手话筒、无线话筒，多组独立无线信道；</w:t>
            </w:r>
          </w:p>
          <w:p w14:paraId="7D2C76CE">
            <w:pPr>
              <w:numPr>
                <w:ilvl w:val="0"/>
                <w:numId w:val="9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多路 RJ45 话筒环路接口，支持多单元级联；多路独立音频输入输出；USB 电脑调试端口，多路串口对接摄像机、中控；话筒闲置自动休眠节电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C983C7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1622D6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0DB47C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5DDB4B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17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2709163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504E15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无线手拉手主席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A44F233">
            <w:pPr>
              <w:numPr>
                <w:ilvl w:val="255"/>
                <w:numId w:val="0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1. 镀金超心形拾音咪芯，远距离清晰拾音；金属抗静电台面，大容量长续航锂电池；彩色显示屏；</w:t>
            </w:r>
          </w:p>
          <w:p w14:paraId="72B1881E">
            <w:pPr>
              <w:numPr>
                <w:ilvl w:val="255"/>
                <w:numId w:val="0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2. 具备主席一键优先发言权限，支持声控自动开启，UHF 无线传输</w:t>
            </w:r>
          </w:p>
          <w:p w14:paraId="12E5E141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3</w:t>
            </w:r>
            <w:r>
              <w:rPr>
                <w:rFonts w:ascii="仿宋" w:hAnsi="仿宋" w:eastAsia="仿宋"/>
                <w:b/>
              </w:rPr>
              <w:t>.采用防干扰电路设计，具备智能音频检测功能，当相邻两台单元距离靠近时，音频自动反相衰减保证不出现啸叫；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3BF9D0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A0296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</w:t>
            </w:r>
          </w:p>
        </w:tc>
      </w:tr>
      <w:tr w14:paraId="0CD5DD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2AE37A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18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23A365FC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540E6B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无线手拉手代表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D262891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镀金超心形拾音头，防啸叫音频优化；金属台面机身，长续航电池；彩色显示屏实时显示电量、信号强度；声控自动发言；UHF 无线频段传输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BB789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9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D6BA1A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支</w:t>
            </w:r>
          </w:p>
        </w:tc>
      </w:tr>
      <w:tr w14:paraId="2F5EE6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26E98F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19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4CB3BBF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5BC3AE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控制天线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07EEB3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高增益垂直极化天线，适配 400-450MHz 无线会议频段，配套专用射频长线缆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10F9349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862719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06B967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124E62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20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0AA4FB3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C02A45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10口话筒充电箱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DEE5609">
            <w:pPr>
              <w:numPr>
                <w:ilvl w:val="255"/>
                <w:numId w:val="0"/>
              </w:numPr>
              <w:ind w:left="0" w:leftChars="0" w:firstLine="0" w:firstLineChars="0"/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支持≥10 路话筒同时充电；总功率≤125W（5V25A）；单路 USB 输出电流≤2.5A；具备过充、短路保护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3A42E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7CD051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78A521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BEB4D3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21</w:t>
            </w:r>
          </w:p>
        </w:tc>
        <w:tc>
          <w:tcPr>
            <w:tcW w:w="898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7DAD62FC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  <w:bCs/>
              </w:rPr>
              <w:t>中央控制系统搭建服务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98920B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输入节点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6300E0C">
            <w:pPr>
              <w:numPr>
                <w:ilvl w:val="0"/>
                <w:numId w:val="10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编解码一体化，无风扇静音设计，自动识别输入输出信号模式；</w:t>
            </w:r>
          </w:p>
          <w:p w14:paraId="4383B5DD">
            <w:pPr>
              <w:numPr>
                <w:ilvl w:val="0"/>
                <w:numId w:val="10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支持 4K@60Hz 视频处理，多路 HDMI 输入输出；集成 MIC、线路、耳麦音频接口；内置回声消除、降噪、AGC 自动增益；</w:t>
            </w:r>
          </w:p>
          <w:p w14:paraId="0198D164">
            <w:pPr>
              <w:numPr>
                <w:ilvl w:val="0"/>
                <w:numId w:val="10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多路 RS232/485、红外、继电器、USB、Type-C 控制接口；电口 + 光口双网络链路冗余备份；</w:t>
            </w:r>
          </w:p>
          <w:p w14:paraId="5A7C998E">
            <w:pPr>
              <w:numPr>
                <w:ilvl w:val="0"/>
                <w:numId w:val="10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支持大屏拼接、画面旋转、远程音视频会议、KVM 本地键鼠管理、设备灯光定位；支持 POE 供电、外接电源双供电模式</w:t>
            </w:r>
          </w:p>
          <w:p w14:paraId="511356AC">
            <w:pPr>
              <w:numPr>
                <w:ilvl w:val="0"/>
                <w:numId w:val="1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</w:rPr>
              <w:t>单节点支持同时开设不少于64个活动窗口；不低于8K@60Hz分辨率图像解码和输出；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8E7B0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3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116007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6AEF22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D98854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22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638503F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F88AC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输出节点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1F46BB6">
            <w:pPr>
              <w:numPr>
                <w:ilvl w:val="0"/>
                <w:numId w:val="11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一体化编解码设备，无风扇静音运行；4K 视频编解码，多路 HDMI 输入输出；完整独立音频处理模块；</w:t>
            </w:r>
          </w:p>
          <w:p w14:paraId="53B27116">
            <w:pPr>
              <w:numPr>
                <w:ilvl w:val="0"/>
                <w:numId w:val="11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丰富控制接口，光电双网口冗余；支持多画面开窗、画面旋转、大屏拼接；内置远程音视频会议、USB 外设透传、远程 KVM；</w:t>
            </w:r>
          </w:p>
          <w:p w14:paraId="7B0F14D7">
            <w:pPr>
              <w:numPr>
                <w:ilvl w:val="0"/>
                <w:numId w:val="11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设备灯光定位，POE / 外接电源双供电，音视频信号独立传输控制</w:t>
            </w:r>
          </w:p>
          <w:p w14:paraId="1439139C">
            <w:pPr>
              <w:numPr>
                <w:ilvl w:val="0"/>
                <w:numId w:val="11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</w:rPr>
              <w:t>通过座席节点，支持可视化座席OSD交互、预览功能，支持USB数据远程传输，如U盘或者USB硬盘的数据拷贝，远程U盾认证接入应用；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7D8BE9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6B32D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7854DB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EC87D79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23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426EECBE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DCCD69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可视化平台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B9BDAC1">
            <w:pPr>
              <w:numPr>
                <w:ilvl w:val="0"/>
                <w:numId w:val="1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统一管控全项目所有音视频、中控、网络设备，支持信号实时预览、拖拽式可视化上屏切换；</w:t>
            </w:r>
          </w:p>
          <w:p w14:paraId="70F20C1E">
            <w:pPr>
              <w:numPr>
                <w:ilvl w:val="0"/>
                <w:numId w:val="1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B/S 网页管理端 + C/S 本地客户端双操作模式，支持电脑无线投屏，无需额外硬件；</w:t>
            </w:r>
          </w:p>
          <w:p w14:paraId="4043EC38">
            <w:pPr>
              <w:numPr>
                <w:ilvl w:val="0"/>
                <w:numId w:val="12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远程 KVM 控制接入电脑，实时显示音频电平、视频回显预览；支持信号轮巡、画面放大、一键截屏存档、设备在线定位；</w:t>
            </w:r>
          </w:p>
          <w:p w14:paraId="35B5EB98">
            <w:pPr>
              <w:numPr>
                <w:ilvl w:val="0"/>
                <w:numId w:val="12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音视频同步无延迟切换，分级账号权限加密操作，断电自动保存场景配置；可对接现有视频会议系统，实现会议发起、终端闭音、设备远程管控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6BD4A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42B6B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套</w:t>
            </w:r>
          </w:p>
        </w:tc>
      </w:tr>
      <w:tr w14:paraId="626C02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B440D1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24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725FB2C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6C2D64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超融合云节点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0B050CA">
            <w:pPr>
              <w:numPr>
                <w:ilvl w:val="0"/>
                <w:numId w:val="1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一体化集成数字视频矩阵、中央控制系统、流媒体服务器、POE 交换机、无线控制模块；</w:t>
            </w:r>
          </w:p>
          <w:p w14:paraId="00378C64">
            <w:pPr>
              <w:numPr>
                <w:ilvl w:val="0"/>
                <w:numId w:val="1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多路 4K HDMI 输入输出、凤凰端子音频输入输出，自带内置数字功放输出；</w:t>
            </w:r>
          </w:p>
          <w:p w14:paraId="65F5CEDA">
            <w:pPr>
              <w:numPr>
                <w:ilvl w:val="0"/>
                <w:numId w:val="13"/>
              </w:numPr>
              <w:rPr>
                <w:rFonts w:hint="eastAsia"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多路 RS232/485、红外、继电器控制接口，LAN / 光纤 / WAN 多网口；双冗余电源保障；内置 Web 管理后台；</w:t>
            </w:r>
          </w:p>
          <w:p w14:paraId="6518AECC">
            <w:pPr>
              <w:numPr>
                <w:ilvl w:val="0"/>
                <w:numId w:val="13"/>
              </w:num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支持多路网络 4K 视频编解码、画面合成、字幕叠加；内置回声消除、噪声抑制、反馈抑制音频算法，兼容主流音视频标准协议</w:t>
            </w:r>
          </w:p>
          <w:p w14:paraId="2B440274">
            <w:pPr>
              <w:numPr>
                <w:ilvl w:val="0"/>
                <w:numId w:val="13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ascii="仿宋" w:hAnsi="仿宋" w:eastAsia="仿宋"/>
                <w:b/>
              </w:rPr>
              <w:t>可作为分布式系统的1路输入接口机和1路输出接口机使用，支持接入分布式系统满足各种客户端可视化控制及分布式上屏显示；支持与多媒体分布式控制系统配套，支持通过可视化图像预览进行设备控制，支持作为分布式节点终端，并实现设备之间的互联互通；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0C42EC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3F0A31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37BBDA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5625339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25</w:t>
            </w:r>
          </w:p>
        </w:tc>
        <w:tc>
          <w:tcPr>
            <w:tcW w:w="89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70F9433">
            <w:pPr>
              <w:rPr>
                <w:rFonts w:ascii="仿宋" w:hAnsi="仿宋" w:eastAsia="仿宋"/>
                <w:b/>
              </w:rPr>
            </w:pP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F06707">
            <w:pPr>
              <w:rPr>
                <w:rFonts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仿宋" w:hAnsi="仿宋" w:eastAsia="仿宋"/>
                <w:b/>
              </w:rPr>
              <w:t>移动可视化显示终端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940D870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高清大屏触控屏幕，大内存、高速本地存储，用于会议室现场本地可视化调度、场景切换、设备控制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A919B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811029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台</w:t>
            </w:r>
          </w:p>
        </w:tc>
      </w:tr>
      <w:tr w14:paraId="10D8EB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9150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E9B8F65">
            <w:pPr>
              <w:jc w:val="center"/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系统集成专项服务</w:t>
            </w:r>
          </w:p>
        </w:tc>
      </w:tr>
      <w:tr w14:paraId="685E34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CD48CCD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12A845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系统架构设计服务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EFB65C">
            <w:pPr>
              <w:numPr>
                <w:ilvl w:val="0"/>
                <w:numId w:val="14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完整规划全项目视频信号传输拓扑、音频系统连接拓扑、中控控制链路；</w:t>
            </w:r>
          </w:p>
          <w:p w14:paraId="52882D52">
            <w:pPr>
              <w:numPr>
                <w:ilvl w:val="0"/>
                <w:numId w:val="14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网络架构规划，确保与采购人现有内部政务网络无缝融合、安全隔离；</w:t>
            </w:r>
          </w:p>
          <w:p w14:paraId="4723DECA">
            <w:pPr>
              <w:numPr>
                <w:ilvl w:val="0"/>
                <w:numId w:val="14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输出完整架构设计说明书、系统拓扑图，经采购人审核通过后方可实施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26B569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0A68AA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454CFC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11882E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2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463BE60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深化设计服务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51E4900">
            <w:pPr>
              <w:numPr>
                <w:ilvl w:val="0"/>
                <w:numId w:val="15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绘制全部设备安装点位平面图、立面图；强弱电管线走向施工图；</w:t>
            </w:r>
          </w:p>
          <w:p w14:paraId="03DAABBA">
            <w:pPr>
              <w:numPr>
                <w:ilvl w:val="0"/>
                <w:numId w:val="15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控制室机柜布局、设备摆放、线缆理线专项图纸；声学改造施工详图；</w:t>
            </w:r>
          </w:p>
          <w:p w14:paraId="218B4185">
            <w:pPr>
              <w:numPr>
                <w:ilvl w:val="0"/>
                <w:numId w:val="15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图纸标注设备型号、线缆规格、管线尺寸、强弱电分离规范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65D45B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348A77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43D400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5765834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3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8228FC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设备安装服务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A56229C">
            <w:pPr>
              <w:numPr>
                <w:ilvl w:val="0"/>
                <w:numId w:val="16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音柱、话筒、显示屏、机柜、节点设备、中控终端等全部设备规范固定安装；</w:t>
            </w:r>
          </w:p>
          <w:p w14:paraId="42BB50BB">
            <w:pPr>
              <w:numPr>
                <w:ilvl w:val="0"/>
                <w:numId w:val="16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网络设备、音频处理设备、时序器、服务器标准机架上架；</w:t>
            </w:r>
          </w:p>
          <w:p w14:paraId="00F239FC">
            <w:pPr>
              <w:numPr>
                <w:ilvl w:val="0"/>
                <w:numId w:val="16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所有设备安装牢固、美观，符合机房、会议室安全施工规范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7A71B9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0DB302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6FD5D1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E9415BC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4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AC6E2AB">
            <w:pPr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</w:rPr>
              <w:t>会议无纸化显示定制服务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F247519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会议无纸化显示定制服务（彩色）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414AD25">
            <w:pPr>
              <w:rPr>
                <w:rFonts w:hint="default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10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2B60FC6">
            <w:pPr>
              <w:rPr>
                <w:rFonts w:hint="eastAsia" w:ascii="仿宋" w:hAnsi="仿宋" w:eastAsia="仿宋"/>
                <w:b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套</w:t>
            </w:r>
          </w:p>
        </w:tc>
      </w:tr>
      <w:tr w14:paraId="6B56C6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736F787">
            <w:pPr>
              <w:rPr>
                <w:rFonts w:hint="eastAsia" w:ascii="仿宋" w:hAnsi="仿宋" w:eastAsia="仿宋"/>
                <w:b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5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C2B50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布线施工服务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7A54142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1.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音频线缆采用双层屏蔽专业音频线，防干扰敷设，两端标识清晰；</w:t>
            </w:r>
          </w:p>
          <w:p w14:paraId="7626FEAD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2.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高清视频线缆采用标准 HDMI2.0 及以上规格，敷设完成逐根通断、画质测试；</w:t>
            </w:r>
          </w:p>
          <w:p w14:paraId="6F92FB4A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3.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网络全部使用六类非屏蔽网线；</w:t>
            </w:r>
          </w:p>
          <w:p w14:paraId="12A8D113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4.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强弱电管线分槽、分层敷设，间距符合弱电施工国家标准，线缆统一编号标识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1698A7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8F1B26C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2CBC871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B00908A">
            <w:pPr>
              <w:rPr>
                <w:rFonts w:hint="default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6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FB5F1B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系统调试服务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BF7B8B6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1.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音频系统：音量平衡、声场均衡、啸叫抑制、回声消除、混响校准；</w:t>
            </w:r>
          </w:p>
          <w:p w14:paraId="439814CD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2.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视频系统：色彩、亮度、对比度优化，多信号无缝切换、多画面开窗调试；</w:t>
            </w:r>
          </w:p>
          <w:p w14:paraId="7A9C4496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3.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网络系统：带宽分配、传输延迟测试、链路冗余切换测试、设备互通调试；</w:t>
            </w:r>
          </w:p>
          <w:p w14:paraId="347758AE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/>
                <w:kern w:val="2"/>
                <w:sz w:val="22"/>
                <w:szCs w:val="24"/>
                <w:lang w:val="en-US" w:eastAsia="zh-CN" w:bidi="ar-SA"/>
                <w14:ligatures w14:val="standardContextual"/>
              </w:rPr>
              <w:t>4.</w:t>
            </w:r>
            <w:r>
              <w:rPr>
                <w:rFonts w:hint="eastAsia" w:ascii="仿宋" w:hAnsi="仿宋" w:eastAsia="仿宋"/>
                <w:b/>
                <w:lang w:val="en-US" w:eastAsia="zh-CN"/>
              </w:rPr>
              <w:t>中控系统：可视化平台场景预设、摄像机跟踪、电源时序联动、远程控制调试；</w:t>
            </w:r>
          </w:p>
          <w:p w14:paraId="620810B7">
            <w:pPr>
              <w:numPr>
                <w:ilvl w:val="0"/>
                <w:numId w:val="0"/>
              </w:num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5.所有会议室独立调试 + 全系统整体联调，直至全部功能稳定无故障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A761EA2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0822B1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45EDA1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79881B5">
            <w:pPr>
              <w:rPr>
                <w:rFonts w:hint="eastAsia" w:ascii="仿宋" w:hAnsi="仿宋" w:eastAsia="仿宋"/>
                <w:b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7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0B4E79B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技术培训服务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725D98A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分为管理员操作培训、运维故障排查培训、应急处置培训三个层级，提供纸质 + 电子操作手册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172766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D4F4A98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  <w:tr w14:paraId="297F88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8424CA4">
            <w:pPr>
              <w:rPr>
                <w:rFonts w:hint="default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8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6F1801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del w:id="0" w:author="111" w:date="2026-08-13T10:52:16Z">
              <w:r>
                <w:rPr>
                  <w:rFonts w:hint="default" w:ascii="仿宋" w:hAnsi="仿宋" w:eastAsia="仿宋"/>
                  <w:b/>
                  <w:lang w:val="en-US" w:eastAsia="zh-CN"/>
                </w:rPr>
                <w:delText>驻场运维</w:delText>
              </w:r>
            </w:del>
            <w:ins w:id="1" w:author="111" w:date="2026-08-13T10:52:18Z">
              <w:r>
                <w:rPr>
                  <w:rFonts w:hint="eastAsia" w:ascii="仿宋" w:hAnsi="仿宋" w:eastAsia="仿宋"/>
                  <w:b/>
                  <w:lang w:val="en-US" w:eastAsia="zh-CN"/>
                </w:rPr>
                <w:t>应急保障</w:t>
              </w:r>
            </w:ins>
            <w:r>
              <w:rPr>
                <w:rFonts w:hint="eastAsia" w:ascii="仿宋" w:hAnsi="仿宋" w:eastAsia="仿宋"/>
                <w:b/>
                <w:lang w:val="en-US" w:eastAsia="zh-CN"/>
              </w:rPr>
              <w:t>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20F2EB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配置 1 名专职运维人员</w:t>
            </w:r>
            <w:ins w:id="2" w:author="111" w:date="2026-08-13T10:52:38Z">
              <w:r>
                <w:rPr>
                  <w:rFonts w:hint="eastAsia" w:ascii="仿宋" w:hAnsi="仿宋" w:eastAsia="仿宋"/>
                  <w:b/>
                  <w:rPrChange w:id="3" w:author="111" w:date="2026-08-13T10:52:38Z">
                    <w:rPr>
                      <w:rFonts w:hint="eastAsia"/>
                    </w:rPr>
                  </w:rPrChange>
                </w:rPr>
                <w:t>提供7×24小时响应</w:t>
              </w:r>
            </w:ins>
            <w:del w:id="4" w:author="111" w:date="2026-08-13T10:52:38Z">
              <w:r>
                <w:rPr>
                  <w:rFonts w:hint="eastAsia" w:ascii="仿宋" w:hAnsi="仿宋" w:eastAsia="仿宋"/>
                  <w:b/>
                  <w:lang w:val="en-US" w:eastAsia="zh-CN"/>
                </w:rPr>
                <w:delText>常态化驻场在岗</w:delText>
              </w:r>
            </w:del>
            <w:r>
              <w:rPr>
                <w:rFonts w:hint="eastAsia" w:ascii="仿宋" w:hAnsi="仿宋" w:eastAsia="仿宋"/>
                <w:b/>
                <w:lang w:val="en-US" w:eastAsia="zh-CN"/>
              </w:rPr>
              <w:t>，</w:t>
            </w:r>
            <w:ins w:id="5" w:author="111" w:date="2026-08-13T10:53:04Z">
              <w:r>
                <w:rPr>
                  <w:rFonts w:hint="eastAsia" w:ascii="仿宋" w:hAnsi="仿宋" w:eastAsia="仿宋"/>
                  <w:b/>
                  <w:rPrChange w:id="6" w:author="111" w:date="2026-08-13T10:53:04Z">
                    <w:rPr>
                      <w:rFonts w:hint="eastAsia"/>
                    </w:rPr>
                  </w:rPrChange>
                </w:rPr>
                <w:t>远程处置一般故障，现场故障3小时内到达，</w:t>
              </w:r>
            </w:ins>
            <w:r>
              <w:rPr>
                <w:rFonts w:hint="eastAsia" w:ascii="仿宋" w:hAnsi="仿宋" w:eastAsia="仿宋"/>
                <w:b/>
                <w:lang w:val="en-US" w:eastAsia="zh-CN"/>
              </w:rPr>
              <w:t>负责所有设备日常运维、会前筹备、会议现场保障及故障应急处理。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3F8045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BCE83F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项</w:t>
            </w:r>
          </w:p>
        </w:tc>
      </w:tr>
      <w:tr w14:paraId="0F17FE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7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0B2ACE9">
            <w:pPr>
              <w:rPr>
                <w:rFonts w:hint="eastAsia" w:ascii="仿宋" w:hAnsi="仿宋" w:eastAsia="仿宋"/>
                <w:b/>
                <w:lang w:eastAsia="zh-CN"/>
              </w:rPr>
            </w:pPr>
            <w:r>
              <w:rPr>
                <w:rFonts w:hint="eastAsia" w:ascii="仿宋" w:hAnsi="仿宋" w:eastAsia="仿宋"/>
                <w:b/>
                <w:lang w:val="en-US" w:eastAsia="zh-CN"/>
              </w:rPr>
              <w:t>9</w:t>
            </w:r>
          </w:p>
        </w:tc>
        <w:tc>
          <w:tcPr>
            <w:tcW w:w="17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9B06E55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售后保障服务</w:t>
            </w:r>
          </w:p>
        </w:tc>
        <w:tc>
          <w:tcPr>
            <w:tcW w:w="50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418D141">
            <w:pPr>
              <w:rPr>
                <w:rFonts w:hint="eastAsia" w:ascii="仿宋" w:hAnsi="仿宋" w:eastAsia="仿宋"/>
                <w:b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</w:rPr>
              <w:t>包含质保期技术支持、定期巡检、系统固件 / 软件免费升级、备件保障、故障处置配套服务</w:t>
            </w:r>
          </w:p>
        </w:tc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2A668FE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1</w:t>
            </w:r>
          </w:p>
        </w:tc>
        <w:tc>
          <w:tcPr>
            <w:tcW w:w="8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58F5DBF">
            <w:pPr>
              <w:rPr>
                <w:rFonts w:ascii="仿宋" w:hAnsi="仿宋" w:eastAsia="仿宋"/>
                <w:b/>
              </w:rPr>
            </w:pPr>
            <w:r>
              <w:rPr>
                <w:rFonts w:ascii="仿宋" w:hAnsi="仿宋" w:eastAsia="仿宋"/>
                <w:b/>
              </w:rPr>
              <w:t>项</w:t>
            </w:r>
          </w:p>
        </w:tc>
      </w:tr>
    </w:tbl>
    <w:p w14:paraId="68E70F04">
      <w:pPr>
        <w:rPr>
          <w:rFonts w:hint="eastAsia" w:ascii="仿宋" w:hAnsi="仿宋" w:eastAsia="仿宋"/>
          <w:b/>
        </w:rPr>
      </w:pPr>
    </w:p>
    <w:p w14:paraId="49CC2F7B">
      <w:pPr>
        <w:rPr>
          <w:rFonts w:hint="eastAsia" w:ascii="仿宋" w:hAnsi="仿宋" w:eastAsia="仿宋"/>
          <w:b/>
        </w:rPr>
      </w:pPr>
      <w:r>
        <w:rPr>
          <w:rFonts w:hint="eastAsia" w:ascii="仿宋" w:hAnsi="仿宋" w:eastAsia="仿宋"/>
          <w:b/>
        </w:rPr>
        <w:t>三、服务要求</w:t>
      </w:r>
    </w:p>
    <w:p w14:paraId="1EE7B387">
      <w:pPr>
        <w:rPr>
          <w:rFonts w:hint="eastAsia" w:ascii="仿宋" w:hAnsi="仿宋" w:eastAsia="仿宋"/>
          <w:bCs/>
        </w:rPr>
      </w:pPr>
      <w:r>
        <w:rPr>
          <w:rFonts w:hint="eastAsia" w:ascii="仿宋" w:hAnsi="仿宋" w:eastAsia="仿宋"/>
          <w:bCs/>
        </w:rPr>
        <w:t>1. 项目实施：负责现场勘测、系统调试、设备集成与线路整理，确保各系统稳定互通。</w:t>
      </w:r>
    </w:p>
    <w:p w14:paraId="39DF1344">
      <w:pPr>
        <w:rPr>
          <w:del w:id="7" w:author="111" w:date="2026-08-13T10:53:22Z"/>
          <w:rFonts w:hint="eastAsia" w:ascii="仿宋" w:hAnsi="仿宋" w:eastAsia="仿宋"/>
          <w:bCs/>
        </w:rPr>
      </w:pPr>
      <w:del w:id="8" w:author="111" w:date="2026-08-13T10:53:22Z">
        <w:r>
          <w:rPr>
            <w:rFonts w:hint="eastAsia" w:ascii="仿宋" w:hAnsi="仿宋" w:eastAsia="仿宋"/>
            <w:bCs/>
          </w:rPr>
          <w:delText>2. 驻场运维：配备专职人员常态化在岗，人员变动需经同意，严格遵守保密规定。</w:delText>
        </w:r>
      </w:del>
    </w:p>
    <w:p w14:paraId="3DF2EDA5">
      <w:pPr>
        <w:rPr>
          <w:rFonts w:hint="eastAsia" w:ascii="仿宋" w:hAnsi="仿宋" w:eastAsia="仿宋"/>
          <w:bCs/>
        </w:rPr>
      </w:pPr>
      <w:del w:id="9" w:author="111" w:date="2026-08-13T10:53:25Z">
        <w:r>
          <w:rPr>
            <w:rFonts w:hint="default" w:ascii="仿宋" w:hAnsi="仿宋" w:eastAsia="仿宋"/>
            <w:bCs/>
            <w:lang w:val="en-US"/>
          </w:rPr>
          <w:delText>3</w:delText>
        </w:r>
      </w:del>
      <w:ins w:id="10" w:author="111" w:date="2026-08-13T10:53:25Z">
        <w:r>
          <w:rPr>
            <w:rFonts w:hint="eastAsia" w:ascii="仿宋" w:hAnsi="仿宋" w:eastAsia="仿宋"/>
            <w:bCs/>
            <w:lang w:val="en-US" w:eastAsia="zh-CN"/>
          </w:rPr>
          <w:t>2</w:t>
        </w:r>
      </w:ins>
      <w:r>
        <w:rPr>
          <w:rFonts w:hint="eastAsia" w:ascii="仿宋" w:hAnsi="仿宋" w:eastAsia="仿宋"/>
          <w:bCs/>
        </w:rPr>
        <w:t>. 定期巡检：每月全面检测、除尘、排查隐患并升级固件，按月提交纸质巡检报告与运维台账。</w:t>
      </w:r>
    </w:p>
    <w:p w14:paraId="2B93B9E5">
      <w:pPr>
        <w:rPr>
          <w:rFonts w:hint="eastAsia" w:ascii="仿宋" w:hAnsi="仿宋" w:eastAsia="仿宋"/>
          <w:bCs/>
        </w:rPr>
      </w:pPr>
      <w:del w:id="11" w:author="111" w:date="2026-08-13T10:53:26Z">
        <w:r>
          <w:rPr>
            <w:rFonts w:hint="default" w:ascii="仿宋" w:hAnsi="仿宋" w:eastAsia="仿宋"/>
            <w:bCs/>
            <w:lang w:val="en-US"/>
          </w:rPr>
          <w:delText>4</w:delText>
        </w:r>
      </w:del>
      <w:ins w:id="12" w:author="111" w:date="2026-08-13T10:53:26Z">
        <w:r>
          <w:rPr>
            <w:rFonts w:hint="eastAsia" w:ascii="仿宋" w:hAnsi="仿宋" w:eastAsia="仿宋"/>
            <w:bCs/>
            <w:lang w:val="en-US" w:eastAsia="zh-CN"/>
          </w:rPr>
          <w:t>3</w:t>
        </w:r>
      </w:ins>
      <w:r>
        <w:rPr>
          <w:rFonts w:hint="eastAsia" w:ascii="仿宋" w:hAnsi="仿宋" w:eastAsia="仿宋"/>
          <w:bCs/>
        </w:rPr>
        <w:t>. 故障应急：提供7×24小时响应，远程处置一般故障，现场故障3小时内到达，重大故障提供备用设备。</w:t>
      </w:r>
    </w:p>
    <w:p w14:paraId="5D4F4FB2">
      <w:pPr>
        <w:rPr>
          <w:rFonts w:hint="eastAsia" w:ascii="仿宋" w:hAnsi="仿宋" w:eastAsia="仿宋"/>
          <w:bCs/>
        </w:rPr>
      </w:pPr>
      <w:del w:id="13" w:author="111" w:date="2026-08-13T10:53:27Z">
        <w:r>
          <w:rPr>
            <w:rFonts w:hint="default" w:ascii="仿宋" w:hAnsi="仿宋" w:eastAsia="仿宋"/>
            <w:bCs/>
            <w:lang w:val="en-US"/>
          </w:rPr>
          <w:delText>5</w:delText>
        </w:r>
      </w:del>
      <w:ins w:id="14" w:author="111" w:date="2026-08-13T10:53:27Z">
        <w:r>
          <w:rPr>
            <w:rFonts w:hint="eastAsia" w:ascii="仿宋" w:hAnsi="仿宋" w:eastAsia="仿宋"/>
            <w:bCs/>
            <w:lang w:val="en-US" w:eastAsia="zh-CN"/>
          </w:rPr>
          <w:t>4</w:t>
        </w:r>
      </w:ins>
      <w:r>
        <w:rPr>
          <w:rFonts w:hint="eastAsia" w:ascii="仿宋" w:hAnsi="仿宋" w:eastAsia="仿宋"/>
          <w:bCs/>
        </w:rPr>
        <w:t>. 会议保障：重要会议提供会前调试、会中专人值守及会后复位检查，全程保障系统稳定。</w:t>
      </w:r>
    </w:p>
    <w:p w14:paraId="46B140C5">
      <w:pPr>
        <w:rPr>
          <w:rFonts w:hint="eastAsia" w:ascii="仿宋" w:hAnsi="仿宋" w:eastAsia="仿宋"/>
          <w:bCs/>
        </w:rPr>
      </w:pPr>
      <w:del w:id="15" w:author="111" w:date="2026-08-13T10:53:28Z">
        <w:r>
          <w:rPr>
            <w:rFonts w:hint="default" w:ascii="仿宋" w:hAnsi="仿宋" w:eastAsia="仿宋"/>
            <w:bCs/>
            <w:lang w:val="en-US"/>
          </w:rPr>
          <w:delText>6</w:delText>
        </w:r>
      </w:del>
      <w:ins w:id="16" w:author="111" w:date="2026-08-13T10:53:28Z">
        <w:r>
          <w:rPr>
            <w:rFonts w:hint="eastAsia" w:ascii="仿宋" w:hAnsi="仿宋" w:eastAsia="仿宋"/>
            <w:bCs/>
            <w:lang w:val="en-US" w:eastAsia="zh-CN"/>
          </w:rPr>
          <w:t>5</w:t>
        </w:r>
      </w:ins>
      <w:r>
        <w:rPr>
          <w:rFonts w:hint="eastAsia" w:ascii="仿宋" w:hAnsi="仿宋" w:eastAsia="仿宋"/>
          <w:bCs/>
        </w:rPr>
        <w:t>. 质保升级：整体质保不少于三年，期内免费维修、更换设备及系统升级优化。</w:t>
      </w:r>
    </w:p>
    <w:p w14:paraId="190EAEFE">
      <w:pPr>
        <w:rPr>
          <w:rFonts w:hint="eastAsia" w:ascii="仿宋" w:hAnsi="仿宋" w:eastAsia="仿宋"/>
          <w:bCs/>
        </w:rPr>
      </w:pPr>
      <w:del w:id="17" w:author="111" w:date="2026-08-13T10:53:29Z">
        <w:r>
          <w:rPr>
            <w:rFonts w:hint="default" w:ascii="仿宋" w:hAnsi="仿宋" w:eastAsia="仿宋"/>
            <w:bCs/>
            <w:lang w:val="en-US"/>
          </w:rPr>
          <w:delText>7</w:delText>
        </w:r>
      </w:del>
      <w:ins w:id="18" w:author="111" w:date="2026-08-13T10:53:29Z">
        <w:r>
          <w:rPr>
            <w:rFonts w:hint="eastAsia" w:ascii="仿宋" w:hAnsi="仿宋" w:eastAsia="仿宋"/>
            <w:bCs/>
            <w:lang w:val="en-US" w:eastAsia="zh-CN"/>
          </w:rPr>
          <w:t>6</w:t>
        </w:r>
      </w:ins>
      <w:r>
        <w:rPr>
          <w:rFonts w:hint="eastAsia" w:ascii="仿宋" w:hAnsi="仿宋" w:eastAsia="仿宋"/>
          <w:bCs/>
        </w:rPr>
        <w:t>. 培训服务：提供操作与运维培训及完整手册，服务期内可免费复训。</w:t>
      </w:r>
    </w:p>
    <w:p w14:paraId="581F89F3">
      <w:pPr>
        <w:rPr>
          <w:rFonts w:hint="eastAsia" w:ascii="仿宋" w:hAnsi="仿宋" w:eastAsia="仿宋"/>
          <w:bCs/>
        </w:rPr>
      </w:pPr>
      <w:del w:id="19" w:author="111" w:date="2026-08-13T10:53:30Z">
        <w:r>
          <w:rPr>
            <w:rFonts w:hint="default" w:ascii="仿宋" w:hAnsi="仿宋" w:eastAsia="仿宋"/>
            <w:bCs/>
            <w:lang w:val="en-US"/>
          </w:rPr>
          <w:delText>8</w:delText>
        </w:r>
      </w:del>
      <w:ins w:id="20" w:author="111" w:date="2026-08-13T10:53:30Z">
        <w:r>
          <w:rPr>
            <w:rFonts w:hint="eastAsia" w:ascii="仿宋" w:hAnsi="仿宋" w:eastAsia="仿宋"/>
            <w:bCs/>
            <w:lang w:val="en-US" w:eastAsia="zh-CN"/>
          </w:rPr>
          <w:t>7</w:t>
        </w:r>
      </w:ins>
      <w:r>
        <w:rPr>
          <w:rFonts w:hint="eastAsia" w:ascii="仿宋" w:hAnsi="仿宋" w:eastAsia="仿宋"/>
          <w:bCs/>
        </w:rPr>
        <w:t>. 备件保障：具备本地备件能力，确保设备故障快速替换与修复。</w:t>
      </w:r>
    </w:p>
    <w:p w14:paraId="1F727590">
      <w:pPr>
        <w:rPr>
          <w:rFonts w:hint="eastAsia" w:ascii="仿宋" w:hAnsi="仿宋" w:eastAsia="仿宋"/>
          <w:b/>
        </w:rPr>
      </w:pPr>
      <w:r>
        <w:rPr>
          <w:rFonts w:ascii="仿宋" w:hAnsi="仿宋" w:eastAsia="仿宋"/>
          <w:b/>
        </w:rPr>
        <w:t>四、</w:t>
      </w:r>
      <w:r>
        <w:rPr>
          <w:rFonts w:hint="eastAsia" w:ascii="仿宋" w:hAnsi="仿宋" w:eastAsia="仿宋"/>
          <w:b/>
        </w:rPr>
        <w:t>服务</w:t>
      </w:r>
      <w:r>
        <w:rPr>
          <w:rFonts w:ascii="仿宋" w:hAnsi="仿宋" w:eastAsia="仿宋"/>
          <w:b/>
        </w:rPr>
        <w:t>期限</w:t>
      </w:r>
    </w:p>
    <w:p w14:paraId="0514DE72">
      <w:pPr>
        <w:rPr>
          <w:rFonts w:hint="eastAsia" w:ascii="仿宋" w:hAnsi="仿宋" w:eastAsia="仿宋"/>
          <w:bCs/>
        </w:rPr>
      </w:pPr>
      <w:r>
        <w:rPr>
          <w:rFonts w:ascii="仿宋" w:hAnsi="仿宋" w:eastAsia="仿宋"/>
          <w:bCs/>
        </w:rPr>
        <w:t>自合同签订之日起一年</w:t>
      </w:r>
      <w:r>
        <w:rPr>
          <w:rFonts w:hint="eastAsia" w:ascii="仿宋" w:hAnsi="仿宋" w:eastAsia="仿宋"/>
          <w:bCs/>
        </w:rPr>
        <w:t>。</w:t>
      </w:r>
    </w:p>
    <w:p w14:paraId="0CA679AF">
      <w:pPr>
        <w:rPr>
          <w:rFonts w:hint="eastAsia" w:ascii="仿宋" w:hAnsi="仿宋" w:eastAsia="仿宋"/>
          <w:b/>
        </w:rPr>
      </w:pPr>
      <w:r>
        <w:rPr>
          <w:rFonts w:ascii="仿宋" w:hAnsi="仿宋" w:eastAsia="仿宋"/>
          <w:b/>
        </w:rPr>
        <w:t>五、商务要求</w:t>
      </w:r>
    </w:p>
    <w:p w14:paraId="3BC201BF">
      <w:pPr>
        <w:rPr>
          <w:rFonts w:hint="eastAsia" w:ascii="仿宋" w:hAnsi="仿宋" w:eastAsia="仿宋"/>
          <w:bCs/>
        </w:rPr>
      </w:pPr>
      <w:r>
        <w:rPr>
          <w:rFonts w:ascii="仿宋" w:hAnsi="仿宋" w:eastAsia="仿宋"/>
          <w:bCs/>
        </w:rPr>
        <w:t>合同支付约定：</w:t>
      </w:r>
    </w:p>
    <w:p w14:paraId="07DB6D59">
      <w:pPr>
        <w:rPr>
          <w:rFonts w:hint="eastAsia" w:ascii="仿宋" w:hAnsi="仿宋" w:eastAsia="仿宋"/>
          <w:bCs/>
        </w:rPr>
      </w:pPr>
      <w:r>
        <w:rPr>
          <w:rFonts w:ascii="仿宋" w:hAnsi="仿宋" w:eastAsia="仿宋"/>
          <w:bCs/>
        </w:rPr>
        <w:t>1、</w:t>
      </w:r>
      <w:r>
        <w:rPr>
          <w:rFonts w:ascii="Calibri" w:hAnsi="Calibri" w:eastAsia="仿宋" w:cs="Calibri"/>
          <w:bCs/>
        </w:rPr>
        <w:t> </w:t>
      </w:r>
      <w:r>
        <w:rPr>
          <w:rFonts w:ascii="仿宋" w:hAnsi="仿宋" w:eastAsia="仿宋"/>
          <w:bCs/>
        </w:rPr>
        <w:t>预付款，合同签订后，达到付款条件起30个工作日内，支付合同总金额的40.</w:t>
      </w:r>
      <w:bookmarkStart w:id="0" w:name="_GoBack"/>
      <w:bookmarkEnd w:id="0"/>
      <w:r>
        <w:rPr>
          <w:rFonts w:ascii="仿宋" w:hAnsi="仿宋" w:eastAsia="仿宋"/>
          <w:bCs/>
        </w:rPr>
        <w:t>0%</w:t>
      </w:r>
      <w:r>
        <w:rPr>
          <w:rFonts w:hint="eastAsia" w:ascii="仿宋" w:hAnsi="仿宋" w:eastAsia="仿宋"/>
          <w:bCs/>
        </w:rPr>
        <w:t>；</w:t>
      </w:r>
    </w:p>
    <w:p w14:paraId="07FE9E04">
      <w:pPr>
        <w:rPr>
          <w:rFonts w:hint="eastAsia" w:ascii="仿宋" w:hAnsi="仿宋" w:eastAsia="仿宋"/>
          <w:bCs/>
        </w:rPr>
      </w:pPr>
      <w:r>
        <w:rPr>
          <w:rFonts w:ascii="仿宋" w:hAnsi="仿宋" w:eastAsia="仿宋"/>
          <w:bCs/>
        </w:rPr>
        <w:t>2、</w:t>
      </w:r>
      <w:r>
        <w:rPr>
          <w:rFonts w:ascii="Calibri" w:hAnsi="Calibri" w:eastAsia="仿宋" w:cs="Calibri"/>
          <w:bCs/>
        </w:rPr>
        <w:t> </w:t>
      </w:r>
      <w:r>
        <w:rPr>
          <w:rFonts w:ascii="仿宋" w:hAnsi="仿宋" w:eastAsia="仿宋"/>
          <w:bCs/>
        </w:rPr>
        <w:t>进度款，按照采购人提出的要求服务，确保能够正常使用，经采购人验收合格后，达到付款条件起30个工作日内，支付合同总金额的60.0%</w:t>
      </w:r>
      <w:r>
        <w:rPr>
          <w:rFonts w:hint="eastAsia" w:ascii="仿宋" w:hAnsi="仿宋" w:eastAsia="仿宋"/>
          <w:bCs/>
        </w:rPr>
        <w:t>。</w:t>
      </w:r>
    </w:p>
    <w:p w14:paraId="7D50C6CC">
      <w:pPr>
        <w:rPr>
          <w:rFonts w:hint="eastAsia" w:ascii="仿宋" w:hAnsi="仿宋" w:eastAsia="仿宋"/>
          <w:b/>
        </w:rPr>
      </w:pPr>
      <w:r>
        <w:rPr>
          <w:rFonts w:hint="eastAsia" w:ascii="仿宋" w:hAnsi="仿宋" w:eastAsia="仿宋"/>
          <w:b/>
          <w:lang w:val="en-US" w:eastAsia="zh-CN"/>
        </w:rPr>
        <w:t>六</w:t>
      </w:r>
      <w:r>
        <w:rPr>
          <w:rFonts w:hint="eastAsia" w:ascii="仿宋" w:hAnsi="仿宋" w:eastAsia="仿宋"/>
          <w:b/>
        </w:rPr>
        <w:t>、验收标准与验收流程</w:t>
      </w:r>
    </w:p>
    <w:p w14:paraId="0D768ED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（一）分项验收</w:t>
      </w:r>
    </w:p>
    <w:p w14:paraId="6D1714E7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声学改造分项：施工完成后混响、隔音、环保指标达标，通过采购人分项验收；</w:t>
      </w:r>
    </w:p>
    <w:p w14:paraId="2E5CAD9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设备到货分项：所有设备进场核对型号、参数、数量、原厂资质，采购人验收签字；</w:t>
      </w:r>
    </w:p>
    <w:p w14:paraId="2F82AF34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集成调试分项：单会议室独立功能测试、全系统联调测试，所有功能满足采购需求。</w:t>
      </w:r>
    </w:p>
    <w:p w14:paraId="45634B24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（二）整体竣工验收</w:t>
      </w:r>
    </w:p>
    <w:p w14:paraId="3CADD6E9">
      <w:pPr>
        <w:rPr>
          <w:rFonts w:hint="eastAsia" w:ascii="仿宋" w:hAnsi="仿宋" w:eastAsia="仿宋"/>
          <w:lang w:val="en-US" w:eastAsia="zh-CN"/>
        </w:rPr>
      </w:pPr>
      <w:r>
        <w:rPr>
          <w:rFonts w:hint="eastAsia" w:ascii="仿宋" w:hAnsi="仿宋" w:eastAsia="仿宋"/>
          <w:lang w:val="en-US" w:eastAsia="zh-CN"/>
        </w:rPr>
        <w:t>全部分项完成后，供应商提交完整竣工资料，采购人组织整体竣工验收，</w:t>
      </w:r>
    </w:p>
    <w:p w14:paraId="4A0DE797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lang w:val="en-US" w:eastAsia="zh-CN"/>
        </w:rPr>
        <w:t>验收标准：</w:t>
      </w:r>
    </w:p>
    <w:p w14:paraId="6800FDD0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所有设备技术参数不低于本采购需求；</w:t>
      </w:r>
    </w:p>
    <w:p w14:paraId="75EF5245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声学指标符合会议室规范，无回声、噪音、声缺陷；</w:t>
      </w:r>
    </w:p>
    <w:p w14:paraId="25812EC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音视频信号稳定，切换无黑屏、卡顿、杂音，中控控制响应正常；</w:t>
      </w:r>
    </w:p>
    <w:p w14:paraId="2D3BAB3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驻场运维方案、应急保障、备件方案全部落实到位；</w:t>
      </w:r>
    </w:p>
    <w:p w14:paraId="5BD103EC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竣工资料完整规范，图纸、报告齐全有效。 验收不合格，供应商限期整改直至达标，整改产生所有费用由供应商自行承担。</w:t>
      </w:r>
    </w:p>
    <w:p w14:paraId="1C082D1B">
      <w:pPr>
        <w:rPr>
          <w:rFonts w:hint="eastAsia" w:ascii="仿宋" w:hAnsi="仿宋" w:eastAsia="仿宋"/>
        </w:rPr>
      </w:pPr>
    </w:p>
    <w:p w14:paraId="7EE443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2849F2"/>
    <w:multiLevelType w:val="singleLevel"/>
    <w:tmpl w:val="8C2849F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516C782"/>
    <w:multiLevelType w:val="singleLevel"/>
    <w:tmpl w:val="A516C78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C418D2B4"/>
    <w:multiLevelType w:val="singleLevel"/>
    <w:tmpl w:val="C418D2B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DD21A348"/>
    <w:multiLevelType w:val="singleLevel"/>
    <w:tmpl w:val="DD21A348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FE3414F3"/>
    <w:multiLevelType w:val="singleLevel"/>
    <w:tmpl w:val="FE3414F3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03D23C7B"/>
    <w:multiLevelType w:val="singleLevel"/>
    <w:tmpl w:val="03D23C7B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0A994320"/>
    <w:multiLevelType w:val="singleLevel"/>
    <w:tmpl w:val="0A994320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15851310"/>
    <w:multiLevelType w:val="singleLevel"/>
    <w:tmpl w:val="15851310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27541936"/>
    <w:multiLevelType w:val="singleLevel"/>
    <w:tmpl w:val="27541936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27701CFD"/>
    <w:multiLevelType w:val="singleLevel"/>
    <w:tmpl w:val="27701CFD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284E3002"/>
    <w:multiLevelType w:val="singleLevel"/>
    <w:tmpl w:val="284E3002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306A998C"/>
    <w:multiLevelType w:val="singleLevel"/>
    <w:tmpl w:val="306A998C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4EADDF18"/>
    <w:multiLevelType w:val="singleLevel"/>
    <w:tmpl w:val="4EADDF18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52B8750F"/>
    <w:multiLevelType w:val="singleLevel"/>
    <w:tmpl w:val="52B8750F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6682D514"/>
    <w:multiLevelType w:val="singleLevel"/>
    <w:tmpl w:val="6682D514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68F7786D"/>
    <w:multiLevelType w:val="singleLevel"/>
    <w:tmpl w:val="68F778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14"/>
  </w:num>
  <w:num w:numId="7">
    <w:abstractNumId w:val="9"/>
  </w:num>
  <w:num w:numId="8">
    <w:abstractNumId w:val="1"/>
  </w:num>
  <w:num w:numId="9">
    <w:abstractNumId w:val="6"/>
  </w:num>
  <w:num w:numId="10">
    <w:abstractNumId w:val="11"/>
  </w:num>
  <w:num w:numId="11">
    <w:abstractNumId w:val="10"/>
  </w:num>
  <w:num w:numId="12">
    <w:abstractNumId w:val="12"/>
  </w:num>
  <w:num w:numId="13">
    <w:abstractNumId w:val="2"/>
  </w:num>
  <w:num w:numId="14">
    <w:abstractNumId w:val="7"/>
  </w:num>
  <w:num w:numId="15">
    <w:abstractNumId w:val="13"/>
  </w:num>
  <w:num w:numId="1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111">
    <w15:presenceInfo w15:providerId="None" w15:userId="1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351AF"/>
    <w:rsid w:val="03DD34A4"/>
    <w:rsid w:val="0EE303C9"/>
    <w:rsid w:val="21621621"/>
    <w:rsid w:val="3EAF7085"/>
    <w:rsid w:val="43E77A38"/>
    <w:rsid w:val="51E3391E"/>
    <w:rsid w:val="58B33F35"/>
    <w:rsid w:val="5B9D25A8"/>
    <w:rsid w:val="5BB937EE"/>
    <w:rsid w:val="609775B8"/>
    <w:rsid w:val="6C5F1FB2"/>
    <w:rsid w:val="6DBF507D"/>
    <w:rsid w:val="71B92164"/>
    <w:rsid w:val="7D7D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54A1" w:themeColor="accent1" w:themeShade="BF"/>
      <w:sz w:val="40"/>
      <w:szCs w:val="40"/>
    </w:rPr>
  </w:style>
  <w:style w:type="paragraph" w:styleId="3">
    <w:name w:val="heading 3"/>
    <w:basedOn w:val="1"/>
    <w:next w:val="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E54A1" w:themeColor="accent1" w:themeShade="BF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6284</Words>
  <Characters>6926</Characters>
  <Lines>0</Lines>
  <Paragraphs>0</Paragraphs>
  <TotalTime>11</TotalTime>
  <ScaleCrop>false</ScaleCrop>
  <LinksUpToDate>false</LinksUpToDate>
  <CharactersWithSpaces>7112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2026-08-06T02:28:00Z</dcterms:created>
  <dc:creator>Lenovo</dc:creator>
  <cp:lastModifiedBy>七</cp:lastModifiedBy>
  <dcterms:modified xsi:type="dcterms:W3CDTF">2026-08-13T03:12:41Z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eyJoZGlkIjoiYmQ3NjQxYmZmN2ZkODIxYWNiNTEzMzQyMTZmNzQ1MmMiLCJ1c2VySWQiOiI5ODUzOTk5MjgifQ==</vt:lpwstr>
  </property>
  <property fmtid="{D5CDD505-2E9C-101B-9397-08002B2CF9AE}" pid="4" name="ICV">
    <vt:lpwstr>20BDAE4F565D4CCDBEF0CE4C5781A2AE_13</vt:lpwstr>
  </property>
</Properties>
</file>