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DAAB91">
      <w:pPr>
        <w:rPr>
          <w:rFonts w:hint="eastAsia" w:ascii="宋体" w:hAnsi="宋体" w:cs="宋体"/>
          <w:color w:val="auto"/>
        </w:rPr>
      </w:pPr>
      <w:bookmarkStart w:id="0" w:name="_Toc217446030"/>
      <w:bookmarkStart w:id="1" w:name="_Toc183682338"/>
      <w:r>
        <w:rPr>
          <w:rFonts w:hint="eastAsia" w:ascii="宋体" w:hAnsi="宋体" w:cs="宋体"/>
          <w:color w:val="auto"/>
        </w:rPr>
        <w:t xml:space="preserve"> </w:t>
      </w:r>
    </w:p>
    <w:bookmarkEnd w:id="0"/>
    <w:bookmarkEnd w:id="1"/>
    <w:p w14:paraId="00F494E0">
      <w:pPr>
        <w:tabs>
          <w:tab w:val="left" w:pos="5670"/>
        </w:tabs>
        <w:autoSpaceDE w:val="0"/>
        <w:autoSpaceDN w:val="0"/>
        <w:adjustRightInd w:val="0"/>
        <w:spacing w:line="360" w:lineRule="auto"/>
        <w:jc w:val="right"/>
        <w:rPr>
          <w:rFonts w:hint="eastAsia" w:ascii="宋体" w:hAnsi="宋体" w:cs="宋体"/>
          <w:b/>
          <w:bCs/>
          <w:color w:val="auto"/>
          <w:sz w:val="32"/>
          <w:szCs w:val="32"/>
          <w:lang w:val="zh-CN"/>
        </w:rPr>
      </w:pPr>
      <w:bookmarkStart w:id="2" w:name="_Toc10529"/>
      <w:bookmarkStart w:id="3" w:name="_Toc531256389"/>
      <w:bookmarkStart w:id="4" w:name="_Toc531683071"/>
      <w:bookmarkStart w:id="5" w:name="_Toc19445"/>
      <w:r>
        <w:rPr>
          <w:rFonts w:hint="eastAsia" w:ascii="宋体" w:hAnsi="宋体" w:cs="宋体"/>
          <w:b/>
          <w:bCs/>
          <w:color w:val="auto"/>
          <w:sz w:val="32"/>
          <w:szCs w:val="32"/>
          <w:lang w:val="zh-CN"/>
        </w:rPr>
        <w:t xml:space="preserve">    </w:t>
      </w:r>
      <w:r>
        <w:rPr>
          <w:rFonts w:hint="eastAsia" w:ascii="宋体" w:hAnsi="宋体" w:cs="宋体"/>
          <w:b/>
          <w:bCs/>
          <w:color w:val="auto"/>
          <w:sz w:val="32"/>
          <w:szCs w:val="32"/>
        </w:rPr>
        <w:drawing>
          <wp:anchor distT="0" distB="0" distL="0" distR="0" simplePos="0" relativeHeight="251659264" behindDoc="0" locked="0" layoutInCell="1" allowOverlap="1">
            <wp:simplePos x="0" y="0"/>
            <wp:positionH relativeFrom="column">
              <wp:posOffset>48895</wp:posOffset>
            </wp:positionH>
            <wp:positionV relativeFrom="paragraph">
              <wp:posOffset>1905</wp:posOffset>
            </wp:positionV>
            <wp:extent cx="2760980" cy="551180"/>
            <wp:effectExtent l="0" t="0" r="1270" b="1270"/>
            <wp:wrapNone/>
            <wp:docPr id="1026" name="图片 3" descr="图形2"/>
            <wp:cNvGraphicFramePr/>
            <a:graphic xmlns:a="http://schemas.openxmlformats.org/drawingml/2006/main">
              <a:graphicData uri="http://schemas.openxmlformats.org/drawingml/2006/picture">
                <pic:pic xmlns:pic="http://schemas.openxmlformats.org/drawingml/2006/picture">
                  <pic:nvPicPr>
                    <pic:cNvPr id="1026" name="图片 3" descr="图形2"/>
                    <pic:cNvPicPr/>
                  </pic:nvPicPr>
                  <pic:blipFill>
                    <a:blip r:embed="rId16" cstate="print"/>
                    <a:srcRect/>
                    <a:stretch>
                      <a:fillRect/>
                    </a:stretch>
                  </pic:blipFill>
                  <pic:spPr>
                    <a:xfrm>
                      <a:off x="0" y="0"/>
                      <a:ext cx="2760980" cy="551180"/>
                    </a:xfrm>
                    <a:prstGeom prst="rect">
                      <a:avLst/>
                    </a:prstGeom>
                    <a:ln>
                      <a:noFill/>
                    </a:ln>
                  </pic:spPr>
                </pic:pic>
              </a:graphicData>
            </a:graphic>
          </wp:anchor>
        </w:drawing>
      </w:r>
    </w:p>
    <w:p w14:paraId="41FFF585">
      <w:pPr>
        <w:tabs>
          <w:tab w:val="left" w:pos="5670"/>
        </w:tabs>
        <w:autoSpaceDE w:val="0"/>
        <w:autoSpaceDN w:val="0"/>
        <w:adjustRightInd w:val="0"/>
        <w:spacing w:line="360" w:lineRule="auto"/>
        <w:rPr>
          <w:rFonts w:hint="eastAsia" w:ascii="宋体" w:hAnsi="宋体" w:cs="宋体"/>
          <w:b/>
          <w:bCs/>
          <w:color w:val="auto"/>
          <w:sz w:val="32"/>
          <w:szCs w:val="32"/>
          <w:lang w:val="zh-CN"/>
        </w:rPr>
      </w:pPr>
    </w:p>
    <w:p w14:paraId="137AC63D">
      <w:pPr>
        <w:tabs>
          <w:tab w:val="left" w:pos="5670"/>
          <w:tab w:val="left" w:pos="6663"/>
        </w:tabs>
        <w:autoSpaceDE w:val="0"/>
        <w:autoSpaceDN w:val="0"/>
        <w:adjustRightInd w:val="0"/>
        <w:snapToGrid w:val="0"/>
        <w:spacing w:line="360" w:lineRule="auto"/>
        <w:jc w:val="center"/>
        <w:rPr>
          <w:rFonts w:hint="eastAsia" w:ascii="宋体" w:hAnsi="宋体" w:cs="宋体"/>
          <w:b/>
          <w:color w:val="auto"/>
          <w:sz w:val="44"/>
          <w:szCs w:val="44"/>
        </w:rPr>
      </w:pPr>
    </w:p>
    <w:p w14:paraId="6813C5B5">
      <w:pPr>
        <w:pStyle w:val="18"/>
        <w:rPr>
          <w:color w:val="auto"/>
        </w:rPr>
      </w:pPr>
    </w:p>
    <w:p w14:paraId="5994AFC2">
      <w:pPr>
        <w:pStyle w:val="18"/>
        <w:rPr>
          <w:rFonts w:hint="eastAsia" w:ascii="宋体" w:hAnsi="宋体" w:cs="宋体"/>
          <w:color w:val="auto"/>
        </w:rPr>
      </w:pPr>
    </w:p>
    <w:p w14:paraId="38277ABF">
      <w:pPr>
        <w:tabs>
          <w:tab w:val="left" w:pos="5670"/>
          <w:tab w:val="left" w:pos="6663"/>
        </w:tabs>
        <w:autoSpaceDE w:val="0"/>
        <w:autoSpaceDN w:val="0"/>
        <w:adjustRightInd w:val="0"/>
        <w:snapToGrid w:val="0"/>
        <w:spacing w:line="360" w:lineRule="auto"/>
        <w:jc w:val="center"/>
        <w:rPr>
          <w:rFonts w:hint="eastAsia" w:ascii="宋体" w:hAnsi="宋体" w:eastAsia="宋体" w:cs="宋体"/>
          <w:b/>
          <w:color w:val="auto"/>
          <w:spacing w:val="-6"/>
          <w:sz w:val="48"/>
          <w:szCs w:val="48"/>
          <w:lang w:val="en-US" w:eastAsia="zh-CN"/>
        </w:rPr>
      </w:pPr>
      <w:r>
        <w:rPr>
          <w:rFonts w:hint="eastAsia" w:ascii="宋体" w:hAnsi="宋体" w:cs="宋体"/>
          <w:b/>
          <w:color w:val="auto"/>
          <w:spacing w:val="-6"/>
          <w:sz w:val="48"/>
          <w:szCs w:val="48"/>
        </w:rPr>
        <w:t>现代农林虚拟仿真教学创新实验室</w:t>
      </w:r>
      <w:ins w:id="0" w:author="NosTalgia" w:date="2026-07-24T12:26:15Z">
        <w:r>
          <w:rPr>
            <w:rFonts w:hint="eastAsia" w:ascii="宋体" w:hAnsi="宋体" w:cs="宋体"/>
            <w:b/>
            <w:color w:val="auto"/>
            <w:spacing w:val="-6"/>
            <w:sz w:val="48"/>
            <w:szCs w:val="48"/>
            <w:lang w:val="en-US" w:eastAsia="zh-CN"/>
          </w:rPr>
          <w:t>项目</w:t>
        </w:r>
      </w:ins>
    </w:p>
    <w:p w14:paraId="5D9CBFFC">
      <w:pPr>
        <w:tabs>
          <w:tab w:val="left" w:pos="5670"/>
          <w:tab w:val="left" w:pos="6663"/>
        </w:tabs>
        <w:autoSpaceDE w:val="0"/>
        <w:autoSpaceDN w:val="0"/>
        <w:adjustRightInd w:val="0"/>
        <w:snapToGrid w:val="0"/>
        <w:spacing w:line="360" w:lineRule="auto"/>
        <w:jc w:val="center"/>
        <w:rPr>
          <w:rFonts w:hint="eastAsia" w:ascii="宋体" w:hAnsi="宋体" w:cs="宋体"/>
          <w:b/>
          <w:color w:val="auto"/>
          <w:spacing w:val="-6"/>
          <w:sz w:val="48"/>
          <w:szCs w:val="48"/>
        </w:rPr>
      </w:pPr>
    </w:p>
    <w:p w14:paraId="617E1524">
      <w:pPr>
        <w:tabs>
          <w:tab w:val="left" w:pos="5670"/>
          <w:tab w:val="left" w:pos="6663"/>
        </w:tabs>
        <w:autoSpaceDE w:val="0"/>
        <w:autoSpaceDN w:val="0"/>
        <w:adjustRightInd w:val="0"/>
        <w:snapToGrid w:val="0"/>
        <w:spacing w:line="360" w:lineRule="auto"/>
        <w:jc w:val="center"/>
        <w:rPr>
          <w:rFonts w:hint="eastAsia" w:ascii="宋体" w:hAnsi="宋体" w:cs="宋体"/>
          <w:b/>
          <w:color w:val="auto"/>
          <w:spacing w:val="-6"/>
          <w:sz w:val="40"/>
          <w:szCs w:val="40"/>
        </w:rPr>
      </w:pPr>
      <w:r>
        <w:rPr>
          <w:rFonts w:hint="eastAsia" w:ascii="宋体" w:hAnsi="宋体" w:cs="宋体"/>
          <w:b/>
          <w:color w:val="auto"/>
          <w:spacing w:val="-6"/>
          <w:sz w:val="40"/>
          <w:szCs w:val="40"/>
        </w:rPr>
        <w:t>（项目编号：</w:t>
      </w:r>
      <w:r>
        <w:rPr>
          <w:rFonts w:hint="eastAsia" w:ascii="宋体" w:hAnsi="宋体" w:cs="宋体"/>
          <w:b/>
          <w:color w:val="auto"/>
          <w:spacing w:val="-6"/>
          <w:sz w:val="40"/>
          <w:szCs w:val="40"/>
          <w:highlight w:val="none"/>
          <w:lang w:eastAsia="zh-CN"/>
        </w:rPr>
        <w:t>MZ2026-TP1029F</w:t>
      </w:r>
      <w:r>
        <w:rPr>
          <w:rFonts w:hint="eastAsia" w:ascii="宋体" w:hAnsi="宋体" w:cs="宋体"/>
          <w:b/>
          <w:color w:val="auto"/>
          <w:spacing w:val="-6"/>
          <w:sz w:val="40"/>
          <w:szCs w:val="40"/>
        </w:rPr>
        <w:t>）</w:t>
      </w:r>
    </w:p>
    <w:p w14:paraId="3CFDE3D0">
      <w:pPr>
        <w:pStyle w:val="115"/>
        <w:rPr>
          <w:rFonts w:hint="eastAsia" w:ascii="宋体" w:hAnsi="宋体" w:eastAsia="宋体" w:cs="宋体"/>
          <w:color w:val="auto"/>
        </w:rPr>
      </w:pPr>
      <w:bookmarkStart w:id="6" w:name="_Toc532549500"/>
    </w:p>
    <w:p w14:paraId="73198551">
      <w:pPr>
        <w:pStyle w:val="115"/>
        <w:rPr>
          <w:rFonts w:hint="eastAsia" w:ascii="宋体" w:hAnsi="宋体" w:eastAsia="宋体" w:cs="宋体"/>
          <w:color w:val="auto"/>
        </w:rPr>
      </w:pPr>
    </w:p>
    <w:p w14:paraId="351C5DB3">
      <w:pPr>
        <w:pStyle w:val="115"/>
        <w:rPr>
          <w:rFonts w:hint="eastAsia" w:ascii="宋体" w:hAnsi="宋体" w:eastAsia="宋体" w:cs="宋体"/>
          <w:color w:val="auto"/>
        </w:rPr>
      </w:pPr>
    </w:p>
    <w:p w14:paraId="1C437DD0">
      <w:pPr>
        <w:pStyle w:val="115"/>
        <w:rPr>
          <w:rFonts w:hint="eastAsia" w:ascii="宋体" w:hAnsi="宋体" w:eastAsia="宋体" w:cs="宋体"/>
          <w:color w:val="auto"/>
        </w:rPr>
      </w:pPr>
    </w:p>
    <w:p w14:paraId="643E499C">
      <w:pPr>
        <w:pStyle w:val="115"/>
        <w:rPr>
          <w:rFonts w:hint="eastAsia" w:ascii="宋体" w:hAnsi="宋体" w:eastAsia="宋体" w:cs="宋体"/>
          <w:color w:val="auto"/>
        </w:rPr>
      </w:pPr>
    </w:p>
    <w:p w14:paraId="449AD697">
      <w:pPr>
        <w:jc w:val="center"/>
        <w:rPr>
          <w:rFonts w:hint="eastAsia" w:ascii="宋体" w:hAnsi="宋体" w:cs="宋体"/>
          <w:b/>
          <w:color w:val="auto"/>
          <w:kern w:val="0"/>
          <w:sz w:val="44"/>
          <w:szCs w:val="44"/>
        </w:rPr>
      </w:pPr>
    </w:p>
    <w:bookmarkEnd w:id="6"/>
    <w:p w14:paraId="03272E6F">
      <w:pPr>
        <w:jc w:val="center"/>
        <w:rPr>
          <w:rFonts w:hint="eastAsia" w:ascii="宋体" w:hAnsi="宋体" w:cs="宋体"/>
          <w:b/>
          <w:color w:val="auto"/>
          <w:kern w:val="0"/>
          <w:sz w:val="72"/>
          <w:szCs w:val="72"/>
        </w:rPr>
      </w:pPr>
      <w:r>
        <w:rPr>
          <w:rFonts w:hint="eastAsia" w:ascii="宋体" w:hAnsi="宋体" w:cs="宋体"/>
          <w:b/>
          <w:color w:val="auto"/>
          <w:kern w:val="0"/>
          <w:sz w:val="44"/>
          <w:szCs w:val="44"/>
        </w:rPr>
        <w:t>竞争性谈判文件</w:t>
      </w:r>
    </w:p>
    <w:p w14:paraId="112D080F">
      <w:pPr>
        <w:pStyle w:val="18"/>
        <w:jc w:val="center"/>
        <w:rPr>
          <w:rFonts w:hint="eastAsia" w:ascii="宋体" w:hAnsi="宋体" w:cs="宋体"/>
          <w:b/>
          <w:color w:val="auto"/>
          <w:kern w:val="0"/>
          <w:sz w:val="44"/>
          <w:szCs w:val="44"/>
        </w:rPr>
      </w:pPr>
    </w:p>
    <w:p w14:paraId="079ACF9E">
      <w:pPr>
        <w:rPr>
          <w:rFonts w:hint="eastAsia" w:ascii="宋体" w:hAnsi="宋体" w:cs="宋体"/>
          <w:color w:val="auto"/>
        </w:rPr>
      </w:pPr>
    </w:p>
    <w:p w14:paraId="591B924D">
      <w:pPr>
        <w:autoSpaceDE w:val="0"/>
        <w:autoSpaceDN w:val="0"/>
        <w:adjustRightInd w:val="0"/>
        <w:snapToGrid w:val="0"/>
        <w:spacing w:line="360" w:lineRule="auto"/>
        <w:rPr>
          <w:rFonts w:hint="eastAsia" w:ascii="宋体" w:hAnsi="宋体" w:cs="宋体"/>
          <w:b/>
          <w:bCs/>
          <w:color w:val="auto"/>
          <w:sz w:val="32"/>
          <w:szCs w:val="32"/>
          <w:lang w:val="zh-CN"/>
        </w:rPr>
      </w:pPr>
    </w:p>
    <w:p w14:paraId="11C86CC4">
      <w:pPr>
        <w:autoSpaceDE w:val="0"/>
        <w:autoSpaceDN w:val="0"/>
        <w:adjustRightInd w:val="0"/>
        <w:snapToGrid w:val="0"/>
        <w:spacing w:line="360" w:lineRule="auto"/>
        <w:rPr>
          <w:rFonts w:hint="eastAsia" w:ascii="宋体" w:hAnsi="宋体" w:cs="宋体"/>
          <w:b/>
          <w:bCs/>
          <w:color w:val="auto"/>
          <w:sz w:val="32"/>
          <w:szCs w:val="32"/>
          <w:lang w:val="zh-CN"/>
        </w:rPr>
      </w:pPr>
    </w:p>
    <w:p w14:paraId="5101580B">
      <w:pPr>
        <w:pStyle w:val="18"/>
        <w:rPr>
          <w:rFonts w:hint="eastAsia" w:ascii="宋体" w:hAnsi="宋体" w:cs="宋体"/>
          <w:b/>
          <w:bCs/>
          <w:color w:val="auto"/>
          <w:sz w:val="32"/>
          <w:szCs w:val="32"/>
          <w:lang w:val="zh-CN"/>
        </w:rPr>
      </w:pPr>
    </w:p>
    <w:p w14:paraId="3B9B8AB8">
      <w:pPr>
        <w:rPr>
          <w:color w:val="auto"/>
          <w:lang w:val="zh-CN"/>
        </w:rPr>
      </w:pPr>
    </w:p>
    <w:p w14:paraId="59257DD3">
      <w:pPr>
        <w:autoSpaceDE w:val="0"/>
        <w:autoSpaceDN w:val="0"/>
        <w:adjustRightInd w:val="0"/>
        <w:snapToGrid w:val="0"/>
        <w:spacing w:line="360" w:lineRule="auto"/>
        <w:jc w:val="center"/>
        <w:rPr>
          <w:rFonts w:hint="eastAsia" w:ascii="宋体" w:hAnsi="宋体" w:cs="宋体"/>
          <w:b/>
          <w:bCs/>
          <w:color w:val="auto"/>
          <w:sz w:val="32"/>
          <w:szCs w:val="32"/>
          <w:lang w:val="zh-CN"/>
        </w:rPr>
      </w:pPr>
      <w:r>
        <w:rPr>
          <w:rFonts w:hint="eastAsia" w:ascii="宋体" w:hAnsi="宋体" w:cs="宋体"/>
          <w:b/>
          <w:bCs/>
          <w:color w:val="auto"/>
          <w:sz w:val="32"/>
          <w:szCs w:val="32"/>
          <w:lang w:val="zh-CN"/>
        </w:rPr>
        <w:t>陕西明正招标有限公司</w:t>
      </w:r>
    </w:p>
    <w:p w14:paraId="0E58DE59">
      <w:pPr>
        <w:autoSpaceDE w:val="0"/>
        <w:autoSpaceDN w:val="0"/>
        <w:adjustRightInd w:val="0"/>
        <w:snapToGrid w:val="0"/>
        <w:spacing w:line="360" w:lineRule="auto"/>
        <w:jc w:val="center"/>
        <w:rPr>
          <w:rFonts w:hint="eastAsia" w:ascii="宋体" w:hAnsi="宋体" w:cs="宋体"/>
          <w:b/>
          <w:bCs/>
          <w:color w:val="auto"/>
          <w:sz w:val="32"/>
          <w:szCs w:val="32"/>
          <w:lang w:val="zh-CN"/>
        </w:rPr>
      </w:pPr>
      <w:r>
        <w:rPr>
          <w:rFonts w:hint="eastAsia" w:ascii="宋体" w:hAnsi="宋体" w:cs="宋体"/>
          <w:b/>
          <w:bCs/>
          <w:color w:val="auto"/>
          <w:sz w:val="32"/>
          <w:szCs w:val="32"/>
          <w:lang w:val="zh-CN"/>
        </w:rPr>
        <w:t>二</w:t>
      </w:r>
      <w:r>
        <w:rPr>
          <w:rFonts w:hint="eastAsia" w:ascii="宋体" w:hAnsi="宋体" w:cs="宋体"/>
          <w:b/>
          <w:bCs/>
          <w:color w:val="auto"/>
          <w:sz w:val="32"/>
          <w:szCs w:val="32"/>
        </w:rPr>
        <w:t>〇</w:t>
      </w:r>
      <w:r>
        <w:rPr>
          <w:rFonts w:hint="eastAsia" w:ascii="宋体" w:hAnsi="宋体" w:cs="宋体"/>
          <w:b/>
          <w:bCs/>
          <w:color w:val="auto"/>
          <w:sz w:val="32"/>
          <w:szCs w:val="32"/>
          <w:lang w:val="zh-CN"/>
        </w:rPr>
        <w:t>二</w:t>
      </w:r>
      <w:r>
        <w:rPr>
          <w:rFonts w:hint="eastAsia" w:ascii="宋体" w:hAnsi="宋体" w:cs="宋体"/>
          <w:b/>
          <w:bCs/>
          <w:color w:val="auto"/>
          <w:sz w:val="32"/>
          <w:szCs w:val="32"/>
          <w:lang w:val="en-US" w:eastAsia="zh-CN"/>
        </w:rPr>
        <w:t>六</w:t>
      </w:r>
      <w:r>
        <w:rPr>
          <w:rFonts w:hint="eastAsia" w:ascii="宋体" w:hAnsi="宋体" w:cs="宋体"/>
          <w:b/>
          <w:bCs/>
          <w:color w:val="auto"/>
          <w:sz w:val="32"/>
          <w:szCs w:val="32"/>
          <w:lang w:val="zh-CN"/>
        </w:rPr>
        <w:t>年</w:t>
      </w:r>
      <w:del w:id="1" w:author="乔公子" w:date="2026-07-29T16:19:26Z">
        <w:r>
          <w:rPr>
            <w:rFonts w:hint="default" w:ascii="宋体" w:hAnsi="宋体" w:cs="宋体"/>
            <w:b/>
            <w:bCs/>
            <w:color w:val="auto"/>
            <w:sz w:val="32"/>
            <w:szCs w:val="32"/>
            <w:lang w:val="en-US"/>
          </w:rPr>
          <w:delText>六</w:delText>
        </w:r>
      </w:del>
      <w:ins w:id="2" w:author="乔公子" w:date="2026-07-29T16:19:27Z">
        <w:r>
          <w:rPr>
            <w:rFonts w:hint="eastAsia" w:ascii="宋体" w:hAnsi="宋体" w:cs="宋体"/>
            <w:b/>
            <w:bCs/>
            <w:color w:val="auto"/>
            <w:sz w:val="32"/>
            <w:szCs w:val="32"/>
            <w:lang w:val="en-US" w:eastAsia="zh-CN"/>
          </w:rPr>
          <w:t>七</w:t>
        </w:r>
      </w:ins>
      <w:r>
        <w:rPr>
          <w:rFonts w:hint="eastAsia" w:ascii="宋体" w:hAnsi="宋体" w:cs="宋体"/>
          <w:b/>
          <w:bCs/>
          <w:color w:val="auto"/>
          <w:sz w:val="32"/>
          <w:szCs w:val="32"/>
          <w:lang w:val="zh-CN"/>
        </w:rPr>
        <w:t>月</w:t>
      </w:r>
    </w:p>
    <w:p w14:paraId="0256B5E2">
      <w:pPr>
        <w:pStyle w:val="18"/>
        <w:rPr>
          <w:rFonts w:hint="eastAsia" w:ascii="宋体" w:hAnsi="宋体" w:cs="宋体"/>
          <w:b/>
          <w:bCs/>
          <w:color w:val="auto"/>
          <w:sz w:val="32"/>
          <w:szCs w:val="32"/>
          <w:lang w:val="zh-CN"/>
        </w:rPr>
      </w:pPr>
    </w:p>
    <w:p w14:paraId="1AD4FADC">
      <w:pPr>
        <w:rPr>
          <w:color w:val="auto"/>
        </w:rPr>
        <w:sectPr>
          <w:headerReference r:id="rId6" w:type="first"/>
          <w:footerReference r:id="rId8" w:type="first"/>
          <w:headerReference r:id="rId5" w:type="default"/>
          <w:footerReference r:id="rId7" w:type="default"/>
          <w:pgSz w:w="11906" w:h="16838"/>
          <w:pgMar w:top="1440" w:right="1080" w:bottom="1440" w:left="1080" w:header="720" w:footer="720" w:gutter="0"/>
          <w:cols w:space="720" w:num="1"/>
          <w:titlePg/>
          <w:docGrid w:linePitch="312" w:charSpace="0"/>
        </w:sectPr>
      </w:pPr>
    </w:p>
    <w:p w14:paraId="4668EA8C">
      <w:pPr>
        <w:spacing w:line="360" w:lineRule="auto"/>
        <w:jc w:val="center"/>
        <w:rPr>
          <w:rFonts w:hint="eastAsia" w:ascii="宋体" w:hAnsi="宋体" w:cs="宋体"/>
          <w:b/>
          <w:bCs/>
          <w:color w:val="auto"/>
          <w:sz w:val="44"/>
          <w:szCs w:val="44"/>
          <w:lang w:val="zh-CN"/>
        </w:rPr>
      </w:pPr>
      <w:bookmarkStart w:id="7" w:name="_Toc2983"/>
      <w:bookmarkStart w:id="8" w:name="_Toc28205"/>
      <w:bookmarkStart w:id="9" w:name="_Toc22435"/>
      <w:r>
        <w:rPr>
          <w:rFonts w:hint="eastAsia" w:ascii="宋体" w:hAnsi="宋体" w:cs="宋体"/>
          <w:b/>
          <w:bCs/>
          <w:color w:val="auto"/>
          <w:sz w:val="44"/>
          <w:szCs w:val="44"/>
          <w:lang w:val="zh-CN"/>
        </w:rPr>
        <w:t>温馨提示</w:t>
      </w:r>
    </w:p>
    <w:p w14:paraId="41FADA12">
      <w:pPr>
        <w:spacing w:line="360" w:lineRule="auto"/>
        <w:ind w:firstLine="620" w:firstLineChars="194"/>
        <w:rPr>
          <w:rFonts w:hint="eastAsia" w:ascii="宋体" w:hAnsi="宋体"/>
          <w:bCs/>
          <w:color w:val="auto"/>
          <w:sz w:val="32"/>
          <w:szCs w:val="32"/>
          <w:lang w:val="zh-CN"/>
        </w:rPr>
      </w:pPr>
      <w:r>
        <w:rPr>
          <w:rFonts w:hint="eastAsia" w:ascii="宋体" w:hAnsi="宋体"/>
          <w:bCs/>
          <w:color w:val="auto"/>
          <w:sz w:val="32"/>
          <w:szCs w:val="32"/>
        </w:rPr>
        <w:t>领取谈判</w:t>
      </w:r>
      <w:r>
        <w:rPr>
          <w:rFonts w:hint="eastAsia" w:ascii="宋体" w:hAnsi="宋体"/>
          <w:bCs/>
          <w:color w:val="auto"/>
          <w:sz w:val="32"/>
          <w:szCs w:val="32"/>
          <w:lang w:val="zh-CN"/>
        </w:rPr>
        <w:t>文件后，请仔细阅读，如有疑问，请来电咨询。项目部电话：029-87551608。财务部电话：029-87551611</w:t>
      </w:r>
    </w:p>
    <w:p w14:paraId="4F8CBCE1">
      <w:pPr>
        <w:spacing w:line="360" w:lineRule="auto"/>
        <w:ind w:firstLine="1260" w:firstLineChars="394"/>
        <w:rPr>
          <w:rFonts w:hint="eastAsia" w:ascii="宋体" w:hAnsi="宋体"/>
          <w:bCs/>
          <w:color w:val="auto"/>
          <w:sz w:val="32"/>
          <w:szCs w:val="32"/>
          <w:lang w:val="zh-CN"/>
        </w:rPr>
      </w:pPr>
    </w:p>
    <w:p w14:paraId="6536E37F">
      <w:pPr>
        <w:spacing w:line="360" w:lineRule="auto"/>
        <w:ind w:firstLine="1260" w:firstLineChars="394"/>
        <w:rPr>
          <w:rFonts w:hint="eastAsia" w:ascii="宋体" w:hAnsi="宋体"/>
          <w:bCs/>
          <w:color w:val="auto"/>
          <w:sz w:val="32"/>
          <w:szCs w:val="32"/>
          <w:lang w:val="zh-CN"/>
        </w:rPr>
      </w:pPr>
      <w:r>
        <w:rPr>
          <w:rFonts w:hint="eastAsia" w:ascii="宋体" w:hAnsi="宋体"/>
          <w:bCs/>
          <w:color w:val="auto"/>
          <w:sz w:val="32"/>
          <w:szCs w:val="32"/>
          <w:lang w:val="zh-CN"/>
        </w:rPr>
        <w:t>请将委托</w:t>
      </w:r>
      <w:r>
        <w:rPr>
          <w:rFonts w:hint="eastAsia" w:ascii="宋体" w:hAnsi="宋体"/>
          <w:b/>
          <w:color w:val="auto"/>
          <w:sz w:val="32"/>
          <w:szCs w:val="32"/>
          <w:lang w:val="zh-CN"/>
        </w:rPr>
        <w:t>代理服务费</w:t>
      </w:r>
      <w:r>
        <w:rPr>
          <w:rFonts w:hint="eastAsia" w:ascii="宋体" w:hAnsi="宋体"/>
          <w:bCs/>
          <w:color w:val="auto"/>
          <w:sz w:val="32"/>
          <w:szCs w:val="32"/>
          <w:lang w:val="zh-CN"/>
        </w:rPr>
        <w:t>汇至下列指定账户：</w:t>
      </w:r>
    </w:p>
    <w:p w14:paraId="05C25E39">
      <w:pPr>
        <w:widowControl/>
        <w:spacing w:line="540" w:lineRule="exact"/>
        <w:ind w:right="-197" w:rightChars="-94" w:firstLine="1440" w:firstLineChars="450"/>
        <w:jc w:val="left"/>
        <w:rPr>
          <w:rFonts w:hint="eastAsia" w:ascii="宋体" w:hAnsi="宋体"/>
          <w:color w:val="auto"/>
          <w:kern w:val="0"/>
          <w:sz w:val="32"/>
          <w:szCs w:val="32"/>
        </w:rPr>
      </w:pPr>
      <w:r>
        <w:rPr>
          <w:rFonts w:hint="eastAsia" w:ascii="宋体" w:hAnsi="宋体"/>
          <w:color w:val="auto"/>
          <w:kern w:val="0"/>
          <w:sz w:val="32"/>
          <w:szCs w:val="32"/>
        </w:rPr>
        <w:t>开户名称：陕西明正招标有限公司</w:t>
      </w:r>
    </w:p>
    <w:p w14:paraId="0CA57771">
      <w:pPr>
        <w:widowControl/>
        <w:spacing w:line="540" w:lineRule="exact"/>
        <w:ind w:right="-197" w:rightChars="-94" w:firstLine="1440" w:firstLineChars="450"/>
        <w:jc w:val="left"/>
        <w:rPr>
          <w:rFonts w:hint="eastAsia" w:ascii="宋体" w:hAnsi="宋体"/>
          <w:color w:val="auto"/>
          <w:kern w:val="0"/>
          <w:sz w:val="32"/>
          <w:szCs w:val="32"/>
        </w:rPr>
      </w:pPr>
      <w:r>
        <w:rPr>
          <w:rFonts w:hint="eastAsia" w:ascii="宋体" w:hAnsi="宋体"/>
          <w:color w:val="auto"/>
          <w:kern w:val="0"/>
          <w:sz w:val="32"/>
          <w:szCs w:val="32"/>
        </w:rPr>
        <w:t>开户行名称：招商银行股份有限公司西安白沙路支行</w:t>
      </w:r>
    </w:p>
    <w:p w14:paraId="42E3EF82">
      <w:pPr>
        <w:widowControl/>
        <w:spacing w:line="540" w:lineRule="exact"/>
        <w:ind w:right="-197" w:rightChars="-94" w:firstLine="1440" w:firstLineChars="450"/>
        <w:jc w:val="left"/>
        <w:rPr>
          <w:rFonts w:hint="eastAsia" w:ascii="宋体" w:hAnsi="宋体"/>
          <w:color w:val="auto"/>
          <w:kern w:val="0"/>
          <w:sz w:val="32"/>
          <w:szCs w:val="32"/>
        </w:rPr>
      </w:pPr>
      <w:r>
        <w:rPr>
          <w:rFonts w:hint="eastAsia" w:ascii="宋体" w:hAnsi="宋体"/>
          <w:color w:val="auto"/>
          <w:kern w:val="0"/>
          <w:sz w:val="32"/>
          <w:szCs w:val="32"/>
        </w:rPr>
        <w:t>账      号：129907967910101</w:t>
      </w:r>
    </w:p>
    <w:p w14:paraId="3D6836AD">
      <w:pPr>
        <w:widowControl/>
        <w:spacing w:line="540" w:lineRule="exact"/>
        <w:ind w:right="-197" w:rightChars="-94" w:firstLine="1440" w:firstLineChars="450"/>
        <w:jc w:val="left"/>
        <w:rPr>
          <w:rFonts w:hint="eastAsia" w:ascii="宋体" w:hAnsi="宋体"/>
          <w:color w:val="auto"/>
          <w:kern w:val="0"/>
          <w:sz w:val="32"/>
          <w:szCs w:val="32"/>
        </w:rPr>
      </w:pPr>
    </w:p>
    <w:p w14:paraId="62066CA1">
      <w:pPr>
        <w:widowControl/>
        <w:spacing w:line="540" w:lineRule="exact"/>
        <w:ind w:right="-197" w:rightChars="-94" w:firstLine="1440" w:firstLineChars="450"/>
        <w:jc w:val="left"/>
        <w:rPr>
          <w:rFonts w:hint="eastAsia" w:ascii="宋体" w:hAnsi="宋体"/>
          <w:color w:val="auto"/>
          <w:kern w:val="0"/>
          <w:sz w:val="32"/>
          <w:szCs w:val="32"/>
        </w:rPr>
      </w:pPr>
    </w:p>
    <w:p w14:paraId="2B8237E7">
      <w:pPr>
        <w:spacing w:line="360" w:lineRule="auto"/>
        <w:ind w:firstLine="203" w:firstLineChars="46"/>
        <w:jc w:val="center"/>
        <w:rPr>
          <w:rFonts w:hint="eastAsia" w:ascii="宋体" w:hAnsi="宋体" w:cs="宋体"/>
          <w:b/>
          <w:bCs/>
          <w:color w:val="auto"/>
          <w:sz w:val="36"/>
          <w:szCs w:val="36"/>
        </w:rPr>
      </w:pPr>
      <w:r>
        <w:rPr>
          <w:rFonts w:hint="eastAsia" w:ascii="宋体" w:hAnsi="宋体" w:cs="宋体"/>
          <w:b/>
          <w:bCs/>
          <w:color w:val="auto"/>
          <w:sz w:val="44"/>
          <w:szCs w:val="44"/>
        </w:rPr>
        <w:t>特别</w:t>
      </w:r>
      <w:r>
        <w:rPr>
          <w:rFonts w:hint="eastAsia" w:ascii="宋体" w:hAnsi="宋体" w:cs="宋体"/>
          <w:b/>
          <w:bCs/>
          <w:color w:val="auto"/>
          <w:sz w:val="44"/>
          <w:szCs w:val="44"/>
          <w:lang w:val="zh-CN"/>
        </w:rPr>
        <w:t>提示</w:t>
      </w:r>
    </w:p>
    <w:p w14:paraId="3DA76379">
      <w:pPr>
        <w:pStyle w:val="36"/>
        <w:snapToGrid w:val="0"/>
        <w:spacing w:after="0" w:line="360" w:lineRule="auto"/>
        <w:ind w:firstLine="560" w:firstLineChars="200"/>
        <w:rPr>
          <w:rFonts w:hint="eastAsia" w:ascii="宋体" w:hAnsi="宋体" w:cs="宋体"/>
          <w:color w:val="auto"/>
          <w:kern w:val="0"/>
          <w:sz w:val="28"/>
          <w:szCs w:val="28"/>
        </w:rPr>
      </w:pPr>
      <w:r>
        <w:rPr>
          <w:rFonts w:hint="eastAsia" w:ascii="宋体" w:hAnsi="宋体" w:cs="宋体"/>
          <w:color w:val="auto"/>
          <w:kern w:val="0"/>
          <w:sz w:val="28"/>
          <w:szCs w:val="28"/>
        </w:rPr>
        <w:t>响应文件递交截止时间一到，本公司不接收任何响应文件，因此，请适当提前到达。</w:t>
      </w:r>
    </w:p>
    <w:p w14:paraId="599FE888">
      <w:pPr>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请各供应商仔细阅读上述提示。如有疑问，请您与我们的工作人员联系，联系电话：029-87551608</w:t>
      </w:r>
    </w:p>
    <w:p w14:paraId="66A87F7F">
      <w:pPr>
        <w:rPr>
          <w:rFonts w:hint="eastAsia" w:ascii="宋体" w:hAnsi="宋体" w:cs="宋体"/>
          <w:color w:val="auto"/>
          <w:sz w:val="28"/>
          <w:szCs w:val="28"/>
        </w:rPr>
      </w:pPr>
      <w:r>
        <w:rPr>
          <w:rFonts w:hint="eastAsia" w:ascii="宋体" w:hAnsi="宋体" w:cs="宋体"/>
          <w:color w:val="auto"/>
          <w:sz w:val="28"/>
          <w:szCs w:val="28"/>
        </w:rPr>
        <w:br w:type="page"/>
      </w:r>
    </w:p>
    <w:p w14:paraId="69302006">
      <w:pPr>
        <w:snapToGrid w:val="0"/>
        <w:spacing w:line="312" w:lineRule="auto"/>
        <w:jc w:val="center"/>
        <w:rPr>
          <w:rFonts w:hint="eastAsia" w:ascii="宋体" w:hAnsi="宋体" w:cs="宋体"/>
          <w:b/>
          <w:bCs/>
          <w:color w:val="auto"/>
          <w:sz w:val="44"/>
          <w:szCs w:val="44"/>
        </w:rPr>
      </w:pPr>
      <w:r>
        <w:rPr>
          <w:rFonts w:hint="eastAsia" w:ascii="宋体" w:hAnsi="宋体" w:cs="宋体"/>
          <w:b/>
          <w:bCs/>
          <w:color w:val="auto"/>
          <w:sz w:val="44"/>
          <w:szCs w:val="44"/>
        </w:rPr>
        <w:t>关于放弃投标的说明</w:t>
      </w:r>
    </w:p>
    <w:p w14:paraId="76496DCD">
      <w:pPr>
        <w:spacing w:line="360" w:lineRule="auto"/>
        <w:ind w:firstLine="420" w:firstLineChars="200"/>
        <w:rPr>
          <w:rFonts w:hint="eastAsia" w:ascii="宋体" w:hAnsi="宋体" w:cs="宋体"/>
          <w:bCs/>
          <w:color w:val="auto"/>
          <w:kern w:val="0"/>
          <w:sz w:val="28"/>
          <w:szCs w:val="28"/>
        </w:rPr>
      </w:pPr>
      <w:r>
        <w:rPr>
          <w:rFonts w:hint="eastAsia"/>
          <w:color w:val="auto"/>
        </w:rPr>
        <mc:AlternateContent>
          <mc:Choice Requires="wps">
            <w:drawing>
              <wp:anchor distT="0" distB="0" distL="114300" distR="114300" simplePos="0" relativeHeight="251660288" behindDoc="1" locked="0" layoutInCell="1" allowOverlap="1">
                <wp:simplePos x="0" y="0"/>
                <wp:positionH relativeFrom="page">
                  <wp:posOffset>781050</wp:posOffset>
                </wp:positionH>
                <wp:positionV relativeFrom="page">
                  <wp:posOffset>4195445</wp:posOffset>
                </wp:positionV>
                <wp:extent cx="6121400" cy="3900170"/>
                <wp:effectExtent l="0" t="0" r="0" b="5080"/>
                <wp:wrapTopAndBottom/>
                <wp:docPr id="5" name="文本框 10"/>
                <wp:cNvGraphicFramePr/>
                <a:graphic xmlns:a="http://schemas.openxmlformats.org/drawingml/2006/main">
                  <a:graphicData uri="http://schemas.microsoft.com/office/word/2010/wordprocessingShape">
                    <wps:wsp>
                      <wps:cNvSpPr txBox="1"/>
                      <wps:spPr>
                        <a:xfrm>
                          <a:off x="0" y="0"/>
                          <a:ext cx="6121400" cy="3900170"/>
                        </a:xfrm>
                        <a:prstGeom prst="rect">
                          <a:avLst/>
                        </a:prstGeom>
                        <a:noFill/>
                        <a:ln w="6096" cap="flat" cmpd="sng">
                          <a:solidFill>
                            <a:srgbClr val="000000"/>
                          </a:solidFill>
                          <a:prstDash val="solid"/>
                          <a:miter/>
                          <a:headEnd type="none" w="med" len="med"/>
                          <a:tailEnd type="none" w="med" len="med"/>
                        </a:ln>
                      </wps:spPr>
                      <wps:txbx>
                        <w:txbxContent>
                          <w:p w14:paraId="5E1FBC81">
                            <w:pPr>
                              <w:spacing w:before="3"/>
                              <w:ind w:left="82" w:right="84"/>
                              <w:jc w:val="center"/>
                              <w:rPr>
                                <w:b/>
                                <w:sz w:val="32"/>
                              </w:rPr>
                            </w:pPr>
                            <w:r>
                              <w:rPr>
                                <w:b/>
                                <w:sz w:val="32"/>
                              </w:rPr>
                              <w:t>不参与投标告知函</w:t>
                            </w:r>
                          </w:p>
                          <w:p w14:paraId="028F7C21">
                            <w:pPr>
                              <w:spacing w:before="4"/>
                              <w:ind w:left="82" w:right="6415"/>
                              <w:jc w:val="center"/>
                              <w:rPr>
                                <w:b/>
                                <w:sz w:val="28"/>
                              </w:rPr>
                            </w:pPr>
                            <w:r>
                              <w:rPr>
                                <w:b/>
                                <w:sz w:val="28"/>
                              </w:rPr>
                              <w:t>陕西明正招标有限公司：</w:t>
                            </w:r>
                          </w:p>
                          <w:p w14:paraId="5599BA9B">
                            <w:pPr>
                              <w:pStyle w:val="18"/>
                              <w:spacing w:before="7"/>
                              <w:rPr>
                                <w:sz w:val="28"/>
                              </w:rPr>
                            </w:pPr>
                          </w:p>
                          <w:p w14:paraId="0598A421">
                            <w:pPr>
                              <w:tabs>
                                <w:tab w:val="left" w:pos="4465"/>
                                <w:tab w:val="left" w:pos="5305"/>
                                <w:tab w:val="left" w:pos="6145"/>
                              </w:tabs>
                              <w:spacing w:line="487" w:lineRule="auto"/>
                              <w:ind w:left="101" w:right="101" w:firstLine="561"/>
                              <w:jc w:val="left"/>
                              <w:rPr>
                                <w:sz w:val="28"/>
                              </w:rPr>
                            </w:pPr>
                            <w:r>
                              <w:rPr>
                                <w:sz w:val="28"/>
                              </w:rPr>
                              <w:t>我</w:t>
                            </w:r>
                            <w:r>
                              <w:rPr>
                                <w:spacing w:val="-3"/>
                                <w:sz w:val="28"/>
                              </w:rPr>
                              <w:t>单</w:t>
                            </w:r>
                            <w:r>
                              <w:rPr>
                                <w:spacing w:val="-39"/>
                                <w:sz w:val="28"/>
                              </w:rPr>
                              <w:t>位</w:t>
                            </w:r>
                            <w:r>
                              <w:rPr>
                                <w:spacing w:val="-3"/>
                                <w:sz w:val="28"/>
                                <w:u w:val="single"/>
                              </w:rPr>
                              <w:t>（</w:t>
                            </w:r>
                            <w:r>
                              <w:rPr>
                                <w:sz w:val="28"/>
                                <w:u w:val="single"/>
                              </w:rPr>
                              <w:t>供</w:t>
                            </w:r>
                            <w:r>
                              <w:rPr>
                                <w:spacing w:val="-3"/>
                                <w:sz w:val="28"/>
                                <w:u w:val="single"/>
                              </w:rPr>
                              <w:t>应</w:t>
                            </w:r>
                            <w:r>
                              <w:rPr>
                                <w:sz w:val="28"/>
                                <w:u w:val="single"/>
                              </w:rPr>
                              <w:t>商全</w:t>
                            </w:r>
                            <w:r>
                              <w:rPr>
                                <w:spacing w:val="-3"/>
                                <w:sz w:val="28"/>
                                <w:u w:val="single"/>
                              </w:rPr>
                              <w:t>称</w:t>
                            </w:r>
                            <w:r>
                              <w:rPr>
                                <w:spacing w:val="-40"/>
                                <w:sz w:val="28"/>
                                <w:u w:val="single"/>
                              </w:rPr>
                              <w:t>）</w:t>
                            </w:r>
                            <w:r>
                              <w:rPr>
                                <w:spacing w:val="-40"/>
                                <w:sz w:val="28"/>
                              </w:rPr>
                              <w:t>，</w:t>
                            </w:r>
                            <w:r>
                              <w:rPr>
                                <w:sz w:val="28"/>
                              </w:rPr>
                              <w:t>于</w:t>
                            </w:r>
                            <w:r>
                              <w:rPr>
                                <w:sz w:val="28"/>
                                <w:u w:val="single"/>
                              </w:rPr>
                              <w:t xml:space="preserve"> </w:t>
                            </w:r>
                            <w:r>
                              <w:rPr>
                                <w:sz w:val="28"/>
                                <w:u w:val="single"/>
                              </w:rPr>
                              <w:tab/>
                            </w:r>
                            <w:r>
                              <w:rPr>
                                <w:sz w:val="28"/>
                              </w:rPr>
                              <w:t>年</w:t>
                            </w:r>
                            <w:r>
                              <w:rPr>
                                <w:sz w:val="28"/>
                                <w:u w:val="single"/>
                              </w:rPr>
                              <w:t xml:space="preserve"> </w:t>
                            </w:r>
                            <w:r>
                              <w:rPr>
                                <w:sz w:val="28"/>
                                <w:u w:val="single"/>
                              </w:rPr>
                              <w:tab/>
                            </w:r>
                            <w:r>
                              <w:rPr>
                                <w:sz w:val="28"/>
                              </w:rPr>
                              <w:t>月</w:t>
                            </w:r>
                            <w:r>
                              <w:rPr>
                                <w:sz w:val="28"/>
                                <w:u w:val="single"/>
                              </w:rPr>
                              <w:t xml:space="preserve"> </w:t>
                            </w:r>
                            <w:r>
                              <w:rPr>
                                <w:sz w:val="28"/>
                                <w:u w:val="single"/>
                              </w:rPr>
                              <w:tab/>
                            </w:r>
                            <w:r>
                              <w:rPr>
                                <w:sz w:val="28"/>
                              </w:rPr>
                              <w:t>日</w:t>
                            </w:r>
                            <w:r>
                              <w:rPr>
                                <w:spacing w:val="-41"/>
                                <w:sz w:val="28"/>
                              </w:rPr>
                              <w:t>，</w:t>
                            </w:r>
                            <w:r>
                              <w:rPr>
                                <w:sz w:val="28"/>
                              </w:rPr>
                              <w:t>经</w:t>
                            </w:r>
                            <w:r>
                              <w:rPr>
                                <w:spacing w:val="-3"/>
                                <w:sz w:val="28"/>
                              </w:rPr>
                              <w:t>研</w:t>
                            </w:r>
                            <w:r>
                              <w:rPr>
                                <w:sz w:val="28"/>
                              </w:rPr>
                              <w:t>究决</w:t>
                            </w:r>
                            <w:r>
                              <w:rPr>
                                <w:spacing w:val="-3"/>
                                <w:sz w:val="28"/>
                              </w:rPr>
                              <w:t>定</w:t>
                            </w:r>
                            <w:r>
                              <w:rPr>
                                <w:spacing w:val="-41"/>
                                <w:sz w:val="28"/>
                              </w:rPr>
                              <w:t>，</w:t>
                            </w:r>
                            <w:r>
                              <w:rPr>
                                <w:sz w:val="28"/>
                              </w:rPr>
                              <w:t>由于</w:t>
                            </w:r>
                            <w:r>
                              <w:rPr>
                                <w:spacing w:val="-32"/>
                                <w:sz w:val="28"/>
                                <w:u w:val="thick"/>
                              </w:rPr>
                              <w:t xml:space="preserve"> </w:t>
                            </w:r>
                            <w:r>
                              <w:rPr>
                                <w:spacing w:val="-3"/>
                                <w:sz w:val="28"/>
                                <w:u w:val="thick"/>
                              </w:rPr>
                              <w:t>（</w:t>
                            </w:r>
                            <w:r>
                              <w:rPr>
                                <w:spacing w:val="-12"/>
                                <w:sz w:val="28"/>
                                <w:u w:val="thick"/>
                              </w:rPr>
                              <w:t>不</w:t>
                            </w:r>
                            <w:r>
                              <w:rPr>
                                <w:spacing w:val="-261"/>
                                <w:sz w:val="28"/>
                                <w:u w:val="thick"/>
                              </w:rPr>
                              <w:t>参</w:t>
                            </w:r>
                            <w:r>
                              <w:rPr>
                                <w:spacing w:val="-3"/>
                                <w:sz w:val="28"/>
                                <w:u w:val="thick"/>
                              </w:rPr>
                              <w:t>与</w:t>
                            </w:r>
                            <w:r>
                              <w:rPr>
                                <w:sz w:val="28"/>
                                <w:u w:val="thick"/>
                              </w:rPr>
                              <w:t>理由）</w:t>
                            </w:r>
                            <w:r>
                              <w:rPr>
                                <w:sz w:val="28"/>
                              </w:rPr>
                              <w:t xml:space="preserve"> ，</w:t>
                            </w:r>
                            <w:r>
                              <w:rPr>
                                <w:spacing w:val="-3"/>
                                <w:sz w:val="28"/>
                              </w:rPr>
                              <w:t>确</w:t>
                            </w:r>
                            <w:r>
                              <w:rPr>
                                <w:sz w:val="28"/>
                              </w:rPr>
                              <w:t>认不</w:t>
                            </w:r>
                            <w:r>
                              <w:rPr>
                                <w:spacing w:val="-3"/>
                                <w:sz w:val="28"/>
                              </w:rPr>
                              <w:t>参</w:t>
                            </w:r>
                            <w:r>
                              <w:rPr>
                                <w:sz w:val="28"/>
                              </w:rPr>
                              <w:t>与关</w:t>
                            </w:r>
                            <w:r>
                              <w:rPr>
                                <w:spacing w:val="-4"/>
                                <w:sz w:val="28"/>
                              </w:rPr>
                              <w:t>于</w:t>
                            </w:r>
                            <w:r>
                              <w:rPr>
                                <w:spacing w:val="4"/>
                                <w:sz w:val="28"/>
                                <w:u w:val="single"/>
                              </w:rPr>
                              <w:t xml:space="preserve"> </w:t>
                            </w:r>
                            <w:r>
                              <w:rPr>
                                <w:sz w:val="28"/>
                                <w:u w:val="single"/>
                              </w:rPr>
                              <w:t>（</w:t>
                            </w:r>
                            <w:r>
                              <w:rPr>
                                <w:spacing w:val="-3"/>
                                <w:sz w:val="28"/>
                                <w:u w:val="single"/>
                              </w:rPr>
                              <w:t>项</w:t>
                            </w:r>
                            <w:r>
                              <w:rPr>
                                <w:sz w:val="28"/>
                                <w:u w:val="single"/>
                              </w:rPr>
                              <w:t>目名</w:t>
                            </w:r>
                            <w:r>
                              <w:rPr>
                                <w:spacing w:val="-3"/>
                                <w:sz w:val="28"/>
                                <w:u w:val="single"/>
                              </w:rPr>
                              <w:t>称</w:t>
                            </w:r>
                            <w:r>
                              <w:rPr>
                                <w:sz w:val="28"/>
                                <w:u w:val="single"/>
                              </w:rPr>
                              <w:t>）</w:t>
                            </w:r>
                            <w:r>
                              <w:rPr>
                                <w:sz w:val="28"/>
                              </w:rPr>
                              <w:t xml:space="preserve"> 的</w:t>
                            </w:r>
                            <w:r>
                              <w:rPr>
                                <w:spacing w:val="-3"/>
                                <w:sz w:val="28"/>
                              </w:rPr>
                              <w:t>投</w:t>
                            </w:r>
                            <w:r>
                              <w:rPr>
                                <w:sz w:val="28"/>
                              </w:rPr>
                              <w:t>标活</w:t>
                            </w:r>
                            <w:r>
                              <w:rPr>
                                <w:spacing w:val="-3"/>
                                <w:sz w:val="28"/>
                              </w:rPr>
                              <w:t>动</w:t>
                            </w:r>
                            <w:r>
                              <w:rPr>
                                <w:sz w:val="28"/>
                              </w:rPr>
                              <w:t>。</w:t>
                            </w:r>
                            <w:r>
                              <w:rPr>
                                <w:spacing w:val="1"/>
                                <w:sz w:val="28"/>
                              </w:rPr>
                              <w:t xml:space="preserve"> </w:t>
                            </w:r>
                            <w:r>
                              <w:rPr>
                                <w:sz w:val="28"/>
                              </w:rPr>
                              <w:t>特</w:t>
                            </w:r>
                            <w:r>
                              <w:rPr>
                                <w:spacing w:val="-3"/>
                                <w:sz w:val="28"/>
                              </w:rPr>
                              <w:t>此</w:t>
                            </w:r>
                            <w:r>
                              <w:rPr>
                                <w:sz w:val="28"/>
                              </w:rPr>
                              <w:t>说明！</w:t>
                            </w:r>
                          </w:p>
                          <w:p w14:paraId="4BDD4BF9">
                            <w:pPr>
                              <w:pStyle w:val="18"/>
                              <w:rPr>
                                <w:sz w:val="30"/>
                              </w:rPr>
                            </w:pPr>
                          </w:p>
                          <w:p w14:paraId="03B85BF6">
                            <w:pPr>
                              <w:pStyle w:val="18"/>
                              <w:rPr>
                                <w:sz w:val="30"/>
                              </w:rPr>
                            </w:pPr>
                          </w:p>
                          <w:p w14:paraId="52ACB14D">
                            <w:pPr>
                              <w:pStyle w:val="18"/>
                              <w:rPr>
                                <w:sz w:val="30"/>
                              </w:rPr>
                            </w:pPr>
                          </w:p>
                          <w:p w14:paraId="461AB502">
                            <w:pPr>
                              <w:pStyle w:val="18"/>
                              <w:spacing w:before="10"/>
                              <w:rPr>
                                <w:sz w:val="22"/>
                              </w:rPr>
                            </w:pPr>
                          </w:p>
                          <w:p w14:paraId="099EE5FF">
                            <w:pPr>
                              <w:spacing w:line="364" w:lineRule="auto"/>
                              <w:ind w:left="6262" w:right="845"/>
                              <w:jc w:val="left"/>
                              <w:rPr>
                                <w:sz w:val="28"/>
                              </w:rPr>
                            </w:pPr>
                            <w:r>
                              <w:rPr>
                                <w:sz w:val="28"/>
                              </w:rPr>
                              <w:t xml:space="preserve">单位名称（盖章）： </w:t>
                            </w:r>
                          </w:p>
                          <w:p w14:paraId="2FEA1A11">
                            <w:pPr>
                              <w:spacing w:line="364" w:lineRule="auto"/>
                              <w:ind w:left="6262" w:right="845"/>
                              <w:jc w:val="left"/>
                              <w:rPr>
                                <w:sz w:val="28"/>
                              </w:rPr>
                            </w:pPr>
                            <w:r>
                              <w:rPr>
                                <w:sz w:val="28"/>
                              </w:rPr>
                              <w:t>时间：</w:t>
                            </w:r>
                          </w:p>
                        </w:txbxContent>
                      </wps:txbx>
                      <wps:bodyPr lIns="0" tIns="0" rIns="0" bIns="0" upright="1"/>
                    </wps:wsp>
                  </a:graphicData>
                </a:graphic>
              </wp:anchor>
            </w:drawing>
          </mc:Choice>
          <mc:Fallback>
            <w:pict>
              <v:shape id="文本框 10" o:spid="_x0000_s1026" o:spt="202" type="#_x0000_t202" style="position:absolute;left:0pt;margin-left:61.5pt;margin-top:330.35pt;height:307.1pt;width:482pt;mso-position-horizontal-relative:page;mso-position-vertical-relative:page;mso-wrap-distance-bottom:0pt;mso-wrap-distance-top:0pt;z-index:-251656192;mso-width-relative:page;mso-height-relative:page;" filled="f" stroked="t" coordsize="21600,21600" o:gfxdata="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gGvj5NgAAAANAQAADwAAAAAA&#10;AAABACAAAAAiAAAAZHJzL2Rvd25yZXYueG1sUEsBAhQAFAAAAAgAh07iQIOj5gETAgAAMwQAAA4A&#10;AAAAAAAAAQAgAAAAJwEAAGRycy9lMm9Eb2MueG1sUEsFBgAAAAAGAAYAWQEAAKwFAAAAAA==&#10;">
                <v:fill on="f" focussize="0,0"/>
                <v:stroke weight="0.48pt" color="#000000" joinstyle="miter"/>
                <v:imagedata o:title=""/>
                <o:lock v:ext="edit" aspectratio="f"/>
                <v:textbox inset="0mm,0mm,0mm,0mm">
                  <w:txbxContent>
                    <w:p w14:paraId="5E1FBC81">
                      <w:pPr>
                        <w:spacing w:before="3"/>
                        <w:ind w:left="82" w:right="84"/>
                        <w:jc w:val="center"/>
                        <w:rPr>
                          <w:b/>
                          <w:sz w:val="32"/>
                        </w:rPr>
                      </w:pPr>
                      <w:r>
                        <w:rPr>
                          <w:b/>
                          <w:sz w:val="32"/>
                        </w:rPr>
                        <w:t>不参与投标告知函</w:t>
                      </w:r>
                    </w:p>
                    <w:p w14:paraId="028F7C21">
                      <w:pPr>
                        <w:spacing w:before="4"/>
                        <w:ind w:left="82" w:right="6415"/>
                        <w:jc w:val="center"/>
                        <w:rPr>
                          <w:b/>
                          <w:sz w:val="28"/>
                        </w:rPr>
                      </w:pPr>
                      <w:r>
                        <w:rPr>
                          <w:b/>
                          <w:sz w:val="28"/>
                        </w:rPr>
                        <w:t>陕西明正招标有限公司：</w:t>
                      </w:r>
                    </w:p>
                    <w:p w14:paraId="5599BA9B">
                      <w:pPr>
                        <w:pStyle w:val="18"/>
                        <w:spacing w:before="7"/>
                        <w:rPr>
                          <w:sz w:val="28"/>
                        </w:rPr>
                      </w:pPr>
                    </w:p>
                    <w:p w14:paraId="0598A421">
                      <w:pPr>
                        <w:tabs>
                          <w:tab w:val="left" w:pos="4465"/>
                          <w:tab w:val="left" w:pos="5305"/>
                          <w:tab w:val="left" w:pos="6145"/>
                        </w:tabs>
                        <w:spacing w:line="487" w:lineRule="auto"/>
                        <w:ind w:left="101" w:right="101" w:firstLine="561"/>
                        <w:jc w:val="left"/>
                        <w:rPr>
                          <w:sz w:val="28"/>
                        </w:rPr>
                      </w:pPr>
                      <w:r>
                        <w:rPr>
                          <w:sz w:val="28"/>
                        </w:rPr>
                        <w:t>我</w:t>
                      </w:r>
                      <w:r>
                        <w:rPr>
                          <w:spacing w:val="-3"/>
                          <w:sz w:val="28"/>
                        </w:rPr>
                        <w:t>单</w:t>
                      </w:r>
                      <w:r>
                        <w:rPr>
                          <w:spacing w:val="-39"/>
                          <w:sz w:val="28"/>
                        </w:rPr>
                        <w:t>位</w:t>
                      </w:r>
                      <w:r>
                        <w:rPr>
                          <w:spacing w:val="-3"/>
                          <w:sz w:val="28"/>
                          <w:u w:val="single"/>
                        </w:rPr>
                        <w:t>（</w:t>
                      </w:r>
                      <w:r>
                        <w:rPr>
                          <w:sz w:val="28"/>
                          <w:u w:val="single"/>
                        </w:rPr>
                        <w:t>供</w:t>
                      </w:r>
                      <w:r>
                        <w:rPr>
                          <w:spacing w:val="-3"/>
                          <w:sz w:val="28"/>
                          <w:u w:val="single"/>
                        </w:rPr>
                        <w:t>应</w:t>
                      </w:r>
                      <w:r>
                        <w:rPr>
                          <w:sz w:val="28"/>
                          <w:u w:val="single"/>
                        </w:rPr>
                        <w:t>商全</w:t>
                      </w:r>
                      <w:r>
                        <w:rPr>
                          <w:spacing w:val="-3"/>
                          <w:sz w:val="28"/>
                          <w:u w:val="single"/>
                        </w:rPr>
                        <w:t>称</w:t>
                      </w:r>
                      <w:r>
                        <w:rPr>
                          <w:spacing w:val="-40"/>
                          <w:sz w:val="28"/>
                          <w:u w:val="single"/>
                        </w:rPr>
                        <w:t>）</w:t>
                      </w:r>
                      <w:r>
                        <w:rPr>
                          <w:spacing w:val="-40"/>
                          <w:sz w:val="28"/>
                        </w:rPr>
                        <w:t>，</w:t>
                      </w:r>
                      <w:r>
                        <w:rPr>
                          <w:sz w:val="28"/>
                        </w:rPr>
                        <w:t>于</w:t>
                      </w:r>
                      <w:r>
                        <w:rPr>
                          <w:sz w:val="28"/>
                          <w:u w:val="single"/>
                        </w:rPr>
                        <w:t xml:space="preserve"> </w:t>
                      </w:r>
                      <w:r>
                        <w:rPr>
                          <w:sz w:val="28"/>
                          <w:u w:val="single"/>
                        </w:rPr>
                        <w:tab/>
                      </w:r>
                      <w:r>
                        <w:rPr>
                          <w:sz w:val="28"/>
                        </w:rPr>
                        <w:t>年</w:t>
                      </w:r>
                      <w:r>
                        <w:rPr>
                          <w:sz w:val="28"/>
                          <w:u w:val="single"/>
                        </w:rPr>
                        <w:t xml:space="preserve"> </w:t>
                      </w:r>
                      <w:r>
                        <w:rPr>
                          <w:sz w:val="28"/>
                          <w:u w:val="single"/>
                        </w:rPr>
                        <w:tab/>
                      </w:r>
                      <w:r>
                        <w:rPr>
                          <w:sz w:val="28"/>
                        </w:rPr>
                        <w:t>月</w:t>
                      </w:r>
                      <w:r>
                        <w:rPr>
                          <w:sz w:val="28"/>
                          <w:u w:val="single"/>
                        </w:rPr>
                        <w:t xml:space="preserve"> </w:t>
                      </w:r>
                      <w:r>
                        <w:rPr>
                          <w:sz w:val="28"/>
                          <w:u w:val="single"/>
                        </w:rPr>
                        <w:tab/>
                      </w:r>
                      <w:r>
                        <w:rPr>
                          <w:sz w:val="28"/>
                        </w:rPr>
                        <w:t>日</w:t>
                      </w:r>
                      <w:r>
                        <w:rPr>
                          <w:spacing w:val="-41"/>
                          <w:sz w:val="28"/>
                        </w:rPr>
                        <w:t>，</w:t>
                      </w:r>
                      <w:r>
                        <w:rPr>
                          <w:sz w:val="28"/>
                        </w:rPr>
                        <w:t>经</w:t>
                      </w:r>
                      <w:r>
                        <w:rPr>
                          <w:spacing w:val="-3"/>
                          <w:sz w:val="28"/>
                        </w:rPr>
                        <w:t>研</w:t>
                      </w:r>
                      <w:r>
                        <w:rPr>
                          <w:sz w:val="28"/>
                        </w:rPr>
                        <w:t>究决</w:t>
                      </w:r>
                      <w:r>
                        <w:rPr>
                          <w:spacing w:val="-3"/>
                          <w:sz w:val="28"/>
                        </w:rPr>
                        <w:t>定</w:t>
                      </w:r>
                      <w:r>
                        <w:rPr>
                          <w:spacing w:val="-41"/>
                          <w:sz w:val="28"/>
                        </w:rPr>
                        <w:t>，</w:t>
                      </w:r>
                      <w:r>
                        <w:rPr>
                          <w:sz w:val="28"/>
                        </w:rPr>
                        <w:t>由于</w:t>
                      </w:r>
                      <w:r>
                        <w:rPr>
                          <w:spacing w:val="-32"/>
                          <w:sz w:val="28"/>
                          <w:u w:val="thick"/>
                        </w:rPr>
                        <w:t xml:space="preserve"> </w:t>
                      </w:r>
                      <w:r>
                        <w:rPr>
                          <w:spacing w:val="-3"/>
                          <w:sz w:val="28"/>
                          <w:u w:val="thick"/>
                        </w:rPr>
                        <w:t>（</w:t>
                      </w:r>
                      <w:r>
                        <w:rPr>
                          <w:spacing w:val="-12"/>
                          <w:sz w:val="28"/>
                          <w:u w:val="thick"/>
                        </w:rPr>
                        <w:t>不</w:t>
                      </w:r>
                      <w:r>
                        <w:rPr>
                          <w:spacing w:val="-261"/>
                          <w:sz w:val="28"/>
                          <w:u w:val="thick"/>
                        </w:rPr>
                        <w:t>参</w:t>
                      </w:r>
                      <w:r>
                        <w:rPr>
                          <w:spacing w:val="-3"/>
                          <w:sz w:val="28"/>
                          <w:u w:val="thick"/>
                        </w:rPr>
                        <w:t>与</w:t>
                      </w:r>
                      <w:r>
                        <w:rPr>
                          <w:sz w:val="28"/>
                          <w:u w:val="thick"/>
                        </w:rPr>
                        <w:t>理由）</w:t>
                      </w:r>
                      <w:r>
                        <w:rPr>
                          <w:sz w:val="28"/>
                        </w:rPr>
                        <w:t xml:space="preserve"> ，</w:t>
                      </w:r>
                      <w:r>
                        <w:rPr>
                          <w:spacing w:val="-3"/>
                          <w:sz w:val="28"/>
                        </w:rPr>
                        <w:t>确</w:t>
                      </w:r>
                      <w:r>
                        <w:rPr>
                          <w:sz w:val="28"/>
                        </w:rPr>
                        <w:t>认不</w:t>
                      </w:r>
                      <w:r>
                        <w:rPr>
                          <w:spacing w:val="-3"/>
                          <w:sz w:val="28"/>
                        </w:rPr>
                        <w:t>参</w:t>
                      </w:r>
                      <w:r>
                        <w:rPr>
                          <w:sz w:val="28"/>
                        </w:rPr>
                        <w:t>与关</w:t>
                      </w:r>
                      <w:r>
                        <w:rPr>
                          <w:spacing w:val="-4"/>
                          <w:sz w:val="28"/>
                        </w:rPr>
                        <w:t>于</w:t>
                      </w:r>
                      <w:r>
                        <w:rPr>
                          <w:spacing w:val="4"/>
                          <w:sz w:val="28"/>
                          <w:u w:val="single"/>
                        </w:rPr>
                        <w:t xml:space="preserve"> </w:t>
                      </w:r>
                      <w:r>
                        <w:rPr>
                          <w:sz w:val="28"/>
                          <w:u w:val="single"/>
                        </w:rPr>
                        <w:t>（</w:t>
                      </w:r>
                      <w:r>
                        <w:rPr>
                          <w:spacing w:val="-3"/>
                          <w:sz w:val="28"/>
                          <w:u w:val="single"/>
                        </w:rPr>
                        <w:t>项</w:t>
                      </w:r>
                      <w:r>
                        <w:rPr>
                          <w:sz w:val="28"/>
                          <w:u w:val="single"/>
                        </w:rPr>
                        <w:t>目名</w:t>
                      </w:r>
                      <w:r>
                        <w:rPr>
                          <w:spacing w:val="-3"/>
                          <w:sz w:val="28"/>
                          <w:u w:val="single"/>
                        </w:rPr>
                        <w:t>称</w:t>
                      </w:r>
                      <w:r>
                        <w:rPr>
                          <w:sz w:val="28"/>
                          <w:u w:val="single"/>
                        </w:rPr>
                        <w:t>）</w:t>
                      </w:r>
                      <w:r>
                        <w:rPr>
                          <w:sz w:val="28"/>
                        </w:rPr>
                        <w:t xml:space="preserve"> 的</w:t>
                      </w:r>
                      <w:r>
                        <w:rPr>
                          <w:spacing w:val="-3"/>
                          <w:sz w:val="28"/>
                        </w:rPr>
                        <w:t>投</w:t>
                      </w:r>
                      <w:r>
                        <w:rPr>
                          <w:sz w:val="28"/>
                        </w:rPr>
                        <w:t>标活</w:t>
                      </w:r>
                      <w:r>
                        <w:rPr>
                          <w:spacing w:val="-3"/>
                          <w:sz w:val="28"/>
                        </w:rPr>
                        <w:t>动</w:t>
                      </w:r>
                      <w:r>
                        <w:rPr>
                          <w:sz w:val="28"/>
                        </w:rPr>
                        <w:t>。</w:t>
                      </w:r>
                      <w:r>
                        <w:rPr>
                          <w:spacing w:val="1"/>
                          <w:sz w:val="28"/>
                        </w:rPr>
                        <w:t xml:space="preserve"> </w:t>
                      </w:r>
                      <w:r>
                        <w:rPr>
                          <w:sz w:val="28"/>
                        </w:rPr>
                        <w:t>特</w:t>
                      </w:r>
                      <w:r>
                        <w:rPr>
                          <w:spacing w:val="-3"/>
                          <w:sz w:val="28"/>
                        </w:rPr>
                        <w:t>此</w:t>
                      </w:r>
                      <w:r>
                        <w:rPr>
                          <w:sz w:val="28"/>
                        </w:rPr>
                        <w:t>说明！</w:t>
                      </w:r>
                    </w:p>
                    <w:p w14:paraId="4BDD4BF9">
                      <w:pPr>
                        <w:pStyle w:val="18"/>
                        <w:rPr>
                          <w:sz w:val="30"/>
                        </w:rPr>
                      </w:pPr>
                    </w:p>
                    <w:p w14:paraId="03B85BF6">
                      <w:pPr>
                        <w:pStyle w:val="18"/>
                        <w:rPr>
                          <w:sz w:val="30"/>
                        </w:rPr>
                      </w:pPr>
                    </w:p>
                    <w:p w14:paraId="52ACB14D">
                      <w:pPr>
                        <w:pStyle w:val="18"/>
                        <w:rPr>
                          <w:sz w:val="30"/>
                        </w:rPr>
                      </w:pPr>
                    </w:p>
                    <w:p w14:paraId="461AB502">
                      <w:pPr>
                        <w:pStyle w:val="18"/>
                        <w:spacing w:before="10"/>
                        <w:rPr>
                          <w:sz w:val="22"/>
                        </w:rPr>
                      </w:pPr>
                    </w:p>
                    <w:p w14:paraId="099EE5FF">
                      <w:pPr>
                        <w:spacing w:line="364" w:lineRule="auto"/>
                        <w:ind w:left="6262" w:right="845"/>
                        <w:jc w:val="left"/>
                        <w:rPr>
                          <w:sz w:val="28"/>
                        </w:rPr>
                      </w:pPr>
                      <w:r>
                        <w:rPr>
                          <w:sz w:val="28"/>
                        </w:rPr>
                        <w:t xml:space="preserve">单位名称（盖章）： </w:t>
                      </w:r>
                    </w:p>
                    <w:p w14:paraId="2FEA1A11">
                      <w:pPr>
                        <w:spacing w:line="364" w:lineRule="auto"/>
                        <w:ind w:left="6262" w:right="845"/>
                        <w:jc w:val="left"/>
                        <w:rPr>
                          <w:sz w:val="28"/>
                        </w:rPr>
                      </w:pPr>
                      <w:r>
                        <w:rPr>
                          <w:sz w:val="28"/>
                        </w:rPr>
                        <w:t>时间：</w:t>
                      </w:r>
                    </w:p>
                  </w:txbxContent>
                </v:textbox>
                <w10:wrap type="topAndBottom"/>
              </v:shape>
            </w:pict>
          </mc:Fallback>
        </mc:AlternateContent>
      </w:r>
      <w:r>
        <w:rPr>
          <w:rFonts w:hint="eastAsia" w:ascii="宋体" w:hAnsi="宋体" w:cs="宋体"/>
          <w:bCs/>
          <w:color w:val="auto"/>
          <w:kern w:val="0"/>
          <w:sz w:val="28"/>
          <w:szCs w:val="28"/>
        </w:rPr>
        <w:t>供应商登记领取采购文件的，</w:t>
      </w:r>
      <w:r>
        <w:rPr>
          <w:rFonts w:hint="eastAsia" w:ascii="宋体" w:hAnsi="宋体" w:cs="宋体"/>
          <w:b/>
          <w:color w:val="auto"/>
          <w:kern w:val="0"/>
          <w:sz w:val="28"/>
          <w:szCs w:val="28"/>
        </w:rPr>
        <w:t>如因为一些特殊原因不能参加本次投标活动，请务必在递交投标（响应）文件截止时间前一日（如为周末或节假日请相应提前至工作日）将放弃投标的说明（加盖公章）以邮件（邮箱：</w:t>
      </w:r>
      <w:r>
        <w:rPr>
          <w:color w:val="auto"/>
        </w:rPr>
        <w:fldChar w:fldCharType="begin"/>
      </w:r>
      <w:r>
        <w:rPr>
          <w:color w:val="auto"/>
        </w:rPr>
        <w:instrText xml:space="preserve"> HYPERLINK "mailto:sxmzzb@163.com，发送后与代理机构项目联系人确认）或现场递交的形式告知我们，以便我们正常开展后期工作。" </w:instrText>
      </w:r>
      <w:r>
        <w:rPr>
          <w:color w:val="auto"/>
        </w:rPr>
        <w:fldChar w:fldCharType="separate"/>
      </w:r>
      <w:r>
        <w:rPr>
          <w:rFonts w:hint="eastAsia" w:ascii="宋体" w:hAnsi="宋体" w:cs="宋体"/>
          <w:b/>
          <w:color w:val="auto"/>
          <w:kern w:val="0"/>
          <w:sz w:val="28"/>
          <w:szCs w:val="28"/>
        </w:rPr>
        <w:t>sxmzzb@163.com，发送后与代理机构项目联系人确认）或现场递交的形式告知我们，以便我们正常开展后期工作。</w:t>
      </w:r>
      <w:r>
        <w:rPr>
          <w:rFonts w:hint="eastAsia" w:ascii="宋体" w:hAnsi="宋体" w:cs="宋体"/>
          <w:b/>
          <w:color w:val="auto"/>
          <w:kern w:val="0"/>
          <w:sz w:val="28"/>
          <w:szCs w:val="28"/>
        </w:rPr>
        <w:fldChar w:fldCharType="end"/>
      </w:r>
    </w:p>
    <w:p w14:paraId="7A0659B0">
      <w:pPr>
        <w:spacing w:line="360" w:lineRule="auto"/>
        <w:ind w:firstLine="560" w:firstLineChars="200"/>
        <w:rPr>
          <w:rFonts w:hint="eastAsia" w:ascii="宋体" w:hAnsi="宋体" w:cs="宋体"/>
          <w:bCs/>
          <w:color w:val="auto"/>
          <w:kern w:val="0"/>
          <w:sz w:val="28"/>
          <w:szCs w:val="28"/>
        </w:rPr>
      </w:pPr>
      <w:r>
        <w:rPr>
          <w:rFonts w:hint="eastAsia" w:ascii="宋体" w:hAnsi="宋体" w:cs="宋体"/>
          <w:bCs/>
          <w:color w:val="auto"/>
          <w:kern w:val="0"/>
          <w:sz w:val="28"/>
          <w:szCs w:val="28"/>
        </w:rPr>
        <w:t>感谢您的配合。</w:t>
      </w:r>
    </w:p>
    <w:p w14:paraId="60ABBDD4">
      <w:pPr>
        <w:pStyle w:val="142"/>
        <w:rPr>
          <w:rFonts w:hint="eastAsia" w:ascii="宋体" w:hAnsi="宋体" w:cs="宋体"/>
          <w:bCs/>
          <w:color w:val="auto"/>
          <w:kern w:val="0"/>
          <w:szCs w:val="28"/>
        </w:rPr>
      </w:pPr>
    </w:p>
    <w:p w14:paraId="379E68D3">
      <w:pPr>
        <w:pStyle w:val="143"/>
        <w:rPr>
          <w:rFonts w:hint="eastAsia" w:ascii="宋体" w:hAnsi="宋体" w:cs="宋体"/>
          <w:bCs/>
          <w:color w:val="auto"/>
          <w:kern w:val="0"/>
          <w:sz w:val="28"/>
          <w:szCs w:val="28"/>
        </w:rPr>
      </w:pPr>
    </w:p>
    <w:p w14:paraId="53283554">
      <w:pPr>
        <w:rPr>
          <w:rFonts w:hint="eastAsia" w:ascii="宋体" w:hAnsi="宋体" w:cs="宋体"/>
          <w:bCs/>
          <w:color w:val="auto"/>
          <w:kern w:val="0"/>
          <w:sz w:val="28"/>
          <w:szCs w:val="28"/>
        </w:rPr>
      </w:pPr>
    </w:p>
    <w:p w14:paraId="4892A6B7">
      <w:pPr>
        <w:rPr>
          <w:color w:val="auto"/>
        </w:rPr>
      </w:pPr>
    </w:p>
    <w:p w14:paraId="3D129418">
      <w:pPr>
        <w:spacing w:line="360" w:lineRule="auto"/>
        <w:rPr>
          <w:rFonts w:hint="eastAsia" w:ascii="宋体" w:hAnsi="宋体" w:cs="宋体"/>
          <w:bCs/>
          <w:color w:val="auto"/>
          <w:kern w:val="0"/>
          <w:sz w:val="28"/>
          <w:szCs w:val="28"/>
        </w:rPr>
      </w:pPr>
    </w:p>
    <w:p w14:paraId="66CFC8CA">
      <w:pPr>
        <w:pStyle w:val="5"/>
        <w:rPr>
          <w:color w:val="auto"/>
        </w:rPr>
        <w:sectPr>
          <w:headerReference r:id="rId9" w:type="default"/>
          <w:footerReference r:id="rId10" w:type="default"/>
          <w:pgSz w:w="11906" w:h="16838"/>
          <w:pgMar w:top="1440" w:right="1080" w:bottom="1440" w:left="1080" w:header="850" w:footer="850" w:gutter="0"/>
          <w:pgNumType w:start="1"/>
          <w:cols w:space="720" w:num="1"/>
          <w:docGrid w:linePitch="312" w:charSpace="0"/>
        </w:sectPr>
      </w:pPr>
    </w:p>
    <w:p w14:paraId="79464D95">
      <w:pPr>
        <w:spacing w:line="360" w:lineRule="auto"/>
        <w:jc w:val="center"/>
        <w:rPr>
          <w:rFonts w:hint="eastAsia" w:ascii="宋体" w:hAnsi="宋体" w:cs="宋体"/>
          <w:b/>
          <w:color w:val="auto"/>
          <w:sz w:val="44"/>
          <w:szCs w:val="44"/>
        </w:rPr>
      </w:pPr>
      <w:r>
        <w:rPr>
          <w:rFonts w:hint="eastAsia" w:ascii="宋体" w:hAnsi="宋体" w:cs="宋体"/>
          <w:b/>
          <w:color w:val="auto"/>
          <w:sz w:val="44"/>
          <w:szCs w:val="44"/>
        </w:rPr>
        <w:t>目   录</w:t>
      </w:r>
      <w:bookmarkEnd w:id="2"/>
      <w:bookmarkEnd w:id="3"/>
      <w:bookmarkEnd w:id="4"/>
      <w:bookmarkEnd w:id="5"/>
      <w:bookmarkEnd w:id="7"/>
      <w:bookmarkEnd w:id="8"/>
      <w:bookmarkEnd w:id="9"/>
    </w:p>
    <w:p w14:paraId="430CFA7C">
      <w:pPr>
        <w:pStyle w:val="28"/>
        <w:tabs>
          <w:tab w:val="right" w:leader="dot" w:pos="9270"/>
          <w:tab w:val="clear" w:pos="9060"/>
        </w:tabs>
        <w:spacing w:line="360" w:lineRule="auto"/>
        <w:rPr>
          <w:rFonts w:hint="eastAsia" w:ascii="宋体" w:hAnsi="宋体" w:eastAsia="宋体" w:cs="宋体"/>
        </w:rPr>
      </w:pPr>
      <w:r>
        <w:rPr>
          <w:rFonts w:hint="eastAsia" w:cs="宋体"/>
          <w:b w:val="0"/>
          <w:color w:val="auto"/>
          <w:sz w:val="28"/>
          <w:szCs w:val="28"/>
        </w:rPr>
        <w:fldChar w:fldCharType="begin"/>
      </w:r>
      <w:r>
        <w:rPr>
          <w:rFonts w:hint="eastAsia" w:cs="宋体"/>
          <w:b w:val="0"/>
          <w:color w:val="auto"/>
          <w:sz w:val="28"/>
          <w:szCs w:val="28"/>
        </w:rPr>
        <w:instrText xml:space="preserve"> TOC \o "1-2" \h \z \u </w:instrText>
      </w:r>
      <w:r>
        <w:rPr>
          <w:rFonts w:hint="eastAsia" w:cs="宋体"/>
          <w:b w:val="0"/>
          <w:color w:val="auto"/>
          <w:sz w:val="28"/>
          <w:szCs w:val="28"/>
        </w:rPr>
        <w:fldChar w:fldCharType="separate"/>
      </w: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_Toc4054 </w:instrText>
      </w:r>
      <w:r>
        <w:rPr>
          <w:rFonts w:hint="eastAsia" w:ascii="宋体" w:hAnsi="宋体" w:eastAsia="宋体" w:cs="宋体"/>
          <w:szCs w:val="28"/>
        </w:rPr>
        <w:fldChar w:fldCharType="separate"/>
      </w:r>
      <w:r>
        <w:rPr>
          <w:rFonts w:hint="eastAsia" w:ascii="宋体" w:hAnsi="宋体" w:eastAsia="宋体" w:cs="宋体"/>
          <w:bCs/>
          <w:kern w:val="44"/>
          <w:szCs w:val="44"/>
        </w:rPr>
        <w:t>第一章 竞争性谈判公告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_Toc4054 \h </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096D562B">
      <w:pPr>
        <w:pStyle w:val="28"/>
        <w:tabs>
          <w:tab w:val="right" w:leader="dot" w:pos="9270"/>
          <w:tab w:val="clear" w:pos="906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_Toc23943 </w:instrText>
      </w:r>
      <w:r>
        <w:rPr>
          <w:rFonts w:hint="eastAsia" w:ascii="宋体" w:hAnsi="宋体" w:eastAsia="宋体" w:cs="宋体"/>
          <w:szCs w:val="28"/>
        </w:rPr>
        <w:fldChar w:fldCharType="separate"/>
      </w:r>
      <w:r>
        <w:rPr>
          <w:rFonts w:hint="eastAsia" w:ascii="宋体" w:hAnsi="宋体" w:eastAsia="宋体" w:cs="宋体"/>
          <w:bCs w:val="0"/>
          <w:kern w:val="44"/>
          <w:szCs w:val="44"/>
        </w:rPr>
        <w:t>第二章 供应商须知前附表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_Toc23943 \h </w:instrText>
      </w:r>
      <w:r>
        <w:rPr>
          <w:rFonts w:hint="eastAsia" w:ascii="宋体" w:hAnsi="宋体" w:eastAsia="宋体" w:cs="宋体"/>
        </w:rPr>
        <w:fldChar w:fldCharType="separate"/>
      </w:r>
      <w:r>
        <w:rPr>
          <w:rFonts w:hint="eastAsia" w:ascii="宋体" w:hAnsi="宋体" w:eastAsia="宋体" w:cs="宋体"/>
        </w:rPr>
        <w:t>7</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30AF8D54">
      <w:pPr>
        <w:pStyle w:val="28"/>
        <w:tabs>
          <w:tab w:val="right" w:leader="dot" w:pos="9270"/>
          <w:tab w:val="clear" w:pos="906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_Toc13799 </w:instrText>
      </w:r>
      <w:r>
        <w:rPr>
          <w:rFonts w:hint="eastAsia" w:ascii="宋体" w:hAnsi="宋体" w:eastAsia="宋体" w:cs="宋体"/>
          <w:szCs w:val="28"/>
        </w:rPr>
        <w:fldChar w:fldCharType="separate"/>
      </w:r>
      <w:r>
        <w:rPr>
          <w:rFonts w:hint="eastAsia" w:ascii="宋体" w:hAnsi="宋体" w:eastAsia="宋体" w:cs="宋体"/>
          <w:szCs w:val="44"/>
        </w:rPr>
        <w:t>第三章 供应商须知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_Toc13799 \h </w:instrText>
      </w:r>
      <w:r>
        <w:rPr>
          <w:rFonts w:hint="eastAsia" w:ascii="宋体" w:hAnsi="宋体" w:eastAsia="宋体" w:cs="宋体"/>
        </w:rPr>
        <w:fldChar w:fldCharType="separate"/>
      </w:r>
      <w:r>
        <w:rPr>
          <w:rFonts w:hint="eastAsia" w:ascii="宋体" w:hAnsi="宋体" w:eastAsia="宋体" w:cs="宋体"/>
        </w:rPr>
        <w:t>9</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744E1E96">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_Toc14428 </w:instrText>
      </w:r>
      <w:r>
        <w:rPr>
          <w:rFonts w:hint="eastAsia" w:ascii="宋体" w:hAnsi="宋体" w:eastAsia="宋体" w:cs="宋体"/>
          <w:szCs w:val="28"/>
        </w:rPr>
        <w:fldChar w:fldCharType="separate"/>
      </w:r>
      <w:r>
        <w:rPr>
          <w:rFonts w:hint="eastAsia" w:ascii="宋体" w:hAnsi="宋体" w:eastAsia="宋体" w:cs="宋体"/>
          <w:szCs w:val="28"/>
        </w:rPr>
        <w:t>一、总  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_Toc14428 \h </w:instrText>
      </w:r>
      <w:r>
        <w:rPr>
          <w:rFonts w:hint="eastAsia" w:ascii="宋体" w:hAnsi="宋体" w:eastAsia="宋体" w:cs="宋体"/>
        </w:rPr>
        <w:fldChar w:fldCharType="separate"/>
      </w:r>
      <w:r>
        <w:rPr>
          <w:rFonts w:hint="eastAsia" w:ascii="宋体" w:hAnsi="宋体" w:eastAsia="宋体" w:cs="宋体"/>
        </w:rPr>
        <w:t>9</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4F583AC6">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_Toc24171 </w:instrText>
      </w:r>
      <w:r>
        <w:rPr>
          <w:rFonts w:hint="eastAsia" w:ascii="宋体" w:hAnsi="宋体" w:eastAsia="宋体" w:cs="宋体"/>
          <w:szCs w:val="28"/>
        </w:rPr>
        <w:fldChar w:fldCharType="separate"/>
      </w:r>
      <w:r>
        <w:rPr>
          <w:rFonts w:hint="eastAsia" w:ascii="宋体" w:hAnsi="宋体" w:eastAsia="宋体" w:cs="宋体"/>
          <w:szCs w:val="28"/>
        </w:rPr>
        <w:t>二、谈判文件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_Toc24171 \h </w:instrText>
      </w:r>
      <w:r>
        <w:rPr>
          <w:rFonts w:hint="eastAsia" w:ascii="宋体" w:hAnsi="宋体" w:eastAsia="宋体" w:cs="宋体"/>
        </w:rPr>
        <w:fldChar w:fldCharType="separate"/>
      </w:r>
      <w:r>
        <w:rPr>
          <w:rFonts w:hint="eastAsia" w:ascii="宋体" w:hAnsi="宋体" w:eastAsia="宋体" w:cs="宋体"/>
        </w:rPr>
        <w:t>10</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50152D25">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_Toc13160 </w:instrText>
      </w:r>
      <w:r>
        <w:rPr>
          <w:rFonts w:hint="eastAsia" w:ascii="宋体" w:hAnsi="宋体" w:eastAsia="宋体" w:cs="宋体"/>
          <w:szCs w:val="28"/>
        </w:rPr>
        <w:fldChar w:fldCharType="separate"/>
      </w:r>
      <w:r>
        <w:rPr>
          <w:rFonts w:hint="eastAsia" w:ascii="宋体" w:hAnsi="宋体" w:eastAsia="宋体" w:cs="宋体"/>
          <w:bCs/>
        </w:rPr>
        <w:t>三、供应商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_Toc13160 \h </w:instrText>
      </w:r>
      <w:r>
        <w:rPr>
          <w:rFonts w:hint="eastAsia" w:ascii="宋体" w:hAnsi="宋体" w:eastAsia="宋体" w:cs="宋体"/>
        </w:rPr>
        <w:fldChar w:fldCharType="separate"/>
      </w:r>
      <w:r>
        <w:rPr>
          <w:rFonts w:hint="eastAsia" w:ascii="宋体" w:hAnsi="宋体" w:eastAsia="宋体" w:cs="宋体"/>
        </w:rPr>
        <w:t>12</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731185A0">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_Toc12454 </w:instrText>
      </w:r>
      <w:r>
        <w:rPr>
          <w:rFonts w:hint="eastAsia" w:ascii="宋体" w:hAnsi="宋体" w:eastAsia="宋体" w:cs="宋体"/>
          <w:szCs w:val="28"/>
        </w:rPr>
        <w:fldChar w:fldCharType="separate"/>
      </w:r>
      <w:r>
        <w:rPr>
          <w:rFonts w:hint="eastAsia" w:ascii="宋体" w:hAnsi="宋体" w:eastAsia="宋体" w:cs="宋体"/>
          <w:bCs/>
        </w:rPr>
        <w:t>四、谈判响应文件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_Toc12454 \h </w:instrText>
      </w:r>
      <w:r>
        <w:rPr>
          <w:rFonts w:hint="eastAsia" w:ascii="宋体" w:hAnsi="宋体" w:eastAsia="宋体" w:cs="宋体"/>
        </w:rPr>
        <w:fldChar w:fldCharType="separate"/>
      </w:r>
      <w:r>
        <w:rPr>
          <w:rFonts w:hint="eastAsia" w:ascii="宋体" w:hAnsi="宋体" w:eastAsia="宋体" w:cs="宋体"/>
        </w:rPr>
        <w:t>15</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6A3E0D89">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_Toc3898 </w:instrText>
      </w:r>
      <w:r>
        <w:rPr>
          <w:rFonts w:hint="eastAsia" w:ascii="宋体" w:hAnsi="宋体" w:eastAsia="宋体" w:cs="宋体"/>
          <w:szCs w:val="28"/>
        </w:rPr>
        <w:fldChar w:fldCharType="separate"/>
      </w:r>
      <w:r>
        <w:rPr>
          <w:rFonts w:hint="eastAsia" w:ascii="宋体" w:hAnsi="宋体" w:eastAsia="宋体" w:cs="宋体"/>
          <w:bCs/>
        </w:rPr>
        <w:t>五、响应文件的递交</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_Toc3898 \h </w:instrText>
      </w:r>
      <w:r>
        <w:rPr>
          <w:rFonts w:hint="eastAsia" w:ascii="宋体" w:hAnsi="宋体" w:eastAsia="宋体" w:cs="宋体"/>
        </w:rPr>
        <w:fldChar w:fldCharType="separate"/>
      </w:r>
      <w:r>
        <w:rPr>
          <w:rFonts w:hint="eastAsia" w:ascii="宋体" w:hAnsi="宋体" w:eastAsia="宋体" w:cs="宋体"/>
        </w:rPr>
        <w:t>18</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31EB0D91">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_Toc20422 </w:instrText>
      </w:r>
      <w:r>
        <w:rPr>
          <w:rFonts w:hint="eastAsia" w:ascii="宋体" w:hAnsi="宋体" w:eastAsia="宋体" w:cs="宋体"/>
          <w:szCs w:val="28"/>
        </w:rPr>
        <w:fldChar w:fldCharType="separate"/>
      </w:r>
      <w:r>
        <w:rPr>
          <w:rFonts w:hint="eastAsia" w:ascii="宋体" w:hAnsi="宋体" w:eastAsia="宋体" w:cs="宋体"/>
          <w:bCs/>
        </w:rPr>
        <w:t>六、谈判</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_Toc20422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5B5EE35C">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_Toc7104 </w:instrText>
      </w:r>
      <w:r>
        <w:rPr>
          <w:rFonts w:hint="eastAsia" w:ascii="宋体" w:hAnsi="宋体" w:eastAsia="宋体" w:cs="宋体"/>
          <w:szCs w:val="28"/>
        </w:rPr>
        <w:fldChar w:fldCharType="separate"/>
      </w:r>
      <w:r>
        <w:rPr>
          <w:rFonts w:hint="eastAsia" w:ascii="宋体" w:hAnsi="宋体" w:eastAsia="宋体" w:cs="宋体"/>
          <w:bCs/>
        </w:rPr>
        <w:t>七、供应商资格审查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_Toc7104 \h </w:instrText>
      </w:r>
      <w:r>
        <w:rPr>
          <w:rFonts w:hint="eastAsia" w:ascii="宋体" w:hAnsi="宋体" w:eastAsia="宋体" w:cs="宋体"/>
        </w:rPr>
        <w:fldChar w:fldCharType="separate"/>
      </w:r>
      <w:r>
        <w:rPr>
          <w:rFonts w:hint="eastAsia" w:ascii="宋体" w:hAnsi="宋体" w:eastAsia="宋体" w:cs="宋体"/>
        </w:rPr>
        <w:t>21</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3172CC26">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_Toc26534 </w:instrText>
      </w:r>
      <w:r>
        <w:rPr>
          <w:rFonts w:hint="eastAsia" w:ascii="宋体" w:hAnsi="宋体" w:eastAsia="宋体" w:cs="宋体"/>
          <w:szCs w:val="28"/>
        </w:rPr>
        <w:fldChar w:fldCharType="separate"/>
      </w:r>
      <w:r>
        <w:rPr>
          <w:rFonts w:hint="eastAsia" w:ascii="宋体" w:hAnsi="宋体" w:eastAsia="宋体" w:cs="宋体"/>
          <w:bCs/>
        </w:rPr>
        <w:t>八、定标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_Toc26534 \h </w:instrText>
      </w:r>
      <w:r>
        <w:rPr>
          <w:rFonts w:hint="eastAsia" w:ascii="宋体" w:hAnsi="宋体" w:eastAsia="宋体" w:cs="宋体"/>
        </w:rPr>
        <w:fldChar w:fldCharType="separate"/>
      </w:r>
      <w:r>
        <w:rPr>
          <w:rFonts w:hint="eastAsia" w:ascii="宋体" w:hAnsi="宋体" w:eastAsia="宋体" w:cs="宋体"/>
        </w:rPr>
        <w:t>26</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4685CDC3">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_Toc10853 </w:instrText>
      </w:r>
      <w:r>
        <w:rPr>
          <w:rFonts w:hint="eastAsia" w:ascii="宋体" w:hAnsi="宋体" w:eastAsia="宋体" w:cs="宋体"/>
          <w:szCs w:val="28"/>
        </w:rPr>
        <w:fldChar w:fldCharType="separate"/>
      </w:r>
      <w:r>
        <w:rPr>
          <w:rFonts w:hint="eastAsia" w:ascii="宋体" w:hAnsi="宋体" w:eastAsia="宋体" w:cs="宋体"/>
          <w:bCs/>
        </w:rPr>
        <w:t>九、废标或变更采购方式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_Toc10853 \h </w:instrText>
      </w:r>
      <w:r>
        <w:rPr>
          <w:rFonts w:hint="eastAsia" w:ascii="宋体" w:hAnsi="宋体" w:eastAsia="宋体" w:cs="宋体"/>
        </w:rPr>
        <w:fldChar w:fldCharType="separate"/>
      </w:r>
      <w:r>
        <w:rPr>
          <w:rFonts w:hint="eastAsia" w:ascii="宋体" w:hAnsi="宋体" w:eastAsia="宋体" w:cs="宋体"/>
        </w:rPr>
        <w:t>27</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59A0FC14">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_Toc3332 </w:instrText>
      </w:r>
      <w:r>
        <w:rPr>
          <w:rFonts w:hint="eastAsia" w:ascii="宋体" w:hAnsi="宋体" w:eastAsia="宋体" w:cs="宋体"/>
          <w:szCs w:val="28"/>
        </w:rPr>
        <w:fldChar w:fldCharType="separate"/>
      </w:r>
      <w:r>
        <w:rPr>
          <w:rFonts w:hint="eastAsia" w:ascii="宋体" w:hAnsi="宋体" w:eastAsia="宋体" w:cs="宋体"/>
          <w:bCs/>
        </w:rPr>
        <w:t>十、合同授予</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_Toc3332 \h </w:instrText>
      </w:r>
      <w:r>
        <w:rPr>
          <w:rFonts w:hint="eastAsia" w:ascii="宋体" w:hAnsi="宋体" w:eastAsia="宋体" w:cs="宋体"/>
        </w:rPr>
        <w:fldChar w:fldCharType="separate"/>
      </w:r>
      <w:r>
        <w:rPr>
          <w:rFonts w:hint="eastAsia" w:ascii="宋体" w:hAnsi="宋体" w:eastAsia="宋体" w:cs="宋体"/>
        </w:rPr>
        <w:t>27</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5EBCE34D">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_Toc18950 </w:instrText>
      </w:r>
      <w:r>
        <w:rPr>
          <w:rFonts w:hint="eastAsia" w:ascii="宋体" w:hAnsi="宋体" w:eastAsia="宋体" w:cs="宋体"/>
          <w:szCs w:val="28"/>
        </w:rPr>
        <w:fldChar w:fldCharType="separate"/>
      </w:r>
      <w:r>
        <w:rPr>
          <w:rFonts w:hint="eastAsia" w:ascii="宋体" w:hAnsi="宋体" w:eastAsia="宋体" w:cs="宋体"/>
          <w:bCs/>
          <w:highlight w:val="none"/>
        </w:rPr>
        <w:t>十一、成交服务费</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_Toc18950 \h </w:instrText>
      </w:r>
      <w:r>
        <w:rPr>
          <w:rFonts w:hint="eastAsia" w:ascii="宋体" w:hAnsi="宋体" w:eastAsia="宋体" w:cs="宋体"/>
        </w:rPr>
        <w:fldChar w:fldCharType="separate"/>
      </w:r>
      <w:r>
        <w:rPr>
          <w:rFonts w:hint="eastAsia" w:ascii="宋体" w:hAnsi="宋体" w:eastAsia="宋体" w:cs="宋体"/>
        </w:rPr>
        <w:t>29</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552E56D5">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_Toc29712 </w:instrText>
      </w:r>
      <w:r>
        <w:rPr>
          <w:rFonts w:hint="eastAsia" w:ascii="宋体" w:hAnsi="宋体" w:eastAsia="宋体" w:cs="宋体"/>
          <w:szCs w:val="28"/>
        </w:rPr>
        <w:fldChar w:fldCharType="separate"/>
      </w:r>
      <w:r>
        <w:rPr>
          <w:rFonts w:hint="eastAsia" w:ascii="宋体" w:hAnsi="宋体" w:eastAsia="宋体" w:cs="宋体"/>
          <w:bCs/>
        </w:rPr>
        <w:t>十二、质疑与投诉</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_Toc29712 \h </w:instrText>
      </w:r>
      <w:r>
        <w:rPr>
          <w:rFonts w:hint="eastAsia" w:ascii="宋体" w:hAnsi="宋体" w:eastAsia="宋体" w:cs="宋体"/>
        </w:rPr>
        <w:fldChar w:fldCharType="separate"/>
      </w:r>
      <w:r>
        <w:rPr>
          <w:rFonts w:hint="eastAsia" w:ascii="宋体" w:hAnsi="宋体" w:eastAsia="宋体" w:cs="宋体"/>
        </w:rPr>
        <w:t>29</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034C6ECF">
      <w:pPr>
        <w:pStyle w:val="28"/>
        <w:tabs>
          <w:tab w:val="right" w:leader="dot" w:pos="9270"/>
          <w:tab w:val="clear" w:pos="906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_Toc25522 </w:instrText>
      </w:r>
      <w:r>
        <w:rPr>
          <w:rFonts w:hint="eastAsia" w:ascii="宋体" w:hAnsi="宋体" w:eastAsia="宋体" w:cs="宋体"/>
          <w:szCs w:val="28"/>
        </w:rPr>
        <w:fldChar w:fldCharType="separate"/>
      </w:r>
      <w:r>
        <w:rPr>
          <w:rFonts w:hint="eastAsia" w:ascii="宋体" w:hAnsi="宋体" w:eastAsia="宋体" w:cs="宋体"/>
          <w:szCs w:val="44"/>
        </w:rPr>
        <w:t>第四章 评审程序和评审方法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_Toc25522 \h </w:instrText>
      </w:r>
      <w:r>
        <w:rPr>
          <w:rFonts w:hint="eastAsia" w:ascii="宋体" w:hAnsi="宋体" w:eastAsia="宋体" w:cs="宋体"/>
        </w:rPr>
        <w:fldChar w:fldCharType="separate"/>
      </w:r>
      <w:r>
        <w:rPr>
          <w:rFonts w:hint="eastAsia" w:ascii="宋体" w:hAnsi="宋体" w:eastAsia="宋体" w:cs="宋体"/>
        </w:rPr>
        <w:t>32</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5EBEA251">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_Toc22712 </w:instrText>
      </w:r>
      <w:r>
        <w:rPr>
          <w:rFonts w:hint="eastAsia" w:ascii="宋体" w:hAnsi="宋体" w:eastAsia="宋体" w:cs="宋体"/>
          <w:szCs w:val="28"/>
        </w:rPr>
        <w:fldChar w:fldCharType="separate"/>
      </w:r>
      <w:r>
        <w:rPr>
          <w:rFonts w:hint="eastAsia" w:ascii="宋体" w:hAnsi="宋体" w:eastAsia="宋体" w:cs="宋体"/>
          <w:bCs/>
        </w:rPr>
        <w:t>一、谈判步骤与评审方法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_Toc22712 \h </w:instrText>
      </w:r>
      <w:r>
        <w:rPr>
          <w:rFonts w:hint="eastAsia" w:ascii="宋体" w:hAnsi="宋体" w:eastAsia="宋体" w:cs="宋体"/>
        </w:rPr>
        <w:fldChar w:fldCharType="separate"/>
      </w:r>
      <w:r>
        <w:rPr>
          <w:rFonts w:hint="eastAsia" w:ascii="宋体" w:hAnsi="宋体" w:eastAsia="宋体" w:cs="宋体"/>
        </w:rPr>
        <w:t>32</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7015189A">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_Toc18005 </w:instrText>
      </w:r>
      <w:r>
        <w:rPr>
          <w:rFonts w:hint="eastAsia" w:ascii="宋体" w:hAnsi="宋体" w:eastAsia="宋体" w:cs="宋体"/>
          <w:szCs w:val="28"/>
        </w:rPr>
        <w:fldChar w:fldCharType="separate"/>
      </w:r>
      <w:r>
        <w:rPr>
          <w:rFonts w:hint="eastAsia" w:ascii="宋体" w:hAnsi="宋体" w:eastAsia="宋体" w:cs="宋体"/>
          <w:bCs/>
        </w:rPr>
        <w:t>二、评审方法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_Toc18005 \h </w:instrText>
      </w:r>
      <w:r>
        <w:rPr>
          <w:rFonts w:hint="eastAsia" w:ascii="宋体" w:hAnsi="宋体" w:eastAsia="宋体" w:cs="宋体"/>
        </w:rPr>
        <w:fldChar w:fldCharType="separate"/>
      </w:r>
      <w:r>
        <w:rPr>
          <w:rFonts w:hint="eastAsia" w:ascii="宋体" w:hAnsi="宋体" w:eastAsia="宋体" w:cs="宋体"/>
        </w:rPr>
        <w:t>35</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58DD7071">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_Toc3620 </w:instrText>
      </w:r>
      <w:r>
        <w:rPr>
          <w:rFonts w:hint="eastAsia" w:ascii="宋体" w:hAnsi="宋体" w:eastAsia="宋体" w:cs="宋体"/>
          <w:szCs w:val="28"/>
        </w:rPr>
        <w:fldChar w:fldCharType="separate"/>
      </w:r>
      <w:r>
        <w:rPr>
          <w:rFonts w:hint="eastAsia" w:ascii="宋体" w:hAnsi="宋体" w:eastAsia="宋体" w:cs="宋体"/>
          <w:bCs/>
        </w:rPr>
        <w:t>三、评审专家义务与纪律</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_Toc3620 \h </w:instrText>
      </w:r>
      <w:r>
        <w:rPr>
          <w:rFonts w:hint="eastAsia" w:ascii="宋体" w:hAnsi="宋体" w:eastAsia="宋体" w:cs="宋体"/>
        </w:rPr>
        <w:fldChar w:fldCharType="separate"/>
      </w:r>
      <w:r>
        <w:rPr>
          <w:rFonts w:hint="eastAsia" w:ascii="宋体" w:hAnsi="宋体" w:eastAsia="宋体" w:cs="宋体"/>
        </w:rPr>
        <w:t>38</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56074D82">
      <w:pPr>
        <w:pStyle w:val="28"/>
        <w:tabs>
          <w:tab w:val="right" w:leader="dot" w:pos="9270"/>
          <w:tab w:val="clear" w:pos="906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_Toc24756 </w:instrText>
      </w:r>
      <w:r>
        <w:rPr>
          <w:rFonts w:hint="eastAsia" w:ascii="宋体" w:hAnsi="宋体" w:eastAsia="宋体" w:cs="宋体"/>
          <w:szCs w:val="28"/>
        </w:rPr>
        <w:fldChar w:fldCharType="separate"/>
      </w:r>
      <w:r>
        <w:rPr>
          <w:rFonts w:hint="eastAsia" w:ascii="宋体" w:hAnsi="宋体" w:eastAsia="宋体" w:cs="宋体"/>
          <w:kern w:val="0"/>
          <w:szCs w:val="44"/>
        </w:rPr>
        <w:t>第五章 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_Toc24756 \h </w:instrText>
      </w:r>
      <w:r>
        <w:rPr>
          <w:rFonts w:hint="eastAsia" w:ascii="宋体" w:hAnsi="宋体" w:eastAsia="宋体" w:cs="宋体"/>
        </w:rPr>
        <w:fldChar w:fldCharType="separate"/>
      </w:r>
      <w:r>
        <w:rPr>
          <w:rFonts w:hint="eastAsia" w:ascii="宋体" w:hAnsi="宋体" w:eastAsia="宋体" w:cs="宋体"/>
        </w:rPr>
        <w:t>39</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641A05E1">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_Toc5947 </w:instrText>
      </w:r>
      <w:r>
        <w:rPr>
          <w:rFonts w:hint="eastAsia" w:ascii="宋体" w:hAnsi="宋体" w:eastAsia="宋体" w:cs="宋体"/>
          <w:szCs w:val="28"/>
        </w:rPr>
        <w:fldChar w:fldCharType="separate"/>
      </w:r>
      <w:r>
        <w:rPr>
          <w:rFonts w:hint="eastAsia" w:ascii="宋体" w:hAnsi="宋体" w:eastAsia="宋体" w:cs="宋体"/>
          <w:bCs/>
          <w:szCs w:val="24"/>
        </w:rPr>
        <w:t>一、商务要求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_Toc5947 \h </w:instrText>
      </w:r>
      <w:r>
        <w:rPr>
          <w:rFonts w:hint="eastAsia" w:ascii="宋体" w:hAnsi="宋体" w:eastAsia="宋体" w:cs="宋体"/>
        </w:rPr>
        <w:fldChar w:fldCharType="separate"/>
      </w:r>
      <w:r>
        <w:rPr>
          <w:rFonts w:hint="eastAsia" w:ascii="宋体" w:hAnsi="宋体" w:eastAsia="宋体" w:cs="宋体"/>
        </w:rPr>
        <w:t>39</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1F629176">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_Toc9327 </w:instrText>
      </w:r>
      <w:r>
        <w:rPr>
          <w:rFonts w:hint="eastAsia" w:ascii="宋体" w:hAnsi="宋体" w:eastAsia="宋体" w:cs="宋体"/>
          <w:szCs w:val="28"/>
        </w:rPr>
        <w:fldChar w:fldCharType="separate"/>
      </w:r>
      <w:r>
        <w:rPr>
          <w:rFonts w:hint="eastAsia" w:ascii="宋体" w:hAnsi="宋体" w:eastAsia="宋体" w:cs="宋体"/>
          <w:bCs/>
          <w:szCs w:val="24"/>
        </w:rPr>
        <w:t>（一）主要商务条款和要求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_Toc9327 \h </w:instrText>
      </w:r>
      <w:r>
        <w:rPr>
          <w:rFonts w:hint="eastAsia" w:ascii="宋体" w:hAnsi="宋体" w:eastAsia="宋体" w:cs="宋体"/>
        </w:rPr>
        <w:fldChar w:fldCharType="separate"/>
      </w:r>
      <w:r>
        <w:rPr>
          <w:rFonts w:hint="eastAsia" w:ascii="宋体" w:hAnsi="宋体" w:eastAsia="宋体" w:cs="宋体"/>
        </w:rPr>
        <w:t>39</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67451504">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_Toc30762 </w:instrText>
      </w:r>
      <w:r>
        <w:rPr>
          <w:rFonts w:hint="eastAsia" w:ascii="宋体" w:hAnsi="宋体" w:eastAsia="宋体" w:cs="宋体"/>
          <w:szCs w:val="28"/>
        </w:rPr>
        <w:fldChar w:fldCharType="separate"/>
      </w:r>
      <w:r>
        <w:rPr>
          <w:rFonts w:hint="eastAsia" w:ascii="宋体" w:hAnsi="宋体" w:eastAsia="宋体" w:cs="宋体"/>
          <w:bCs/>
          <w:szCs w:val="24"/>
        </w:rPr>
        <w:t>（二）商务条件响应说明</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_Toc30762 \h </w:instrText>
      </w:r>
      <w:r>
        <w:rPr>
          <w:rFonts w:hint="eastAsia" w:ascii="宋体" w:hAnsi="宋体" w:eastAsia="宋体" w:cs="宋体"/>
        </w:rPr>
        <w:fldChar w:fldCharType="separate"/>
      </w:r>
      <w:r>
        <w:rPr>
          <w:rFonts w:hint="eastAsia" w:ascii="宋体" w:hAnsi="宋体" w:eastAsia="宋体" w:cs="宋体"/>
        </w:rPr>
        <w:t>39</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45F78E47">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_Toc8670 </w:instrText>
      </w:r>
      <w:r>
        <w:rPr>
          <w:rFonts w:hint="eastAsia" w:ascii="宋体" w:hAnsi="宋体" w:eastAsia="宋体" w:cs="宋体"/>
          <w:szCs w:val="28"/>
        </w:rPr>
        <w:fldChar w:fldCharType="separate"/>
      </w:r>
      <w:r>
        <w:rPr>
          <w:rFonts w:hint="eastAsia" w:ascii="宋体" w:hAnsi="宋体" w:eastAsia="宋体" w:cs="宋体"/>
          <w:bCs/>
          <w:szCs w:val="24"/>
        </w:rPr>
        <w:t>二、采购内容及要求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_Toc8670 \h </w:instrText>
      </w:r>
      <w:r>
        <w:rPr>
          <w:rFonts w:hint="eastAsia" w:ascii="宋体" w:hAnsi="宋体" w:eastAsia="宋体" w:cs="宋体"/>
        </w:rPr>
        <w:fldChar w:fldCharType="separate"/>
      </w:r>
      <w:r>
        <w:rPr>
          <w:rFonts w:hint="eastAsia" w:ascii="宋体" w:hAnsi="宋体" w:eastAsia="宋体" w:cs="宋体"/>
        </w:rPr>
        <w:t>40</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169119ED">
      <w:pPr>
        <w:pStyle w:val="28"/>
        <w:tabs>
          <w:tab w:val="right" w:leader="dot" w:pos="9270"/>
          <w:tab w:val="clear" w:pos="906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_Toc12611 </w:instrText>
      </w:r>
      <w:r>
        <w:rPr>
          <w:rFonts w:hint="eastAsia" w:ascii="宋体" w:hAnsi="宋体" w:eastAsia="宋体" w:cs="宋体"/>
          <w:szCs w:val="28"/>
        </w:rPr>
        <w:fldChar w:fldCharType="separate"/>
      </w:r>
      <w:r>
        <w:rPr>
          <w:rFonts w:hint="eastAsia" w:ascii="宋体" w:hAnsi="宋体" w:eastAsia="宋体" w:cs="宋体"/>
          <w:bCs/>
          <w:szCs w:val="44"/>
        </w:rPr>
        <w:t>第六章 拟签订的合同文本</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_Toc12611 \h </w:instrText>
      </w:r>
      <w:r>
        <w:rPr>
          <w:rFonts w:hint="eastAsia" w:ascii="宋体" w:hAnsi="宋体" w:eastAsia="宋体" w:cs="宋体"/>
        </w:rPr>
        <w:fldChar w:fldCharType="separate"/>
      </w:r>
      <w:r>
        <w:rPr>
          <w:rFonts w:hint="eastAsia" w:ascii="宋体" w:hAnsi="宋体" w:eastAsia="宋体" w:cs="宋体"/>
        </w:rPr>
        <w:t>61</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51EEBDB4">
      <w:pPr>
        <w:pStyle w:val="28"/>
        <w:tabs>
          <w:tab w:val="right" w:leader="dot" w:pos="9270"/>
          <w:tab w:val="clear" w:pos="906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_Toc11267 </w:instrText>
      </w:r>
      <w:r>
        <w:rPr>
          <w:rFonts w:hint="eastAsia" w:ascii="宋体" w:hAnsi="宋体" w:eastAsia="宋体" w:cs="宋体"/>
          <w:szCs w:val="28"/>
        </w:rPr>
        <w:fldChar w:fldCharType="separate"/>
      </w:r>
      <w:r>
        <w:rPr>
          <w:rFonts w:hint="eastAsia" w:ascii="宋体" w:hAnsi="宋体" w:eastAsia="宋体" w:cs="宋体"/>
          <w:bCs/>
          <w:kern w:val="2"/>
          <w:szCs w:val="44"/>
          <w:lang w:val="en-US" w:eastAsia="zh-CN" w:bidi="ar-SA"/>
        </w:rPr>
        <w:t>第七章 谈判响应文件格式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_Toc11267 \h </w:instrText>
      </w:r>
      <w:r>
        <w:rPr>
          <w:rFonts w:hint="eastAsia" w:ascii="宋体" w:hAnsi="宋体" w:eastAsia="宋体" w:cs="宋体"/>
        </w:rPr>
        <w:fldChar w:fldCharType="separate"/>
      </w:r>
      <w:r>
        <w:rPr>
          <w:rFonts w:hint="eastAsia" w:ascii="宋体" w:hAnsi="宋体" w:eastAsia="宋体" w:cs="宋体"/>
        </w:rPr>
        <w:t>64</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77FB94DD">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_Toc5548 </w:instrText>
      </w:r>
      <w:r>
        <w:rPr>
          <w:rFonts w:hint="eastAsia" w:ascii="宋体" w:hAnsi="宋体" w:eastAsia="宋体" w:cs="宋体"/>
          <w:szCs w:val="28"/>
        </w:rPr>
        <w:fldChar w:fldCharType="separate"/>
      </w:r>
      <w:r>
        <w:rPr>
          <w:rFonts w:hint="eastAsia" w:ascii="宋体" w:hAnsi="宋体" w:eastAsia="宋体" w:cs="宋体"/>
          <w:bCs/>
          <w:szCs w:val="32"/>
        </w:rPr>
        <w:t>一、谈判响应函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_Toc5548 \h </w:instrText>
      </w:r>
      <w:r>
        <w:rPr>
          <w:rFonts w:hint="eastAsia" w:ascii="宋体" w:hAnsi="宋体" w:eastAsia="宋体" w:cs="宋体"/>
        </w:rPr>
        <w:fldChar w:fldCharType="separate"/>
      </w:r>
      <w:r>
        <w:rPr>
          <w:rFonts w:hint="eastAsia" w:ascii="宋体" w:hAnsi="宋体" w:eastAsia="宋体" w:cs="宋体"/>
        </w:rPr>
        <w:t>72</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277BD008">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_Toc3305 </w:instrText>
      </w:r>
      <w:r>
        <w:rPr>
          <w:rFonts w:hint="eastAsia" w:ascii="宋体" w:hAnsi="宋体" w:eastAsia="宋体" w:cs="宋体"/>
          <w:szCs w:val="28"/>
        </w:rPr>
        <w:fldChar w:fldCharType="separate"/>
      </w:r>
      <w:r>
        <w:rPr>
          <w:rFonts w:hint="eastAsia" w:ascii="宋体" w:hAnsi="宋体" w:eastAsia="宋体" w:cs="宋体"/>
          <w:bCs/>
          <w:kern w:val="2"/>
          <w:szCs w:val="32"/>
        </w:rPr>
        <w:t>二、第一次谈判报价表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_Toc3305 \h </w:instrText>
      </w:r>
      <w:r>
        <w:rPr>
          <w:rFonts w:hint="eastAsia" w:ascii="宋体" w:hAnsi="宋体" w:eastAsia="宋体" w:cs="宋体"/>
        </w:rPr>
        <w:fldChar w:fldCharType="separate"/>
      </w:r>
      <w:r>
        <w:rPr>
          <w:rFonts w:hint="eastAsia" w:ascii="宋体" w:hAnsi="宋体" w:eastAsia="宋体" w:cs="宋体"/>
        </w:rPr>
        <w:t>73</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769088CB">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_Toc1207 </w:instrText>
      </w:r>
      <w:r>
        <w:rPr>
          <w:rFonts w:hint="eastAsia" w:ascii="宋体" w:hAnsi="宋体" w:eastAsia="宋体" w:cs="宋体"/>
          <w:szCs w:val="28"/>
        </w:rPr>
        <w:fldChar w:fldCharType="separate"/>
      </w:r>
      <w:r>
        <w:rPr>
          <w:rFonts w:hint="eastAsia" w:ascii="宋体" w:hAnsi="宋体" w:eastAsia="宋体" w:cs="宋体"/>
          <w:bCs/>
          <w:szCs w:val="32"/>
          <w:highlight w:val="none"/>
        </w:rPr>
        <w:t>分项报价表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_Toc1207 \h </w:instrText>
      </w:r>
      <w:r>
        <w:rPr>
          <w:rFonts w:hint="eastAsia" w:ascii="宋体" w:hAnsi="宋体" w:eastAsia="宋体" w:cs="宋体"/>
        </w:rPr>
        <w:fldChar w:fldCharType="separate"/>
      </w:r>
      <w:r>
        <w:rPr>
          <w:rFonts w:hint="eastAsia" w:ascii="宋体" w:hAnsi="宋体" w:eastAsia="宋体" w:cs="宋体"/>
        </w:rPr>
        <w:t>74</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115FE0F4">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_Toc22059 </w:instrText>
      </w:r>
      <w:r>
        <w:rPr>
          <w:rFonts w:hint="eastAsia" w:ascii="宋体" w:hAnsi="宋体" w:eastAsia="宋体" w:cs="宋体"/>
          <w:szCs w:val="28"/>
        </w:rPr>
        <w:fldChar w:fldCharType="separate"/>
      </w:r>
      <w:r>
        <w:rPr>
          <w:rFonts w:hint="eastAsia" w:ascii="宋体" w:hAnsi="宋体" w:eastAsia="宋体" w:cs="宋体"/>
          <w:bCs/>
          <w:kern w:val="0"/>
          <w:szCs w:val="32"/>
        </w:rPr>
        <w:t>三、采购内容及要求响应偏离表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_Toc22059 \h </w:instrText>
      </w:r>
      <w:r>
        <w:rPr>
          <w:rFonts w:hint="eastAsia" w:ascii="宋体" w:hAnsi="宋体" w:eastAsia="宋体" w:cs="宋体"/>
        </w:rPr>
        <w:fldChar w:fldCharType="separate"/>
      </w:r>
      <w:r>
        <w:rPr>
          <w:rFonts w:hint="eastAsia" w:ascii="宋体" w:hAnsi="宋体" w:eastAsia="宋体" w:cs="宋体"/>
        </w:rPr>
        <w:t>75</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02176250">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_Toc738 </w:instrText>
      </w:r>
      <w:r>
        <w:rPr>
          <w:rFonts w:hint="eastAsia" w:ascii="宋体" w:hAnsi="宋体" w:eastAsia="宋体" w:cs="宋体"/>
          <w:szCs w:val="28"/>
        </w:rPr>
        <w:fldChar w:fldCharType="separate"/>
      </w:r>
      <w:r>
        <w:rPr>
          <w:rFonts w:hint="eastAsia" w:ascii="宋体" w:hAnsi="宋体" w:eastAsia="宋体" w:cs="宋体"/>
          <w:bCs/>
          <w:szCs w:val="32"/>
        </w:rPr>
        <w:t>四、商务响应偏离表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_Toc738 \h </w:instrText>
      </w:r>
      <w:r>
        <w:rPr>
          <w:rFonts w:hint="eastAsia" w:ascii="宋体" w:hAnsi="宋体" w:eastAsia="宋体" w:cs="宋体"/>
        </w:rPr>
        <w:fldChar w:fldCharType="separate"/>
      </w:r>
      <w:r>
        <w:rPr>
          <w:rFonts w:hint="eastAsia" w:ascii="宋体" w:hAnsi="宋体" w:eastAsia="宋体" w:cs="宋体"/>
        </w:rPr>
        <w:t>76</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02D747B1">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_Toc30325 </w:instrText>
      </w:r>
      <w:r>
        <w:rPr>
          <w:rFonts w:hint="eastAsia" w:ascii="宋体" w:hAnsi="宋体" w:eastAsia="宋体" w:cs="宋体"/>
          <w:szCs w:val="28"/>
        </w:rPr>
        <w:fldChar w:fldCharType="separate"/>
      </w:r>
      <w:r>
        <w:rPr>
          <w:rFonts w:hint="eastAsia" w:ascii="宋体" w:hAnsi="宋体" w:eastAsia="宋体" w:cs="宋体"/>
          <w:bCs/>
          <w:kern w:val="0"/>
          <w:szCs w:val="32"/>
        </w:rPr>
        <w:t>五、谈判响应方案说明</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_Toc30325 \h </w:instrText>
      </w:r>
      <w:r>
        <w:rPr>
          <w:rFonts w:hint="eastAsia" w:ascii="宋体" w:hAnsi="宋体" w:eastAsia="宋体" w:cs="宋体"/>
        </w:rPr>
        <w:fldChar w:fldCharType="separate"/>
      </w:r>
      <w:r>
        <w:rPr>
          <w:rFonts w:hint="eastAsia" w:ascii="宋体" w:hAnsi="宋体" w:eastAsia="宋体" w:cs="宋体"/>
        </w:rPr>
        <w:t>77</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12D47235">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_Toc22466 </w:instrText>
      </w:r>
      <w:r>
        <w:rPr>
          <w:rFonts w:hint="eastAsia" w:ascii="宋体" w:hAnsi="宋体" w:eastAsia="宋体" w:cs="宋体"/>
          <w:szCs w:val="28"/>
        </w:rPr>
        <w:fldChar w:fldCharType="separate"/>
      </w:r>
      <w:r>
        <w:rPr>
          <w:rFonts w:hint="eastAsia" w:ascii="宋体" w:hAnsi="宋体" w:eastAsia="宋体" w:cs="宋体"/>
          <w:bCs/>
          <w:szCs w:val="32"/>
        </w:rPr>
        <w:t>六、业绩的有关证明材料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_Toc22466 \h </w:instrText>
      </w:r>
      <w:r>
        <w:rPr>
          <w:rFonts w:hint="eastAsia" w:ascii="宋体" w:hAnsi="宋体" w:eastAsia="宋体" w:cs="宋体"/>
        </w:rPr>
        <w:fldChar w:fldCharType="separate"/>
      </w:r>
      <w:r>
        <w:rPr>
          <w:rFonts w:hint="eastAsia" w:ascii="宋体" w:hAnsi="宋体" w:eastAsia="宋体" w:cs="宋体"/>
        </w:rPr>
        <w:t>78</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2DDE62DB">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_Toc17465 </w:instrText>
      </w:r>
      <w:r>
        <w:rPr>
          <w:rFonts w:hint="eastAsia" w:ascii="宋体" w:hAnsi="宋体" w:eastAsia="宋体" w:cs="宋体"/>
          <w:szCs w:val="28"/>
        </w:rPr>
        <w:fldChar w:fldCharType="separate"/>
      </w:r>
      <w:r>
        <w:rPr>
          <w:rFonts w:hint="eastAsia" w:ascii="宋体" w:hAnsi="宋体" w:eastAsia="宋体" w:cs="宋体"/>
          <w:bCs/>
          <w:kern w:val="2"/>
          <w:szCs w:val="32"/>
        </w:rPr>
        <w:t>七、供应商承诺书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_Toc17465 \h </w:instrText>
      </w:r>
      <w:r>
        <w:rPr>
          <w:rFonts w:hint="eastAsia" w:ascii="宋体" w:hAnsi="宋体" w:eastAsia="宋体" w:cs="宋体"/>
        </w:rPr>
        <w:fldChar w:fldCharType="separate"/>
      </w:r>
      <w:r>
        <w:rPr>
          <w:rFonts w:hint="eastAsia" w:ascii="宋体" w:hAnsi="宋体" w:eastAsia="宋体" w:cs="宋体"/>
        </w:rPr>
        <w:t>79</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25FD70CF">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_Toc16494 </w:instrText>
      </w:r>
      <w:r>
        <w:rPr>
          <w:rFonts w:hint="eastAsia" w:ascii="宋体" w:hAnsi="宋体" w:eastAsia="宋体" w:cs="宋体"/>
          <w:szCs w:val="28"/>
        </w:rPr>
        <w:fldChar w:fldCharType="separate"/>
      </w:r>
      <w:r>
        <w:rPr>
          <w:rFonts w:hint="eastAsia" w:ascii="宋体" w:hAnsi="宋体" w:eastAsia="宋体" w:cs="宋体"/>
          <w:bCs/>
          <w:kern w:val="2"/>
          <w:szCs w:val="32"/>
        </w:rPr>
        <w:t>八、拒绝采购领域商业贿赂承诺书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_Toc16494 \h </w:instrText>
      </w:r>
      <w:r>
        <w:rPr>
          <w:rFonts w:hint="eastAsia" w:ascii="宋体" w:hAnsi="宋体" w:eastAsia="宋体" w:cs="宋体"/>
        </w:rPr>
        <w:fldChar w:fldCharType="separate"/>
      </w:r>
      <w:r>
        <w:rPr>
          <w:rFonts w:hint="eastAsia" w:ascii="宋体" w:hAnsi="宋体" w:eastAsia="宋体" w:cs="宋体"/>
        </w:rPr>
        <w:t>81</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2974A92B">
      <w:pPr>
        <w:pStyle w:val="30"/>
        <w:tabs>
          <w:tab w:val="right" w:leader="dot" w:pos="9270"/>
        </w:tabs>
        <w:spacing w:line="360" w:lineRule="auto"/>
        <w:rPr>
          <w:rFonts w:hint="eastAsia" w:ascii="宋体" w:hAnsi="宋体" w:eastAsia="宋体" w:cs="宋体"/>
        </w:rPr>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_Toc28403 </w:instrText>
      </w:r>
      <w:r>
        <w:rPr>
          <w:rFonts w:hint="eastAsia" w:ascii="宋体" w:hAnsi="宋体" w:eastAsia="宋体" w:cs="宋体"/>
          <w:szCs w:val="28"/>
        </w:rPr>
        <w:fldChar w:fldCharType="separate"/>
      </w:r>
      <w:r>
        <w:rPr>
          <w:rFonts w:hint="eastAsia" w:ascii="宋体" w:hAnsi="宋体" w:eastAsia="宋体" w:cs="宋体"/>
          <w:bCs/>
          <w:kern w:val="2"/>
          <w:szCs w:val="32"/>
        </w:rPr>
        <w:t>九、供应商认为有必要补充说明的事项</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_Toc28403 \h </w:instrText>
      </w:r>
      <w:r>
        <w:rPr>
          <w:rFonts w:hint="eastAsia" w:ascii="宋体" w:hAnsi="宋体" w:eastAsia="宋体" w:cs="宋体"/>
        </w:rPr>
        <w:fldChar w:fldCharType="separate"/>
      </w:r>
      <w:r>
        <w:rPr>
          <w:rFonts w:hint="eastAsia" w:ascii="宋体" w:hAnsi="宋体" w:eastAsia="宋体" w:cs="宋体"/>
        </w:rPr>
        <w:t>82</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512A4B00">
      <w:pPr>
        <w:pStyle w:val="30"/>
        <w:tabs>
          <w:tab w:val="right" w:leader="dot" w:pos="9270"/>
        </w:tabs>
        <w:spacing w:line="360" w:lineRule="auto"/>
      </w:pPr>
      <w:r>
        <w:rPr>
          <w:rFonts w:hint="eastAsia" w:ascii="宋体" w:hAnsi="宋体" w:eastAsia="宋体" w:cs="宋体"/>
          <w:color w:val="auto"/>
          <w:szCs w:val="28"/>
        </w:rPr>
        <w:fldChar w:fldCharType="begin"/>
      </w:r>
      <w:r>
        <w:rPr>
          <w:rFonts w:hint="eastAsia" w:ascii="宋体" w:hAnsi="宋体" w:eastAsia="宋体" w:cs="宋体"/>
          <w:szCs w:val="28"/>
        </w:rPr>
        <w:instrText xml:space="preserve"> HYPERLINK \l _Toc551 </w:instrText>
      </w:r>
      <w:r>
        <w:rPr>
          <w:rFonts w:hint="eastAsia" w:ascii="宋体" w:hAnsi="宋体" w:eastAsia="宋体" w:cs="宋体"/>
          <w:szCs w:val="28"/>
        </w:rPr>
        <w:fldChar w:fldCharType="separate"/>
      </w:r>
      <w:r>
        <w:rPr>
          <w:rFonts w:hint="eastAsia" w:ascii="宋体" w:hAnsi="宋体" w:eastAsia="宋体" w:cs="宋体"/>
          <w:bCs/>
          <w:kern w:val="0"/>
          <w:szCs w:val="32"/>
        </w:rPr>
        <w:t>附件</w:t>
      </w:r>
      <w:r>
        <w:rPr>
          <w:rFonts w:hint="eastAsia" w:ascii="宋体" w:hAnsi="宋体" w:eastAsia="宋体" w:cs="宋体"/>
          <w:bCs/>
          <w:kern w:val="0"/>
          <w:szCs w:val="32"/>
          <w:lang w:val="en-US" w:eastAsia="zh-CN"/>
        </w:rPr>
        <w:t>一</w:t>
      </w:r>
      <w:r>
        <w:rPr>
          <w:rFonts w:hint="eastAsia" w:ascii="宋体" w:hAnsi="宋体" w:eastAsia="宋体" w:cs="宋体"/>
          <w:bCs/>
          <w:kern w:val="0"/>
          <w:szCs w:val="32"/>
        </w:rPr>
        <w:t>、中</w:t>
      </w:r>
      <w:r>
        <w:rPr>
          <w:rFonts w:hint="eastAsia" w:ascii="宋体" w:hAnsi="宋体" w:eastAsia="宋体" w:cs="宋体"/>
          <w:bCs/>
          <w:szCs w:val="18"/>
        </w:rPr>
        <w:t>小企业声明函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_Toc551 \h </w:instrText>
      </w:r>
      <w:r>
        <w:rPr>
          <w:rFonts w:hint="eastAsia" w:ascii="宋体" w:hAnsi="宋体" w:eastAsia="宋体" w:cs="宋体"/>
        </w:rPr>
        <w:fldChar w:fldCharType="separate"/>
      </w:r>
      <w:r>
        <w:rPr>
          <w:rFonts w:hint="eastAsia" w:ascii="宋体" w:hAnsi="宋体" w:eastAsia="宋体" w:cs="宋体"/>
        </w:rPr>
        <w:t>83</w:t>
      </w:r>
      <w:r>
        <w:rPr>
          <w:rFonts w:hint="eastAsia" w:ascii="宋体" w:hAnsi="宋体" w:eastAsia="宋体" w:cs="宋体"/>
        </w:rPr>
        <w:fldChar w:fldCharType="end"/>
      </w:r>
      <w:r>
        <w:rPr>
          <w:rFonts w:hint="eastAsia" w:ascii="宋体" w:hAnsi="宋体" w:eastAsia="宋体" w:cs="宋体"/>
          <w:color w:val="auto"/>
          <w:szCs w:val="28"/>
        </w:rPr>
        <w:fldChar w:fldCharType="end"/>
      </w:r>
    </w:p>
    <w:p w14:paraId="4E38A00D">
      <w:pPr>
        <w:pBdr>
          <w:top w:val="none" w:color="auto" w:sz="0" w:space="1"/>
          <w:left w:val="none" w:color="auto" w:sz="0" w:space="4"/>
          <w:right w:val="none" w:color="auto" w:sz="0" w:space="4"/>
        </w:pBdr>
        <w:spacing w:before="240" w:after="60" w:line="360" w:lineRule="exact"/>
        <w:jc w:val="center"/>
        <w:outlineLvl w:val="0"/>
        <w:rPr>
          <w:rFonts w:hint="eastAsia" w:ascii="宋体" w:hAnsi="宋体" w:cs="宋体"/>
          <w:b/>
          <w:bCs/>
          <w:color w:val="auto"/>
          <w:kern w:val="44"/>
          <w:sz w:val="44"/>
          <w:szCs w:val="44"/>
        </w:rPr>
      </w:pPr>
      <w:r>
        <w:rPr>
          <w:rFonts w:hint="eastAsia" w:ascii="宋体" w:hAnsi="宋体" w:cs="宋体"/>
          <w:color w:val="auto"/>
          <w:szCs w:val="28"/>
        </w:rPr>
        <w:fldChar w:fldCharType="end"/>
      </w:r>
      <w:bookmarkStart w:id="10" w:name="_Toc4054"/>
      <w:r>
        <w:rPr>
          <w:rFonts w:hint="eastAsia" w:ascii="宋体" w:hAnsi="宋体" w:cs="宋体"/>
          <w:color w:val="auto"/>
        </w:rPr>
        <w:br w:type="page"/>
      </w:r>
      <w:bookmarkStart w:id="11" w:name="_Toc77400778"/>
      <w:bookmarkStart w:id="12" w:name="_Toc183582204"/>
      <w:bookmarkStart w:id="13" w:name="_Toc89075873"/>
      <w:bookmarkStart w:id="14" w:name="_Toc183682341"/>
      <w:bookmarkStart w:id="15" w:name="_Toc217446033"/>
      <w:bookmarkStart w:id="16" w:name="_Toc213397009"/>
      <w:bookmarkStart w:id="17" w:name="_Toc213396759"/>
      <w:bookmarkStart w:id="18" w:name="_Toc89075871"/>
      <w:bookmarkStart w:id="19" w:name="_Toc183582202"/>
      <w:bookmarkStart w:id="20" w:name="_Toc213396945"/>
      <w:bookmarkStart w:id="21" w:name="_Toc183682339"/>
      <w:bookmarkStart w:id="22" w:name="_Toc217446031"/>
      <w:bookmarkStart w:id="23" w:name="_Toc213496267"/>
      <w:bookmarkStart w:id="24" w:name="_Toc77400776"/>
      <w:r>
        <w:rPr>
          <w:rFonts w:hint="eastAsia" w:ascii="宋体" w:hAnsi="宋体" w:cs="宋体"/>
          <w:b/>
          <w:bCs/>
          <w:color w:val="auto"/>
          <w:kern w:val="44"/>
          <w:sz w:val="44"/>
          <w:szCs w:val="44"/>
        </w:rPr>
        <w:t>第一章 竞争性谈判公告</w:t>
      </w:r>
      <w:bookmarkEnd w:id="10"/>
    </w:p>
    <w:p w14:paraId="6D60E3F1">
      <w:pPr>
        <w:pStyle w:val="28"/>
        <w:spacing w:line="360" w:lineRule="auto"/>
        <w:jc w:val="center"/>
        <w:rPr>
          <w:rFonts w:hint="eastAsia" w:cs="宋体"/>
          <w:bCs/>
          <w:color w:val="auto"/>
          <w:sz w:val="32"/>
          <w:szCs w:val="32"/>
          <w:lang w:val="zh-CN"/>
        </w:rPr>
      </w:pPr>
      <w:r>
        <w:rPr>
          <w:rFonts w:hint="eastAsia" w:cs="宋体"/>
          <w:bCs/>
          <w:color w:val="auto"/>
          <w:sz w:val="32"/>
          <w:szCs w:val="32"/>
          <w:lang w:val="zh-CN"/>
        </w:rPr>
        <w:t>（项目编号：</w:t>
      </w:r>
      <w:r>
        <w:rPr>
          <w:rFonts w:hint="eastAsia" w:cs="宋体"/>
          <w:bCs/>
          <w:color w:val="auto"/>
          <w:sz w:val="32"/>
          <w:szCs w:val="32"/>
          <w:highlight w:val="none"/>
          <w:lang w:val="zh-CN"/>
        </w:rPr>
        <w:t>MZ2026-TP1029F</w:t>
      </w:r>
      <w:r>
        <w:rPr>
          <w:rFonts w:hint="eastAsia" w:cs="宋体"/>
          <w:bCs/>
          <w:color w:val="auto"/>
          <w:sz w:val="32"/>
          <w:szCs w:val="32"/>
          <w:lang w:val="zh-CN"/>
        </w:rPr>
        <w:t>）</w:t>
      </w:r>
    </w:p>
    <w:p w14:paraId="391590DC">
      <w:pPr>
        <w:autoSpaceDE w:val="0"/>
        <w:autoSpaceDN w:val="0"/>
        <w:adjustRightInd w:val="0"/>
        <w:snapToGrid w:val="0"/>
        <w:spacing w:line="336" w:lineRule="auto"/>
        <w:ind w:firstLine="480" w:firstLineChars="200"/>
        <w:jc w:val="left"/>
        <w:rPr>
          <w:rFonts w:hint="eastAsia" w:ascii="宋体" w:hAnsi="宋体" w:cs="宋体"/>
          <w:color w:val="auto"/>
          <w:sz w:val="24"/>
          <w:lang w:val="zh-CN"/>
        </w:rPr>
      </w:pPr>
      <w:r>
        <w:rPr>
          <w:rFonts w:hint="eastAsia" w:ascii="宋体" w:hAnsi="宋体" w:cs="宋体"/>
          <w:color w:val="auto"/>
          <w:sz w:val="24"/>
          <w:lang w:val="zh-CN"/>
        </w:rPr>
        <w:t>项目所在地区：陕西省，</w:t>
      </w:r>
      <w:r>
        <w:rPr>
          <w:rFonts w:hint="eastAsia" w:ascii="宋体" w:hAnsi="宋体" w:cs="宋体"/>
          <w:color w:val="auto"/>
          <w:sz w:val="24"/>
        </w:rPr>
        <w:t>西安</w:t>
      </w:r>
      <w:r>
        <w:rPr>
          <w:rFonts w:hint="eastAsia" w:ascii="宋体" w:hAnsi="宋体" w:cs="宋体"/>
          <w:color w:val="auto"/>
          <w:sz w:val="24"/>
          <w:lang w:val="zh-CN"/>
        </w:rPr>
        <w:t>市</w:t>
      </w:r>
    </w:p>
    <w:p w14:paraId="0B630897">
      <w:pPr>
        <w:tabs>
          <w:tab w:val="left" w:pos="1455"/>
        </w:tabs>
        <w:autoSpaceDE w:val="0"/>
        <w:autoSpaceDN w:val="0"/>
        <w:adjustRightInd w:val="0"/>
        <w:snapToGrid w:val="0"/>
        <w:spacing w:line="336" w:lineRule="auto"/>
        <w:ind w:firstLine="482" w:firstLineChars="200"/>
        <w:rPr>
          <w:rFonts w:hint="eastAsia" w:ascii="宋体" w:hAnsi="宋体" w:cs="宋体"/>
          <w:b/>
          <w:bCs/>
          <w:color w:val="auto"/>
          <w:sz w:val="24"/>
        </w:rPr>
      </w:pPr>
      <w:r>
        <w:rPr>
          <w:rFonts w:hint="eastAsia" w:ascii="宋体" w:hAnsi="宋体" w:cs="宋体"/>
          <w:b/>
          <w:bCs/>
          <w:color w:val="auto"/>
          <w:sz w:val="24"/>
        </w:rPr>
        <w:t>一、招标条件</w:t>
      </w:r>
    </w:p>
    <w:p w14:paraId="714D32F6">
      <w:pPr>
        <w:tabs>
          <w:tab w:val="left" w:pos="1455"/>
        </w:tabs>
        <w:autoSpaceDE w:val="0"/>
        <w:autoSpaceDN w:val="0"/>
        <w:adjustRightInd w:val="0"/>
        <w:snapToGrid w:val="0"/>
        <w:spacing w:line="336" w:lineRule="auto"/>
        <w:ind w:firstLine="480" w:firstLineChars="200"/>
        <w:rPr>
          <w:rFonts w:hint="eastAsia" w:ascii="宋体" w:hAnsi="宋体" w:cs="宋体"/>
          <w:color w:val="auto"/>
          <w:sz w:val="24"/>
        </w:rPr>
      </w:pPr>
      <w:r>
        <w:rPr>
          <w:rFonts w:hint="eastAsia" w:ascii="宋体" w:hAnsi="宋体" w:cs="宋体"/>
          <w:color w:val="auto"/>
          <w:sz w:val="24"/>
        </w:rPr>
        <w:t>本</w:t>
      </w:r>
      <w:r>
        <w:rPr>
          <w:rFonts w:hint="eastAsia" w:ascii="宋体" w:hAnsi="宋体" w:cs="宋体"/>
          <w:bCs/>
          <w:color w:val="auto"/>
          <w:sz w:val="24"/>
        </w:rPr>
        <w:t>现代农林虚拟仿真教学创新实验室</w:t>
      </w:r>
      <w:r>
        <w:rPr>
          <w:rFonts w:hint="eastAsia" w:ascii="宋体" w:hAnsi="宋体" w:cs="宋体"/>
          <w:color w:val="auto"/>
          <w:sz w:val="24"/>
        </w:rPr>
        <w:t>项目审批/核准/备案机关批准，项目资金来源为</w:t>
      </w:r>
      <w:r>
        <w:rPr>
          <w:rFonts w:hint="eastAsia" w:ascii="宋体" w:hAnsi="宋体" w:cs="宋体"/>
          <w:bCs/>
          <w:color w:val="auto"/>
          <w:sz w:val="24"/>
        </w:rPr>
        <w:t>自筹资金</w:t>
      </w:r>
      <w:r>
        <w:rPr>
          <w:rFonts w:hint="eastAsia" w:ascii="宋体" w:hAnsi="宋体" w:cs="宋体"/>
          <w:bCs/>
          <w:color w:val="auto"/>
          <w:sz w:val="24"/>
          <w:lang w:val="en-US" w:eastAsia="zh-CN"/>
        </w:rPr>
        <w:t>35</w:t>
      </w:r>
      <w:r>
        <w:rPr>
          <w:rFonts w:hint="eastAsia" w:ascii="宋体" w:hAnsi="宋体" w:cs="宋体"/>
          <w:bCs/>
          <w:color w:val="auto"/>
          <w:sz w:val="24"/>
        </w:rPr>
        <w:t>万元，</w:t>
      </w:r>
      <w:r>
        <w:rPr>
          <w:rFonts w:hint="eastAsia" w:ascii="宋体" w:hAnsi="宋体" w:cs="宋体"/>
          <w:color w:val="auto"/>
          <w:sz w:val="24"/>
        </w:rPr>
        <w:t>招标人为</w:t>
      </w:r>
      <w:r>
        <w:rPr>
          <w:rFonts w:hint="eastAsia" w:ascii="宋体" w:hAnsi="宋体" w:cs="宋体"/>
          <w:color w:val="auto"/>
          <w:sz w:val="24"/>
          <w:lang w:val="en-US" w:eastAsia="zh-CN"/>
        </w:rPr>
        <w:t>安康学院</w:t>
      </w:r>
      <w:r>
        <w:rPr>
          <w:rFonts w:hint="eastAsia" w:ascii="宋体" w:hAnsi="宋体" w:cs="宋体"/>
          <w:color w:val="auto"/>
          <w:sz w:val="24"/>
          <w:lang w:val="zh-CN"/>
        </w:rPr>
        <w:t>。</w:t>
      </w:r>
      <w:r>
        <w:rPr>
          <w:rFonts w:hint="eastAsia" w:ascii="宋体" w:hAnsi="宋体" w:cs="宋体"/>
          <w:color w:val="auto"/>
          <w:sz w:val="24"/>
        </w:rPr>
        <w:t>本项目已具备招标条件，现招标方式为竞争性谈判。</w:t>
      </w:r>
    </w:p>
    <w:p w14:paraId="39A90AB8">
      <w:pPr>
        <w:tabs>
          <w:tab w:val="left" w:pos="1455"/>
        </w:tabs>
        <w:autoSpaceDE w:val="0"/>
        <w:autoSpaceDN w:val="0"/>
        <w:adjustRightInd w:val="0"/>
        <w:snapToGrid w:val="0"/>
        <w:spacing w:line="336" w:lineRule="auto"/>
        <w:ind w:firstLine="482" w:firstLineChars="200"/>
        <w:rPr>
          <w:rFonts w:hint="eastAsia" w:ascii="宋体" w:hAnsi="宋体" w:cs="宋体"/>
          <w:b/>
          <w:bCs/>
          <w:color w:val="auto"/>
          <w:sz w:val="24"/>
          <w:lang w:val="zh-CN"/>
        </w:rPr>
      </w:pPr>
      <w:r>
        <w:rPr>
          <w:rFonts w:hint="eastAsia" w:ascii="宋体" w:hAnsi="宋体" w:cs="宋体"/>
          <w:b/>
          <w:bCs/>
          <w:color w:val="auto"/>
          <w:sz w:val="24"/>
        </w:rPr>
        <w:t>二、项目概况和招标范围</w:t>
      </w:r>
    </w:p>
    <w:p w14:paraId="250CF85B">
      <w:pPr>
        <w:pStyle w:val="33"/>
        <w:adjustRightInd w:val="0"/>
        <w:snapToGrid w:val="0"/>
        <w:spacing w:before="0" w:beforeAutospacing="0" w:after="0" w:afterAutospacing="0" w:line="360" w:lineRule="auto"/>
        <w:ind w:firstLine="480" w:firstLineChars="200"/>
        <w:rPr>
          <w:rFonts w:hint="eastAsia" w:cs="宋体"/>
          <w:bCs/>
          <w:color w:val="auto"/>
          <w:sz w:val="24"/>
          <w:szCs w:val="24"/>
        </w:rPr>
      </w:pPr>
      <w:r>
        <w:rPr>
          <w:rFonts w:hint="eastAsia" w:cs="宋体"/>
          <w:color w:val="auto"/>
          <w:sz w:val="24"/>
          <w:szCs w:val="24"/>
        </w:rPr>
        <w:t>规模：</w:t>
      </w:r>
      <w:r>
        <w:rPr>
          <w:rFonts w:hint="eastAsia" w:cs="宋体"/>
          <w:bCs/>
          <w:color w:val="auto"/>
          <w:sz w:val="24"/>
          <w:szCs w:val="24"/>
        </w:rPr>
        <w:t>本次采购内容为</w:t>
      </w:r>
      <w:r>
        <w:rPr>
          <w:rFonts w:hint="eastAsia" w:ascii="宋体" w:hAnsi="宋体" w:cs="宋体"/>
          <w:bCs/>
          <w:color w:val="auto"/>
          <w:sz w:val="24"/>
        </w:rPr>
        <w:t>现代农林虚拟仿真教学创新实验室</w:t>
      </w:r>
      <w:r>
        <w:rPr>
          <w:rFonts w:hint="eastAsia" w:ascii="宋体" w:hAnsi="宋体" w:cs="宋体"/>
          <w:color w:val="auto"/>
          <w:sz w:val="24"/>
        </w:rPr>
        <w:t>项目</w:t>
      </w:r>
      <w:r>
        <w:rPr>
          <w:rFonts w:hint="eastAsia" w:cs="宋体"/>
          <w:bCs/>
          <w:color w:val="auto"/>
          <w:sz w:val="24"/>
          <w:szCs w:val="24"/>
        </w:rPr>
        <w:t>，具体内容详见谈判文件第五章采购</w:t>
      </w:r>
      <w:r>
        <w:rPr>
          <w:rFonts w:hint="eastAsia" w:cs="宋体"/>
          <w:bCs/>
          <w:color w:val="auto"/>
          <w:sz w:val="24"/>
          <w:szCs w:val="24"/>
          <w:lang w:val="en-US" w:eastAsia="zh-CN"/>
        </w:rPr>
        <w:t>需求</w:t>
      </w:r>
      <w:r>
        <w:rPr>
          <w:rFonts w:hint="eastAsia" w:cs="宋体"/>
          <w:bCs/>
          <w:color w:val="auto"/>
          <w:sz w:val="24"/>
          <w:szCs w:val="24"/>
        </w:rPr>
        <w:t>。</w:t>
      </w:r>
    </w:p>
    <w:p w14:paraId="7DA087C8">
      <w:pPr>
        <w:tabs>
          <w:tab w:val="left" w:pos="1455"/>
        </w:tabs>
        <w:autoSpaceDE w:val="0"/>
        <w:autoSpaceDN w:val="0"/>
        <w:adjustRightInd w:val="0"/>
        <w:snapToGrid w:val="0"/>
        <w:spacing w:line="336" w:lineRule="auto"/>
        <w:ind w:firstLine="480" w:firstLineChars="200"/>
        <w:rPr>
          <w:rFonts w:hint="eastAsia" w:ascii="宋体" w:hAnsi="宋体" w:cs="宋体"/>
          <w:color w:val="auto"/>
          <w:sz w:val="24"/>
        </w:rPr>
      </w:pPr>
      <w:r>
        <w:rPr>
          <w:rFonts w:hint="eastAsia" w:ascii="宋体" w:hAnsi="宋体" w:cs="宋体"/>
          <w:color w:val="auto"/>
          <w:sz w:val="24"/>
        </w:rPr>
        <w:t>范围：本招标项目划分为1个标段，本次招标为其中的：</w:t>
      </w:r>
    </w:p>
    <w:p w14:paraId="128603DD">
      <w:pPr>
        <w:tabs>
          <w:tab w:val="left" w:pos="1455"/>
        </w:tabs>
        <w:autoSpaceDE w:val="0"/>
        <w:autoSpaceDN w:val="0"/>
        <w:adjustRightInd w:val="0"/>
        <w:snapToGrid w:val="0"/>
        <w:spacing w:line="336" w:lineRule="auto"/>
        <w:ind w:firstLine="480" w:firstLineChars="200"/>
        <w:rPr>
          <w:rFonts w:hint="eastAsia" w:ascii="宋体" w:hAnsi="宋体" w:cs="宋体"/>
          <w:b/>
          <w:bCs/>
          <w:color w:val="auto"/>
          <w:sz w:val="24"/>
          <w:lang w:val="zh-CN"/>
        </w:rPr>
      </w:pPr>
      <w:r>
        <w:rPr>
          <w:rFonts w:hint="eastAsia" w:ascii="宋体" w:hAnsi="宋体" w:cs="宋体"/>
          <w:color w:val="auto"/>
          <w:sz w:val="24"/>
        </w:rPr>
        <w:t>（001）</w:t>
      </w:r>
      <w:r>
        <w:rPr>
          <w:rFonts w:hint="eastAsia" w:ascii="宋体" w:hAnsi="宋体" w:cs="宋体"/>
          <w:bCs/>
          <w:color w:val="auto"/>
          <w:sz w:val="24"/>
        </w:rPr>
        <w:t>现代农林虚拟仿真教学创新实验室</w:t>
      </w:r>
      <w:r>
        <w:rPr>
          <w:rFonts w:hint="eastAsia" w:ascii="宋体" w:hAnsi="宋体" w:cs="宋体"/>
          <w:color w:val="auto"/>
          <w:sz w:val="24"/>
        </w:rPr>
        <w:t>项目；</w:t>
      </w:r>
      <w:r>
        <w:rPr>
          <w:rFonts w:hint="eastAsia" w:ascii="宋体" w:hAnsi="宋体" w:cs="宋体"/>
          <w:color w:val="auto"/>
          <w:sz w:val="24"/>
          <w:lang w:val="zh-CN"/>
        </w:rPr>
        <w:t xml:space="preserve"> </w:t>
      </w:r>
    </w:p>
    <w:p w14:paraId="3A4EE0AB">
      <w:pPr>
        <w:tabs>
          <w:tab w:val="left" w:pos="1455"/>
        </w:tabs>
        <w:autoSpaceDE w:val="0"/>
        <w:autoSpaceDN w:val="0"/>
        <w:adjustRightInd w:val="0"/>
        <w:snapToGrid w:val="0"/>
        <w:spacing w:line="336" w:lineRule="auto"/>
        <w:ind w:firstLine="241" w:firstLineChars="100"/>
        <w:rPr>
          <w:rFonts w:hint="eastAsia" w:ascii="宋体" w:hAnsi="宋体" w:cs="宋体"/>
          <w:b/>
          <w:bCs/>
          <w:color w:val="auto"/>
          <w:sz w:val="24"/>
        </w:rPr>
      </w:pPr>
      <w:r>
        <w:rPr>
          <w:rFonts w:hint="eastAsia" w:ascii="宋体" w:hAnsi="宋体" w:cs="宋体"/>
          <w:b/>
          <w:bCs/>
          <w:color w:val="auto"/>
          <w:sz w:val="24"/>
        </w:rPr>
        <w:t>三、供应商资格要求</w:t>
      </w:r>
    </w:p>
    <w:p w14:paraId="7F0DE07A">
      <w:pPr>
        <w:tabs>
          <w:tab w:val="left" w:pos="1620"/>
        </w:tabs>
        <w:adjustRightInd w:val="0"/>
        <w:snapToGrid w:val="0"/>
        <w:spacing w:line="336" w:lineRule="auto"/>
        <w:ind w:firstLine="480" w:firstLineChars="200"/>
        <w:jc w:val="left"/>
        <w:rPr>
          <w:rFonts w:hint="eastAsia" w:ascii="宋体" w:hAnsi="宋体" w:cs="宋体"/>
          <w:color w:val="auto"/>
          <w:sz w:val="24"/>
        </w:rPr>
      </w:pPr>
      <w:r>
        <w:rPr>
          <w:rFonts w:hint="eastAsia" w:ascii="宋体" w:hAnsi="宋体" w:cs="宋体"/>
          <w:color w:val="auto"/>
          <w:sz w:val="24"/>
        </w:rPr>
        <w:t>（001）</w:t>
      </w:r>
      <w:r>
        <w:rPr>
          <w:rFonts w:hint="eastAsia" w:ascii="宋体" w:hAnsi="宋体" w:cs="宋体"/>
          <w:bCs/>
          <w:color w:val="auto"/>
          <w:sz w:val="24"/>
        </w:rPr>
        <w:t>现代农林虚拟仿真教学创新实验室</w:t>
      </w:r>
      <w:r>
        <w:rPr>
          <w:rFonts w:hint="eastAsia" w:ascii="宋体" w:hAnsi="宋体" w:cs="宋体"/>
          <w:color w:val="auto"/>
          <w:sz w:val="24"/>
        </w:rPr>
        <w:t>项目的供应商资格能力要求：</w:t>
      </w:r>
    </w:p>
    <w:p w14:paraId="526998C9">
      <w:pPr>
        <w:numPr>
          <w:ilvl w:val="0"/>
          <w:numId w:val="4"/>
        </w:numPr>
        <w:tabs>
          <w:tab w:val="left" w:pos="1455"/>
        </w:tabs>
        <w:autoSpaceDE w:val="0"/>
        <w:autoSpaceDN w:val="0"/>
        <w:adjustRightInd w:val="0"/>
        <w:snapToGrid w:val="0"/>
        <w:spacing w:line="336" w:lineRule="auto"/>
        <w:ind w:firstLine="480" w:firstLineChars="0"/>
        <w:rPr>
          <w:rFonts w:hint="eastAsia" w:ascii="宋体" w:hAnsi="宋体" w:cs="宋体"/>
          <w:color w:val="auto"/>
          <w:kern w:val="0"/>
          <w:sz w:val="24"/>
        </w:rPr>
        <w:pPrChange w:id="3" w:author="乔公子" w:date="2026-07-29T17:26:14Z">
          <w:pPr>
            <w:numPr>
              <w:ilvl w:val="0"/>
              <w:numId w:val="4"/>
            </w:numPr>
            <w:tabs>
              <w:tab w:val="left" w:pos="1455"/>
            </w:tabs>
            <w:autoSpaceDE w:val="0"/>
            <w:autoSpaceDN w:val="0"/>
            <w:adjustRightInd w:val="0"/>
            <w:snapToGrid w:val="0"/>
            <w:spacing w:line="336" w:lineRule="auto"/>
            <w:ind w:firstLine="480" w:firstLineChars="200"/>
          </w:pPr>
        </w:pPrChange>
      </w:pPr>
      <w:r>
        <w:rPr>
          <w:rFonts w:hint="eastAsia" w:ascii="宋体" w:hAnsi="宋体" w:cs="宋体"/>
          <w:color w:val="auto"/>
          <w:kern w:val="0"/>
          <w:sz w:val="24"/>
        </w:rPr>
        <w:t>供应商应具有独立承担民事责任的能力的企业法人、事业法人、其他组织或自然人，出具合法有效的营业执照等相关证明文件，自然人参与的提供其身份证明；</w:t>
      </w:r>
    </w:p>
    <w:p w14:paraId="38174996">
      <w:pPr>
        <w:numPr>
          <w:ilvl w:val="0"/>
          <w:numId w:val="4"/>
        </w:numPr>
        <w:tabs>
          <w:tab w:val="left" w:pos="1455"/>
        </w:tabs>
        <w:autoSpaceDE w:val="0"/>
        <w:autoSpaceDN w:val="0"/>
        <w:adjustRightInd w:val="0"/>
        <w:snapToGrid w:val="0"/>
        <w:spacing w:line="336" w:lineRule="auto"/>
        <w:ind w:firstLine="480" w:firstLineChars="0"/>
        <w:rPr>
          <w:rFonts w:hint="eastAsia" w:ascii="宋体" w:hAnsi="宋体" w:eastAsia="宋体" w:cs="宋体"/>
          <w:color w:val="auto"/>
          <w:kern w:val="0"/>
          <w:sz w:val="24"/>
        </w:rPr>
        <w:pPrChange w:id="4" w:author="乔公子" w:date="2026-07-29T17:26:14Z">
          <w:pPr>
            <w:numPr>
              <w:ilvl w:val="0"/>
              <w:numId w:val="4"/>
            </w:numPr>
            <w:tabs>
              <w:tab w:val="left" w:pos="1455"/>
            </w:tabs>
            <w:autoSpaceDE w:val="0"/>
            <w:autoSpaceDN w:val="0"/>
            <w:adjustRightInd w:val="0"/>
            <w:snapToGrid w:val="0"/>
            <w:spacing w:line="336" w:lineRule="auto"/>
            <w:ind w:firstLine="480" w:firstLineChars="200"/>
          </w:pPr>
        </w:pPrChange>
      </w:pPr>
      <w:ins w:id="5" w:author="邱阳阳" w:date="2026-07-01T14:31:43Z">
        <w:r>
          <w:rPr>
            <w:rFonts w:hint="eastAsia" w:ascii="宋体" w:hAnsi="宋体" w:eastAsia="宋体" w:cs="宋体"/>
            <w:color w:val="auto"/>
            <w:kern w:val="0"/>
            <w:sz w:val="24"/>
            <w:lang w:eastAsia="zh-CN"/>
          </w:rPr>
          <w:t>法定代表人直接参加谈判的，须出具法定代表人证明书及法人身份证原件；法定代表人授权代表参加谈判的，须出具法定代表人授权书及授权代表身份证原件；</w:t>
        </w:r>
      </w:ins>
    </w:p>
    <w:p w14:paraId="706ECEEA">
      <w:pPr>
        <w:numPr>
          <w:ilvl w:val="0"/>
          <w:numId w:val="4"/>
        </w:numPr>
        <w:tabs>
          <w:tab w:val="left" w:pos="1455"/>
        </w:tabs>
        <w:autoSpaceDE w:val="0"/>
        <w:autoSpaceDN w:val="0"/>
        <w:adjustRightInd w:val="0"/>
        <w:snapToGrid w:val="0"/>
        <w:spacing w:line="336" w:lineRule="auto"/>
        <w:ind w:firstLine="480" w:firstLineChars="0"/>
        <w:rPr>
          <w:rFonts w:hint="eastAsia" w:ascii="宋体" w:hAnsi="宋体" w:cs="宋体"/>
          <w:color w:val="auto"/>
          <w:kern w:val="0"/>
          <w:sz w:val="24"/>
        </w:rPr>
        <w:pPrChange w:id="6" w:author="乔公子" w:date="2026-07-29T17:26:14Z">
          <w:pPr>
            <w:numPr>
              <w:ilvl w:val="0"/>
              <w:numId w:val="4"/>
            </w:numPr>
            <w:tabs>
              <w:tab w:val="left" w:pos="1455"/>
            </w:tabs>
            <w:autoSpaceDE w:val="0"/>
            <w:autoSpaceDN w:val="0"/>
            <w:adjustRightInd w:val="0"/>
            <w:snapToGrid w:val="0"/>
            <w:spacing w:line="336" w:lineRule="auto"/>
            <w:ind w:firstLine="480" w:firstLineChars="200"/>
          </w:pPr>
        </w:pPrChange>
      </w:pPr>
      <w:r>
        <w:rPr>
          <w:rFonts w:hint="eastAsia" w:ascii="宋体" w:hAnsi="宋体" w:cs="宋体"/>
          <w:color w:val="auto"/>
          <w:kern w:val="0"/>
          <w:sz w:val="24"/>
        </w:rPr>
        <w:t>财务状况报告：提供经会计师事务所审计的2024年或2025年财务审计报告，或在开标日期前六个月内其基本开户银行出具的资信证明。</w:t>
      </w:r>
    </w:p>
    <w:p w14:paraId="6604D586">
      <w:pPr>
        <w:numPr>
          <w:ilvl w:val="0"/>
          <w:numId w:val="4"/>
        </w:numPr>
        <w:tabs>
          <w:tab w:val="left" w:pos="1455"/>
        </w:tabs>
        <w:autoSpaceDE w:val="0"/>
        <w:autoSpaceDN w:val="0"/>
        <w:adjustRightInd w:val="0"/>
        <w:snapToGrid w:val="0"/>
        <w:spacing w:line="336" w:lineRule="auto"/>
        <w:ind w:firstLine="480" w:firstLineChars="0"/>
        <w:rPr>
          <w:rFonts w:hint="eastAsia" w:ascii="宋体" w:hAnsi="宋体" w:cs="宋体"/>
          <w:color w:val="auto"/>
          <w:kern w:val="0"/>
          <w:sz w:val="24"/>
        </w:rPr>
        <w:pPrChange w:id="7" w:author="乔公子" w:date="2026-07-29T17:26:14Z">
          <w:pPr>
            <w:numPr>
              <w:ilvl w:val="0"/>
              <w:numId w:val="4"/>
            </w:numPr>
            <w:tabs>
              <w:tab w:val="left" w:pos="1455"/>
            </w:tabs>
            <w:autoSpaceDE w:val="0"/>
            <w:autoSpaceDN w:val="0"/>
            <w:adjustRightInd w:val="0"/>
            <w:snapToGrid w:val="0"/>
            <w:spacing w:line="336" w:lineRule="auto"/>
            <w:ind w:firstLine="480" w:firstLineChars="200"/>
          </w:pPr>
        </w:pPrChange>
      </w:pPr>
      <w:r>
        <w:rPr>
          <w:rFonts w:hint="eastAsia" w:ascii="宋体" w:hAnsi="宋体" w:cs="宋体"/>
          <w:color w:val="auto"/>
          <w:kern w:val="0"/>
          <w:sz w:val="24"/>
        </w:rPr>
        <w:t>税收缴纳证明：</w:t>
      </w:r>
      <w:ins w:id="8" w:author="邱阳阳" w:date="2026-07-01T14:34:01Z">
        <w:r>
          <w:rPr>
            <w:rFonts w:hint="eastAsia" w:ascii="宋体" w:hAnsi="宋体" w:cs="宋体"/>
            <w:color w:val="auto"/>
            <w:kern w:val="0"/>
            <w:sz w:val="24"/>
            <w:lang w:eastAsia="zh-CN"/>
          </w:rPr>
          <w:t>供应商提供截止至谈判时间前六个月内任一月份的纳税证明或完税证明；依法免税的应提供相关文件证明</w:t>
        </w:r>
      </w:ins>
      <w:ins w:id="9" w:author="邱阳阳" w:date="2026-07-01T14:34:01Z">
        <w:r>
          <w:rPr>
            <w:rFonts w:hint="eastAsia" w:ascii="宋体" w:hAnsi="宋体" w:cs="宋体"/>
            <w:color w:val="auto"/>
            <w:kern w:val="0"/>
            <w:sz w:val="24"/>
          </w:rPr>
          <w:t>；</w:t>
        </w:r>
      </w:ins>
    </w:p>
    <w:p w14:paraId="628072E2">
      <w:pPr>
        <w:numPr>
          <w:ilvl w:val="0"/>
          <w:numId w:val="4"/>
        </w:numPr>
        <w:tabs>
          <w:tab w:val="left" w:pos="1455"/>
        </w:tabs>
        <w:autoSpaceDE w:val="0"/>
        <w:autoSpaceDN w:val="0"/>
        <w:adjustRightInd w:val="0"/>
        <w:snapToGrid w:val="0"/>
        <w:spacing w:line="336" w:lineRule="auto"/>
        <w:ind w:firstLine="480" w:firstLineChars="0"/>
        <w:rPr>
          <w:rFonts w:hint="eastAsia" w:ascii="宋体" w:hAnsi="宋体" w:cs="宋体"/>
          <w:color w:val="auto"/>
          <w:kern w:val="0"/>
          <w:sz w:val="24"/>
        </w:rPr>
        <w:pPrChange w:id="10" w:author="乔公子" w:date="2026-07-29T17:26:14Z">
          <w:pPr>
            <w:numPr>
              <w:ilvl w:val="0"/>
              <w:numId w:val="4"/>
            </w:numPr>
            <w:tabs>
              <w:tab w:val="left" w:pos="1455"/>
            </w:tabs>
            <w:autoSpaceDE w:val="0"/>
            <w:autoSpaceDN w:val="0"/>
            <w:adjustRightInd w:val="0"/>
            <w:snapToGrid w:val="0"/>
            <w:spacing w:line="336" w:lineRule="auto"/>
            <w:ind w:firstLine="480" w:firstLineChars="200"/>
          </w:pPr>
        </w:pPrChange>
      </w:pPr>
      <w:r>
        <w:rPr>
          <w:rFonts w:hint="eastAsia" w:ascii="宋体" w:hAnsi="宋体"/>
          <w:color w:val="auto"/>
          <w:kern w:val="0"/>
          <w:sz w:val="24"/>
        </w:rPr>
        <w:t>社会保障资金缴纳证明：</w:t>
      </w:r>
      <w:ins w:id="11" w:author="邱阳阳" w:date="2026-07-01T14:34:12Z">
        <w:r>
          <w:rPr>
            <w:rFonts w:hint="eastAsia" w:ascii="宋体" w:hAnsi="宋体"/>
            <w:color w:val="auto"/>
            <w:kern w:val="0"/>
            <w:sz w:val="24"/>
          </w:rPr>
          <w:t>供应商提供截止至谈判时间前六个月任一月份的缴费凭据或社保机构开具的社会保险参保缴费情况证明；依法不需要缴纳社会保障资金的应提供相关文件证明；</w:t>
        </w:r>
      </w:ins>
    </w:p>
    <w:p w14:paraId="74C435F2">
      <w:pPr>
        <w:numPr>
          <w:ilvl w:val="0"/>
          <w:numId w:val="4"/>
        </w:numPr>
        <w:tabs>
          <w:tab w:val="left" w:pos="1455"/>
        </w:tabs>
        <w:autoSpaceDE w:val="0"/>
        <w:autoSpaceDN w:val="0"/>
        <w:adjustRightInd w:val="0"/>
        <w:snapToGrid w:val="0"/>
        <w:spacing w:line="336" w:lineRule="auto"/>
        <w:ind w:firstLine="480" w:firstLineChars="0"/>
        <w:rPr>
          <w:rFonts w:hint="eastAsia" w:ascii="宋体" w:hAnsi="宋体" w:cs="宋体"/>
          <w:color w:val="auto"/>
          <w:kern w:val="0"/>
          <w:sz w:val="24"/>
        </w:rPr>
        <w:pPrChange w:id="12" w:author="乔公子" w:date="2026-07-29T17:26:14Z">
          <w:pPr>
            <w:numPr>
              <w:ilvl w:val="0"/>
              <w:numId w:val="4"/>
            </w:numPr>
            <w:tabs>
              <w:tab w:val="left" w:pos="1455"/>
            </w:tabs>
            <w:autoSpaceDE w:val="0"/>
            <w:autoSpaceDN w:val="0"/>
            <w:adjustRightInd w:val="0"/>
            <w:snapToGrid w:val="0"/>
            <w:spacing w:line="336" w:lineRule="auto"/>
            <w:ind w:firstLine="480" w:firstLineChars="200"/>
          </w:pPr>
        </w:pPrChange>
      </w:pPr>
      <w:r>
        <w:rPr>
          <w:rFonts w:hint="eastAsia" w:ascii="宋体" w:hAnsi="宋体" w:cs="宋体"/>
          <w:color w:val="auto"/>
          <w:kern w:val="0"/>
          <w:sz w:val="24"/>
        </w:rPr>
        <w:t>供应商提供具有履行本合同所必需的设备和专业技术能力的承诺函；</w:t>
      </w:r>
    </w:p>
    <w:p w14:paraId="265669B2">
      <w:pPr>
        <w:numPr>
          <w:ilvl w:val="0"/>
          <w:numId w:val="4"/>
        </w:numPr>
        <w:tabs>
          <w:tab w:val="left" w:pos="1455"/>
        </w:tabs>
        <w:autoSpaceDE w:val="0"/>
        <w:autoSpaceDN w:val="0"/>
        <w:adjustRightInd w:val="0"/>
        <w:snapToGrid w:val="0"/>
        <w:spacing w:line="336" w:lineRule="auto"/>
        <w:ind w:firstLine="480" w:firstLineChars="0"/>
        <w:rPr>
          <w:rFonts w:hint="eastAsia" w:ascii="宋体" w:hAnsi="宋体" w:cs="宋体"/>
          <w:color w:val="auto"/>
          <w:kern w:val="0"/>
          <w:sz w:val="24"/>
        </w:rPr>
        <w:pPrChange w:id="13" w:author="乔公子" w:date="2026-07-29T17:26:14Z">
          <w:pPr>
            <w:numPr>
              <w:ilvl w:val="0"/>
              <w:numId w:val="4"/>
            </w:numPr>
            <w:tabs>
              <w:tab w:val="left" w:pos="1455"/>
            </w:tabs>
            <w:autoSpaceDE w:val="0"/>
            <w:autoSpaceDN w:val="0"/>
            <w:adjustRightInd w:val="0"/>
            <w:snapToGrid w:val="0"/>
            <w:spacing w:line="336" w:lineRule="auto"/>
            <w:ind w:firstLine="480" w:firstLineChars="200"/>
          </w:pPr>
        </w:pPrChange>
      </w:pPr>
      <w:ins w:id="14" w:author="邱阳阳" w:date="2026-07-01T14:34:45Z">
        <w:r>
          <w:rPr>
            <w:rFonts w:hint="eastAsia" w:ascii="宋体" w:hAnsi="宋体" w:cs="宋体"/>
            <w:color w:val="auto"/>
            <w:kern w:val="0"/>
            <w:sz w:val="24"/>
          </w:rPr>
          <w:t>无重大违法声明：</w:t>
        </w:r>
      </w:ins>
      <w:ins w:id="15" w:author="邱阳阳" w:date="2026-07-01T14:34:45Z">
        <w:r>
          <w:rPr>
            <w:rFonts w:hint="eastAsia" w:ascii="宋体" w:hAnsi="宋体" w:cs="宋体"/>
            <w:color w:val="auto"/>
            <w:kern w:val="0"/>
            <w:sz w:val="24"/>
            <w:lang w:val="en-US" w:eastAsia="zh-CN"/>
          </w:rPr>
          <w:t>供应商</w:t>
        </w:r>
      </w:ins>
      <w:ins w:id="16" w:author="邱阳阳" w:date="2026-07-01T14:34:45Z">
        <w:r>
          <w:rPr>
            <w:rFonts w:hint="eastAsia" w:ascii="宋体" w:hAnsi="宋体" w:cs="宋体"/>
            <w:color w:val="auto"/>
            <w:kern w:val="0"/>
            <w:sz w:val="24"/>
          </w:rPr>
          <w:t>出具参加本次政府采购活动前3年内在经营活动中没有重大违法违纪，以及未被列入失信被执行人、重大税收违法案件当事人名单、政府采购严重违法失信行为记录名单的书面声明。</w:t>
        </w:r>
      </w:ins>
    </w:p>
    <w:p w14:paraId="5C2190FA">
      <w:pPr>
        <w:numPr>
          <w:ilvl w:val="0"/>
          <w:numId w:val="4"/>
        </w:numPr>
        <w:tabs>
          <w:tab w:val="left" w:pos="1455"/>
        </w:tabs>
        <w:autoSpaceDE w:val="0"/>
        <w:autoSpaceDN w:val="0"/>
        <w:adjustRightInd w:val="0"/>
        <w:snapToGrid w:val="0"/>
        <w:spacing w:line="336" w:lineRule="auto"/>
        <w:ind w:firstLine="480" w:firstLineChars="0"/>
        <w:rPr>
          <w:rFonts w:hint="eastAsia" w:ascii="宋体" w:hAnsi="宋体" w:cs="宋体"/>
          <w:color w:val="auto"/>
          <w:kern w:val="0"/>
          <w:sz w:val="24"/>
        </w:rPr>
        <w:pPrChange w:id="17" w:author="乔公子" w:date="2026-07-29T17:26:14Z">
          <w:pPr>
            <w:numPr>
              <w:ilvl w:val="0"/>
              <w:numId w:val="4"/>
            </w:numPr>
            <w:tabs>
              <w:tab w:val="left" w:pos="1455"/>
            </w:tabs>
            <w:autoSpaceDE w:val="0"/>
            <w:autoSpaceDN w:val="0"/>
            <w:adjustRightInd w:val="0"/>
            <w:snapToGrid w:val="0"/>
            <w:spacing w:line="336" w:lineRule="auto"/>
            <w:ind w:firstLine="480" w:firstLineChars="200"/>
          </w:pPr>
        </w:pPrChange>
      </w:pPr>
      <w:r>
        <w:rPr>
          <w:rFonts w:hint="eastAsia" w:ascii="宋体" w:hAnsi="宋体" w:cs="宋体"/>
          <w:color w:val="auto"/>
          <w:sz w:val="24"/>
          <w:lang w:val="en-US" w:eastAsia="zh-CN"/>
        </w:rPr>
        <w:t>本项目专门面向中小企业，须提供中小企业声明函。</w:t>
      </w:r>
    </w:p>
    <w:p w14:paraId="5539A7AE">
      <w:pPr>
        <w:pStyle w:val="18"/>
        <w:ind w:firstLine="480" w:firstLineChars="200"/>
        <w:rPr>
          <w:rFonts w:hint="default" w:ascii="宋体" w:hAnsi="宋体" w:eastAsia="宋体" w:cs="宋体"/>
          <w:color w:val="auto"/>
          <w:sz w:val="24"/>
          <w:lang w:val="en-US" w:eastAsia="zh-CN"/>
        </w:rPr>
      </w:pPr>
      <w:r>
        <w:rPr>
          <w:rFonts w:hint="eastAsia" w:ascii="宋体" w:hAnsi="宋体" w:cs="宋体"/>
          <w:color w:val="auto"/>
          <w:sz w:val="24"/>
          <w:lang w:val="en-US" w:eastAsia="zh-CN"/>
        </w:rPr>
        <w:t>9、本项目不接受联合体投标：非联合体投标声明</w:t>
      </w:r>
    </w:p>
    <w:p w14:paraId="0EC3B352">
      <w:pPr>
        <w:pStyle w:val="18"/>
        <w:ind w:firstLine="480" w:firstLineChars="200"/>
        <w:rPr>
          <w:rFonts w:hint="eastAsia" w:ascii="宋体" w:hAnsi="宋体" w:cs="宋体"/>
          <w:color w:val="auto"/>
          <w:sz w:val="24"/>
        </w:rPr>
      </w:pPr>
      <w:r>
        <w:rPr>
          <w:rFonts w:hint="eastAsia" w:ascii="宋体" w:hAnsi="宋体" w:cs="宋体"/>
          <w:color w:val="auto"/>
          <w:sz w:val="24"/>
        </w:rPr>
        <w:t>本项目不允许联合体投标。</w:t>
      </w:r>
    </w:p>
    <w:p w14:paraId="04C304DE">
      <w:pPr>
        <w:tabs>
          <w:tab w:val="left" w:pos="1455"/>
        </w:tabs>
        <w:autoSpaceDE w:val="0"/>
        <w:autoSpaceDN w:val="0"/>
        <w:adjustRightInd w:val="0"/>
        <w:snapToGrid w:val="0"/>
        <w:spacing w:line="336" w:lineRule="auto"/>
        <w:ind w:left="420" w:leftChars="200"/>
        <w:rPr>
          <w:rFonts w:hint="eastAsia" w:ascii="宋体" w:hAnsi="宋体" w:cs="宋体"/>
          <w:b/>
          <w:bCs/>
          <w:color w:val="auto"/>
          <w:sz w:val="24"/>
        </w:rPr>
      </w:pPr>
      <w:r>
        <w:rPr>
          <w:rFonts w:hint="eastAsia" w:ascii="宋体" w:hAnsi="宋体" w:cs="宋体"/>
          <w:b/>
          <w:bCs/>
          <w:color w:val="auto"/>
          <w:sz w:val="24"/>
        </w:rPr>
        <w:t>四、谈判文件的获取</w:t>
      </w:r>
    </w:p>
    <w:p w14:paraId="489E7557">
      <w:pPr>
        <w:tabs>
          <w:tab w:val="left" w:pos="1455"/>
        </w:tabs>
        <w:autoSpaceDE w:val="0"/>
        <w:autoSpaceDN w:val="0"/>
        <w:adjustRightInd w:val="0"/>
        <w:snapToGrid w:val="0"/>
        <w:spacing w:line="336" w:lineRule="auto"/>
        <w:ind w:firstLine="480" w:firstLineChars="200"/>
        <w:rPr>
          <w:rFonts w:hint="eastAsia" w:ascii="宋体" w:hAnsi="宋体" w:cs="宋体"/>
          <w:color w:val="auto"/>
          <w:sz w:val="24"/>
          <w:highlight w:val="none"/>
          <w:rPrChange w:id="18" w:author="乔公子" w:date="2026-07-29T15:06:20Z">
            <w:rPr>
              <w:rFonts w:hint="eastAsia" w:ascii="宋体" w:hAnsi="宋体" w:cs="宋体"/>
              <w:color w:val="auto"/>
              <w:sz w:val="24"/>
              <w:highlight w:val="yellow"/>
            </w:rPr>
          </w:rPrChange>
        </w:rPr>
      </w:pPr>
      <w:r>
        <w:rPr>
          <w:rFonts w:hint="eastAsia" w:ascii="宋体" w:hAnsi="宋体" w:cs="宋体"/>
          <w:color w:val="auto"/>
          <w:sz w:val="24"/>
          <w:highlight w:val="none"/>
          <w:rPrChange w:id="19" w:author="乔公子" w:date="2026-07-29T15:06:20Z">
            <w:rPr>
              <w:rFonts w:hint="eastAsia" w:ascii="宋体" w:hAnsi="宋体" w:cs="宋体"/>
              <w:color w:val="auto"/>
              <w:sz w:val="24"/>
              <w:highlight w:val="yellow"/>
            </w:rPr>
          </w:rPrChange>
        </w:rPr>
        <w:t>获取时间：202</w:t>
      </w:r>
      <w:r>
        <w:rPr>
          <w:rFonts w:hint="eastAsia" w:ascii="宋体" w:hAnsi="宋体" w:cs="宋体"/>
          <w:color w:val="auto"/>
          <w:sz w:val="24"/>
          <w:highlight w:val="none"/>
          <w:lang w:val="en-US" w:eastAsia="zh-CN"/>
          <w:rPrChange w:id="20" w:author="乔公子" w:date="2026-07-29T15:06:20Z">
            <w:rPr>
              <w:rFonts w:hint="eastAsia" w:ascii="宋体" w:hAnsi="宋体" w:cs="宋体"/>
              <w:color w:val="auto"/>
              <w:sz w:val="24"/>
              <w:highlight w:val="yellow"/>
              <w:lang w:val="en-US" w:eastAsia="zh-CN"/>
            </w:rPr>
          </w:rPrChange>
        </w:rPr>
        <w:t>6</w:t>
      </w:r>
      <w:r>
        <w:rPr>
          <w:rFonts w:hint="eastAsia" w:ascii="宋体" w:hAnsi="宋体" w:cs="宋体"/>
          <w:color w:val="auto"/>
          <w:sz w:val="24"/>
          <w:highlight w:val="none"/>
          <w:rPrChange w:id="21" w:author="乔公子" w:date="2026-07-29T15:06:20Z">
            <w:rPr>
              <w:rFonts w:hint="eastAsia" w:ascii="宋体" w:hAnsi="宋体" w:cs="宋体"/>
              <w:color w:val="auto"/>
              <w:sz w:val="24"/>
              <w:highlight w:val="yellow"/>
            </w:rPr>
          </w:rPrChange>
        </w:rPr>
        <w:t>年</w:t>
      </w:r>
      <w:del w:id="22" w:author="乔公子" w:date="2026-07-29T15:03:53Z">
        <w:r>
          <w:rPr>
            <w:rFonts w:hint="default" w:ascii="宋体" w:hAnsi="宋体" w:cs="宋体"/>
            <w:color w:val="auto"/>
            <w:sz w:val="24"/>
            <w:highlight w:val="none"/>
            <w:lang w:val="en-US" w:eastAsia="zh-CN"/>
            <w:rPrChange w:id="23" w:author="乔公子" w:date="2026-07-29T15:06:20Z">
              <w:rPr>
                <w:rFonts w:hint="default" w:ascii="宋体" w:hAnsi="宋体" w:cs="宋体"/>
                <w:color w:val="auto"/>
                <w:sz w:val="24"/>
                <w:highlight w:val="yellow"/>
                <w:lang w:val="en-US" w:eastAsia="zh-CN"/>
              </w:rPr>
            </w:rPrChange>
          </w:rPr>
          <w:delText>XX</w:delText>
        </w:r>
      </w:del>
      <w:ins w:id="24" w:author="乔公子" w:date="2026-07-29T15:03:53Z">
        <w:r>
          <w:rPr>
            <w:rFonts w:hint="eastAsia" w:ascii="宋体" w:hAnsi="宋体" w:cs="宋体"/>
            <w:color w:val="auto"/>
            <w:sz w:val="24"/>
            <w:highlight w:val="none"/>
            <w:lang w:val="en-US" w:eastAsia="zh-CN"/>
            <w:rPrChange w:id="25" w:author="乔公子" w:date="2026-07-29T15:06:20Z">
              <w:rPr>
                <w:rFonts w:hint="eastAsia" w:ascii="宋体" w:hAnsi="宋体" w:cs="宋体"/>
                <w:color w:val="auto"/>
                <w:sz w:val="24"/>
                <w:highlight w:val="yellow"/>
                <w:lang w:val="en-US" w:eastAsia="zh-CN"/>
              </w:rPr>
            </w:rPrChange>
          </w:rPr>
          <w:t>7</w:t>
        </w:r>
      </w:ins>
      <w:r>
        <w:rPr>
          <w:rFonts w:hint="eastAsia" w:ascii="宋体" w:hAnsi="宋体" w:cs="宋体"/>
          <w:color w:val="auto"/>
          <w:sz w:val="24"/>
          <w:highlight w:val="none"/>
          <w:rPrChange w:id="26" w:author="乔公子" w:date="2026-07-29T15:06:20Z">
            <w:rPr>
              <w:rFonts w:hint="eastAsia" w:ascii="宋体" w:hAnsi="宋体" w:cs="宋体"/>
              <w:color w:val="auto"/>
              <w:sz w:val="24"/>
              <w:highlight w:val="yellow"/>
            </w:rPr>
          </w:rPrChange>
        </w:rPr>
        <w:t>月</w:t>
      </w:r>
      <w:del w:id="27" w:author="乔公子" w:date="2026-07-29T17:21:26Z">
        <w:r>
          <w:rPr>
            <w:rFonts w:hint="default" w:ascii="宋体" w:hAnsi="宋体" w:cs="宋体"/>
            <w:color w:val="auto"/>
            <w:sz w:val="24"/>
            <w:highlight w:val="none"/>
            <w:lang w:val="en-US" w:eastAsia="zh-CN"/>
            <w:rPrChange w:id="28" w:author="乔公子" w:date="2026-07-29T15:06:20Z">
              <w:rPr>
                <w:rFonts w:hint="default" w:ascii="宋体" w:hAnsi="宋体" w:cs="宋体"/>
                <w:color w:val="auto"/>
                <w:sz w:val="24"/>
                <w:highlight w:val="yellow"/>
                <w:lang w:val="en-US" w:eastAsia="zh-CN"/>
              </w:rPr>
            </w:rPrChange>
          </w:rPr>
          <w:delText>XX</w:delText>
        </w:r>
      </w:del>
      <w:ins w:id="29" w:author="乔公子" w:date="2026-07-29T17:21:26Z">
        <w:r>
          <w:rPr>
            <w:rFonts w:hint="eastAsia" w:ascii="宋体" w:hAnsi="宋体" w:cs="宋体"/>
            <w:color w:val="auto"/>
            <w:sz w:val="24"/>
            <w:highlight w:val="none"/>
            <w:lang w:val="en-US" w:eastAsia="zh-CN"/>
          </w:rPr>
          <w:t>30</w:t>
        </w:r>
      </w:ins>
      <w:r>
        <w:rPr>
          <w:rFonts w:hint="eastAsia" w:ascii="宋体" w:hAnsi="宋体" w:cs="宋体"/>
          <w:color w:val="auto"/>
          <w:sz w:val="24"/>
          <w:highlight w:val="none"/>
          <w:rPrChange w:id="30" w:author="乔公子" w:date="2026-07-29T15:06:20Z">
            <w:rPr>
              <w:rFonts w:hint="eastAsia" w:ascii="宋体" w:hAnsi="宋体" w:cs="宋体"/>
              <w:color w:val="auto"/>
              <w:sz w:val="24"/>
              <w:highlight w:val="yellow"/>
            </w:rPr>
          </w:rPrChange>
        </w:rPr>
        <w:t>日</w:t>
      </w:r>
      <w:del w:id="31" w:author="乔公子" w:date="2026-07-29T15:04:13Z">
        <w:r>
          <w:rPr>
            <w:rFonts w:hint="default" w:ascii="宋体" w:hAnsi="宋体" w:cs="宋体"/>
            <w:color w:val="auto"/>
            <w:sz w:val="24"/>
            <w:highlight w:val="none"/>
            <w:lang w:val="en-US"/>
            <w:rPrChange w:id="32" w:author="乔公子" w:date="2026-07-29T15:06:20Z">
              <w:rPr>
                <w:rFonts w:hint="default" w:ascii="宋体" w:hAnsi="宋体" w:cs="宋体"/>
                <w:color w:val="auto"/>
                <w:sz w:val="24"/>
                <w:highlight w:val="yellow"/>
                <w:lang w:val="en-US"/>
              </w:rPr>
            </w:rPrChange>
          </w:rPr>
          <w:delText>0</w:delText>
        </w:r>
      </w:del>
      <w:del w:id="33" w:author="乔公子" w:date="2026-07-29T15:04:13Z">
        <w:r>
          <w:rPr>
            <w:rFonts w:hint="default" w:ascii="宋体" w:hAnsi="宋体" w:cs="宋体"/>
            <w:color w:val="auto"/>
            <w:sz w:val="24"/>
            <w:highlight w:val="none"/>
            <w:lang w:val="en-US" w:eastAsia="zh-CN"/>
            <w:rPrChange w:id="34" w:author="乔公子" w:date="2026-07-29T15:06:20Z">
              <w:rPr>
                <w:rFonts w:hint="default" w:ascii="宋体" w:hAnsi="宋体" w:cs="宋体"/>
                <w:color w:val="auto"/>
                <w:sz w:val="24"/>
                <w:highlight w:val="yellow"/>
                <w:lang w:val="en-US" w:eastAsia="zh-CN"/>
              </w:rPr>
            </w:rPrChange>
          </w:rPr>
          <w:delText>0</w:delText>
        </w:r>
      </w:del>
      <w:ins w:id="35" w:author="乔公子" w:date="2026-07-29T15:04:13Z">
        <w:r>
          <w:rPr>
            <w:rFonts w:hint="eastAsia" w:ascii="宋体" w:hAnsi="宋体" w:cs="宋体"/>
            <w:color w:val="auto"/>
            <w:sz w:val="24"/>
            <w:highlight w:val="none"/>
            <w:lang w:val="en-US" w:eastAsia="zh-CN"/>
            <w:rPrChange w:id="36" w:author="乔公子" w:date="2026-07-29T15:06:20Z">
              <w:rPr>
                <w:rFonts w:hint="eastAsia" w:ascii="宋体" w:hAnsi="宋体" w:cs="宋体"/>
                <w:color w:val="auto"/>
                <w:sz w:val="24"/>
                <w:highlight w:val="yellow"/>
                <w:lang w:val="en-US" w:eastAsia="zh-CN"/>
              </w:rPr>
            </w:rPrChange>
          </w:rPr>
          <w:t>9</w:t>
        </w:r>
      </w:ins>
      <w:r>
        <w:rPr>
          <w:rFonts w:hint="eastAsia" w:ascii="宋体" w:hAnsi="宋体" w:cs="宋体"/>
          <w:color w:val="auto"/>
          <w:sz w:val="24"/>
          <w:highlight w:val="none"/>
          <w:rPrChange w:id="37" w:author="乔公子" w:date="2026-07-29T15:06:20Z">
            <w:rPr>
              <w:rFonts w:hint="eastAsia" w:ascii="宋体" w:hAnsi="宋体" w:cs="宋体"/>
              <w:color w:val="auto"/>
              <w:sz w:val="24"/>
              <w:highlight w:val="yellow"/>
            </w:rPr>
          </w:rPrChange>
        </w:rPr>
        <w:t>时00分到202</w:t>
      </w:r>
      <w:r>
        <w:rPr>
          <w:rFonts w:hint="eastAsia" w:ascii="宋体" w:hAnsi="宋体" w:cs="宋体"/>
          <w:color w:val="auto"/>
          <w:sz w:val="24"/>
          <w:highlight w:val="none"/>
          <w:lang w:val="en-US" w:eastAsia="zh-CN"/>
          <w:rPrChange w:id="38" w:author="乔公子" w:date="2026-07-29T15:06:20Z">
            <w:rPr>
              <w:rFonts w:hint="eastAsia" w:ascii="宋体" w:hAnsi="宋体" w:cs="宋体"/>
              <w:color w:val="auto"/>
              <w:sz w:val="24"/>
              <w:highlight w:val="yellow"/>
              <w:lang w:val="en-US" w:eastAsia="zh-CN"/>
            </w:rPr>
          </w:rPrChange>
        </w:rPr>
        <w:t>6</w:t>
      </w:r>
      <w:r>
        <w:rPr>
          <w:rFonts w:hint="eastAsia" w:ascii="宋体" w:hAnsi="宋体" w:cs="宋体"/>
          <w:color w:val="auto"/>
          <w:sz w:val="24"/>
          <w:highlight w:val="none"/>
          <w:rPrChange w:id="39" w:author="乔公子" w:date="2026-07-29T15:06:20Z">
            <w:rPr>
              <w:rFonts w:hint="eastAsia" w:ascii="宋体" w:hAnsi="宋体" w:cs="宋体"/>
              <w:color w:val="auto"/>
              <w:sz w:val="24"/>
              <w:highlight w:val="yellow"/>
            </w:rPr>
          </w:rPrChange>
        </w:rPr>
        <w:t>年</w:t>
      </w:r>
      <w:del w:id="40" w:author="乔公子" w:date="2026-07-29T15:04:31Z">
        <w:r>
          <w:rPr>
            <w:rFonts w:hint="default" w:ascii="宋体" w:hAnsi="宋体" w:cs="宋体"/>
            <w:color w:val="auto"/>
            <w:sz w:val="24"/>
            <w:highlight w:val="none"/>
            <w:lang w:val="en-US" w:eastAsia="zh-CN"/>
            <w:rPrChange w:id="41" w:author="乔公子" w:date="2026-07-29T15:06:20Z">
              <w:rPr>
                <w:rFonts w:hint="default" w:ascii="宋体" w:hAnsi="宋体" w:cs="宋体"/>
                <w:color w:val="auto"/>
                <w:sz w:val="24"/>
                <w:highlight w:val="yellow"/>
                <w:lang w:val="en-US" w:eastAsia="zh-CN"/>
              </w:rPr>
            </w:rPrChange>
          </w:rPr>
          <w:delText>XX</w:delText>
        </w:r>
      </w:del>
      <w:ins w:id="42" w:author="乔公子" w:date="2026-07-29T15:04:31Z">
        <w:r>
          <w:rPr>
            <w:rFonts w:hint="eastAsia" w:ascii="宋体" w:hAnsi="宋体" w:cs="宋体"/>
            <w:color w:val="auto"/>
            <w:sz w:val="24"/>
            <w:highlight w:val="none"/>
            <w:lang w:val="en-US" w:eastAsia="zh-CN"/>
            <w:rPrChange w:id="43" w:author="乔公子" w:date="2026-07-29T15:06:20Z">
              <w:rPr>
                <w:rFonts w:hint="eastAsia" w:ascii="宋体" w:hAnsi="宋体" w:cs="宋体"/>
                <w:color w:val="auto"/>
                <w:sz w:val="24"/>
                <w:highlight w:val="yellow"/>
                <w:lang w:val="en-US" w:eastAsia="zh-CN"/>
              </w:rPr>
            </w:rPrChange>
          </w:rPr>
          <w:t>8</w:t>
        </w:r>
      </w:ins>
      <w:r>
        <w:rPr>
          <w:rFonts w:hint="eastAsia" w:ascii="宋体" w:hAnsi="宋体" w:cs="宋体"/>
          <w:color w:val="auto"/>
          <w:sz w:val="24"/>
          <w:highlight w:val="none"/>
          <w:rPrChange w:id="44" w:author="乔公子" w:date="2026-07-29T15:06:20Z">
            <w:rPr>
              <w:rFonts w:hint="eastAsia" w:ascii="宋体" w:hAnsi="宋体" w:cs="宋体"/>
              <w:color w:val="auto"/>
              <w:sz w:val="24"/>
              <w:highlight w:val="yellow"/>
            </w:rPr>
          </w:rPrChange>
        </w:rPr>
        <w:t>月</w:t>
      </w:r>
      <w:del w:id="45" w:author="乔公子" w:date="2026-07-29T15:05:26Z">
        <w:r>
          <w:rPr>
            <w:rFonts w:hint="default" w:ascii="宋体" w:hAnsi="宋体" w:cs="宋体"/>
            <w:color w:val="auto"/>
            <w:sz w:val="24"/>
            <w:highlight w:val="none"/>
            <w:lang w:val="en-US" w:eastAsia="zh-CN"/>
            <w:rPrChange w:id="46" w:author="乔公子" w:date="2026-07-29T15:06:20Z">
              <w:rPr>
                <w:rFonts w:hint="default" w:ascii="宋体" w:hAnsi="宋体" w:cs="宋体"/>
                <w:color w:val="auto"/>
                <w:sz w:val="24"/>
                <w:highlight w:val="yellow"/>
                <w:lang w:val="en-US" w:eastAsia="zh-CN"/>
              </w:rPr>
            </w:rPrChange>
          </w:rPr>
          <w:delText>XX</w:delText>
        </w:r>
      </w:del>
      <w:ins w:id="47" w:author="乔公子" w:date="2026-07-29T15:05:26Z">
        <w:r>
          <w:rPr>
            <w:rFonts w:hint="eastAsia" w:ascii="宋体" w:hAnsi="宋体" w:cs="宋体"/>
            <w:color w:val="auto"/>
            <w:sz w:val="24"/>
            <w:highlight w:val="none"/>
            <w:lang w:val="en-US" w:eastAsia="zh-CN"/>
            <w:rPrChange w:id="48" w:author="乔公子" w:date="2026-07-29T15:06:20Z">
              <w:rPr>
                <w:rFonts w:hint="eastAsia" w:ascii="宋体" w:hAnsi="宋体" w:cs="宋体"/>
                <w:color w:val="auto"/>
                <w:sz w:val="24"/>
                <w:highlight w:val="yellow"/>
                <w:lang w:val="en-US" w:eastAsia="zh-CN"/>
              </w:rPr>
            </w:rPrChange>
          </w:rPr>
          <w:t>3</w:t>
        </w:r>
      </w:ins>
      <w:r>
        <w:rPr>
          <w:rFonts w:hint="eastAsia" w:ascii="宋体" w:hAnsi="宋体" w:cs="宋体"/>
          <w:color w:val="auto"/>
          <w:sz w:val="24"/>
          <w:highlight w:val="none"/>
          <w:rPrChange w:id="49" w:author="乔公子" w:date="2026-07-29T15:06:20Z">
            <w:rPr>
              <w:rFonts w:hint="eastAsia" w:ascii="宋体" w:hAnsi="宋体" w:cs="宋体"/>
              <w:color w:val="auto"/>
              <w:sz w:val="24"/>
              <w:highlight w:val="yellow"/>
            </w:rPr>
          </w:rPrChange>
        </w:rPr>
        <w:t>日</w:t>
      </w:r>
      <w:del w:id="50" w:author="乔公子" w:date="2026-07-29T15:05:46Z">
        <w:r>
          <w:rPr>
            <w:rFonts w:hint="default" w:ascii="宋体" w:hAnsi="宋体" w:cs="宋体"/>
            <w:color w:val="auto"/>
            <w:sz w:val="24"/>
            <w:highlight w:val="none"/>
            <w:lang w:val="en-US" w:eastAsia="zh-CN"/>
            <w:rPrChange w:id="51" w:author="乔公子" w:date="2026-07-29T15:06:20Z">
              <w:rPr>
                <w:rFonts w:hint="default" w:ascii="宋体" w:hAnsi="宋体" w:cs="宋体"/>
                <w:color w:val="auto"/>
                <w:sz w:val="24"/>
                <w:highlight w:val="yellow"/>
                <w:lang w:val="en-US" w:eastAsia="zh-CN"/>
              </w:rPr>
            </w:rPrChange>
          </w:rPr>
          <w:delText>00</w:delText>
        </w:r>
      </w:del>
      <w:ins w:id="52" w:author="乔公子" w:date="2026-07-29T15:05:46Z">
        <w:r>
          <w:rPr>
            <w:rFonts w:hint="eastAsia" w:ascii="宋体" w:hAnsi="宋体" w:cs="宋体"/>
            <w:color w:val="auto"/>
            <w:sz w:val="24"/>
            <w:highlight w:val="none"/>
            <w:lang w:val="en-US" w:eastAsia="zh-CN"/>
            <w:rPrChange w:id="53" w:author="乔公子" w:date="2026-07-29T15:06:20Z">
              <w:rPr>
                <w:rFonts w:hint="eastAsia" w:ascii="宋体" w:hAnsi="宋体" w:cs="宋体"/>
                <w:color w:val="auto"/>
                <w:sz w:val="24"/>
                <w:highlight w:val="yellow"/>
                <w:lang w:val="en-US" w:eastAsia="zh-CN"/>
              </w:rPr>
            </w:rPrChange>
          </w:rPr>
          <w:t>1</w:t>
        </w:r>
      </w:ins>
      <w:ins w:id="54" w:author="乔公子" w:date="2026-07-29T15:05:47Z">
        <w:r>
          <w:rPr>
            <w:rFonts w:hint="eastAsia" w:ascii="宋体" w:hAnsi="宋体" w:cs="宋体"/>
            <w:color w:val="auto"/>
            <w:sz w:val="24"/>
            <w:highlight w:val="none"/>
            <w:lang w:val="en-US" w:eastAsia="zh-CN"/>
            <w:rPrChange w:id="55" w:author="乔公子" w:date="2026-07-29T15:06:20Z">
              <w:rPr>
                <w:rFonts w:hint="eastAsia" w:ascii="宋体" w:hAnsi="宋体" w:cs="宋体"/>
                <w:color w:val="auto"/>
                <w:sz w:val="24"/>
                <w:highlight w:val="yellow"/>
                <w:lang w:val="en-US" w:eastAsia="zh-CN"/>
              </w:rPr>
            </w:rPrChange>
          </w:rPr>
          <w:t>6</w:t>
        </w:r>
      </w:ins>
      <w:r>
        <w:rPr>
          <w:rFonts w:hint="eastAsia" w:ascii="宋体" w:hAnsi="宋体" w:cs="宋体"/>
          <w:color w:val="auto"/>
          <w:sz w:val="24"/>
          <w:highlight w:val="none"/>
          <w:rPrChange w:id="56" w:author="乔公子" w:date="2026-07-29T15:06:20Z">
            <w:rPr>
              <w:rFonts w:hint="eastAsia" w:ascii="宋体" w:hAnsi="宋体" w:cs="宋体"/>
              <w:color w:val="auto"/>
              <w:sz w:val="24"/>
              <w:highlight w:val="yellow"/>
            </w:rPr>
          </w:rPrChange>
        </w:rPr>
        <w:t>时</w:t>
      </w:r>
      <w:del w:id="57" w:author="乔公子" w:date="2026-07-29T15:05:49Z">
        <w:r>
          <w:rPr>
            <w:rFonts w:hint="default" w:ascii="宋体" w:hAnsi="宋体" w:cs="宋体"/>
            <w:color w:val="auto"/>
            <w:sz w:val="24"/>
            <w:highlight w:val="none"/>
            <w:lang w:val="en-US" w:eastAsia="zh-CN"/>
            <w:rPrChange w:id="58" w:author="乔公子" w:date="2026-07-29T15:06:20Z">
              <w:rPr>
                <w:rFonts w:hint="default" w:ascii="宋体" w:hAnsi="宋体" w:cs="宋体"/>
                <w:color w:val="auto"/>
                <w:sz w:val="24"/>
                <w:highlight w:val="yellow"/>
                <w:lang w:val="en-US" w:eastAsia="zh-CN"/>
              </w:rPr>
            </w:rPrChange>
          </w:rPr>
          <w:delText>0</w:delText>
        </w:r>
      </w:del>
      <w:ins w:id="59" w:author="乔公子" w:date="2026-07-29T15:05:49Z">
        <w:r>
          <w:rPr>
            <w:rFonts w:hint="eastAsia" w:ascii="宋体" w:hAnsi="宋体" w:cs="宋体"/>
            <w:color w:val="auto"/>
            <w:sz w:val="24"/>
            <w:highlight w:val="none"/>
            <w:lang w:val="en-US" w:eastAsia="zh-CN"/>
            <w:rPrChange w:id="60" w:author="乔公子" w:date="2026-07-29T15:06:20Z">
              <w:rPr>
                <w:rFonts w:hint="eastAsia" w:ascii="宋体" w:hAnsi="宋体" w:cs="宋体"/>
                <w:color w:val="auto"/>
                <w:sz w:val="24"/>
                <w:highlight w:val="yellow"/>
                <w:lang w:val="en-US" w:eastAsia="zh-CN"/>
              </w:rPr>
            </w:rPrChange>
          </w:rPr>
          <w:t>3</w:t>
        </w:r>
      </w:ins>
      <w:r>
        <w:rPr>
          <w:rFonts w:hint="eastAsia" w:ascii="宋体" w:hAnsi="宋体" w:cs="宋体"/>
          <w:color w:val="auto"/>
          <w:sz w:val="24"/>
          <w:highlight w:val="none"/>
          <w:rPrChange w:id="61" w:author="乔公子" w:date="2026-07-29T15:06:20Z">
            <w:rPr>
              <w:rFonts w:hint="eastAsia" w:ascii="宋体" w:hAnsi="宋体" w:cs="宋体"/>
              <w:color w:val="auto"/>
              <w:sz w:val="24"/>
              <w:highlight w:val="yellow"/>
            </w:rPr>
          </w:rPrChange>
        </w:rPr>
        <w:t xml:space="preserve">0分 </w:t>
      </w:r>
    </w:p>
    <w:p w14:paraId="02086965">
      <w:pPr>
        <w:pStyle w:val="33"/>
        <w:adjustRightInd w:val="0"/>
        <w:snapToGrid w:val="0"/>
        <w:spacing w:before="0" w:beforeAutospacing="0" w:after="0" w:afterAutospacing="0" w:line="360" w:lineRule="auto"/>
        <w:ind w:firstLine="480" w:firstLineChars="200"/>
        <w:rPr>
          <w:rFonts w:hint="eastAsia" w:cs="宋体"/>
          <w:color w:val="auto"/>
          <w:kern w:val="2"/>
          <w:sz w:val="24"/>
          <w:szCs w:val="24"/>
          <w:lang w:val="zh-CN"/>
        </w:rPr>
      </w:pPr>
      <w:r>
        <w:rPr>
          <w:rFonts w:hint="eastAsia" w:cs="宋体"/>
          <w:color w:val="auto"/>
          <w:kern w:val="2"/>
          <w:sz w:val="24"/>
          <w:szCs w:val="24"/>
          <w:highlight w:val="none"/>
          <w:rPrChange w:id="62" w:author="乔公子" w:date="2026-07-29T15:06:20Z">
            <w:rPr>
              <w:rFonts w:hint="eastAsia" w:cs="宋体"/>
              <w:color w:val="auto"/>
              <w:kern w:val="2"/>
              <w:sz w:val="24"/>
              <w:szCs w:val="24"/>
              <w:highlight w:val="yellow"/>
            </w:rPr>
          </w:rPrChange>
        </w:rPr>
        <w:t>获取方式：1、发售时间：202</w:t>
      </w:r>
      <w:r>
        <w:rPr>
          <w:rFonts w:hint="eastAsia" w:cs="宋体"/>
          <w:color w:val="auto"/>
          <w:kern w:val="2"/>
          <w:sz w:val="24"/>
          <w:szCs w:val="24"/>
          <w:highlight w:val="none"/>
          <w:lang w:val="en-US" w:eastAsia="zh-CN"/>
          <w:rPrChange w:id="63" w:author="乔公子" w:date="2026-07-29T15:06:20Z">
            <w:rPr>
              <w:rFonts w:hint="eastAsia" w:cs="宋体"/>
              <w:color w:val="auto"/>
              <w:kern w:val="2"/>
              <w:sz w:val="24"/>
              <w:szCs w:val="24"/>
              <w:highlight w:val="yellow"/>
              <w:lang w:val="en-US" w:eastAsia="zh-CN"/>
            </w:rPr>
          </w:rPrChange>
        </w:rPr>
        <w:t>6</w:t>
      </w:r>
      <w:r>
        <w:rPr>
          <w:rFonts w:hint="eastAsia" w:cs="宋体"/>
          <w:color w:val="auto"/>
          <w:kern w:val="2"/>
          <w:sz w:val="24"/>
          <w:szCs w:val="24"/>
          <w:highlight w:val="none"/>
          <w:rPrChange w:id="64" w:author="乔公子" w:date="2026-07-29T15:06:20Z">
            <w:rPr>
              <w:rFonts w:hint="eastAsia" w:cs="宋体"/>
              <w:color w:val="auto"/>
              <w:kern w:val="2"/>
              <w:sz w:val="24"/>
              <w:szCs w:val="24"/>
              <w:highlight w:val="yellow"/>
            </w:rPr>
          </w:rPrChange>
        </w:rPr>
        <w:t>年</w:t>
      </w:r>
      <w:del w:id="65" w:author="乔公子" w:date="2026-07-29T15:05:58Z">
        <w:r>
          <w:rPr>
            <w:rFonts w:hint="default" w:cs="宋体"/>
            <w:color w:val="auto"/>
            <w:kern w:val="2"/>
            <w:sz w:val="24"/>
            <w:szCs w:val="24"/>
            <w:highlight w:val="none"/>
            <w:lang w:val="en-US" w:eastAsia="zh-CN"/>
            <w:rPrChange w:id="66" w:author="乔公子" w:date="2026-07-29T15:06:20Z">
              <w:rPr>
                <w:rFonts w:hint="default" w:cs="宋体"/>
                <w:color w:val="auto"/>
                <w:kern w:val="2"/>
                <w:sz w:val="24"/>
                <w:szCs w:val="24"/>
                <w:highlight w:val="yellow"/>
                <w:lang w:val="en-US" w:eastAsia="zh-CN"/>
              </w:rPr>
            </w:rPrChange>
          </w:rPr>
          <w:delText>XX</w:delText>
        </w:r>
      </w:del>
      <w:ins w:id="67" w:author="乔公子" w:date="2026-07-29T15:05:58Z">
        <w:r>
          <w:rPr>
            <w:rFonts w:hint="eastAsia" w:cs="宋体"/>
            <w:color w:val="auto"/>
            <w:kern w:val="2"/>
            <w:sz w:val="24"/>
            <w:szCs w:val="24"/>
            <w:highlight w:val="none"/>
            <w:lang w:val="en-US" w:eastAsia="zh-CN"/>
            <w:rPrChange w:id="68" w:author="乔公子" w:date="2026-07-29T15:06:20Z">
              <w:rPr>
                <w:rFonts w:hint="eastAsia" w:cs="宋体"/>
                <w:color w:val="auto"/>
                <w:kern w:val="2"/>
                <w:sz w:val="24"/>
                <w:szCs w:val="24"/>
                <w:highlight w:val="yellow"/>
                <w:lang w:val="en-US" w:eastAsia="zh-CN"/>
              </w:rPr>
            </w:rPrChange>
          </w:rPr>
          <w:t>7</w:t>
        </w:r>
      </w:ins>
      <w:r>
        <w:rPr>
          <w:rFonts w:hint="eastAsia" w:cs="宋体"/>
          <w:color w:val="auto"/>
          <w:kern w:val="2"/>
          <w:sz w:val="24"/>
          <w:szCs w:val="24"/>
          <w:highlight w:val="none"/>
          <w:rPrChange w:id="69" w:author="乔公子" w:date="2026-07-29T15:06:20Z">
            <w:rPr>
              <w:rFonts w:hint="eastAsia" w:cs="宋体"/>
              <w:color w:val="auto"/>
              <w:kern w:val="2"/>
              <w:sz w:val="24"/>
              <w:szCs w:val="24"/>
              <w:highlight w:val="yellow"/>
            </w:rPr>
          </w:rPrChange>
        </w:rPr>
        <w:t>月</w:t>
      </w:r>
      <w:del w:id="70" w:author="乔公子" w:date="2026-07-29T17:21:31Z">
        <w:r>
          <w:rPr>
            <w:rFonts w:hint="default" w:cs="宋体"/>
            <w:color w:val="auto"/>
            <w:kern w:val="2"/>
            <w:sz w:val="24"/>
            <w:szCs w:val="24"/>
            <w:highlight w:val="none"/>
            <w:lang w:val="en-US" w:eastAsia="zh-CN"/>
            <w:rPrChange w:id="71" w:author="乔公子" w:date="2026-07-29T15:06:20Z">
              <w:rPr>
                <w:rFonts w:hint="default" w:cs="宋体"/>
                <w:color w:val="auto"/>
                <w:kern w:val="2"/>
                <w:sz w:val="24"/>
                <w:szCs w:val="24"/>
                <w:highlight w:val="yellow"/>
                <w:lang w:val="en-US" w:eastAsia="zh-CN"/>
              </w:rPr>
            </w:rPrChange>
          </w:rPr>
          <w:delText>XX</w:delText>
        </w:r>
      </w:del>
      <w:ins w:id="72" w:author="乔公子" w:date="2026-07-29T17:21:31Z">
        <w:r>
          <w:rPr>
            <w:rFonts w:hint="eastAsia" w:cs="宋体"/>
            <w:color w:val="auto"/>
            <w:kern w:val="2"/>
            <w:sz w:val="24"/>
            <w:szCs w:val="24"/>
            <w:highlight w:val="none"/>
            <w:lang w:val="en-US" w:eastAsia="zh-CN"/>
          </w:rPr>
          <w:t>30</w:t>
        </w:r>
      </w:ins>
      <w:r>
        <w:rPr>
          <w:rFonts w:hint="eastAsia" w:cs="宋体"/>
          <w:color w:val="auto"/>
          <w:kern w:val="2"/>
          <w:sz w:val="24"/>
          <w:szCs w:val="24"/>
          <w:highlight w:val="none"/>
          <w:rPrChange w:id="73" w:author="乔公子" w:date="2026-07-29T15:06:20Z">
            <w:rPr>
              <w:rFonts w:hint="eastAsia" w:cs="宋体"/>
              <w:color w:val="auto"/>
              <w:kern w:val="2"/>
              <w:sz w:val="24"/>
              <w:szCs w:val="24"/>
              <w:highlight w:val="yellow"/>
            </w:rPr>
          </w:rPrChange>
        </w:rPr>
        <w:t>日到202</w:t>
      </w:r>
      <w:r>
        <w:rPr>
          <w:rFonts w:hint="eastAsia" w:cs="宋体"/>
          <w:color w:val="auto"/>
          <w:kern w:val="2"/>
          <w:sz w:val="24"/>
          <w:szCs w:val="24"/>
          <w:highlight w:val="none"/>
          <w:lang w:val="en-US" w:eastAsia="zh-CN"/>
          <w:rPrChange w:id="74" w:author="乔公子" w:date="2026-07-29T15:06:20Z">
            <w:rPr>
              <w:rFonts w:hint="eastAsia" w:cs="宋体"/>
              <w:color w:val="auto"/>
              <w:kern w:val="2"/>
              <w:sz w:val="24"/>
              <w:szCs w:val="24"/>
              <w:highlight w:val="yellow"/>
              <w:lang w:val="en-US" w:eastAsia="zh-CN"/>
            </w:rPr>
          </w:rPrChange>
        </w:rPr>
        <w:t>6</w:t>
      </w:r>
      <w:r>
        <w:rPr>
          <w:rFonts w:hint="eastAsia" w:cs="宋体"/>
          <w:color w:val="auto"/>
          <w:kern w:val="2"/>
          <w:sz w:val="24"/>
          <w:szCs w:val="24"/>
          <w:highlight w:val="none"/>
          <w:rPrChange w:id="75" w:author="乔公子" w:date="2026-07-29T15:06:20Z">
            <w:rPr>
              <w:rFonts w:hint="eastAsia" w:cs="宋体"/>
              <w:color w:val="auto"/>
              <w:kern w:val="2"/>
              <w:sz w:val="24"/>
              <w:szCs w:val="24"/>
              <w:highlight w:val="yellow"/>
            </w:rPr>
          </w:rPrChange>
        </w:rPr>
        <w:t>年</w:t>
      </w:r>
      <w:del w:id="76" w:author="乔公子" w:date="2026-07-29T15:06:08Z">
        <w:r>
          <w:rPr>
            <w:rFonts w:hint="default" w:cs="宋体"/>
            <w:color w:val="auto"/>
            <w:kern w:val="2"/>
            <w:sz w:val="24"/>
            <w:szCs w:val="24"/>
            <w:highlight w:val="none"/>
            <w:lang w:val="en-US" w:eastAsia="zh-CN"/>
            <w:rPrChange w:id="77" w:author="乔公子" w:date="2026-07-29T15:06:20Z">
              <w:rPr>
                <w:rFonts w:hint="default" w:cs="宋体"/>
                <w:color w:val="auto"/>
                <w:kern w:val="2"/>
                <w:sz w:val="24"/>
                <w:szCs w:val="24"/>
                <w:highlight w:val="yellow"/>
                <w:lang w:val="en-US" w:eastAsia="zh-CN"/>
              </w:rPr>
            </w:rPrChange>
          </w:rPr>
          <w:delText>XX</w:delText>
        </w:r>
      </w:del>
      <w:ins w:id="78" w:author="乔公子" w:date="2026-07-29T15:06:08Z">
        <w:r>
          <w:rPr>
            <w:rFonts w:hint="eastAsia" w:cs="宋体"/>
            <w:color w:val="auto"/>
            <w:kern w:val="2"/>
            <w:sz w:val="24"/>
            <w:szCs w:val="24"/>
            <w:highlight w:val="none"/>
            <w:lang w:val="en-US" w:eastAsia="zh-CN"/>
            <w:rPrChange w:id="79" w:author="乔公子" w:date="2026-07-29T15:06:20Z">
              <w:rPr>
                <w:rFonts w:hint="eastAsia" w:cs="宋体"/>
                <w:color w:val="auto"/>
                <w:kern w:val="2"/>
                <w:sz w:val="24"/>
                <w:szCs w:val="24"/>
                <w:highlight w:val="yellow"/>
                <w:lang w:val="en-US" w:eastAsia="zh-CN"/>
              </w:rPr>
            </w:rPrChange>
          </w:rPr>
          <w:t>8</w:t>
        </w:r>
      </w:ins>
      <w:r>
        <w:rPr>
          <w:rFonts w:hint="eastAsia" w:cs="宋体"/>
          <w:color w:val="auto"/>
          <w:kern w:val="2"/>
          <w:sz w:val="24"/>
          <w:szCs w:val="24"/>
          <w:highlight w:val="none"/>
          <w:rPrChange w:id="80" w:author="乔公子" w:date="2026-07-29T15:06:20Z">
            <w:rPr>
              <w:rFonts w:hint="eastAsia" w:cs="宋体"/>
              <w:color w:val="auto"/>
              <w:kern w:val="2"/>
              <w:sz w:val="24"/>
              <w:szCs w:val="24"/>
              <w:highlight w:val="yellow"/>
            </w:rPr>
          </w:rPrChange>
        </w:rPr>
        <w:t>月</w:t>
      </w:r>
      <w:del w:id="81" w:author="乔公子" w:date="2026-07-29T15:06:11Z">
        <w:r>
          <w:rPr>
            <w:rFonts w:hint="default" w:cs="宋体"/>
            <w:color w:val="auto"/>
            <w:kern w:val="2"/>
            <w:sz w:val="24"/>
            <w:szCs w:val="24"/>
            <w:highlight w:val="none"/>
            <w:lang w:val="en-US" w:eastAsia="zh-CN"/>
            <w:rPrChange w:id="82" w:author="乔公子" w:date="2026-07-29T15:06:20Z">
              <w:rPr>
                <w:rFonts w:hint="default" w:cs="宋体"/>
                <w:color w:val="auto"/>
                <w:kern w:val="2"/>
                <w:sz w:val="24"/>
                <w:szCs w:val="24"/>
                <w:highlight w:val="yellow"/>
                <w:lang w:val="en-US" w:eastAsia="zh-CN"/>
              </w:rPr>
            </w:rPrChange>
          </w:rPr>
          <w:delText>XX</w:delText>
        </w:r>
      </w:del>
      <w:ins w:id="83" w:author="乔公子" w:date="2026-07-29T15:06:11Z">
        <w:r>
          <w:rPr>
            <w:rFonts w:hint="eastAsia" w:cs="宋体"/>
            <w:color w:val="auto"/>
            <w:kern w:val="2"/>
            <w:sz w:val="24"/>
            <w:szCs w:val="24"/>
            <w:highlight w:val="none"/>
            <w:lang w:val="en-US" w:eastAsia="zh-CN"/>
            <w:rPrChange w:id="84" w:author="乔公子" w:date="2026-07-29T15:06:20Z">
              <w:rPr>
                <w:rFonts w:hint="eastAsia" w:cs="宋体"/>
                <w:color w:val="auto"/>
                <w:kern w:val="2"/>
                <w:sz w:val="24"/>
                <w:szCs w:val="24"/>
                <w:highlight w:val="yellow"/>
                <w:lang w:val="en-US" w:eastAsia="zh-CN"/>
              </w:rPr>
            </w:rPrChange>
          </w:rPr>
          <w:t>3</w:t>
        </w:r>
      </w:ins>
      <w:r>
        <w:rPr>
          <w:rFonts w:hint="eastAsia" w:cs="宋体"/>
          <w:color w:val="auto"/>
          <w:kern w:val="2"/>
          <w:sz w:val="24"/>
          <w:szCs w:val="24"/>
          <w:highlight w:val="none"/>
          <w:rPrChange w:id="85" w:author="乔公子" w:date="2026-07-29T15:06:20Z">
            <w:rPr>
              <w:rFonts w:hint="eastAsia" w:cs="宋体"/>
              <w:color w:val="auto"/>
              <w:kern w:val="2"/>
              <w:sz w:val="24"/>
              <w:szCs w:val="24"/>
              <w:highlight w:val="yellow"/>
            </w:rPr>
          </w:rPrChange>
        </w:rPr>
        <w:t>日，每日9：00-12:00,14：00-16：30时</w:t>
      </w:r>
      <w:r>
        <w:rPr>
          <w:rFonts w:hint="eastAsia" w:cs="宋体"/>
          <w:color w:val="auto"/>
          <w:kern w:val="2"/>
          <w:sz w:val="24"/>
          <w:szCs w:val="24"/>
        </w:rPr>
        <w:t>（双休日及法定节假日除外）；2、发售地点：西安市雁塔区二环南路西段88号老三届世纪星大厦30层AB座；</w:t>
      </w:r>
      <w:del w:id="86" w:author="乔公子" w:date="2026-07-29T17:21:49Z">
        <w:r>
          <w:rPr>
            <w:rFonts w:hint="default" w:cs="宋体"/>
            <w:color w:val="auto"/>
            <w:kern w:val="2"/>
            <w:sz w:val="24"/>
            <w:szCs w:val="24"/>
            <w:lang w:val="en-US"/>
          </w:rPr>
          <w:delText>3、文件售价：</w:delText>
        </w:r>
      </w:del>
      <w:del w:id="87" w:author="乔公子" w:date="2026-07-29T17:21:49Z">
        <w:r>
          <w:rPr>
            <w:rFonts w:hint="default" w:cs="宋体"/>
            <w:color w:val="auto"/>
            <w:kern w:val="2"/>
            <w:sz w:val="24"/>
            <w:szCs w:val="24"/>
            <w:highlight w:val="none"/>
            <w:rPrChange w:id="88" w:author="乔公子" w:date="2026-07-29T15:02:38Z">
              <w:rPr>
                <w:rFonts w:hint="eastAsia" w:cs="宋体"/>
                <w:color w:val="auto"/>
                <w:kern w:val="2"/>
                <w:sz w:val="24"/>
                <w:szCs w:val="24"/>
                <w:highlight w:val="yellow"/>
              </w:rPr>
            </w:rPrChange>
          </w:rPr>
          <w:delText>现金</w:delText>
        </w:r>
      </w:del>
      <w:del w:id="89" w:author="乔公子" w:date="2026-07-29T17:21:49Z">
        <w:r>
          <w:rPr>
            <w:rFonts w:hint="default" w:cs="宋体"/>
            <w:color w:val="auto"/>
            <w:kern w:val="2"/>
            <w:sz w:val="24"/>
            <w:szCs w:val="24"/>
            <w:highlight w:val="none"/>
            <w:rPrChange w:id="90" w:author="乔公子" w:date="2026-07-29T15:02:38Z">
              <w:rPr>
                <w:rFonts w:hint="eastAsia" w:cs="宋体"/>
                <w:color w:val="auto"/>
                <w:kern w:val="2"/>
                <w:sz w:val="24"/>
                <w:szCs w:val="24"/>
                <w:highlight w:val="yellow"/>
              </w:rPr>
            </w:rPrChange>
          </w:rPr>
          <w:delText>500</w:delText>
        </w:r>
      </w:del>
      <w:del w:id="91" w:author="乔公子" w:date="2026-07-29T17:21:49Z">
        <w:r>
          <w:rPr>
            <w:rFonts w:hint="default" w:cs="宋体"/>
            <w:color w:val="auto"/>
            <w:kern w:val="2"/>
            <w:sz w:val="24"/>
            <w:szCs w:val="24"/>
            <w:highlight w:val="none"/>
            <w:rPrChange w:id="92" w:author="乔公子" w:date="2026-07-29T15:02:38Z">
              <w:rPr>
                <w:rFonts w:hint="eastAsia" w:cs="宋体"/>
                <w:color w:val="auto"/>
                <w:kern w:val="2"/>
                <w:sz w:val="24"/>
                <w:szCs w:val="24"/>
                <w:highlight w:val="yellow"/>
              </w:rPr>
            </w:rPrChange>
          </w:rPr>
          <w:delText>元</w:delText>
        </w:r>
      </w:del>
      <w:del w:id="93" w:author="乔公子" w:date="2026-07-29T17:21:49Z">
        <w:r>
          <w:rPr>
            <w:rFonts w:hint="default" w:cs="宋体"/>
            <w:color w:val="auto"/>
            <w:kern w:val="2"/>
            <w:sz w:val="24"/>
            <w:szCs w:val="24"/>
            <w:lang w:val="en-US"/>
          </w:rPr>
          <w:delText>（人民币），售后不退；4</w:delText>
        </w:r>
      </w:del>
      <w:ins w:id="94" w:author="乔公子" w:date="2026-07-29T17:21:49Z">
        <w:r>
          <w:rPr>
            <w:rFonts w:hint="eastAsia" w:cs="宋体"/>
            <w:color w:val="auto"/>
            <w:kern w:val="2"/>
            <w:sz w:val="24"/>
            <w:szCs w:val="24"/>
            <w:lang w:val="en-US" w:eastAsia="zh-CN"/>
          </w:rPr>
          <w:t>3</w:t>
        </w:r>
      </w:ins>
      <w:r>
        <w:rPr>
          <w:rFonts w:hint="eastAsia" w:cs="宋体"/>
          <w:color w:val="auto"/>
          <w:kern w:val="2"/>
          <w:sz w:val="24"/>
          <w:szCs w:val="24"/>
        </w:rPr>
        <w:t>、报名时需携带有效期内的单位介绍信原件、本人身份证原件及身份证复印件加盖公章，谢绝邮购。</w:t>
      </w:r>
    </w:p>
    <w:p w14:paraId="17BFF28E">
      <w:pPr>
        <w:tabs>
          <w:tab w:val="left" w:pos="1455"/>
        </w:tabs>
        <w:autoSpaceDE w:val="0"/>
        <w:autoSpaceDN w:val="0"/>
        <w:adjustRightInd w:val="0"/>
        <w:snapToGrid w:val="0"/>
        <w:spacing w:line="336" w:lineRule="auto"/>
        <w:ind w:firstLine="482" w:firstLineChars="200"/>
        <w:rPr>
          <w:rFonts w:hint="eastAsia" w:ascii="宋体" w:hAnsi="宋体" w:cs="宋体"/>
          <w:b/>
          <w:bCs/>
          <w:color w:val="auto"/>
          <w:sz w:val="24"/>
        </w:rPr>
      </w:pPr>
      <w:r>
        <w:rPr>
          <w:rFonts w:hint="eastAsia" w:ascii="宋体" w:hAnsi="宋体" w:cs="宋体"/>
          <w:b/>
          <w:bCs/>
          <w:color w:val="auto"/>
          <w:sz w:val="24"/>
        </w:rPr>
        <w:t>五、谈判文件的递交</w:t>
      </w:r>
    </w:p>
    <w:p w14:paraId="39C8E12B">
      <w:pPr>
        <w:tabs>
          <w:tab w:val="left" w:pos="1455"/>
        </w:tabs>
        <w:autoSpaceDE w:val="0"/>
        <w:autoSpaceDN w:val="0"/>
        <w:adjustRightInd w:val="0"/>
        <w:snapToGrid w:val="0"/>
        <w:spacing w:line="336" w:lineRule="auto"/>
        <w:ind w:firstLine="480" w:firstLineChars="200"/>
        <w:rPr>
          <w:rFonts w:hint="eastAsia" w:ascii="宋体" w:hAnsi="宋体" w:cs="宋体"/>
          <w:color w:val="auto"/>
          <w:sz w:val="24"/>
          <w:highlight w:val="none"/>
          <w:rPrChange w:id="95" w:author="乔公子" w:date="2026-07-29T15:56:35Z">
            <w:rPr>
              <w:rFonts w:hint="eastAsia" w:ascii="宋体" w:hAnsi="宋体" w:cs="宋体"/>
              <w:color w:val="auto"/>
              <w:sz w:val="24"/>
              <w:highlight w:val="yellow"/>
            </w:rPr>
          </w:rPrChange>
        </w:rPr>
      </w:pPr>
      <w:r>
        <w:rPr>
          <w:rFonts w:hint="eastAsia" w:ascii="宋体" w:hAnsi="宋体" w:cs="宋体"/>
          <w:color w:val="auto"/>
          <w:sz w:val="24"/>
        </w:rPr>
        <w:t>递交</w:t>
      </w:r>
      <w:r>
        <w:rPr>
          <w:rFonts w:hint="eastAsia" w:ascii="宋体" w:hAnsi="宋体" w:cs="宋体"/>
          <w:color w:val="auto"/>
          <w:sz w:val="24"/>
          <w:lang w:val="zh-CN"/>
        </w:rPr>
        <w:t>截止时间：</w:t>
      </w:r>
      <w:r>
        <w:rPr>
          <w:rFonts w:hint="eastAsia" w:ascii="宋体" w:hAnsi="宋体" w:cs="宋体"/>
          <w:color w:val="auto"/>
          <w:sz w:val="24"/>
          <w:highlight w:val="none"/>
          <w:lang w:eastAsia="zh-CN"/>
          <w:rPrChange w:id="96" w:author="乔公子" w:date="2026-07-29T15:56:35Z">
            <w:rPr>
              <w:rFonts w:hint="eastAsia" w:ascii="宋体" w:hAnsi="宋体" w:cs="宋体"/>
              <w:color w:val="auto"/>
              <w:sz w:val="24"/>
              <w:highlight w:val="yellow"/>
              <w:lang w:eastAsia="zh-CN"/>
            </w:rPr>
          </w:rPrChange>
        </w:rPr>
        <w:t>202</w:t>
      </w:r>
      <w:r>
        <w:rPr>
          <w:rFonts w:hint="eastAsia" w:ascii="宋体" w:hAnsi="宋体" w:cs="宋体"/>
          <w:color w:val="auto"/>
          <w:sz w:val="24"/>
          <w:highlight w:val="none"/>
          <w:lang w:val="en-US" w:eastAsia="zh-CN"/>
          <w:rPrChange w:id="97" w:author="乔公子" w:date="2026-07-29T15:56:35Z">
            <w:rPr>
              <w:rFonts w:hint="eastAsia" w:ascii="宋体" w:hAnsi="宋体" w:cs="宋体"/>
              <w:color w:val="auto"/>
              <w:sz w:val="24"/>
              <w:highlight w:val="yellow"/>
              <w:lang w:val="en-US" w:eastAsia="zh-CN"/>
            </w:rPr>
          </w:rPrChange>
        </w:rPr>
        <w:t>6</w:t>
      </w:r>
      <w:r>
        <w:rPr>
          <w:rFonts w:hint="eastAsia" w:ascii="宋体" w:hAnsi="宋体" w:cs="宋体"/>
          <w:color w:val="auto"/>
          <w:sz w:val="24"/>
          <w:highlight w:val="none"/>
          <w:lang w:eastAsia="zh-CN"/>
          <w:rPrChange w:id="98" w:author="乔公子" w:date="2026-07-29T15:56:35Z">
            <w:rPr>
              <w:rFonts w:hint="eastAsia" w:ascii="宋体" w:hAnsi="宋体" w:cs="宋体"/>
              <w:color w:val="auto"/>
              <w:sz w:val="24"/>
              <w:highlight w:val="yellow"/>
              <w:lang w:eastAsia="zh-CN"/>
            </w:rPr>
          </w:rPrChange>
        </w:rPr>
        <w:t>年</w:t>
      </w:r>
      <w:del w:id="99" w:author="乔公子" w:date="2026-07-29T15:56:04Z">
        <w:r>
          <w:rPr>
            <w:rFonts w:hint="default" w:ascii="宋体" w:hAnsi="宋体" w:cs="宋体"/>
            <w:color w:val="auto"/>
            <w:sz w:val="24"/>
            <w:highlight w:val="none"/>
            <w:lang w:val="en-US" w:eastAsia="zh-CN"/>
            <w:rPrChange w:id="100" w:author="乔公子" w:date="2026-07-29T15:56:35Z">
              <w:rPr>
                <w:rFonts w:hint="default" w:ascii="宋体" w:hAnsi="宋体" w:cs="宋体"/>
                <w:color w:val="auto"/>
                <w:sz w:val="24"/>
                <w:highlight w:val="yellow"/>
                <w:lang w:val="en-US" w:eastAsia="zh-CN"/>
              </w:rPr>
            </w:rPrChange>
          </w:rPr>
          <w:delText>XX</w:delText>
        </w:r>
      </w:del>
      <w:ins w:id="101" w:author="乔公子" w:date="2026-07-29T15:56:04Z">
        <w:r>
          <w:rPr>
            <w:rFonts w:hint="eastAsia" w:ascii="宋体" w:hAnsi="宋体" w:cs="宋体"/>
            <w:color w:val="auto"/>
            <w:sz w:val="24"/>
            <w:highlight w:val="none"/>
            <w:lang w:val="en-US" w:eastAsia="zh-CN"/>
            <w:rPrChange w:id="102" w:author="乔公子" w:date="2026-07-29T15:56:35Z">
              <w:rPr>
                <w:rFonts w:hint="eastAsia" w:ascii="宋体" w:hAnsi="宋体" w:cs="宋体"/>
                <w:color w:val="auto"/>
                <w:sz w:val="24"/>
                <w:highlight w:val="yellow"/>
                <w:lang w:val="en-US" w:eastAsia="zh-CN"/>
              </w:rPr>
            </w:rPrChange>
          </w:rPr>
          <w:t>08</w:t>
        </w:r>
      </w:ins>
      <w:r>
        <w:rPr>
          <w:rFonts w:hint="eastAsia" w:ascii="宋体" w:hAnsi="宋体" w:cs="宋体"/>
          <w:color w:val="auto"/>
          <w:sz w:val="24"/>
          <w:highlight w:val="none"/>
          <w:lang w:eastAsia="zh-CN"/>
          <w:rPrChange w:id="103" w:author="乔公子" w:date="2026-07-29T15:56:35Z">
            <w:rPr>
              <w:rFonts w:hint="eastAsia" w:ascii="宋体" w:hAnsi="宋体" w:cs="宋体"/>
              <w:color w:val="auto"/>
              <w:sz w:val="24"/>
              <w:highlight w:val="yellow"/>
              <w:lang w:eastAsia="zh-CN"/>
            </w:rPr>
          </w:rPrChange>
        </w:rPr>
        <w:t>月</w:t>
      </w:r>
      <w:del w:id="104" w:author="乔公子" w:date="2026-07-29T15:56:25Z">
        <w:r>
          <w:rPr>
            <w:rFonts w:hint="default" w:ascii="宋体" w:hAnsi="宋体" w:cs="宋体"/>
            <w:color w:val="auto"/>
            <w:sz w:val="24"/>
            <w:highlight w:val="none"/>
            <w:lang w:val="en-US" w:eastAsia="zh-CN"/>
            <w:rPrChange w:id="105" w:author="乔公子" w:date="2026-07-29T15:56:35Z">
              <w:rPr>
                <w:rFonts w:hint="default" w:ascii="宋体" w:hAnsi="宋体" w:cs="宋体"/>
                <w:color w:val="auto"/>
                <w:sz w:val="24"/>
                <w:highlight w:val="yellow"/>
                <w:lang w:val="en-US" w:eastAsia="zh-CN"/>
              </w:rPr>
            </w:rPrChange>
          </w:rPr>
          <w:delText>XX</w:delText>
        </w:r>
      </w:del>
      <w:ins w:id="106" w:author="乔公子" w:date="2026-07-29T15:56:25Z">
        <w:r>
          <w:rPr>
            <w:rFonts w:hint="eastAsia" w:ascii="宋体" w:hAnsi="宋体" w:cs="宋体"/>
            <w:color w:val="auto"/>
            <w:sz w:val="24"/>
            <w:highlight w:val="none"/>
            <w:lang w:val="en-US" w:eastAsia="zh-CN"/>
            <w:rPrChange w:id="107" w:author="乔公子" w:date="2026-07-29T15:56:35Z">
              <w:rPr>
                <w:rFonts w:hint="eastAsia" w:ascii="宋体" w:hAnsi="宋体" w:cs="宋体"/>
                <w:color w:val="auto"/>
                <w:sz w:val="24"/>
                <w:highlight w:val="yellow"/>
                <w:lang w:val="en-US" w:eastAsia="zh-CN"/>
              </w:rPr>
            </w:rPrChange>
          </w:rPr>
          <w:t>0</w:t>
        </w:r>
      </w:ins>
      <w:ins w:id="108" w:author="乔公子" w:date="2026-07-29T16:45:46Z">
        <w:r>
          <w:rPr>
            <w:rFonts w:hint="eastAsia" w:ascii="宋体" w:hAnsi="宋体" w:cs="宋体"/>
            <w:color w:val="auto"/>
            <w:sz w:val="24"/>
            <w:highlight w:val="none"/>
            <w:lang w:val="en-US" w:eastAsia="zh-CN"/>
          </w:rPr>
          <w:t>4</w:t>
        </w:r>
      </w:ins>
      <w:r>
        <w:rPr>
          <w:rFonts w:hint="eastAsia" w:ascii="宋体" w:hAnsi="宋体" w:cs="宋体"/>
          <w:color w:val="auto"/>
          <w:sz w:val="24"/>
          <w:highlight w:val="none"/>
          <w:lang w:eastAsia="zh-CN"/>
          <w:rPrChange w:id="109" w:author="乔公子" w:date="2026-07-29T15:56:35Z">
            <w:rPr>
              <w:rFonts w:hint="eastAsia" w:ascii="宋体" w:hAnsi="宋体" w:cs="宋体"/>
              <w:color w:val="auto"/>
              <w:sz w:val="24"/>
              <w:highlight w:val="yellow"/>
              <w:lang w:eastAsia="zh-CN"/>
            </w:rPr>
          </w:rPrChange>
        </w:rPr>
        <w:t>日</w:t>
      </w:r>
      <w:r>
        <w:rPr>
          <w:rFonts w:hint="eastAsia" w:ascii="宋体" w:hAnsi="宋体" w:cs="宋体"/>
          <w:color w:val="auto"/>
          <w:sz w:val="24"/>
          <w:highlight w:val="none"/>
          <w:rPrChange w:id="110" w:author="乔公子" w:date="2026-07-29T15:56:35Z">
            <w:rPr>
              <w:rFonts w:hint="eastAsia" w:ascii="宋体" w:hAnsi="宋体" w:cs="宋体"/>
              <w:color w:val="auto"/>
              <w:sz w:val="24"/>
              <w:highlight w:val="yellow"/>
            </w:rPr>
          </w:rPrChange>
        </w:rPr>
        <w:t xml:space="preserve">  </w:t>
      </w:r>
      <w:del w:id="111" w:author="乔公子" w:date="2026-07-29T15:56:28Z">
        <w:r>
          <w:rPr>
            <w:rFonts w:hint="default" w:ascii="宋体" w:hAnsi="宋体" w:cs="宋体"/>
            <w:color w:val="auto"/>
            <w:sz w:val="24"/>
            <w:highlight w:val="none"/>
            <w:lang w:val="en-US" w:eastAsia="zh-CN"/>
            <w:rPrChange w:id="112" w:author="乔公子" w:date="2026-07-29T15:56:35Z">
              <w:rPr>
                <w:rFonts w:hint="default" w:ascii="宋体" w:hAnsi="宋体" w:cs="宋体"/>
                <w:color w:val="auto"/>
                <w:sz w:val="24"/>
                <w:highlight w:val="yellow"/>
                <w:lang w:val="en-US" w:eastAsia="zh-CN"/>
              </w:rPr>
            </w:rPrChange>
          </w:rPr>
          <w:delText>00</w:delText>
        </w:r>
      </w:del>
      <w:ins w:id="113" w:author="乔公子" w:date="2026-07-29T15:56:28Z">
        <w:r>
          <w:rPr>
            <w:rFonts w:hint="eastAsia" w:ascii="宋体" w:hAnsi="宋体" w:cs="宋体"/>
            <w:color w:val="auto"/>
            <w:sz w:val="24"/>
            <w:highlight w:val="none"/>
            <w:lang w:val="en-US" w:eastAsia="zh-CN"/>
            <w:rPrChange w:id="114" w:author="乔公子" w:date="2026-07-29T15:56:35Z">
              <w:rPr>
                <w:rFonts w:hint="eastAsia" w:ascii="宋体" w:hAnsi="宋体" w:cs="宋体"/>
                <w:color w:val="auto"/>
                <w:sz w:val="24"/>
                <w:highlight w:val="yellow"/>
                <w:lang w:val="en-US" w:eastAsia="zh-CN"/>
              </w:rPr>
            </w:rPrChange>
          </w:rPr>
          <w:t>14</w:t>
        </w:r>
      </w:ins>
      <w:r>
        <w:rPr>
          <w:rFonts w:hint="eastAsia" w:ascii="宋体" w:hAnsi="宋体" w:cs="宋体"/>
          <w:color w:val="auto"/>
          <w:sz w:val="24"/>
          <w:highlight w:val="none"/>
          <w:rPrChange w:id="115" w:author="乔公子" w:date="2026-07-29T15:56:35Z">
            <w:rPr>
              <w:rFonts w:hint="eastAsia" w:ascii="宋体" w:hAnsi="宋体" w:cs="宋体"/>
              <w:color w:val="auto"/>
              <w:sz w:val="24"/>
              <w:highlight w:val="yellow"/>
            </w:rPr>
          </w:rPrChange>
        </w:rPr>
        <w:t>：</w:t>
      </w:r>
      <w:del w:id="116" w:author="乔公子" w:date="2026-07-29T15:56:30Z">
        <w:r>
          <w:rPr>
            <w:rFonts w:hint="default" w:ascii="宋体" w:hAnsi="宋体" w:cs="宋体"/>
            <w:color w:val="auto"/>
            <w:sz w:val="24"/>
            <w:highlight w:val="none"/>
            <w:lang w:val="en-US" w:eastAsia="zh-CN"/>
            <w:rPrChange w:id="117" w:author="乔公子" w:date="2026-07-29T15:56:35Z">
              <w:rPr>
                <w:rFonts w:hint="default" w:ascii="宋体" w:hAnsi="宋体" w:cs="宋体"/>
                <w:color w:val="auto"/>
                <w:sz w:val="24"/>
                <w:highlight w:val="yellow"/>
                <w:lang w:val="en-US" w:eastAsia="zh-CN"/>
              </w:rPr>
            </w:rPrChange>
          </w:rPr>
          <w:delText>0</w:delText>
        </w:r>
      </w:del>
      <w:ins w:id="118" w:author="乔公子" w:date="2026-07-29T15:56:30Z">
        <w:r>
          <w:rPr>
            <w:rFonts w:hint="eastAsia" w:ascii="宋体" w:hAnsi="宋体" w:cs="宋体"/>
            <w:color w:val="auto"/>
            <w:sz w:val="24"/>
            <w:highlight w:val="none"/>
            <w:lang w:val="en-US" w:eastAsia="zh-CN"/>
            <w:rPrChange w:id="119" w:author="乔公子" w:date="2026-07-29T15:56:35Z">
              <w:rPr>
                <w:rFonts w:hint="eastAsia" w:ascii="宋体" w:hAnsi="宋体" w:cs="宋体"/>
                <w:color w:val="auto"/>
                <w:sz w:val="24"/>
                <w:highlight w:val="yellow"/>
                <w:lang w:val="en-US" w:eastAsia="zh-CN"/>
              </w:rPr>
            </w:rPrChange>
          </w:rPr>
          <w:t>3</w:t>
        </w:r>
      </w:ins>
      <w:r>
        <w:rPr>
          <w:rFonts w:hint="eastAsia" w:ascii="宋体" w:hAnsi="宋体" w:cs="宋体"/>
          <w:color w:val="auto"/>
          <w:sz w:val="24"/>
          <w:highlight w:val="none"/>
          <w:rPrChange w:id="120" w:author="乔公子" w:date="2026-07-29T15:56:35Z">
            <w:rPr>
              <w:rFonts w:hint="eastAsia" w:ascii="宋体" w:hAnsi="宋体" w:cs="宋体"/>
              <w:color w:val="auto"/>
              <w:sz w:val="24"/>
              <w:highlight w:val="yellow"/>
            </w:rPr>
          </w:rPrChange>
        </w:rPr>
        <w:t>0</w:t>
      </w:r>
      <w:ins w:id="121" w:author="乔公子" w:date="2026-07-29T15:58:41Z">
        <w:r>
          <w:rPr>
            <w:rFonts w:hint="eastAsia" w:ascii="宋体" w:hAnsi="宋体" w:cs="宋体"/>
            <w:color w:val="auto"/>
            <w:sz w:val="24"/>
            <w:highlight w:val="none"/>
            <w:lang w:val="en-US" w:eastAsia="zh-CN"/>
          </w:rPr>
          <w:t>分</w:t>
        </w:r>
      </w:ins>
    </w:p>
    <w:p w14:paraId="6A730636">
      <w:pPr>
        <w:tabs>
          <w:tab w:val="left" w:pos="1455"/>
        </w:tabs>
        <w:autoSpaceDE w:val="0"/>
        <w:autoSpaceDN w:val="0"/>
        <w:adjustRightInd w:val="0"/>
        <w:snapToGrid w:val="0"/>
        <w:spacing w:line="336" w:lineRule="auto"/>
        <w:ind w:firstLine="480" w:firstLineChars="200"/>
        <w:rPr>
          <w:rFonts w:hint="eastAsia" w:ascii="宋体" w:hAnsi="宋体" w:cs="宋体"/>
          <w:color w:val="auto"/>
          <w:sz w:val="24"/>
        </w:rPr>
      </w:pPr>
      <w:r>
        <w:rPr>
          <w:rFonts w:hint="eastAsia" w:ascii="宋体" w:hAnsi="宋体" w:cs="宋体"/>
          <w:color w:val="auto"/>
          <w:sz w:val="24"/>
        </w:rPr>
        <w:t>递交方式：</w:t>
      </w:r>
      <w:r>
        <w:rPr>
          <w:rFonts w:hint="eastAsia" w:ascii="宋体" w:hAnsi="宋体" w:cs="宋体"/>
          <w:color w:val="auto"/>
          <w:sz w:val="24"/>
          <w:lang w:val="zh-CN"/>
        </w:rPr>
        <w:t>西安市雁塔区二环南路西段88号老三届世纪星大厦30楼AB座开标室</w:t>
      </w:r>
      <w:r>
        <w:rPr>
          <w:rFonts w:hint="eastAsia" w:ascii="宋体" w:hAnsi="宋体" w:cs="宋体"/>
          <w:color w:val="auto"/>
          <w:sz w:val="24"/>
        </w:rPr>
        <w:t>纸质文件递交</w:t>
      </w:r>
    </w:p>
    <w:p w14:paraId="59C22C6B">
      <w:pPr>
        <w:tabs>
          <w:tab w:val="left" w:pos="1455"/>
        </w:tabs>
        <w:autoSpaceDE w:val="0"/>
        <w:autoSpaceDN w:val="0"/>
        <w:adjustRightInd w:val="0"/>
        <w:snapToGrid w:val="0"/>
        <w:spacing w:line="336" w:lineRule="auto"/>
        <w:ind w:firstLine="482" w:firstLineChars="200"/>
        <w:rPr>
          <w:rFonts w:hint="eastAsia" w:ascii="宋体" w:hAnsi="宋体" w:cs="宋体"/>
          <w:b/>
          <w:bCs/>
          <w:color w:val="auto"/>
          <w:sz w:val="24"/>
        </w:rPr>
      </w:pPr>
      <w:r>
        <w:rPr>
          <w:rFonts w:hint="eastAsia" w:ascii="宋体" w:hAnsi="宋体" w:cs="宋体"/>
          <w:b/>
          <w:bCs/>
          <w:color w:val="auto"/>
          <w:sz w:val="24"/>
        </w:rPr>
        <w:t>六、谈判时间及地点</w:t>
      </w:r>
    </w:p>
    <w:p w14:paraId="3506AFBD">
      <w:pPr>
        <w:tabs>
          <w:tab w:val="left" w:pos="1455"/>
        </w:tabs>
        <w:autoSpaceDE w:val="0"/>
        <w:autoSpaceDN w:val="0"/>
        <w:adjustRightInd w:val="0"/>
        <w:snapToGrid w:val="0"/>
        <w:spacing w:line="336" w:lineRule="auto"/>
        <w:ind w:firstLine="480" w:firstLineChars="200"/>
        <w:rPr>
          <w:rFonts w:hint="eastAsia" w:ascii="宋体" w:hAnsi="宋体" w:cs="宋体"/>
          <w:color w:val="auto"/>
          <w:sz w:val="24"/>
          <w:highlight w:val="yellow"/>
        </w:rPr>
        <w:pPrChange w:id="122" w:author="乔公子" w:date="2026-07-29T15:56:55Z">
          <w:pPr>
            <w:tabs>
              <w:tab w:val="left" w:pos="1455"/>
            </w:tabs>
            <w:autoSpaceDE w:val="0"/>
            <w:autoSpaceDN w:val="0"/>
            <w:adjustRightInd w:val="0"/>
            <w:snapToGrid w:val="0"/>
            <w:spacing w:line="336" w:lineRule="auto"/>
            <w:ind w:firstLine="480" w:firstLineChars="200"/>
          </w:pPr>
        </w:pPrChange>
      </w:pPr>
      <w:r>
        <w:rPr>
          <w:rFonts w:hint="eastAsia" w:ascii="宋体" w:hAnsi="宋体" w:cs="宋体"/>
          <w:color w:val="auto"/>
          <w:kern w:val="0"/>
          <w:sz w:val="24"/>
        </w:rPr>
        <w:t>谈判</w:t>
      </w:r>
      <w:r>
        <w:rPr>
          <w:rFonts w:hint="eastAsia" w:ascii="宋体" w:hAnsi="宋体" w:cs="宋体"/>
          <w:color w:val="auto"/>
          <w:sz w:val="24"/>
          <w:lang w:val="zh-CN"/>
        </w:rPr>
        <w:t>时间：</w:t>
      </w:r>
      <w:ins w:id="123" w:author="乔公子" w:date="2026-07-29T15:56:51Z">
        <w:r>
          <w:rPr>
            <w:rFonts w:hint="eastAsia" w:ascii="宋体" w:hAnsi="宋体" w:cs="宋体"/>
            <w:color w:val="auto"/>
            <w:sz w:val="24"/>
            <w:highlight w:val="none"/>
            <w:lang w:eastAsia="zh-CN"/>
          </w:rPr>
          <w:t>202</w:t>
        </w:r>
      </w:ins>
      <w:ins w:id="124" w:author="乔公子" w:date="2026-07-29T15:56:51Z">
        <w:r>
          <w:rPr>
            <w:rFonts w:hint="eastAsia" w:ascii="宋体" w:hAnsi="宋体" w:cs="宋体"/>
            <w:color w:val="auto"/>
            <w:sz w:val="24"/>
            <w:highlight w:val="none"/>
            <w:lang w:val="en-US" w:eastAsia="zh-CN"/>
          </w:rPr>
          <w:t>6</w:t>
        </w:r>
      </w:ins>
      <w:ins w:id="125" w:author="乔公子" w:date="2026-07-29T15:56:51Z">
        <w:r>
          <w:rPr>
            <w:rFonts w:hint="eastAsia" w:ascii="宋体" w:hAnsi="宋体" w:cs="宋体"/>
            <w:color w:val="auto"/>
            <w:sz w:val="24"/>
            <w:highlight w:val="none"/>
            <w:lang w:eastAsia="zh-CN"/>
          </w:rPr>
          <w:t>年</w:t>
        </w:r>
      </w:ins>
      <w:ins w:id="126" w:author="乔公子" w:date="2026-07-29T15:56:51Z">
        <w:r>
          <w:rPr>
            <w:rFonts w:hint="eastAsia" w:ascii="宋体" w:hAnsi="宋体" w:cs="宋体"/>
            <w:color w:val="auto"/>
            <w:sz w:val="24"/>
            <w:highlight w:val="none"/>
            <w:lang w:val="en-US" w:eastAsia="zh-CN"/>
          </w:rPr>
          <w:t>08</w:t>
        </w:r>
      </w:ins>
      <w:ins w:id="127" w:author="乔公子" w:date="2026-07-29T15:56:51Z">
        <w:r>
          <w:rPr>
            <w:rFonts w:hint="eastAsia" w:ascii="宋体" w:hAnsi="宋体" w:cs="宋体"/>
            <w:color w:val="auto"/>
            <w:sz w:val="24"/>
            <w:highlight w:val="none"/>
            <w:lang w:eastAsia="zh-CN"/>
          </w:rPr>
          <w:t>月</w:t>
        </w:r>
      </w:ins>
      <w:ins w:id="128" w:author="乔公子" w:date="2026-07-29T15:56:51Z">
        <w:r>
          <w:rPr>
            <w:rFonts w:hint="eastAsia" w:ascii="宋体" w:hAnsi="宋体" w:cs="宋体"/>
            <w:color w:val="auto"/>
            <w:sz w:val="24"/>
            <w:highlight w:val="none"/>
            <w:lang w:val="en-US" w:eastAsia="zh-CN"/>
          </w:rPr>
          <w:t>0</w:t>
        </w:r>
      </w:ins>
      <w:ins w:id="129" w:author="乔公子" w:date="2026-07-29T16:45:54Z">
        <w:r>
          <w:rPr>
            <w:rFonts w:hint="eastAsia" w:ascii="宋体" w:hAnsi="宋体" w:cs="宋体"/>
            <w:color w:val="auto"/>
            <w:sz w:val="24"/>
            <w:highlight w:val="none"/>
            <w:lang w:val="en-US" w:eastAsia="zh-CN"/>
          </w:rPr>
          <w:t>4</w:t>
        </w:r>
      </w:ins>
      <w:ins w:id="130" w:author="乔公子" w:date="2026-07-29T15:56:51Z">
        <w:r>
          <w:rPr>
            <w:rFonts w:hint="eastAsia" w:ascii="宋体" w:hAnsi="宋体" w:cs="宋体"/>
            <w:color w:val="auto"/>
            <w:sz w:val="24"/>
            <w:highlight w:val="none"/>
            <w:lang w:eastAsia="zh-CN"/>
          </w:rPr>
          <w:t>日</w:t>
        </w:r>
      </w:ins>
      <w:ins w:id="131" w:author="乔公子" w:date="2026-07-29T15:56:51Z">
        <w:r>
          <w:rPr>
            <w:rFonts w:hint="eastAsia" w:ascii="宋体" w:hAnsi="宋体" w:cs="宋体"/>
            <w:color w:val="auto"/>
            <w:sz w:val="24"/>
            <w:highlight w:val="none"/>
          </w:rPr>
          <w:t xml:space="preserve">  </w:t>
        </w:r>
      </w:ins>
      <w:ins w:id="132" w:author="乔公子" w:date="2026-07-29T15:56:51Z">
        <w:r>
          <w:rPr>
            <w:rFonts w:hint="eastAsia" w:ascii="宋体" w:hAnsi="宋体" w:cs="宋体"/>
            <w:color w:val="auto"/>
            <w:sz w:val="24"/>
            <w:highlight w:val="none"/>
            <w:lang w:val="en-US" w:eastAsia="zh-CN"/>
          </w:rPr>
          <w:t>14</w:t>
        </w:r>
      </w:ins>
      <w:ins w:id="133" w:author="乔公子" w:date="2026-07-29T15:56:51Z">
        <w:r>
          <w:rPr>
            <w:rFonts w:hint="eastAsia" w:ascii="宋体" w:hAnsi="宋体" w:cs="宋体"/>
            <w:color w:val="auto"/>
            <w:sz w:val="24"/>
            <w:highlight w:val="none"/>
          </w:rPr>
          <w:t>：</w:t>
        </w:r>
      </w:ins>
      <w:ins w:id="134" w:author="乔公子" w:date="2026-07-29T15:56:51Z">
        <w:r>
          <w:rPr>
            <w:rFonts w:hint="eastAsia" w:ascii="宋体" w:hAnsi="宋体" w:cs="宋体"/>
            <w:color w:val="auto"/>
            <w:sz w:val="24"/>
            <w:highlight w:val="none"/>
            <w:lang w:val="en-US" w:eastAsia="zh-CN"/>
          </w:rPr>
          <w:t>3</w:t>
        </w:r>
      </w:ins>
      <w:ins w:id="135" w:author="乔公子" w:date="2026-07-29T15:56:51Z">
        <w:r>
          <w:rPr>
            <w:rFonts w:hint="eastAsia" w:ascii="宋体" w:hAnsi="宋体" w:cs="宋体"/>
            <w:color w:val="auto"/>
            <w:sz w:val="24"/>
            <w:highlight w:val="none"/>
          </w:rPr>
          <w:t>0</w:t>
        </w:r>
      </w:ins>
      <w:ins w:id="136" w:author="乔公子" w:date="2026-07-29T15:58:46Z">
        <w:r>
          <w:rPr>
            <w:rFonts w:hint="eastAsia" w:ascii="宋体" w:hAnsi="宋体" w:cs="宋体"/>
            <w:color w:val="auto"/>
            <w:sz w:val="24"/>
            <w:highlight w:val="none"/>
            <w:lang w:val="en-US" w:eastAsia="zh-CN"/>
          </w:rPr>
          <w:t>分</w:t>
        </w:r>
      </w:ins>
      <w:del w:id="137" w:author="乔公子" w:date="2026-07-29T15:56:51Z">
        <w:r>
          <w:rPr>
            <w:rFonts w:hint="eastAsia" w:ascii="宋体" w:hAnsi="宋体" w:cs="宋体"/>
            <w:color w:val="auto"/>
            <w:sz w:val="24"/>
            <w:highlight w:val="yellow"/>
            <w:lang w:eastAsia="zh-CN"/>
          </w:rPr>
          <w:delText>202</w:delText>
        </w:r>
      </w:del>
      <w:del w:id="138" w:author="乔公子" w:date="2026-07-29T15:56:51Z">
        <w:r>
          <w:rPr>
            <w:rFonts w:hint="eastAsia" w:ascii="宋体" w:hAnsi="宋体" w:cs="宋体"/>
            <w:color w:val="auto"/>
            <w:sz w:val="24"/>
            <w:highlight w:val="yellow"/>
            <w:lang w:val="en-US" w:eastAsia="zh-CN"/>
          </w:rPr>
          <w:delText>6</w:delText>
        </w:r>
      </w:del>
      <w:del w:id="139" w:author="乔公子" w:date="2026-07-29T15:56:51Z">
        <w:r>
          <w:rPr>
            <w:rFonts w:hint="eastAsia" w:ascii="宋体" w:hAnsi="宋体" w:cs="宋体"/>
            <w:color w:val="auto"/>
            <w:sz w:val="24"/>
            <w:highlight w:val="yellow"/>
            <w:lang w:eastAsia="zh-CN"/>
          </w:rPr>
          <w:delText>年</w:delText>
        </w:r>
      </w:del>
      <w:del w:id="140" w:author="乔公子" w:date="2026-07-29T15:56:51Z">
        <w:r>
          <w:rPr>
            <w:rFonts w:hint="eastAsia" w:ascii="宋体" w:hAnsi="宋体" w:cs="宋体"/>
            <w:color w:val="auto"/>
            <w:sz w:val="24"/>
            <w:highlight w:val="yellow"/>
            <w:lang w:val="en-US" w:eastAsia="zh-CN"/>
          </w:rPr>
          <w:delText>XX</w:delText>
        </w:r>
      </w:del>
      <w:del w:id="141" w:author="乔公子" w:date="2026-07-29T15:56:51Z">
        <w:r>
          <w:rPr>
            <w:rFonts w:hint="eastAsia" w:ascii="宋体" w:hAnsi="宋体" w:cs="宋体"/>
            <w:color w:val="auto"/>
            <w:sz w:val="24"/>
            <w:highlight w:val="yellow"/>
            <w:lang w:eastAsia="zh-CN"/>
          </w:rPr>
          <w:delText>月</w:delText>
        </w:r>
      </w:del>
      <w:del w:id="142" w:author="乔公子" w:date="2026-07-29T15:56:51Z">
        <w:r>
          <w:rPr>
            <w:rFonts w:hint="eastAsia" w:ascii="宋体" w:hAnsi="宋体" w:cs="宋体"/>
            <w:color w:val="auto"/>
            <w:sz w:val="24"/>
            <w:highlight w:val="yellow"/>
            <w:lang w:val="en-US" w:eastAsia="zh-CN"/>
          </w:rPr>
          <w:delText>XX</w:delText>
        </w:r>
      </w:del>
      <w:del w:id="143" w:author="乔公子" w:date="2026-07-29T15:56:51Z">
        <w:r>
          <w:rPr>
            <w:rFonts w:hint="eastAsia" w:ascii="宋体" w:hAnsi="宋体" w:cs="宋体"/>
            <w:color w:val="auto"/>
            <w:sz w:val="24"/>
            <w:highlight w:val="yellow"/>
            <w:lang w:eastAsia="zh-CN"/>
          </w:rPr>
          <w:delText>日</w:delText>
        </w:r>
      </w:del>
      <w:del w:id="144" w:author="乔公子" w:date="2026-07-29T15:56:51Z">
        <w:r>
          <w:rPr>
            <w:rFonts w:hint="eastAsia" w:ascii="宋体" w:hAnsi="宋体" w:cs="宋体"/>
            <w:color w:val="auto"/>
            <w:sz w:val="24"/>
            <w:highlight w:val="yellow"/>
          </w:rPr>
          <w:delText xml:space="preserve">  </w:delText>
        </w:r>
      </w:del>
      <w:del w:id="145" w:author="乔公子" w:date="2026-07-29T15:56:51Z">
        <w:r>
          <w:rPr>
            <w:rFonts w:hint="eastAsia" w:ascii="宋体" w:hAnsi="宋体" w:cs="宋体"/>
            <w:color w:val="auto"/>
            <w:sz w:val="24"/>
            <w:highlight w:val="yellow"/>
            <w:lang w:val="en-US" w:eastAsia="zh-CN"/>
          </w:rPr>
          <w:delText>00</w:delText>
        </w:r>
      </w:del>
      <w:del w:id="146" w:author="乔公子" w:date="2026-07-29T15:56:51Z">
        <w:r>
          <w:rPr>
            <w:rFonts w:hint="eastAsia" w:ascii="宋体" w:hAnsi="宋体" w:cs="宋体"/>
            <w:color w:val="auto"/>
            <w:sz w:val="24"/>
            <w:highlight w:val="yellow"/>
          </w:rPr>
          <w:delText>：</w:delText>
        </w:r>
      </w:del>
      <w:del w:id="147" w:author="乔公子" w:date="2026-07-29T15:56:51Z">
        <w:r>
          <w:rPr>
            <w:rFonts w:hint="eastAsia" w:ascii="宋体" w:hAnsi="宋体" w:cs="宋体"/>
            <w:color w:val="auto"/>
            <w:sz w:val="24"/>
            <w:highlight w:val="yellow"/>
            <w:lang w:val="en-US" w:eastAsia="zh-CN"/>
          </w:rPr>
          <w:delText>0</w:delText>
        </w:r>
      </w:del>
      <w:del w:id="148" w:author="乔公子" w:date="2026-07-29T15:56:51Z">
        <w:r>
          <w:rPr>
            <w:rFonts w:hint="eastAsia" w:ascii="宋体" w:hAnsi="宋体" w:cs="宋体"/>
            <w:color w:val="auto"/>
            <w:sz w:val="24"/>
            <w:highlight w:val="yellow"/>
          </w:rPr>
          <w:delText>0</w:delText>
        </w:r>
      </w:del>
    </w:p>
    <w:p w14:paraId="67592FD2">
      <w:pPr>
        <w:tabs>
          <w:tab w:val="left" w:pos="1455"/>
        </w:tabs>
        <w:autoSpaceDE w:val="0"/>
        <w:autoSpaceDN w:val="0"/>
        <w:adjustRightInd w:val="0"/>
        <w:snapToGrid w:val="0"/>
        <w:spacing w:line="336" w:lineRule="auto"/>
        <w:ind w:firstLine="480" w:firstLineChars="200"/>
        <w:rPr>
          <w:rFonts w:hint="eastAsia" w:ascii="宋体" w:hAnsi="宋体" w:cs="宋体"/>
          <w:color w:val="auto"/>
          <w:sz w:val="24"/>
          <w:lang w:val="zh-CN"/>
        </w:rPr>
      </w:pPr>
      <w:r>
        <w:rPr>
          <w:rFonts w:hint="eastAsia" w:ascii="宋体" w:hAnsi="宋体" w:cs="宋体"/>
          <w:color w:val="auto"/>
          <w:kern w:val="0"/>
          <w:sz w:val="24"/>
        </w:rPr>
        <w:t>谈判</w:t>
      </w:r>
      <w:r>
        <w:rPr>
          <w:rFonts w:hint="eastAsia" w:ascii="宋体" w:hAnsi="宋体" w:cs="宋体"/>
          <w:color w:val="auto"/>
          <w:sz w:val="24"/>
        </w:rPr>
        <w:t>地点：</w:t>
      </w:r>
      <w:r>
        <w:rPr>
          <w:rFonts w:hint="eastAsia" w:ascii="宋体" w:hAnsi="宋体" w:cs="宋体"/>
          <w:color w:val="auto"/>
          <w:sz w:val="24"/>
          <w:lang w:val="zh-CN"/>
        </w:rPr>
        <w:t>西安市雁塔区二环南路西段88号老三届世纪星大厦30楼AB座明正招标开标室</w:t>
      </w:r>
    </w:p>
    <w:p w14:paraId="638C73F6">
      <w:pPr>
        <w:tabs>
          <w:tab w:val="left" w:pos="1455"/>
        </w:tabs>
        <w:autoSpaceDE w:val="0"/>
        <w:autoSpaceDN w:val="0"/>
        <w:adjustRightInd w:val="0"/>
        <w:snapToGrid w:val="0"/>
        <w:spacing w:line="336" w:lineRule="auto"/>
        <w:ind w:firstLine="482" w:firstLineChars="200"/>
        <w:rPr>
          <w:rFonts w:hint="eastAsia" w:ascii="宋体" w:hAnsi="宋体" w:cs="宋体"/>
          <w:color w:val="auto"/>
          <w:kern w:val="0"/>
          <w:sz w:val="24"/>
        </w:rPr>
      </w:pPr>
      <w:r>
        <w:rPr>
          <w:rFonts w:hint="eastAsia" w:ascii="宋体" w:hAnsi="宋体" w:cs="宋体"/>
          <w:b/>
          <w:bCs/>
          <w:color w:val="auto"/>
          <w:sz w:val="24"/>
        </w:rPr>
        <w:t>七、其他</w:t>
      </w:r>
    </w:p>
    <w:p w14:paraId="1E499B0E">
      <w:pPr>
        <w:tabs>
          <w:tab w:val="left" w:pos="1455"/>
        </w:tabs>
        <w:autoSpaceDE w:val="0"/>
        <w:autoSpaceDN w:val="0"/>
        <w:adjustRightInd w:val="0"/>
        <w:snapToGrid w:val="0"/>
        <w:spacing w:line="336" w:lineRule="auto"/>
        <w:ind w:firstLine="480" w:firstLineChars="200"/>
        <w:rPr>
          <w:rFonts w:hint="eastAsia" w:ascii="宋体" w:hAnsi="宋体" w:cs="宋体"/>
          <w:color w:val="auto"/>
          <w:sz w:val="24"/>
        </w:rPr>
      </w:pPr>
      <w:r>
        <w:rPr>
          <w:rFonts w:hint="eastAsia" w:ascii="宋体" w:hAnsi="宋体" w:cs="宋体"/>
          <w:color w:val="auto"/>
          <w:sz w:val="24"/>
        </w:rPr>
        <w:t>/</w:t>
      </w:r>
    </w:p>
    <w:p w14:paraId="08CE3724">
      <w:pPr>
        <w:tabs>
          <w:tab w:val="left" w:pos="1455"/>
        </w:tabs>
        <w:autoSpaceDE w:val="0"/>
        <w:autoSpaceDN w:val="0"/>
        <w:adjustRightInd w:val="0"/>
        <w:snapToGrid w:val="0"/>
        <w:spacing w:line="336" w:lineRule="auto"/>
        <w:ind w:firstLine="482" w:firstLineChars="200"/>
        <w:rPr>
          <w:rFonts w:hint="eastAsia" w:ascii="宋体" w:hAnsi="宋体" w:cs="宋体"/>
          <w:b/>
          <w:bCs/>
          <w:color w:val="auto"/>
          <w:sz w:val="24"/>
        </w:rPr>
      </w:pPr>
      <w:r>
        <w:rPr>
          <w:rFonts w:hint="eastAsia" w:ascii="宋体" w:hAnsi="宋体" w:cs="宋体"/>
          <w:b/>
          <w:bCs/>
          <w:color w:val="auto"/>
          <w:sz w:val="24"/>
        </w:rPr>
        <w:t>八、监督部门</w:t>
      </w:r>
    </w:p>
    <w:p w14:paraId="6A260564">
      <w:pPr>
        <w:tabs>
          <w:tab w:val="left" w:pos="1455"/>
        </w:tabs>
        <w:autoSpaceDE w:val="0"/>
        <w:autoSpaceDN w:val="0"/>
        <w:adjustRightInd w:val="0"/>
        <w:snapToGrid w:val="0"/>
        <w:spacing w:line="336" w:lineRule="auto"/>
        <w:ind w:firstLine="480" w:firstLineChars="200"/>
        <w:rPr>
          <w:rFonts w:hint="eastAsia" w:ascii="宋体" w:hAnsi="宋体" w:cs="宋体"/>
          <w:color w:val="auto"/>
          <w:sz w:val="24"/>
        </w:rPr>
      </w:pPr>
      <w:r>
        <w:rPr>
          <w:rFonts w:hint="eastAsia" w:ascii="宋体" w:hAnsi="宋体" w:cs="宋体"/>
          <w:color w:val="auto"/>
          <w:sz w:val="24"/>
        </w:rPr>
        <w:t>本</w:t>
      </w:r>
      <w:r>
        <w:rPr>
          <w:rFonts w:hint="eastAsia" w:ascii="宋体" w:hAnsi="宋体" w:cs="宋体"/>
          <w:color w:val="auto"/>
          <w:kern w:val="0"/>
          <w:sz w:val="24"/>
        </w:rPr>
        <w:t>谈判</w:t>
      </w:r>
      <w:r>
        <w:rPr>
          <w:rFonts w:hint="eastAsia" w:ascii="宋体" w:hAnsi="宋体" w:cs="宋体"/>
          <w:color w:val="auto"/>
          <w:sz w:val="24"/>
        </w:rPr>
        <w:t>项目的监督部门为</w:t>
      </w:r>
      <w:r>
        <w:rPr>
          <w:rFonts w:hint="eastAsia" w:ascii="宋体" w:hAnsi="宋体" w:cs="宋体"/>
          <w:color w:val="auto"/>
          <w:sz w:val="24"/>
          <w:lang w:val="en-US" w:eastAsia="zh-CN"/>
        </w:rPr>
        <w:t>安康学院</w:t>
      </w:r>
      <w:r>
        <w:rPr>
          <w:rFonts w:hint="eastAsia" w:ascii="宋体" w:hAnsi="宋体" w:cs="宋体"/>
          <w:color w:val="auto"/>
          <w:sz w:val="24"/>
        </w:rPr>
        <w:t>。</w:t>
      </w:r>
    </w:p>
    <w:p w14:paraId="4FA9B8B3">
      <w:pPr>
        <w:tabs>
          <w:tab w:val="left" w:pos="1455"/>
        </w:tabs>
        <w:autoSpaceDE w:val="0"/>
        <w:autoSpaceDN w:val="0"/>
        <w:adjustRightInd w:val="0"/>
        <w:snapToGrid w:val="0"/>
        <w:spacing w:line="336" w:lineRule="auto"/>
        <w:ind w:firstLine="482" w:firstLineChars="200"/>
        <w:rPr>
          <w:rFonts w:hint="eastAsia" w:ascii="宋体" w:hAnsi="宋体" w:cs="宋体"/>
          <w:b/>
          <w:bCs/>
          <w:color w:val="auto"/>
          <w:sz w:val="24"/>
        </w:rPr>
      </w:pPr>
      <w:r>
        <w:rPr>
          <w:rFonts w:hint="eastAsia" w:ascii="宋体" w:hAnsi="宋体" w:cs="宋体"/>
          <w:b/>
          <w:bCs/>
          <w:color w:val="auto"/>
          <w:sz w:val="24"/>
        </w:rPr>
        <w:t>九、联系方式</w:t>
      </w:r>
    </w:p>
    <w:p w14:paraId="3D1F9008">
      <w:pPr>
        <w:tabs>
          <w:tab w:val="left" w:pos="1455"/>
        </w:tabs>
        <w:autoSpaceDE w:val="0"/>
        <w:autoSpaceDN w:val="0"/>
        <w:adjustRightInd w:val="0"/>
        <w:snapToGrid w:val="0"/>
        <w:spacing w:line="400" w:lineRule="exact"/>
        <w:ind w:firstLine="480" w:firstLineChars="200"/>
        <w:rPr>
          <w:rFonts w:hint="eastAsia" w:ascii="宋体" w:hAnsi="宋体" w:cs="宋体"/>
          <w:bCs/>
          <w:color w:val="auto"/>
          <w:kern w:val="44"/>
          <w:sz w:val="24"/>
        </w:rPr>
      </w:pPr>
      <w:r>
        <w:rPr>
          <w:rFonts w:hint="eastAsia" w:ascii="宋体" w:hAnsi="宋体" w:cs="宋体"/>
          <w:bCs/>
          <w:color w:val="auto"/>
          <w:kern w:val="44"/>
          <w:sz w:val="24"/>
        </w:rPr>
        <w:t>招标人：</w:t>
      </w:r>
      <w:r>
        <w:rPr>
          <w:rFonts w:hint="eastAsia" w:ascii="宋体" w:hAnsi="宋体" w:cs="宋体"/>
          <w:bCs/>
          <w:color w:val="auto"/>
          <w:kern w:val="44"/>
          <w:sz w:val="24"/>
          <w:lang w:val="en-US" w:eastAsia="zh-CN"/>
        </w:rPr>
        <w:t>安康</w:t>
      </w:r>
      <w:r>
        <w:rPr>
          <w:rFonts w:hint="eastAsia" w:ascii="宋体" w:hAnsi="宋体" w:cs="宋体"/>
          <w:bCs/>
          <w:color w:val="auto"/>
          <w:kern w:val="44"/>
          <w:sz w:val="24"/>
        </w:rPr>
        <w:t>学院</w:t>
      </w:r>
    </w:p>
    <w:p w14:paraId="14B7954A">
      <w:pPr>
        <w:tabs>
          <w:tab w:val="left" w:pos="1455"/>
        </w:tabs>
        <w:autoSpaceDE w:val="0"/>
        <w:autoSpaceDN w:val="0"/>
        <w:adjustRightInd w:val="0"/>
        <w:snapToGrid w:val="0"/>
        <w:spacing w:line="400" w:lineRule="exact"/>
        <w:ind w:firstLine="480" w:firstLineChars="200"/>
        <w:rPr>
          <w:rFonts w:hint="eastAsia" w:ascii="宋体" w:hAnsi="宋体" w:eastAsia="宋体" w:cs="宋体"/>
          <w:bCs/>
          <w:color w:val="auto"/>
          <w:kern w:val="44"/>
          <w:sz w:val="24"/>
          <w:u w:val="none"/>
          <w:lang w:val="en-US" w:eastAsia="zh-CN"/>
        </w:rPr>
      </w:pPr>
      <w:r>
        <w:rPr>
          <w:rFonts w:hint="eastAsia" w:ascii="宋体" w:hAnsi="宋体" w:cs="宋体"/>
          <w:bCs/>
          <w:color w:val="auto"/>
          <w:kern w:val="44"/>
          <w:sz w:val="24"/>
        </w:rPr>
        <w:t>地  址：</w:t>
      </w:r>
      <w:ins w:id="149" w:author="邱阳阳" w:date="2026-07-01T14:35:49Z">
        <w:r>
          <w:rPr>
            <w:rFonts w:hint="eastAsia" w:ascii="宋体" w:hAnsi="宋体" w:cs="宋体"/>
            <w:bCs/>
            <w:color w:val="auto"/>
            <w:kern w:val="44"/>
            <w:sz w:val="24"/>
            <w:u w:val="none"/>
            <w:lang w:val="en-US" w:eastAsia="zh-CN"/>
          </w:rPr>
          <w:t>陕西省安康市汉滨区育才路92号</w:t>
        </w:r>
      </w:ins>
    </w:p>
    <w:p w14:paraId="3F4966E3">
      <w:pPr>
        <w:tabs>
          <w:tab w:val="left" w:pos="1455"/>
        </w:tabs>
        <w:autoSpaceDE w:val="0"/>
        <w:autoSpaceDN w:val="0"/>
        <w:adjustRightInd w:val="0"/>
        <w:snapToGrid w:val="0"/>
        <w:spacing w:line="400" w:lineRule="exact"/>
        <w:ind w:firstLine="480" w:firstLineChars="200"/>
        <w:rPr>
          <w:rFonts w:hint="eastAsia" w:ascii="宋体" w:hAnsi="宋体" w:cs="宋体"/>
          <w:bCs/>
          <w:color w:val="auto"/>
          <w:kern w:val="44"/>
          <w:sz w:val="24"/>
          <w:u w:val="none"/>
        </w:rPr>
      </w:pPr>
      <w:r>
        <w:rPr>
          <w:rFonts w:hint="eastAsia" w:ascii="宋体" w:hAnsi="宋体" w:cs="宋体"/>
          <w:bCs/>
          <w:color w:val="auto"/>
          <w:kern w:val="44"/>
          <w:sz w:val="24"/>
          <w:u w:val="none"/>
        </w:rPr>
        <w:t>联 系 人：</w:t>
      </w:r>
      <w:ins w:id="150" w:author="小企鹅" w:date="2026-07-06T09:56:46Z">
        <w:r>
          <w:rPr>
            <w:rFonts w:hint="eastAsia" w:ascii="宋体" w:hAnsi="宋体" w:cs="宋体"/>
            <w:bCs/>
            <w:color w:val="auto"/>
            <w:kern w:val="44"/>
            <w:sz w:val="24"/>
            <w:u w:val="none"/>
            <w:lang w:val="en-US" w:eastAsia="zh-CN"/>
          </w:rPr>
          <w:t>段</w:t>
        </w:r>
      </w:ins>
      <w:ins w:id="151" w:author="铭ぞ宝" w:date="2026-07-25T09:38:02Z">
        <w:r>
          <w:rPr>
            <w:rFonts w:hint="eastAsia" w:ascii="宋体" w:hAnsi="宋体" w:cs="宋体"/>
            <w:bCs/>
            <w:color w:val="auto"/>
            <w:kern w:val="44"/>
            <w:sz w:val="24"/>
            <w:u w:val="none"/>
            <w:lang w:val="en-US" w:eastAsia="zh-CN"/>
          </w:rPr>
          <w:t>老师</w:t>
        </w:r>
      </w:ins>
      <w:ins w:id="152" w:author="邱阳阳" w:date="2026-07-01T14:37:00Z">
        <w:r>
          <w:rPr>
            <w:rFonts w:hint="eastAsia" w:ascii="宋体" w:hAnsi="宋体" w:cs="宋体"/>
            <w:bCs/>
            <w:color w:val="auto"/>
            <w:kern w:val="44"/>
            <w:sz w:val="24"/>
            <w:u w:val="none"/>
            <w:lang w:val="en-US" w:eastAsia="zh-CN"/>
          </w:rPr>
          <w:t xml:space="preserve">   赵老师</w:t>
        </w:r>
      </w:ins>
    </w:p>
    <w:p w14:paraId="7DFCF24B">
      <w:pPr>
        <w:tabs>
          <w:tab w:val="left" w:pos="1455"/>
        </w:tabs>
        <w:autoSpaceDE w:val="0"/>
        <w:autoSpaceDN w:val="0"/>
        <w:adjustRightInd w:val="0"/>
        <w:snapToGrid w:val="0"/>
        <w:spacing w:line="400" w:lineRule="exact"/>
        <w:ind w:firstLine="480" w:firstLineChars="200"/>
        <w:rPr>
          <w:rFonts w:hint="eastAsia" w:ascii="宋体" w:hAnsi="宋体" w:cs="宋体"/>
          <w:bCs/>
          <w:color w:val="auto"/>
          <w:kern w:val="44"/>
          <w:sz w:val="24"/>
        </w:rPr>
      </w:pPr>
      <w:r>
        <w:rPr>
          <w:rFonts w:hint="eastAsia" w:ascii="宋体" w:hAnsi="宋体" w:cs="宋体"/>
          <w:bCs/>
          <w:color w:val="auto"/>
          <w:kern w:val="44"/>
          <w:sz w:val="24"/>
          <w:u w:val="none"/>
        </w:rPr>
        <w:t>电    话：</w:t>
      </w:r>
      <w:ins w:id="153" w:author="小企鹅" w:date="2026-07-06T09:56:53Z">
        <w:r>
          <w:rPr>
            <w:rFonts w:hint="eastAsia" w:ascii="宋体" w:hAnsi="宋体" w:cs="宋体"/>
            <w:bCs/>
            <w:color w:val="auto"/>
            <w:kern w:val="44"/>
            <w:sz w:val="24"/>
            <w:u w:val="none"/>
            <w:lang w:val="en-US" w:eastAsia="zh-CN"/>
          </w:rPr>
          <w:t>1</w:t>
        </w:r>
      </w:ins>
      <w:ins w:id="154" w:author="小企鹅" w:date="2026-07-06T09:56:54Z">
        <w:r>
          <w:rPr>
            <w:rFonts w:hint="eastAsia" w:ascii="宋体" w:hAnsi="宋体" w:cs="宋体"/>
            <w:bCs/>
            <w:color w:val="auto"/>
            <w:kern w:val="44"/>
            <w:sz w:val="24"/>
            <w:u w:val="none"/>
            <w:lang w:val="en-US" w:eastAsia="zh-CN"/>
          </w:rPr>
          <w:t>55</w:t>
        </w:r>
      </w:ins>
      <w:ins w:id="155" w:author="小企鹅" w:date="2026-07-06T09:56:55Z">
        <w:r>
          <w:rPr>
            <w:rFonts w:hint="eastAsia" w:ascii="宋体" w:hAnsi="宋体" w:cs="宋体"/>
            <w:bCs/>
            <w:color w:val="auto"/>
            <w:kern w:val="44"/>
            <w:sz w:val="24"/>
            <w:u w:val="none"/>
            <w:lang w:val="en-US" w:eastAsia="zh-CN"/>
          </w:rPr>
          <w:t>915</w:t>
        </w:r>
      </w:ins>
      <w:ins w:id="156" w:author="小企鹅" w:date="2026-07-06T09:56:56Z">
        <w:r>
          <w:rPr>
            <w:rFonts w:hint="eastAsia" w:ascii="宋体" w:hAnsi="宋体" w:cs="宋体"/>
            <w:bCs/>
            <w:color w:val="auto"/>
            <w:kern w:val="44"/>
            <w:sz w:val="24"/>
            <w:u w:val="none"/>
            <w:lang w:val="en-US" w:eastAsia="zh-CN"/>
          </w:rPr>
          <w:t>97</w:t>
        </w:r>
      </w:ins>
      <w:ins w:id="157" w:author="小企鹅" w:date="2026-07-06T09:56:57Z">
        <w:r>
          <w:rPr>
            <w:rFonts w:hint="eastAsia" w:ascii="宋体" w:hAnsi="宋体" w:cs="宋体"/>
            <w:bCs/>
            <w:color w:val="auto"/>
            <w:kern w:val="44"/>
            <w:sz w:val="24"/>
            <w:u w:val="none"/>
            <w:lang w:val="en-US" w:eastAsia="zh-CN"/>
          </w:rPr>
          <w:t>06</w:t>
        </w:r>
      </w:ins>
      <w:ins w:id="158" w:author="小企鹅" w:date="2026-07-06T09:56:58Z">
        <w:r>
          <w:rPr>
            <w:rFonts w:hint="eastAsia" w:ascii="宋体" w:hAnsi="宋体" w:cs="宋体"/>
            <w:bCs/>
            <w:color w:val="auto"/>
            <w:kern w:val="44"/>
            <w:sz w:val="24"/>
            <w:u w:val="none"/>
            <w:lang w:val="en-US" w:eastAsia="zh-CN"/>
          </w:rPr>
          <w:t>0</w:t>
        </w:r>
      </w:ins>
      <w:ins w:id="159" w:author="邱阳阳" w:date="2026-07-01T14:36:13Z">
        <w:r>
          <w:rPr>
            <w:rFonts w:hint="eastAsia" w:ascii="宋体" w:hAnsi="宋体" w:cs="宋体"/>
            <w:bCs/>
            <w:color w:val="auto"/>
            <w:kern w:val="44"/>
            <w:sz w:val="24"/>
            <w:u w:val="none"/>
            <w:lang w:val="en-US" w:eastAsia="zh-CN"/>
          </w:rPr>
          <w:t xml:space="preserve">   0915-3288097</w:t>
        </w:r>
      </w:ins>
    </w:p>
    <w:p w14:paraId="6BE833A9">
      <w:pPr>
        <w:tabs>
          <w:tab w:val="left" w:pos="1455"/>
        </w:tabs>
        <w:autoSpaceDE w:val="0"/>
        <w:autoSpaceDN w:val="0"/>
        <w:adjustRightInd w:val="0"/>
        <w:snapToGrid w:val="0"/>
        <w:spacing w:line="400" w:lineRule="exact"/>
        <w:ind w:firstLine="480" w:firstLineChars="200"/>
        <w:rPr>
          <w:rFonts w:hint="eastAsia" w:ascii="宋体" w:hAnsi="宋体" w:cs="宋体"/>
          <w:bCs/>
          <w:color w:val="auto"/>
          <w:kern w:val="44"/>
          <w:sz w:val="24"/>
        </w:rPr>
      </w:pPr>
      <w:r>
        <w:rPr>
          <w:rFonts w:hint="eastAsia" w:ascii="宋体" w:hAnsi="宋体" w:cs="宋体"/>
          <w:bCs/>
          <w:color w:val="auto"/>
          <w:kern w:val="44"/>
          <w:sz w:val="24"/>
        </w:rPr>
        <w:t>电子邮箱：/</w:t>
      </w:r>
    </w:p>
    <w:p w14:paraId="4612C385">
      <w:pPr>
        <w:pStyle w:val="34"/>
        <w:adjustRightInd w:val="0"/>
        <w:snapToGrid w:val="0"/>
        <w:spacing w:before="0" w:after="0" w:line="336" w:lineRule="auto"/>
        <w:ind w:firstLine="480" w:firstLineChars="200"/>
        <w:jc w:val="both"/>
        <w:outlineLvl w:val="9"/>
        <w:rPr>
          <w:rFonts w:hint="eastAsia" w:ascii="宋体" w:hAnsi="宋体" w:cs="宋体"/>
          <w:b w:val="0"/>
          <w:color w:val="auto"/>
          <w:kern w:val="44"/>
          <w:sz w:val="24"/>
          <w:szCs w:val="24"/>
        </w:rPr>
      </w:pPr>
    </w:p>
    <w:p w14:paraId="58E39929">
      <w:pPr>
        <w:pStyle w:val="34"/>
        <w:adjustRightInd w:val="0"/>
        <w:snapToGrid w:val="0"/>
        <w:spacing w:before="0" w:after="0" w:line="336" w:lineRule="auto"/>
        <w:ind w:firstLine="480" w:firstLineChars="200"/>
        <w:jc w:val="both"/>
        <w:outlineLvl w:val="9"/>
        <w:rPr>
          <w:rFonts w:hint="eastAsia" w:ascii="宋体" w:hAnsi="宋体" w:cs="宋体"/>
          <w:b w:val="0"/>
          <w:color w:val="auto"/>
          <w:kern w:val="44"/>
          <w:sz w:val="24"/>
          <w:szCs w:val="24"/>
        </w:rPr>
      </w:pPr>
      <w:bookmarkStart w:id="25" w:name="_Toc3606"/>
      <w:bookmarkStart w:id="26" w:name="_Toc18190"/>
      <w:bookmarkStart w:id="27" w:name="_Toc21126"/>
      <w:bookmarkStart w:id="28" w:name="_Toc827"/>
      <w:bookmarkStart w:id="29" w:name="_Toc0"/>
      <w:bookmarkStart w:id="30" w:name="_Toc30759"/>
      <w:bookmarkStart w:id="31" w:name="_Toc20492"/>
      <w:bookmarkStart w:id="32" w:name="_Toc25920"/>
      <w:bookmarkStart w:id="33" w:name="_Toc18111"/>
      <w:bookmarkStart w:id="34" w:name="_Toc14254"/>
      <w:bookmarkStart w:id="35" w:name="_Toc23238"/>
      <w:bookmarkStart w:id="36" w:name="_Toc17851"/>
      <w:r>
        <w:rPr>
          <w:rFonts w:hint="eastAsia" w:ascii="宋体" w:hAnsi="宋体" w:cs="宋体"/>
          <w:b w:val="0"/>
          <w:color w:val="auto"/>
          <w:kern w:val="44"/>
          <w:sz w:val="24"/>
          <w:szCs w:val="24"/>
        </w:rPr>
        <w:t>招标代理机构：陕西明正招标有限公司</w:t>
      </w:r>
      <w:bookmarkEnd w:id="25"/>
      <w:bookmarkEnd w:id="26"/>
      <w:bookmarkEnd w:id="27"/>
      <w:bookmarkEnd w:id="28"/>
      <w:bookmarkEnd w:id="29"/>
      <w:bookmarkEnd w:id="30"/>
      <w:bookmarkEnd w:id="31"/>
      <w:bookmarkEnd w:id="32"/>
      <w:bookmarkEnd w:id="33"/>
      <w:bookmarkEnd w:id="34"/>
      <w:bookmarkEnd w:id="35"/>
      <w:bookmarkEnd w:id="36"/>
    </w:p>
    <w:p w14:paraId="2E779D8D">
      <w:pPr>
        <w:pStyle w:val="34"/>
        <w:adjustRightInd w:val="0"/>
        <w:snapToGrid w:val="0"/>
        <w:spacing w:before="0" w:after="0" w:line="336" w:lineRule="auto"/>
        <w:ind w:firstLine="480" w:firstLineChars="200"/>
        <w:jc w:val="both"/>
        <w:outlineLvl w:val="9"/>
        <w:rPr>
          <w:rFonts w:hint="eastAsia" w:ascii="宋体" w:hAnsi="宋体" w:cs="宋体"/>
          <w:b w:val="0"/>
          <w:color w:val="auto"/>
          <w:kern w:val="44"/>
          <w:sz w:val="24"/>
          <w:szCs w:val="24"/>
        </w:rPr>
      </w:pPr>
      <w:bookmarkStart w:id="37" w:name="_Toc1602"/>
      <w:bookmarkStart w:id="38" w:name="_Toc19892"/>
      <w:bookmarkStart w:id="39" w:name="_Toc25398"/>
      <w:bookmarkStart w:id="40" w:name="_Toc29703"/>
      <w:bookmarkStart w:id="41" w:name="_Toc24176"/>
      <w:bookmarkStart w:id="42" w:name="_Toc6227"/>
      <w:bookmarkStart w:id="43" w:name="_Toc20304"/>
      <w:bookmarkStart w:id="44" w:name="_Toc30970"/>
      <w:bookmarkStart w:id="45" w:name="_Toc31368"/>
      <w:bookmarkStart w:id="46" w:name="_Toc28075"/>
      <w:bookmarkStart w:id="47" w:name="_Toc31859"/>
      <w:bookmarkStart w:id="48" w:name="_Toc32523"/>
      <w:r>
        <w:rPr>
          <w:rFonts w:hint="eastAsia" w:ascii="宋体" w:hAnsi="宋体" w:cs="宋体"/>
          <w:b w:val="0"/>
          <w:color w:val="auto"/>
          <w:kern w:val="44"/>
          <w:sz w:val="24"/>
          <w:szCs w:val="24"/>
        </w:rPr>
        <w:t>地址：</w:t>
      </w:r>
      <w:bookmarkEnd w:id="37"/>
      <w:bookmarkEnd w:id="38"/>
      <w:bookmarkEnd w:id="39"/>
      <w:bookmarkEnd w:id="40"/>
      <w:bookmarkEnd w:id="41"/>
      <w:bookmarkEnd w:id="42"/>
      <w:bookmarkEnd w:id="43"/>
      <w:bookmarkEnd w:id="44"/>
      <w:bookmarkEnd w:id="45"/>
      <w:bookmarkEnd w:id="46"/>
      <w:bookmarkEnd w:id="47"/>
      <w:r>
        <w:rPr>
          <w:rFonts w:hint="eastAsia" w:ascii="宋体" w:hAnsi="宋体" w:cs="宋体"/>
          <w:b w:val="0"/>
          <w:color w:val="auto"/>
          <w:kern w:val="44"/>
          <w:sz w:val="24"/>
          <w:szCs w:val="24"/>
        </w:rPr>
        <w:t>西安市雁塔区二环南路西段88号老三届世纪星大厦30楼AB座</w:t>
      </w:r>
      <w:bookmarkEnd w:id="48"/>
    </w:p>
    <w:p w14:paraId="3DE3F407">
      <w:pPr>
        <w:pStyle w:val="34"/>
        <w:adjustRightInd w:val="0"/>
        <w:snapToGrid w:val="0"/>
        <w:spacing w:before="0" w:after="0" w:line="336" w:lineRule="auto"/>
        <w:ind w:firstLine="480" w:firstLineChars="200"/>
        <w:jc w:val="both"/>
        <w:outlineLvl w:val="9"/>
        <w:rPr>
          <w:rFonts w:hint="eastAsia" w:ascii="宋体" w:hAnsi="宋体" w:cs="宋体"/>
          <w:b w:val="0"/>
          <w:color w:val="auto"/>
          <w:kern w:val="44"/>
          <w:sz w:val="24"/>
          <w:szCs w:val="24"/>
        </w:rPr>
      </w:pPr>
      <w:bookmarkStart w:id="49" w:name="_Toc13075"/>
      <w:bookmarkStart w:id="50" w:name="_Toc30518"/>
      <w:bookmarkStart w:id="51" w:name="_Toc28822"/>
      <w:bookmarkStart w:id="52" w:name="_Toc6720"/>
      <w:bookmarkStart w:id="53" w:name="_Toc27972"/>
      <w:bookmarkStart w:id="54" w:name="_Toc30224"/>
      <w:bookmarkStart w:id="55" w:name="_Toc29449"/>
      <w:bookmarkStart w:id="56" w:name="_Toc14867"/>
      <w:bookmarkStart w:id="57" w:name="_Toc16959"/>
      <w:bookmarkStart w:id="58" w:name="_Toc27388"/>
      <w:bookmarkStart w:id="59" w:name="_Toc24714"/>
      <w:bookmarkStart w:id="60" w:name="_Toc14097"/>
      <w:r>
        <w:rPr>
          <w:rFonts w:hint="eastAsia" w:ascii="宋体" w:hAnsi="宋体" w:cs="宋体"/>
          <w:b w:val="0"/>
          <w:color w:val="auto"/>
          <w:kern w:val="44"/>
          <w:sz w:val="24"/>
          <w:szCs w:val="24"/>
        </w:rPr>
        <w:t>联系人:</w:t>
      </w:r>
      <w:bookmarkEnd w:id="49"/>
      <w:bookmarkEnd w:id="50"/>
      <w:bookmarkEnd w:id="51"/>
      <w:bookmarkEnd w:id="52"/>
      <w:bookmarkEnd w:id="53"/>
      <w:bookmarkEnd w:id="54"/>
      <w:bookmarkEnd w:id="55"/>
      <w:bookmarkEnd w:id="56"/>
      <w:bookmarkEnd w:id="57"/>
      <w:bookmarkEnd w:id="58"/>
      <w:bookmarkEnd w:id="59"/>
      <w:ins w:id="160" w:author="邱阳阳" w:date="2026-07-01T14:36:33Z">
        <w:r>
          <w:rPr>
            <w:rFonts w:hint="eastAsia" w:ascii="宋体" w:hAnsi="宋体" w:cs="宋体"/>
            <w:b w:val="0"/>
            <w:color w:val="auto"/>
            <w:kern w:val="44"/>
            <w:sz w:val="24"/>
            <w:szCs w:val="24"/>
            <w:lang w:val="en-US" w:eastAsia="zh-CN"/>
          </w:rPr>
          <w:t>代洋洋</w:t>
        </w:r>
      </w:ins>
      <w:r>
        <w:rPr>
          <w:rFonts w:hint="eastAsia" w:ascii="宋体" w:hAnsi="宋体" w:cs="宋体"/>
          <w:b w:val="0"/>
          <w:color w:val="auto"/>
          <w:kern w:val="44"/>
          <w:sz w:val="24"/>
          <w:szCs w:val="24"/>
        </w:rPr>
        <w:t xml:space="preserve">  韩</w:t>
      </w:r>
      <w:r>
        <w:rPr>
          <w:rFonts w:hint="eastAsia" w:ascii="宋体" w:hAnsi="宋体" w:cs="宋体"/>
          <w:b w:val="0"/>
          <w:color w:val="auto"/>
          <w:sz w:val="24"/>
          <w:szCs w:val="24"/>
        </w:rPr>
        <w:t>微  韩乐乐</w:t>
      </w:r>
      <w:bookmarkEnd w:id="60"/>
    </w:p>
    <w:p w14:paraId="6D158728">
      <w:pPr>
        <w:pStyle w:val="34"/>
        <w:adjustRightInd w:val="0"/>
        <w:snapToGrid w:val="0"/>
        <w:spacing w:before="0" w:after="0" w:line="336" w:lineRule="auto"/>
        <w:ind w:firstLine="480" w:firstLineChars="200"/>
        <w:jc w:val="both"/>
        <w:outlineLvl w:val="9"/>
        <w:rPr>
          <w:rFonts w:hint="eastAsia" w:ascii="宋体" w:hAnsi="宋体" w:cs="宋体"/>
          <w:b w:val="0"/>
          <w:color w:val="auto"/>
          <w:kern w:val="44"/>
          <w:sz w:val="24"/>
          <w:szCs w:val="24"/>
        </w:rPr>
      </w:pPr>
      <w:bookmarkStart w:id="61" w:name="_Toc1872"/>
      <w:bookmarkStart w:id="62" w:name="_Toc30820"/>
      <w:bookmarkStart w:id="63" w:name="_Toc18390"/>
      <w:bookmarkStart w:id="64" w:name="_Toc712"/>
      <w:bookmarkStart w:id="65" w:name="_Toc32142"/>
      <w:bookmarkStart w:id="66" w:name="_Toc26503"/>
      <w:bookmarkStart w:id="67" w:name="_Toc28852"/>
      <w:bookmarkStart w:id="68" w:name="_Toc1809"/>
      <w:bookmarkStart w:id="69" w:name="_Toc22378"/>
      <w:bookmarkStart w:id="70" w:name="_Toc6649"/>
      <w:bookmarkStart w:id="71" w:name="_Toc19185"/>
      <w:bookmarkStart w:id="72" w:name="_Toc32175"/>
      <w:r>
        <w:rPr>
          <w:rFonts w:hint="eastAsia" w:ascii="宋体" w:hAnsi="宋体" w:cs="宋体"/>
          <w:b w:val="0"/>
          <w:color w:val="auto"/>
          <w:kern w:val="44"/>
          <w:sz w:val="24"/>
          <w:szCs w:val="24"/>
        </w:rPr>
        <w:t>电话：</w:t>
      </w:r>
      <w:bookmarkEnd w:id="61"/>
      <w:bookmarkEnd w:id="62"/>
      <w:bookmarkEnd w:id="63"/>
      <w:bookmarkEnd w:id="64"/>
      <w:bookmarkEnd w:id="65"/>
      <w:bookmarkEnd w:id="66"/>
      <w:bookmarkEnd w:id="67"/>
      <w:bookmarkEnd w:id="68"/>
      <w:bookmarkEnd w:id="69"/>
      <w:bookmarkEnd w:id="70"/>
      <w:bookmarkEnd w:id="71"/>
      <w:r>
        <w:rPr>
          <w:rFonts w:hint="eastAsia" w:ascii="宋体" w:hAnsi="宋体" w:cs="宋体"/>
          <w:b w:val="0"/>
          <w:color w:val="auto"/>
          <w:sz w:val="24"/>
          <w:szCs w:val="24"/>
        </w:rPr>
        <w:t>029-87551608</w:t>
      </w:r>
      <w:bookmarkEnd w:id="72"/>
    </w:p>
    <w:p w14:paraId="6DEF08D5">
      <w:pPr>
        <w:adjustRightInd w:val="0"/>
        <w:snapToGrid w:val="0"/>
        <w:spacing w:line="336" w:lineRule="auto"/>
        <w:ind w:firstLine="480" w:firstLineChars="200"/>
        <w:rPr>
          <w:del w:id="161" w:author="乔公子" w:date="2026-07-29T16:46:31Z"/>
          <w:rStyle w:val="46"/>
          <w:rFonts w:hint="eastAsia" w:ascii="宋体" w:hAnsi="宋体" w:cs="宋体"/>
          <w:bCs/>
          <w:color w:val="auto"/>
          <w:kern w:val="44"/>
          <w:sz w:val="24"/>
        </w:rPr>
      </w:pPr>
      <w:r>
        <w:rPr>
          <w:rFonts w:hint="eastAsia" w:ascii="宋体" w:hAnsi="宋体" w:cs="宋体"/>
          <w:bCs/>
          <w:color w:val="auto"/>
          <w:kern w:val="44"/>
          <w:sz w:val="24"/>
        </w:rPr>
        <w:t>邮箱：</w:t>
      </w:r>
      <w:r>
        <w:rPr>
          <w:rFonts w:hint="eastAsia" w:ascii="宋体" w:hAnsi="宋体" w:cs="宋体"/>
          <w:bCs/>
          <w:color w:val="auto"/>
          <w:kern w:val="44"/>
          <w:sz w:val="24"/>
        </w:rPr>
        <w:fldChar w:fldCharType="begin"/>
      </w:r>
      <w:r>
        <w:rPr>
          <w:rFonts w:hint="eastAsia" w:ascii="宋体" w:hAnsi="宋体" w:cs="宋体"/>
          <w:bCs/>
          <w:color w:val="auto"/>
          <w:kern w:val="44"/>
          <w:sz w:val="24"/>
        </w:rPr>
        <w:instrText xml:space="preserve"> HYPERLINK "mailto:sxmzzb@163.com" </w:instrText>
      </w:r>
      <w:r>
        <w:rPr>
          <w:rFonts w:hint="eastAsia" w:ascii="宋体" w:hAnsi="宋体" w:cs="宋体"/>
          <w:bCs/>
          <w:color w:val="auto"/>
          <w:kern w:val="44"/>
          <w:sz w:val="24"/>
        </w:rPr>
        <w:fldChar w:fldCharType="separate"/>
      </w:r>
      <w:r>
        <w:rPr>
          <w:rFonts w:hint="eastAsia" w:ascii="宋体" w:hAnsi="宋体" w:cs="宋体"/>
          <w:bCs/>
          <w:color w:val="auto"/>
          <w:sz w:val="24"/>
          <w:lang w:val="zh-CN"/>
        </w:rPr>
        <w:t>sxmzzb@163.com</w:t>
      </w:r>
    </w:p>
    <w:p w14:paraId="50815B0D">
      <w:pPr>
        <w:adjustRightInd w:val="0"/>
        <w:snapToGrid w:val="0"/>
        <w:spacing w:line="336" w:lineRule="auto"/>
        <w:ind w:firstLine="480" w:firstLineChars="200"/>
        <w:rPr>
          <w:rStyle w:val="46"/>
          <w:rFonts w:hint="eastAsia" w:ascii="宋体" w:hAnsi="宋体" w:cs="宋体"/>
          <w:bCs/>
          <w:color w:val="auto"/>
          <w:kern w:val="44"/>
          <w:sz w:val="24"/>
        </w:rPr>
        <w:pPrChange w:id="162" w:author="乔公子" w:date="2026-07-29T16:46:31Z">
          <w:pPr>
            <w:adjustRightInd w:val="0"/>
            <w:snapToGrid w:val="0"/>
            <w:spacing w:line="336" w:lineRule="auto"/>
            <w:ind w:firstLine="480" w:firstLineChars="200"/>
          </w:pPr>
        </w:pPrChange>
      </w:pPr>
    </w:p>
    <w:p w14:paraId="64ACE6BD">
      <w:pPr>
        <w:adjustRightInd w:val="0"/>
        <w:snapToGrid w:val="0"/>
        <w:spacing w:line="336" w:lineRule="auto"/>
        <w:ind w:firstLine="480" w:firstLineChars="200"/>
        <w:jc w:val="right"/>
        <w:rPr>
          <w:del w:id="163" w:author="乔公子" w:date="2026-07-29T16:46:28Z"/>
          <w:rStyle w:val="46"/>
          <w:rFonts w:hint="eastAsia" w:ascii="宋体" w:hAnsi="宋体" w:cs="宋体"/>
          <w:bCs/>
          <w:color w:val="auto"/>
          <w:kern w:val="44"/>
          <w:sz w:val="24"/>
          <w:u w:val="none"/>
        </w:rPr>
      </w:pPr>
      <w:del w:id="164" w:author="乔公子" w:date="2026-07-29T16:46:28Z">
        <w:r>
          <w:rPr>
            <w:rStyle w:val="46"/>
            <w:rFonts w:hint="eastAsia" w:ascii="宋体" w:hAnsi="宋体" w:cs="宋体"/>
            <w:bCs/>
            <w:color w:val="auto"/>
            <w:kern w:val="44"/>
            <w:sz w:val="24"/>
            <w:u w:val="none"/>
          </w:rPr>
          <w:delText xml:space="preserve">                            陕西明正招标有限公司</w:delText>
        </w:r>
      </w:del>
    </w:p>
    <w:p w14:paraId="581CD399">
      <w:pPr>
        <w:ind w:firstLine="3360" w:firstLineChars="1400"/>
        <w:rPr>
          <w:del w:id="165" w:author="乔公子" w:date="2026-07-29T16:46:28Z"/>
          <w:rStyle w:val="46"/>
          <w:rFonts w:hint="eastAsia" w:ascii="宋体" w:hAnsi="宋体" w:cs="宋体"/>
          <w:bCs/>
          <w:color w:val="auto"/>
          <w:kern w:val="44"/>
          <w:sz w:val="24"/>
          <w:szCs w:val="22"/>
          <w:u w:val="none"/>
        </w:rPr>
      </w:pPr>
      <w:del w:id="166" w:author="乔公子" w:date="2026-07-29T16:46:28Z">
        <w:r>
          <w:rPr>
            <w:rStyle w:val="46"/>
            <w:rFonts w:hint="eastAsia" w:ascii="宋体" w:hAnsi="宋体" w:cs="宋体"/>
            <w:bCs/>
            <w:color w:val="auto"/>
            <w:kern w:val="44"/>
            <w:sz w:val="24"/>
            <w:szCs w:val="22"/>
            <w:u w:val="none"/>
          </w:rPr>
          <w:delText xml:space="preserve">                               202</w:delText>
        </w:r>
      </w:del>
      <w:del w:id="167" w:author="乔公子" w:date="2026-07-29T16:46:28Z">
        <w:r>
          <w:rPr>
            <w:rStyle w:val="46"/>
            <w:rFonts w:hint="default" w:ascii="宋体" w:hAnsi="宋体" w:cs="宋体"/>
            <w:bCs/>
            <w:color w:val="auto"/>
            <w:kern w:val="44"/>
            <w:sz w:val="24"/>
            <w:szCs w:val="22"/>
            <w:u w:val="none"/>
            <w:lang w:val="en-US"/>
          </w:rPr>
          <w:delText>5</w:delText>
        </w:r>
      </w:del>
      <w:del w:id="168" w:author="乔公子" w:date="2026-07-29T16:46:28Z">
        <w:r>
          <w:rPr>
            <w:rStyle w:val="46"/>
            <w:rFonts w:hint="eastAsia" w:ascii="宋体" w:hAnsi="宋体" w:cs="宋体"/>
            <w:bCs/>
            <w:color w:val="auto"/>
            <w:kern w:val="44"/>
            <w:sz w:val="24"/>
            <w:szCs w:val="22"/>
            <w:u w:val="none"/>
          </w:rPr>
          <w:delText>年06月</w:delText>
        </w:r>
      </w:del>
      <w:del w:id="169" w:author="乔公子" w:date="2026-07-29T16:46:28Z">
        <w:r>
          <w:rPr>
            <w:rStyle w:val="46"/>
            <w:rFonts w:hint="eastAsia" w:ascii="宋体" w:hAnsi="宋体" w:cs="宋体"/>
            <w:bCs/>
            <w:color w:val="auto"/>
            <w:kern w:val="44"/>
            <w:sz w:val="24"/>
            <w:szCs w:val="22"/>
            <w:u w:val="none"/>
            <w:lang w:val="en-US" w:eastAsia="zh-CN"/>
          </w:rPr>
          <w:delText>XX</w:delText>
        </w:r>
      </w:del>
      <w:del w:id="170" w:author="乔公子" w:date="2026-07-29T16:46:28Z">
        <w:r>
          <w:rPr>
            <w:rStyle w:val="46"/>
            <w:rFonts w:hint="eastAsia" w:ascii="宋体" w:hAnsi="宋体" w:cs="宋体"/>
            <w:bCs/>
            <w:color w:val="auto"/>
            <w:kern w:val="44"/>
            <w:sz w:val="24"/>
            <w:szCs w:val="22"/>
            <w:u w:val="none"/>
          </w:rPr>
          <w:delText>日</w:delText>
        </w:r>
      </w:del>
    </w:p>
    <w:p w14:paraId="64EE86D9">
      <w:pPr>
        <w:pStyle w:val="34"/>
        <w:ind w:firstLine="1205" w:firstLineChars="500"/>
        <w:jc w:val="center"/>
        <w:rPr>
          <w:rFonts w:hint="eastAsia" w:ascii="宋体" w:hAnsi="宋体" w:cs="宋体"/>
          <w:color w:val="auto"/>
        </w:rPr>
      </w:pPr>
      <w:del w:id="171" w:author="乔公子" w:date="2026-07-29T16:46:28Z">
        <w:r>
          <w:rPr>
            <w:rStyle w:val="46"/>
            <w:rFonts w:hint="eastAsia" w:ascii="宋体" w:hAnsi="宋体" w:cs="宋体"/>
            <w:color w:val="auto"/>
            <w:kern w:val="44"/>
            <w:sz w:val="24"/>
          </w:rPr>
          <w:br w:type="page"/>
        </w:r>
      </w:del>
      <w:bookmarkStart w:id="73" w:name="_Toc23943"/>
      <w:r>
        <w:rPr>
          <w:rFonts w:hint="eastAsia" w:ascii="宋体" w:hAnsi="宋体" w:cs="宋体"/>
          <w:color w:val="auto"/>
          <w:kern w:val="44"/>
          <w:sz w:val="24"/>
        </w:rPr>
        <w:fldChar w:fldCharType="end"/>
      </w:r>
      <w:r>
        <w:rPr>
          <w:rFonts w:hint="eastAsia" w:ascii="宋体" w:hAnsi="宋体" w:cs="宋体"/>
          <w:bCs w:val="0"/>
          <w:color w:val="auto"/>
          <w:kern w:val="44"/>
          <w:sz w:val="44"/>
          <w:szCs w:val="44"/>
        </w:rPr>
        <w:t>第二章 供应商须知前附表</w:t>
      </w:r>
      <w:bookmarkEnd w:id="73"/>
    </w:p>
    <w:tbl>
      <w:tblPr>
        <w:tblStyle w:val="37"/>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1"/>
        <w:gridCol w:w="2464"/>
        <w:gridCol w:w="6934"/>
      </w:tblGrid>
      <w:tr w14:paraId="09BC2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1" w:hRule="atLeast"/>
          <w:tblHeader/>
          <w:jc w:val="center"/>
        </w:trPr>
        <w:tc>
          <w:tcPr>
            <w:tcW w:w="681" w:type="dxa"/>
            <w:vAlign w:val="center"/>
          </w:tcPr>
          <w:p w14:paraId="2DB80CBF">
            <w:pPr>
              <w:pStyle w:val="134"/>
              <w:autoSpaceDE/>
              <w:autoSpaceDN/>
              <w:snapToGrid w:val="0"/>
              <w:spacing w:line="360" w:lineRule="exact"/>
              <w:jc w:val="center"/>
              <w:rPr>
                <w:rFonts w:hint="eastAsia"/>
                <w:color w:val="auto"/>
                <w:lang w:val="zh-CN"/>
              </w:rPr>
            </w:pPr>
            <w:r>
              <w:rPr>
                <w:rFonts w:hint="eastAsia"/>
                <w:color w:val="auto"/>
                <w:lang w:val="zh-CN"/>
              </w:rPr>
              <w:t>序号</w:t>
            </w:r>
          </w:p>
        </w:tc>
        <w:tc>
          <w:tcPr>
            <w:tcW w:w="2464" w:type="dxa"/>
            <w:vAlign w:val="center"/>
          </w:tcPr>
          <w:p w14:paraId="08CDD408">
            <w:pPr>
              <w:pStyle w:val="134"/>
              <w:autoSpaceDE/>
              <w:autoSpaceDN/>
              <w:snapToGrid w:val="0"/>
              <w:spacing w:line="360" w:lineRule="exact"/>
              <w:jc w:val="center"/>
              <w:rPr>
                <w:rFonts w:hint="eastAsia"/>
                <w:color w:val="auto"/>
                <w:lang w:val="zh-CN"/>
              </w:rPr>
            </w:pPr>
            <w:r>
              <w:rPr>
                <w:rFonts w:hint="eastAsia"/>
                <w:color w:val="auto"/>
                <w:lang w:val="zh-CN"/>
              </w:rPr>
              <w:t>内容</w:t>
            </w:r>
          </w:p>
        </w:tc>
        <w:tc>
          <w:tcPr>
            <w:tcW w:w="6934" w:type="dxa"/>
            <w:vAlign w:val="center"/>
          </w:tcPr>
          <w:p w14:paraId="5B4BE5CF">
            <w:pPr>
              <w:pStyle w:val="134"/>
              <w:autoSpaceDE/>
              <w:autoSpaceDN/>
              <w:snapToGrid w:val="0"/>
              <w:spacing w:line="360" w:lineRule="exact"/>
              <w:ind w:firstLine="480" w:firstLineChars="200"/>
              <w:rPr>
                <w:rFonts w:hint="eastAsia"/>
                <w:color w:val="auto"/>
                <w:lang w:val="zh-CN"/>
              </w:rPr>
            </w:pPr>
            <w:r>
              <w:rPr>
                <w:rFonts w:hint="eastAsia"/>
                <w:color w:val="auto"/>
                <w:lang w:val="zh-CN"/>
              </w:rPr>
              <w:t>说明和要求</w:t>
            </w:r>
          </w:p>
        </w:tc>
      </w:tr>
      <w:tr w14:paraId="7913B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09" w:hRule="atLeast"/>
          <w:tblHeader/>
          <w:jc w:val="center"/>
        </w:trPr>
        <w:tc>
          <w:tcPr>
            <w:tcW w:w="681" w:type="dxa"/>
            <w:vAlign w:val="center"/>
          </w:tcPr>
          <w:p w14:paraId="12D0B27E">
            <w:pPr>
              <w:pStyle w:val="134"/>
              <w:autoSpaceDE/>
              <w:autoSpaceDN/>
              <w:snapToGrid w:val="0"/>
              <w:spacing w:line="360" w:lineRule="exact"/>
              <w:jc w:val="center"/>
              <w:rPr>
                <w:rFonts w:hint="eastAsia"/>
                <w:color w:val="auto"/>
              </w:rPr>
            </w:pPr>
            <w:r>
              <w:rPr>
                <w:rFonts w:hint="eastAsia"/>
                <w:color w:val="auto"/>
              </w:rPr>
              <w:t>1</w:t>
            </w:r>
          </w:p>
        </w:tc>
        <w:tc>
          <w:tcPr>
            <w:tcW w:w="2464" w:type="dxa"/>
            <w:vAlign w:val="center"/>
          </w:tcPr>
          <w:p w14:paraId="6B5C4325">
            <w:pPr>
              <w:pStyle w:val="134"/>
              <w:autoSpaceDE/>
              <w:autoSpaceDN/>
              <w:snapToGrid w:val="0"/>
              <w:spacing w:line="360" w:lineRule="exact"/>
              <w:jc w:val="center"/>
              <w:rPr>
                <w:rFonts w:hint="eastAsia"/>
                <w:color w:val="auto"/>
                <w:lang w:val="zh-CN"/>
              </w:rPr>
            </w:pPr>
            <w:r>
              <w:rPr>
                <w:rFonts w:hint="eastAsia"/>
                <w:color w:val="auto"/>
                <w:lang w:val="zh-CN"/>
              </w:rPr>
              <w:t>采购人</w:t>
            </w:r>
          </w:p>
        </w:tc>
        <w:tc>
          <w:tcPr>
            <w:tcW w:w="6934" w:type="dxa"/>
            <w:vAlign w:val="center"/>
          </w:tcPr>
          <w:p w14:paraId="4D88C532">
            <w:pPr>
              <w:pStyle w:val="134"/>
              <w:snapToGrid w:val="0"/>
              <w:spacing w:line="360" w:lineRule="exact"/>
              <w:ind w:firstLine="480" w:firstLineChars="200"/>
              <w:rPr>
                <w:rFonts w:hint="eastAsia"/>
                <w:color w:val="auto"/>
                <w:lang w:val="zh-CN"/>
              </w:rPr>
            </w:pPr>
            <w:r>
              <w:rPr>
                <w:rFonts w:hint="eastAsia"/>
                <w:color w:val="auto"/>
                <w:lang w:val="zh-CN"/>
              </w:rPr>
              <w:t>名    称：</w:t>
            </w:r>
            <w:r>
              <w:rPr>
                <w:rFonts w:hint="eastAsia"/>
                <w:color w:val="auto"/>
                <w:lang w:val="en-US" w:eastAsia="zh-CN"/>
              </w:rPr>
              <w:t>安康</w:t>
            </w:r>
            <w:r>
              <w:rPr>
                <w:rFonts w:hint="eastAsia"/>
                <w:color w:val="auto"/>
                <w:lang w:val="zh-CN"/>
              </w:rPr>
              <w:t>学院</w:t>
            </w:r>
          </w:p>
          <w:p w14:paraId="1301F897">
            <w:pPr>
              <w:pStyle w:val="134"/>
              <w:snapToGrid w:val="0"/>
              <w:spacing w:line="360" w:lineRule="exact"/>
              <w:ind w:firstLine="480" w:firstLineChars="200"/>
              <w:rPr>
                <w:rFonts w:hint="eastAsia"/>
                <w:color w:val="auto"/>
              </w:rPr>
            </w:pPr>
            <w:r>
              <w:rPr>
                <w:rFonts w:hint="eastAsia"/>
                <w:color w:val="auto"/>
              </w:rPr>
              <w:t xml:space="preserve">地 </w:t>
            </w:r>
            <w:ins w:id="172" w:author="邱阳阳" w:date="2026-07-01T14:38:09Z">
              <w:r>
                <w:rPr>
                  <w:rFonts w:hint="eastAsia"/>
                  <w:color w:val="auto"/>
                  <w:lang w:val="en-US" w:eastAsia="zh-CN"/>
                </w:rPr>
                <w:t xml:space="preserve"> </w:t>
              </w:r>
            </w:ins>
            <w:ins w:id="173" w:author="邱阳阳" w:date="2026-07-01T14:38:10Z">
              <w:r>
                <w:rPr>
                  <w:rFonts w:hint="eastAsia"/>
                  <w:color w:val="auto"/>
                  <w:lang w:val="en-US" w:eastAsia="zh-CN"/>
                </w:rPr>
                <w:t xml:space="preserve"> </w:t>
              </w:r>
            </w:ins>
            <w:r>
              <w:rPr>
                <w:rFonts w:hint="eastAsia"/>
                <w:color w:val="auto"/>
              </w:rPr>
              <w:t xml:space="preserve"> 址：</w:t>
            </w:r>
            <w:ins w:id="174" w:author="邱阳阳" w:date="2026-07-01T14:38:06Z">
              <w:r>
                <w:rPr>
                  <w:rFonts w:hint="eastAsia" w:ascii="宋体" w:hAnsi="宋体" w:cs="宋体"/>
                  <w:color w:val="auto"/>
                  <w:sz w:val="24"/>
                  <w:u w:val="none"/>
                  <w:lang w:val="en-US" w:eastAsia="zh-CN"/>
                </w:rPr>
                <w:t>陕西省安康市汉滨区育才路92号</w:t>
              </w:r>
            </w:ins>
          </w:p>
          <w:p w14:paraId="4DAA8223">
            <w:pPr>
              <w:pStyle w:val="134"/>
              <w:snapToGrid w:val="0"/>
              <w:spacing w:line="360" w:lineRule="exact"/>
              <w:ind w:firstLine="480" w:firstLineChars="200"/>
              <w:rPr>
                <w:rFonts w:hint="eastAsia"/>
                <w:color w:val="auto"/>
                <w:highlight w:val="yellow"/>
              </w:rPr>
            </w:pPr>
            <w:r>
              <w:rPr>
                <w:rFonts w:hint="eastAsia"/>
                <w:color w:val="auto"/>
              </w:rPr>
              <w:t>联 系 人：</w:t>
            </w:r>
            <w:ins w:id="175" w:author="邱阳阳" w:date="2026-07-01T14:37:51Z">
              <w:r>
                <w:rPr>
                  <w:rFonts w:hint="eastAsia" w:ascii="宋体" w:hAnsi="宋体" w:cs="宋体"/>
                  <w:color w:val="auto"/>
                  <w:sz w:val="24"/>
                  <w:u w:val="none"/>
                  <w:lang w:val="en-US" w:eastAsia="zh-CN"/>
                </w:rPr>
                <w:t>陈老师   赵老师</w:t>
              </w:r>
            </w:ins>
          </w:p>
          <w:p w14:paraId="214F44EB">
            <w:pPr>
              <w:pStyle w:val="134"/>
              <w:snapToGrid w:val="0"/>
              <w:spacing w:line="360" w:lineRule="exact"/>
              <w:ind w:firstLine="480" w:firstLineChars="200"/>
              <w:rPr>
                <w:rFonts w:hint="eastAsia"/>
                <w:color w:val="auto"/>
                <w:lang w:val="zh-CN"/>
              </w:rPr>
            </w:pPr>
            <w:r>
              <w:rPr>
                <w:rFonts w:hint="eastAsia"/>
                <w:color w:val="auto"/>
              </w:rPr>
              <w:t>电    话：</w:t>
            </w:r>
            <w:ins w:id="176" w:author="邱阳阳" w:date="2026-07-01T14:37:59Z">
              <w:r>
                <w:rPr>
                  <w:rFonts w:hint="eastAsia" w:ascii="宋体" w:hAnsi="宋体" w:cs="宋体"/>
                  <w:color w:val="auto"/>
                  <w:sz w:val="24"/>
                  <w:u w:val="none"/>
                  <w:lang w:val="en-US" w:eastAsia="zh-CN"/>
                </w:rPr>
                <w:t>0915-3261899   0915-3288097</w:t>
              </w:r>
            </w:ins>
          </w:p>
        </w:tc>
      </w:tr>
      <w:tr w14:paraId="1894C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84" w:hRule="atLeast"/>
          <w:tblHeader/>
          <w:jc w:val="center"/>
        </w:trPr>
        <w:tc>
          <w:tcPr>
            <w:tcW w:w="681" w:type="dxa"/>
            <w:vAlign w:val="center"/>
          </w:tcPr>
          <w:p w14:paraId="04F1EC45">
            <w:pPr>
              <w:pStyle w:val="134"/>
              <w:autoSpaceDE/>
              <w:autoSpaceDN/>
              <w:snapToGrid w:val="0"/>
              <w:spacing w:line="360" w:lineRule="exact"/>
              <w:jc w:val="center"/>
              <w:rPr>
                <w:rFonts w:hint="eastAsia"/>
                <w:color w:val="auto"/>
              </w:rPr>
            </w:pPr>
            <w:r>
              <w:rPr>
                <w:rFonts w:hint="eastAsia"/>
                <w:color w:val="auto"/>
              </w:rPr>
              <w:t>2</w:t>
            </w:r>
          </w:p>
        </w:tc>
        <w:tc>
          <w:tcPr>
            <w:tcW w:w="2464" w:type="dxa"/>
            <w:vAlign w:val="center"/>
          </w:tcPr>
          <w:p w14:paraId="5001C38B">
            <w:pPr>
              <w:pStyle w:val="134"/>
              <w:autoSpaceDE/>
              <w:autoSpaceDN/>
              <w:snapToGrid w:val="0"/>
              <w:spacing w:line="360" w:lineRule="exact"/>
              <w:jc w:val="center"/>
              <w:rPr>
                <w:rFonts w:hint="eastAsia"/>
                <w:color w:val="auto"/>
                <w:lang w:val="zh-CN"/>
              </w:rPr>
            </w:pPr>
            <w:r>
              <w:rPr>
                <w:rFonts w:hint="eastAsia"/>
                <w:color w:val="auto"/>
                <w:lang w:val="zh-CN"/>
              </w:rPr>
              <w:t>采购代理机构</w:t>
            </w:r>
          </w:p>
        </w:tc>
        <w:tc>
          <w:tcPr>
            <w:tcW w:w="6934" w:type="dxa"/>
            <w:vAlign w:val="center"/>
          </w:tcPr>
          <w:p w14:paraId="6EB79957">
            <w:pPr>
              <w:pStyle w:val="134"/>
              <w:snapToGrid w:val="0"/>
              <w:spacing w:line="360" w:lineRule="exact"/>
              <w:ind w:firstLine="480" w:firstLineChars="200"/>
              <w:rPr>
                <w:rFonts w:hint="eastAsia"/>
                <w:color w:val="auto"/>
                <w:lang w:val="zh-CN"/>
              </w:rPr>
            </w:pPr>
            <w:r>
              <w:rPr>
                <w:rFonts w:hint="eastAsia"/>
                <w:color w:val="auto"/>
                <w:lang w:val="zh-CN"/>
              </w:rPr>
              <w:t>名    称：陕西明正招标有限公司</w:t>
            </w:r>
          </w:p>
          <w:p w14:paraId="14828363">
            <w:pPr>
              <w:pStyle w:val="134"/>
              <w:snapToGrid w:val="0"/>
              <w:spacing w:line="360" w:lineRule="exact"/>
              <w:ind w:firstLine="480" w:firstLineChars="200"/>
              <w:rPr>
                <w:rFonts w:hint="eastAsia"/>
                <w:color w:val="auto"/>
                <w:lang w:val="zh-CN"/>
              </w:rPr>
            </w:pPr>
            <w:r>
              <w:rPr>
                <w:rFonts w:hint="eastAsia"/>
                <w:color w:val="auto"/>
                <w:lang w:val="zh-CN"/>
              </w:rPr>
              <w:t>地    址：西安市雁塔区二环南路西段88号老三届世纪星大厦30层AB座</w:t>
            </w:r>
          </w:p>
          <w:p w14:paraId="6DF72C47">
            <w:pPr>
              <w:pStyle w:val="134"/>
              <w:snapToGrid w:val="0"/>
              <w:spacing w:line="360" w:lineRule="exact"/>
              <w:ind w:firstLine="480" w:firstLineChars="200"/>
              <w:rPr>
                <w:rFonts w:hint="eastAsia"/>
                <w:color w:val="auto"/>
                <w:lang w:val="zh-CN"/>
              </w:rPr>
            </w:pPr>
            <w:r>
              <w:rPr>
                <w:rFonts w:hint="eastAsia"/>
                <w:color w:val="auto"/>
                <w:lang w:val="zh-CN"/>
              </w:rPr>
              <w:t>联 系 人：</w:t>
            </w:r>
            <w:ins w:id="177" w:author="邱阳阳" w:date="2026-07-01T14:38:22Z">
              <w:r>
                <w:rPr>
                  <w:rFonts w:hint="eastAsia" w:ascii="宋体" w:hAnsi="宋体" w:cs="宋体"/>
                  <w:b w:val="0"/>
                  <w:color w:val="auto"/>
                  <w:sz w:val="24"/>
                  <w:szCs w:val="24"/>
                  <w:lang w:val="en-US" w:eastAsia="zh-CN"/>
                </w:rPr>
                <w:t>代洋洋</w:t>
              </w:r>
            </w:ins>
            <w:ins w:id="178" w:author="邱阳阳" w:date="2026-07-01T14:38:22Z">
              <w:r>
                <w:rPr>
                  <w:rFonts w:hint="eastAsia" w:ascii="宋体" w:hAnsi="宋体" w:cs="宋体"/>
                  <w:b w:val="0"/>
                  <w:color w:val="auto"/>
                  <w:sz w:val="24"/>
                  <w:szCs w:val="24"/>
                </w:rPr>
                <w:t xml:space="preserve">  韩微  韩乐乐</w:t>
              </w:r>
            </w:ins>
          </w:p>
          <w:p w14:paraId="3E6A8C4A">
            <w:pPr>
              <w:pStyle w:val="134"/>
              <w:snapToGrid w:val="0"/>
              <w:spacing w:line="360" w:lineRule="exact"/>
              <w:ind w:firstLine="480" w:firstLineChars="200"/>
              <w:rPr>
                <w:rFonts w:hint="eastAsia"/>
                <w:color w:val="auto"/>
                <w:lang w:val="zh-CN"/>
              </w:rPr>
            </w:pPr>
            <w:r>
              <w:rPr>
                <w:rFonts w:hint="eastAsia"/>
                <w:color w:val="auto"/>
                <w:lang w:val="zh-CN"/>
              </w:rPr>
              <w:t>联系电话：029-87551608</w:t>
            </w:r>
          </w:p>
        </w:tc>
      </w:tr>
      <w:tr w14:paraId="10D49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4" w:hRule="atLeast"/>
          <w:tblHeader/>
          <w:jc w:val="center"/>
        </w:trPr>
        <w:tc>
          <w:tcPr>
            <w:tcW w:w="681" w:type="dxa"/>
            <w:vAlign w:val="center"/>
          </w:tcPr>
          <w:p w14:paraId="1F95A5D9">
            <w:pPr>
              <w:pStyle w:val="134"/>
              <w:autoSpaceDE/>
              <w:autoSpaceDN/>
              <w:snapToGrid w:val="0"/>
              <w:spacing w:line="360" w:lineRule="exact"/>
              <w:jc w:val="center"/>
              <w:rPr>
                <w:rFonts w:hint="eastAsia"/>
                <w:color w:val="auto"/>
              </w:rPr>
            </w:pPr>
            <w:r>
              <w:rPr>
                <w:rFonts w:hint="eastAsia"/>
                <w:color w:val="auto"/>
              </w:rPr>
              <w:t>3</w:t>
            </w:r>
          </w:p>
        </w:tc>
        <w:tc>
          <w:tcPr>
            <w:tcW w:w="2464" w:type="dxa"/>
            <w:vAlign w:val="center"/>
          </w:tcPr>
          <w:p w14:paraId="4B082E41">
            <w:pPr>
              <w:pStyle w:val="134"/>
              <w:autoSpaceDE/>
              <w:autoSpaceDN/>
              <w:snapToGrid w:val="0"/>
              <w:spacing w:line="360" w:lineRule="exact"/>
              <w:jc w:val="center"/>
              <w:rPr>
                <w:rFonts w:hint="eastAsia"/>
                <w:color w:val="auto"/>
                <w:lang w:val="zh-CN"/>
              </w:rPr>
            </w:pPr>
            <w:r>
              <w:rPr>
                <w:rFonts w:hint="eastAsia"/>
                <w:color w:val="auto"/>
                <w:lang w:val="zh-CN"/>
              </w:rPr>
              <w:t>监督机构</w:t>
            </w:r>
          </w:p>
        </w:tc>
        <w:tc>
          <w:tcPr>
            <w:tcW w:w="6934" w:type="dxa"/>
            <w:vAlign w:val="center"/>
          </w:tcPr>
          <w:p w14:paraId="13E344D7">
            <w:pPr>
              <w:pStyle w:val="134"/>
              <w:snapToGrid w:val="0"/>
              <w:spacing w:line="360" w:lineRule="exact"/>
              <w:ind w:firstLine="480" w:firstLineChars="200"/>
              <w:rPr>
                <w:rFonts w:hint="eastAsia"/>
                <w:color w:val="auto"/>
              </w:rPr>
            </w:pPr>
            <w:r>
              <w:rPr>
                <w:rFonts w:hint="eastAsia"/>
                <w:color w:val="auto"/>
                <w:highlight w:val="none"/>
                <w:lang w:val="en-US" w:eastAsia="zh-CN"/>
                <w:rPrChange w:id="179" w:author="乔公子" w:date="2026-07-29T15:01:39Z">
                  <w:rPr>
                    <w:rFonts w:hint="eastAsia"/>
                    <w:color w:val="auto"/>
                    <w:highlight w:val="yellow"/>
                    <w:lang w:val="en-US" w:eastAsia="zh-CN"/>
                  </w:rPr>
                </w:rPrChange>
              </w:rPr>
              <w:t>安康</w:t>
            </w:r>
            <w:r>
              <w:rPr>
                <w:rFonts w:hint="eastAsia"/>
                <w:color w:val="auto"/>
                <w:highlight w:val="none"/>
                <w:rPrChange w:id="180" w:author="乔公子" w:date="2026-07-29T15:01:39Z">
                  <w:rPr>
                    <w:rFonts w:hint="eastAsia"/>
                    <w:color w:val="auto"/>
                    <w:highlight w:val="yellow"/>
                  </w:rPr>
                </w:rPrChange>
              </w:rPr>
              <w:t>学院</w:t>
            </w:r>
          </w:p>
        </w:tc>
      </w:tr>
      <w:tr w14:paraId="4693C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blHeader/>
          <w:jc w:val="center"/>
        </w:trPr>
        <w:tc>
          <w:tcPr>
            <w:tcW w:w="681" w:type="dxa"/>
            <w:vAlign w:val="center"/>
          </w:tcPr>
          <w:p w14:paraId="47656F87">
            <w:pPr>
              <w:pStyle w:val="134"/>
              <w:autoSpaceDE/>
              <w:autoSpaceDN/>
              <w:snapToGrid w:val="0"/>
              <w:spacing w:line="360" w:lineRule="exact"/>
              <w:jc w:val="center"/>
              <w:rPr>
                <w:rFonts w:hint="eastAsia"/>
                <w:color w:val="auto"/>
              </w:rPr>
            </w:pPr>
            <w:r>
              <w:rPr>
                <w:rFonts w:hint="eastAsia"/>
                <w:color w:val="auto"/>
              </w:rPr>
              <w:t>4</w:t>
            </w:r>
          </w:p>
        </w:tc>
        <w:tc>
          <w:tcPr>
            <w:tcW w:w="2464" w:type="dxa"/>
            <w:vAlign w:val="center"/>
          </w:tcPr>
          <w:p w14:paraId="1974578D">
            <w:pPr>
              <w:pStyle w:val="134"/>
              <w:autoSpaceDE/>
              <w:autoSpaceDN/>
              <w:snapToGrid w:val="0"/>
              <w:spacing w:line="360" w:lineRule="exact"/>
              <w:jc w:val="center"/>
              <w:rPr>
                <w:rFonts w:hint="eastAsia"/>
                <w:color w:val="auto"/>
                <w:lang w:val="zh-CN"/>
              </w:rPr>
            </w:pPr>
            <w:r>
              <w:rPr>
                <w:rFonts w:hint="eastAsia"/>
                <w:color w:val="auto"/>
                <w:lang w:val="zh-CN"/>
              </w:rPr>
              <w:t>采购项目名称</w:t>
            </w:r>
          </w:p>
        </w:tc>
        <w:tc>
          <w:tcPr>
            <w:tcW w:w="6934" w:type="dxa"/>
            <w:vAlign w:val="center"/>
          </w:tcPr>
          <w:p w14:paraId="1F4F76F8">
            <w:pPr>
              <w:pStyle w:val="134"/>
              <w:snapToGrid w:val="0"/>
              <w:spacing w:line="360" w:lineRule="exact"/>
              <w:ind w:firstLine="480" w:firstLineChars="200"/>
              <w:rPr>
                <w:rFonts w:hint="eastAsia"/>
                <w:color w:val="auto"/>
                <w:lang w:val="zh-CN"/>
              </w:rPr>
            </w:pPr>
            <w:r>
              <w:rPr>
                <w:rFonts w:hint="eastAsia" w:ascii="宋体" w:hAnsi="宋体" w:cs="宋体"/>
                <w:bCs/>
                <w:color w:val="auto"/>
                <w:sz w:val="24"/>
              </w:rPr>
              <w:t>现代农林虚拟仿真教学创新实验室</w:t>
            </w:r>
            <w:del w:id="181" w:author="NosTalgia" w:date="2026-07-24T12:28:17Z">
              <w:r>
                <w:rPr>
                  <w:rFonts w:hint="eastAsia" w:ascii="宋体" w:hAnsi="宋体" w:cs="宋体"/>
                  <w:color w:val="auto"/>
                  <w:sz w:val="24"/>
                </w:rPr>
                <w:delText>已由</w:delText>
              </w:r>
            </w:del>
            <w:r>
              <w:rPr>
                <w:rFonts w:hint="eastAsia" w:ascii="宋体" w:hAnsi="宋体" w:cs="宋体"/>
                <w:color w:val="auto"/>
                <w:sz w:val="24"/>
              </w:rPr>
              <w:t>项目</w:t>
            </w:r>
          </w:p>
        </w:tc>
      </w:tr>
      <w:tr w14:paraId="7D572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4" w:hRule="atLeast"/>
          <w:tblHeader/>
          <w:jc w:val="center"/>
        </w:trPr>
        <w:tc>
          <w:tcPr>
            <w:tcW w:w="681" w:type="dxa"/>
            <w:vAlign w:val="center"/>
          </w:tcPr>
          <w:p w14:paraId="2EE586D0">
            <w:pPr>
              <w:pStyle w:val="134"/>
              <w:autoSpaceDE/>
              <w:autoSpaceDN/>
              <w:snapToGrid w:val="0"/>
              <w:spacing w:line="360" w:lineRule="exact"/>
              <w:jc w:val="center"/>
              <w:rPr>
                <w:rFonts w:hint="eastAsia"/>
                <w:color w:val="auto"/>
              </w:rPr>
            </w:pPr>
            <w:r>
              <w:rPr>
                <w:rFonts w:hint="eastAsia"/>
                <w:color w:val="auto"/>
              </w:rPr>
              <w:t>5</w:t>
            </w:r>
          </w:p>
        </w:tc>
        <w:tc>
          <w:tcPr>
            <w:tcW w:w="2464" w:type="dxa"/>
            <w:vAlign w:val="center"/>
          </w:tcPr>
          <w:p w14:paraId="3671A5C4">
            <w:pPr>
              <w:pStyle w:val="134"/>
              <w:autoSpaceDE/>
              <w:autoSpaceDN/>
              <w:snapToGrid w:val="0"/>
              <w:spacing w:line="360" w:lineRule="exact"/>
              <w:jc w:val="center"/>
              <w:rPr>
                <w:rFonts w:hint="eastAsia"/>
                <w:color w:val="auto"/>
                <w:lang w:val="zh-CN"/>
              </w:rPr>
            </w:pPr>
            <w:r>
              <w:rPr>
                <w:rFonts w:hint="eastAsia"/>
                <w:color w:val="auto"/>
                <w:lang w:val="zh-CN"/>
              </w:rPr>
              <w:t>采购项目编号</w:t>
            </w:r>
          </w:p>
        </w:tc>
        <w:tc>
          <w:tcPr>
            <w:tcW w:w="6934" w:type="dxa"/>
            <w:vAlign w:val="center"/>
          </w:tcPr>
          <w:p w14:paraId="40F11FA1">
            <w:pPr>
              <w:pStyle w:val="134"/>
              <w:snapToGrid w:val="0"/>
              <w:spacing w:line="360" w:lineRule="exact"/>
              <w:ind w:firstLine="480" w:firstLineChars="200"/>
              <w:rPr>
                <w:rFonts w:hint="eastAsia" w:eastAsia="宋体"/>
                <w:color w:val="auto"/>
                <w:lang w:eastAsia="zh-CN"/>
              </w:rPr>
            </w:pPr>
            <w:r>
              <w:rPr>
                <w:rFonts w:hint="eastAsia"/>
                <w:color w:val="auto"/>
                <w:highlight w:val="none"/>
                <w:lang w:eastAsia="zh-CN"/>
              </w:rPr>
              <w:t>MZ2026-TP1029F</w:t>
            </w:r>
          </w:p>
        </w:tc>
      </w:tr>
      <w:tr w14:paraId="03007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3" w:hRule="atLeast"/>
          <w:tblHeader/>
          <w:jc w:val="center"/>
        </w:trPr>
        <w:tc>
          <w:tcPr>
            <w:tcW w:w="681" w:type="dxa"/>
            <w:vAlign w:val="center"/>
          </w:tcPr>
          <w:p w14:paraId="14322FB6">
            <w:pPr>
              <w:pStyle w:val="134"/>
              <w:autoSpaceDE/>
              <w:autoSpaceDN/>
              <w:snapToGrid w:val="0"/>
              <w:spacing w:line="360" w:lineRule="exact"/>
              <w:jc w:val="center"/>
              <w:rPr>
                <w:rFonts w:hint="eastAsia"/>
                <w:color w:val="auto"/>
              </w:rPr>
            </w:pPr>
            <w:r>
              <w:rPr>
                <w:rFonts w:hint="eastAsia"/>
                <w:color w:val="auto"/>
              </w:rPr>
              <w:t>6</w:t>
            </w:r>
          </w:p>
        </w:tc>
        <w:tc>
          <w:tcPr>
            <w:tcW w:w="2464" w:type="dxa"/>
            <w:vAlign w:val="center"/>
          </w:tcPr>
          <w:p w14:paraId="645D19C7">
            <w:pPr>
              <w:pStyle w:val="33"/>
              <w:adjustRightInd w:val="0"/>
              <w:snapToGrid w:val="0"/>
              <w:spacing w:before="0" w:beforeAutospacing="0" w:after="0" w:afterAutospacing="0" w:line="360" w:lineRule="exact"/>
              <w:jc w:val="center"/>
              <w:rPr>
                <w:rFonts w:hint="eastAsia" w:cs="宋体"/>
                <w:color w:val="auto"/>
                <w:sz w:val="24"/>
                <w:szCs w:val="24"/>
              </w:rPr>
            </w:pPr>
            <w:r>
              <w:rPr>
                <w:rFonts w:hint="eastAsia" w:cs="宋体"/>
                <w:color w:val="auto"/>
                <w:sz w:val="24"/>
                <w:szCs w:val="24"/>
              </w:rPr>
              <w:t>采购预算金额</w:t>
            </w:r>
          </w:p>
        </w:tc>
        <w:tc>
          <w:tcPr>
            <w:tcW w:w="6934" w:type="dxa"/>
            <w:vAlign w:val="center"/>
          </w:tcPr>
          <w:p w14:paraId="62B2DE21">
            <w:pPr>
              <w:pStyle w:val="134"/>
              <w:snapToGrid w:val="0"/>
              <w:spacing w:line="360" w:lineRule="exact"/>
              <w:ind w:firstLine="480" w:firstLineChars="200"/>
              <w:rPr>
                <w:rFonts w:hint="eastAsia"/>
                <w:color w:val="auto"/>
              </w:rPr>
            </w:pPr>
            <w:r>
              <w:rPr>
                <w:rFonts w:hint="eastAsia"/>
                <w:color w:val="auto"/>
                <w:lang w:val="en-US" w:eastAsia="zh-CN"/>
              </w:rPr>
              <w:t>350000</w:t>
            </w:r>
            <w:r>
              <w:rPr>
                <w:rFonts w:hint="eastAsia"/>
                <w:color w:val="auto"/>
              </w:rPr>
              <w:t>.00元</w:t>
            </w:r>
          </w:p>
        </w:tc>
      </w:tr>
      <w:tr w14:paraId="5FD35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tblHeader/>
          <w:jc w:val="center"/>
        </w:trPr>
        <w:tc>
          <w:tcPr>
            <w:tcW w:w="681" w:type="dxa"/>
            <w:vAlign w:val="center"/>
          </w:tcPr>
          <w:p w14:paraId="43945E42">
            <w:pPr>
              <w:pStyle w:val="134"/>
              <w:spacing w:line="360" w:lineRule="exact"/>
              <w:jc w:val="center"/>
              <w:rPr>
                <w:rFonts w:hint="eastAsia"/>
                <w:color w:val="auto"/>
              </w:rPr>
            </w:pPr>
            <w:r>
              <w:rPr>
                <w:rFonts w:hint="eastAsia"/>
                <w:color w:val="auto"/>
              </w:rPr>
              <w:t>8</w:t>
            </w:r>
          </w:p>
        </w:tc>
        <w:tc>
          <w:tcPr>
            <w:tcW w:w="2464" w:type="dxa"/>
            <w:vAlign w:val="center"/>
          </w:tcPr>
          <w:p w14:paraId="2DF0CFBD">
            <w:pPr>
              <w:pStyle w:val="33"/>
              <w:adjustRightInd w:val="0"/>
              <w:snapToGrid w:val="0"/>
              <w:spacing w:before="0" w:beforeAutospacing="0" w:after="0" w:afterAutospacing="0" w:line="360" w:lineRule="exact"/>
              <w:jc w:val="center"/>
              <w:rPr>
                <w:rFonts w:hint="eastAsia" w:cs="宋体"/>
                <w:color w:val="auto"/>
                <w:sz w:val="24"/>
                <w:szCs w:val="24"/>
              </w:rPr>
            </w:pPr>
            <w:r>
              <w:rPr>
                <w:rFonts w:hint="eastAsia" w:cs="宋体"/>
                <w:color w:val="auto"/>
                <w:sz w:val="24"/>
                <w:szCs w:val="24"/>
              </w:rPr>
              <w:t>资金来源</w:t>
            </w:r>
          </w:p>
        </w:tc>
        <w:tc>
          <w:tcPr>
            <w:tcW w:w="6934" w:type="dxa"/>
            <w:vAlign w:val="center"/>
          </w:tcPr>
          <w:p w14:paraId="0A5E5443">
            <w:pPr>
              <w:pStyle w:val="134"/>
              <w:snapToGrid w:val="0"/>
              <w:spacing w:line="360" w:lineRule="exact"/>
              <w:ind w:firstLine="480" w:firstLineChars="200"/>
              <w:rPr>
                <w:rFonts w:hint="eastAsia"/>
                <w:color w:val="auto"/>
              </w:rPr>
            </w:pPr>
            <w:r>
              <w:rPr>
                <w:rFonts w:hint="eastAsia"/>
                <w:color w:val="auto"/>
              </w:rPr>
              <w:t>自筹资金</w:t>
            </w:r>
          </w:p>
        </w:tc>
      </w:tr>
      <w:tr w14:paraId="41F12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tblHeader/>
          <w:jc w:val="center"/>
        </w:trPr>
        <w:tc>
          <w:tcPr>
            <w:tcW w:w="681" w:type="dxa"/>
            <w:vAlign w:val="center"/>
          </w:tcPr>
          <w:p w14:paraId="49ACFCC6">
            <w:pPr>
              <w:pStyle w:val="134"/>
              <w:autoSpaceDE/>
              <w:autoSpaceDN/>
              <w:snapToGrid w:val="0"/>
              <w:spacing w:line="360" w:lineRule="exact"/>
              <w:jc w:val="center"/>
              <w:rPr>
                <w:rFonts w:hint="eastAsia"/>
                <w:color w:val="auto"/>
              </w:rPr>
            </w:pPr>
            <w:r>
              <w:rPr>
                <w:rFonts w:hint="eastAsia"/>
                <w:color w:val="auto"/>
              </w:rPr>
              <w:t>9</w:t>
            </w:r>
          </w:p>
        </w:tc>
        <w:tc>
          <w:tcPr>
            <w:tcW w:w="2464" w:type="dxa"/>
            <w:vAlign w:val="center"/>
          </w:tcPr>
          <w:p w14:paraId="0C6A1AB0">
            <w:pPr>
              <w:pStyle w:val="134"/>
              <w:snapToGrid w:val="0"/>
              <w:spacing w:line="360" w:lineRule="exact"/>
              <w:jc w:val="center"/>
              <w:rPr>
                <w:rFonts w:hint="eastAsia"/>
                <w:color w:val="auto"/>
              </w:rPr>
            </w:pPr>
            <w:r>
              <w:rPr>
                <w:rFonts w:hint="eastAsia"/>
                <w:color w:val="auto"/>
                <w:lang w:val="zh-CN"/>
              </w:rPr>
              <w:t>联合体</w:t>
            </w:r>
            <w:r>
              <w:rPr>
                <w:rFonts w:hint="eastAsia"/>
                <w:color w:val="auto"/>
              </w:rPr>
              <w:t>谈判</w:t>
            </w:r>
          </w:p>
        </w:tc>
        <w:tc>
          <w:tcPr>
            <w:tcW w:w="6934" w:type="dxa"/>
            <w:vAlign w:val="center"/>
          </w:tcPr>
          <w:p w14:paraId="5D8E94D9">
            <w:pPr>
              <w:pStyle w:val="134"/>
              <w:snapToGrid w:val="0"/>
              <w:spacing w:line="360" w:lineRule="exact"/>
              <w:ind w:firstLine="480" w:firstLineChars="200"/>
              <w:rPr>
                <w:rFonts w:hint="eastAsia"/>
                <w:color w:val="auto"/>
              </w:rPr>
            </w:pPr>
            <w:r>
              <w:rPr>
                <w:rFonts w:hint="eastAsia"/>
                <w:color w:val="auto"/>
              </w:rPr>
              <w:t>不接受</w:t>
            </w:r>
          </w:p>
        </w:tc>
      </w:tr>
      <w:tr w14:paraId="7E9D2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tblHeader/>
          <w:jc w:val="center"/>
        </w:trPr>
        <w:tc>
          <w:tcPr>
            <w:tcW w:w="681" w:type="dxa"/>
            <w:vAlign w:val="center"/>
          </w:tcPr>
          <w:p w14:paraId="5BF9C493">
            <w:pPr>
              <w:pStyle w:val="134"/>
              <w:autoSpaceDE/>
              <w:autoSpaceDN/>
              <w:snapToGrid w:val="0"/>
              <w:spacing w:line="360" w:lineRule="exact"/>
              <w:jc w:val="center"/>
              <w:rPr>
                <w:rFonts w:hint="eastAsia"/>
                <w:color w:val="auto"/>
              </w:rPr>
            </w:pPr>
            <w:r>
              <w:rPr>
                <w:rFonts w:hint="eastAsia"/>
                <w:color w:val="auto"/>
              </w:rPr>
              <w:t>10</w:t>
            </w:r>
          </w:p>
        </w:tc>
        <w:tc>
          <w:tcPr>
            <w:tcW w:w="2464" w:type="dxa"/>
            <w:vAlign w:val="center"/>
          </w:tcPr>
          <w:p w14:paraId="17F73071">
            <w:pPr>
              <w:pStyle w:val="33"/>
              <w:adjustRightInd w:val="0"/>
              <w:snapToGrid w:val="0"/>
              <w:spacing w:before="0" w:beforeAutospacing="0" w:after="0" w:afterAutospacing="0" w:line="360" w:lineRule="exact"/>
              <w:ind w:left="559" w:leftChars="266"/>
              <w:rPr>
                <w:rFonts w:hint="eastAsia" w:cs="宋体"/>
                <w:color w:val="auto"/>
                <w:sz w:val="24"/>
                <w:szCs w:val="24"/>
              </w:rPr>
            </w:pPr>
            <w:r>
              <w:rPr>
                <w:rFonts w:hint="eastAsia" w:cs="宋体"/>
                <w:color w:val="auto"/>
                <w:sz w:val="24"/>
                <w:szCs w:val="24"/>
              </w:rPr>
              <w:t>项目属性</w:t>
            </w:r>
          </w:p>
        </w:tc>
        <w:tc>
          <w:tcPr>
            <w:tcW w:w="6934" w:type="dxa"/>
            <w:vAlign w:val="center"/>
          </w:tcPr>
          <w:p w14:paraId="010A2E41">
            <w:pPr>
              <w:pStyle w:val="134"/>
              <w:snapToGrid w:val="0"/>
              <w:spacing w:line="360" w:lineRule="exact"/>
              <w:ind w:firstLine="480" w:firstLineChars="200"/>
              <w:rPr>
                <w:rFonts w:hint="eastAsia"/>
                <w:color w:val="auto"/>
              </w:rPr>
            </w:pPr>
            <w:r>
              <w:rPr>
                <w:rFonts w:hint="eastAsia"/>
                <w:color w:val="auto"/>
              </w:rPr>
              <w:t>货物类</w:t>
            </w:r>
          </w:p>
        </w:tc>
      </w:tr>
      <w:tr w14:paraId="007DF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0" w:hRule="atLeast"/>
          <w:tblHeader/>
          <w:jc w:val="center"/>
        </w:trPr>
        <w:tc>
          <w:tcPr>
            <w:tcW w:w="681" w:type="dxa"/>
            <w:vAlign w:val="center"/>
          </w:tcPr>
          <w:p w14:paraId="6DE8CF6A">
            <w:pPr>
              <w:pStyle w:val="134"/>
              <w:spacing w:line="360" w:lineRule="exact"/>
              <w:jc w:val="center"/>
              <w:rPr>
                <w:rFonts w:hint="eastAsia"/>
                <w:color w:val="auto"/>
              </w:rPr>
            </w:pPr>
            <w:r>
              <w:rPr>
                <w:rFonts w:hint="eastAsia"/>
                <w:color w:val="auto"/>
              </w:rPr>
              <w:t>11</w:t>
            </w:r>
          </w:p>
        </w:tc>
        <w:tc>
          <w:tcPr>
            <w:tcW w:w="2464" w:type="dxa"/>
            <w:vAlign w:val="center"/>
          </w:tcPr>
          <w:p w14:paraId="176A06E1">
            <w:pPr>
              <w:pStyle w:val="134"/>
              <w:snapToGrid w:val="0"/>
              <w:spacing w:line="360" w:lineRule="exact"/>
              <w:jc w:val="center"/>
              <w:rPr>
                <w:rFonts w:hint="eastAsia" w:ascii="Times New Roman"/>
                <w:color w:val="auto"/>
                <w:kern w:val="2"/>
                <w:lang w:val="zh-CN"/>
              </w:rPr>
            </w:pPr>
            <w:r>
              <w:rPr>
                <w:rFonts w:hint="eastAsia"/>
                <w:color w:val="auto"/>
              </w:rPr>
              <w:t>是否允许进口产品投标</w:t>
            </w:r>
          </w:p>
        </w:tc>
        <w:tc>
          <w:tcPr>
            <w:tcW w:w="6934" w:type="dxa"/>
            <w:vAlign w:val="center"/>
          </w:tcPr>
          <w:p w14:paraId="59969278">
            <w:pPr>
              <w:pStyle w:val="134"/>
              <w:snapToGrid w:val="0"/>
              <w:spacing w:line="360" w:lineRule="exact"/>
              <w:ind w:firstLine="480" w:firstLineChars="200"/>
              <w:jc w:val="both"/>
              <w:rPr>
                <w:rFonts w:hint="eastAsia" w:ascii="Times New Roman"/>
                <w:color w:val="auto"/>
                <w:kern w:val="2"/>
                <w:lang w:val="zh-CN"/>
              </w:rPr>
            </w:pPr>
            <w:r>
              <w:rPr>
                <w:rFonts w:hint="eastAsia"/>
                <w:color w:val="auto"/>
              </w:rPr>
              <w:t>否</w:t>
            </w:r>
          </w:p>
        </w:tc>
      </w:tr>
      <w:tr w14:paraId="0E755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1" w:hRule="atLeast"/>
          <w:tblHeader/>
          <w:jc w:val="center"/>
        </w:trPr>
        <w:tc>
          <w:tcPr>
            <w:tcW w:w="681" w:type="dxa"/>
            <w:vAlign w:val="center"/>
          </w:tcPr>
          <w:p w14:paraId="7A7839E5">
            <w:pPr>
              <w:pStyle w:val="134"/>
              <w:autoSpaceDE/>
              <w:autoSpaceDN/>
              <w:snapToGrid w:val="0"/>
              <w:spacing w:line="360" w:lineRule="exact"/>
              <w:jc w:val="center"/>
              <w:rPr>
                <w:rFonts w:hint="eastAsia"/>
                <w:color w:val="auto"/>
              </w:rPr>
            </w:pPr>
            <w:r>
              <w:rPr>
                <w:rFonts w:hint="eastAsia"/>
                <w:color w:val="auto"/>
              </w:rPr>
              <w:t>12</w:t>
            </w:r>
          </w:p>
        </w:tc>
        <w:tc>
          <w:tcPr>
            <w:tcW w:w="2464" w:type="dxa"/>
            <w:vAlign w:val="center"/>
          </w:tcPr>
          <w:p w14:paraId="7151FF6D">
            <w:pPr>
              <w:adjustRightInd w:val="0"/>
              <w:snapToGrid w:val="0"/>
              <w:spacing w:line="360" w:lineRule="exact"/>
              <w:jc w:val="center"/>
              <w:rPr>
                <w:rFonts w:hint="eastAsia" w:ascii="宋体" w:hAnsi="宋体" w:cs="宋体"/>
                <w:color w:val="auto"/>
                <w:sz w:val="24"/>
                <w:lang w:val="zh-CN"/>
              </w:rPr>
            </w:pPr>
            <w:r>
              <w:rPr>
                <w:rFonts w:hint="eastAsia" w:ascii="宋体" w:hAnsi="宋体" w:cs="宋体"/>
                <w:color w:val="auto"/>
                <w:sz w:val="24"/>
              </w:rPr>
              <w:t>现场踏勘</w:t>
            </w:r>
          </w:p>
        </w:tc>
        <w:tc>
          <w:tcPr>
            <w:tcW w:w="6934" w:type="dxa"/>
            <w:vAlign w:val="center"/>
          </w:tcPr>
          <w:p w14:paraId="71C0D9ED">
            <w:pPr>
              <w:pStyle w:val="33"/>
              <w:adjustRightInd w:val="0"/>
              <w:snapToGrid w:val="0"/>
              <w:spacing w:before="0" w:beforeAutospacing="0" w:after="0" w:afterAutospacing="0" w:line="360" w:lineRule="exact"/>
              <w:ind w:firstLine="480" w:firstLineChars="200"/>
              <w:rPr>
                <w:rFonts w:hint="eastAsia" w:cs="宋体"/>
                <w:color w:val="auto"/>
                <w:sz w:val="24"/>
                <w:szCs w:val="24"/>
              </w:rPr>
            </w:pPr>
            <w:r>
              <w:rPr>
                <w:rFonts w:hint="eastAsia" w:cs="宋体"/>
                <w:color w:val="auto"/>
                <w:sz w:val="24"/>
                <w:szCs w:val="24"/>
                <w:lang w:val="zh-CN"/>
              </w:rPr>
              <w:t>不组织</w:t>
            </w:r>
          </w:p>
        </w:tc>
      </w:tr>
      <w:tr w14:paraId="11685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4" w:hRule="atLeast"/>
          <w:tblHeader/>
          <w:jc w:val="center"/>
        </w:trPr>
        <w:tc>
          <w:tcPr>
            <w:tcW w:w="681" w:type="dxa"/>
            <w:vAlign w:val="center"/>
          </w:tcPr>
          <w:p w14:paraId="46AAB3D3">
            <w:pPr>
              <w:pStyle w:val="134"/>
              <w:spacing w:line="360" w:lineRule="exact"/>
              <w:jc w:val="center"/>
              <w:rPr>
                <w:rFonts w:hint="eastAsia"/>
                <w:color w:val="auto"/>
              </w:rPr>
            </w:pPr>
            <w:r>
              <w:rPr>
                <w:rFonts w:hint="eastAsia"/>
                <w:color w:val="auto"/>
              </w:rPr>
              <w:t>13</w:t>
            </w:r>
          </w:p>
        </w:tc>
        <w:tc>
          <w:tcPr>
            <w:tcW w:w="2464" w:type="dxa"/>
            <w:vAlign w:val="center"/>
          </w:tcPr>
          <w:p w14:paraId="1DC175D4">
            <w:pPr>
              <w:pStyle w:val="134"/>
              <w:snapToGrid w:val="0"/>
              <w:spacing w:line="360" w:lineRule="exact"/>
              <w:jc w:val="center"/>
              <w:rPr>
                <w:rFonts w:hint="eastAsia"/>
                <w:color w:val="auto"/>
                <w:lang w:val="zh-CN"/>
              </w:rPr>
            </w:pPr>
            <w:r>
              <w:rPr>
                <w:rFonts w:hint="eastAsia"/>
                <w:color w:val="auto"/>
                <w:lang w:val="zh-CN"/>
              </w:rPr>
              <w:t>标前答疑会</w:t>
            </w:r>
          </w:p>
        </w:tc>
        <w:tc>
          <w:tcPr>
            <w:tcW w:w="6934" w:type="dxa"/>
            <w:vAlign w:val="center"/>
          </w:tcPr>
          <w:p w14:paraId="21D20721">
            <w:pPr>
              <w:pStyle w:val="134"/>
              <w:snapToGrid w:val="0"/>
              <w:spacing w:line="360" w:lineRule="exact"/>
              <w:ind w:firstLine="480" w:firstLineChars="200"/>
              <w:rPr>
                <w:rFonts w:hint="eastAsia"/>
                <w:color w:val="auto"/>
                <w:lang w:val="zh-CN"/>
              </w:rPr>
            </w:pPr>
            <w:r>
              <w:rPr>
                <w:rFonts w:hint="eastAsia"/>
                <w:color w:val="auto"/>
                <w:lang w:val="zh-CN"/>
              </w:rPr>
              <w:t>不召开</w:t>
            </w:r>
          </w:p>
        </w:tc>
      </w:tr>
      <w:tr w14:paraId="6A500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4" w:hRule="atLeast"/>
          <w:tblHeader/>
          <w:jc w:val="center"/>
        </w:trPr>
        <w:tc>
          <w:tcPr>
            <w:tcW w:w="681" w:type="dxa"/>
            <w:vAlign w:val="center"/>
          </w:tcPr>
          <w:p w14:paraId="69F4BEE7">
            <w:pPr>
              <w:pStyle w:val="134"/>
              <w:spacing w:line="360" w:lineRule="exact"/>
              <w:jc w:val="center"/>
              <w:rPr>
                <w:rFonts w:hint="eastAsia"/>
                <w:color w:val="auto"/>
              </w:rPr>
            </w:pPr>
            <w:r>
              <w:rPr>
                <w:rFonts w:hint="eastAsia"/>
                <w:color w:val="auto"/>
              </w:rPr>
              <w:t>14</w:t>
            </w:r>
          </w:p>
        </w:tc>
        <w:tc>
          <w:tcPr>
            <w:tcW w:w="2464" w:type="dxa"/>
            <w:vAlign w:val="center"/>
          </w:tcPr>
          <w:p w14:paraId="6D4C8FF6">
            <w:pPr>
              <w:adjustRightInd w:val="0"/>
              <w:snapToGrid w:val="0"/>
              <w:spacing w:line="360" w:lineRule="exact"/>
              <w:jc w:val="center"/>
              <w:rPr>
                <w:rFonts w:hint="eastAsia" w:ascii="宋体" w:hAnsi="宋体" w:cs="宋体"/>
                <w:color w:val="auto"/>
                <w:sz w:val="24"/>
                <w:lang w:val="zh-CN"/>
              </w:rPr>
            </w:pPr>
            <w:r>
              <w:rPr>
                <w:rFonts w:hint="eastAsia" w:ascii="宋体" w:hAnsi="宋体" w:cs="宋体"/>
                <w:color w:val="auto"/>
                <w:kern w:val="0"/>
                <w:sz w:val="24"/>
                <w:lang w:val="zh-CN"/>
              </w:rPr>
              <w:t>对</w:t>
            </w:r>
            <w:r>
              <w:rPr>
                <w:rFonts w:hint="eastAsia" w:ascii="宋体" w:hAnsi="宋体" w:cs="宋体"/>
                <w:color w:val="auto"/>
                <w:kern w:val="0"/>
                <w:sz w:val="24"/>
              </w:rPr>
              <w:t>谈判</w:t>
            </w:r>
            <w:r>
              <w:rPr>
                <w:rFonts w:hint="eastAsia" w:ascii="宋体" w:hAnsi="宋体" w:cs="宋体"/>
                <w:color w:val="auto"/>
                <w:kern w:val="0"/>
                <w:sz w:val="24"/>
                <w:lang w:val="zh-CN"/>
              </w:rPr>
              <w:t>文件澄清或修改的时间</w:t>
            </w:r>
          </w:p>
        </w:tc>
        <w:tc>
          <w:tcPr>
            <w:tcW w:w="6934" w:type="dxa"/>
            <w:vAlign w:val="center"/>
          </w:tcPr>
          <w:p w14:paraId="2D3BCDB9">
            <w:pPr>
              <w:adjustRightInd w:val="0"/>
              <w:snapToGrid w:val="0"/>
              <w:spacing w:line="360" w:lineRule="exact"/>
              <w:ind w:firstLine="480" w:firstLineChars="200"/>
              <w:rPr>
                <w:rFonts w:hint="eastAsia" w:ascii="宋体" w:hAnsi="宋体" w:cs="宋体"/>
                <w:color w:val="auto"/>
                <w:sz w:val="24"/>
                <w:lang w:val="zh-CN"/>
              </w:rPr>
            </w:pPr>
            <w:r>
              <w:rPr>
                <w:rFonts w:hint="eastAsia" w:ascii="宋体" w:hAnsi="宋体" w:cs="宋体"/>
                <w:color w:val="auto"/>
                <w:kern w:val="0"/>
                <w:sz w:val="24"/>
                <w:lang w:val="zh-CN"/>
              </w:rPr>
              <w:t>采购人或采购代理机构对已发出的</w:t>
            </w:r>
            <w:r>
              <w:rPr>
                <w:rFonts w:hint="eastAsia" w:ascii="宋体" w:hAnsi="宋体" w:cs="宋体"/>
                <w:color w:val="auto"/>
                <w:kern w:val="0"/>
                <w:sz w:val="24"/>
              </w:rPr>
              <w:t>谈判</w:t>
            </w:r>
            <w:r>
              <w:rPr>
                <w:rFonts w:hint="eastAsia" w:ascii="宋体" w:hAnsi="宋体" w:cs="宋体"/>
                <w:color w:val="auto"/>
                <w:kern w:val="0"/>
                <w:sz w:val="24"/>
                <w:lang w:val="zh-CN"/>
              </w:rPr>
              <w:t>文件进行必要的澄清或者修改，应当在</w:t>
            </w:r>
            <w:r>
              <w:rPr>
                <w:rFonts w:hint="eastAsia" w:ascii="宋体" w:hAnsi="宋体" w:cs="宋体"/>
                <w:color w:val="auto"/>
                <w:kern w:val="0"/>
                <w:sz w:val="24"/>
              </w:rPr>
              <w:t>谈判</w:t>
            </w:r>
            <w:r>
              <w:rPr>
                <w:rFonts w:hint="eastAsia" w:ascii="宋体" w:hAnsi="宋体" w:cs="宋体"/>
                <w:color w:val="auto"/>
                <w:kern w:val="0"/>
                <w:sz w:val="24"/>
                <w:lang w:val="zh-CN"/>
              </w:rPr>
              <w:t>文件要求提交</w:t>
            </w:r>
            <w:r>
              <w:rPr>
                <w:rFonts w:hint="eastAsia" w:ascii="宋体" w:hAnsi="宋体" w:cs="宋体"/>
                <w:color w:val="auto"/>
                <w:kern w:val="0"/>
                <w:sz w:val="24"/>
              </w:rPr>
              <w:t>谈判响应</w:t>
            </w:r>
            <w:r>
              <w:rPr>
                <w:rFonts w:hint="eastAsia" w:ascii="宋体" w:hAnsi="宋体" w:cs="宋体"/>
                <w:color w:val="auto"/>
                <w:kern w:val="0"/>
                <w:sz w:val="24"/>
                <w:lang w:val="zh-CN"/>
              </w:rPr>
              <w:t>文件截止时间</w:t>
            </w:r>
            <w:r>
              <w:rPr>
                <w:rFonts w:hint="eastAsia" w:ascii="宋体" w:hAnsi="宋体" w:cs="宋体"/>
                <w:color w:val="auto"/>
                <w:kern w:val="0"/>
                <w:sz w:val="24"/>
              </w:rPr>
              <w:t>3</w:t>
            </w:r>
            <w:r>
              <w:rPr>
                <w:rFonts w:hint="eastAsia" w:ascii="宋体" w:hAnsi="宋体" w:cs="宋体"/>
                <w:color w:val="auto"/>
                <w:kern w:val="0"/>
                <w:sz w:val="24"/>
                <w:lang w:val="zh-CN"/>
              </w:rPr>
              <w:t>日前，不足</w:t>
            </w:r>
            <w:r>
              <w:rPr>
                <w:rFonts w:hint="eastAsia" w:ascii="宋体" w:hAnsi="宋体" w:cs="宋体"/>
                <w:color w:val="auto"/>
                <w:kern w:val="0"/>
                <w:sz w:val="24"/>
              </w:rPr>
              <w:t>3</w:t>
            </w:r>
            <w:r>
              <w:rPr>
                <w:rFonts w:hint="eastAsia" w:ascii="宋体" w:hAnsi="宋体" w:cs="宋体"/>
                <w:color w:val="auto"/>
                <w:kern w:val="0"/>
                <w:sz w:val="24"/>
                <w:lang w:val="zh-CN"/>
              </w:rPr>
              <w:t>日的应当顺延提交</w:t>
            </w:r>
            <w:r>
              <w:rPr>
                <w:rFonts w:hint="eastAsia" w:ascii="宋体" w:hAnsi="宋体" w:cs="宋体"/>
                <w:color w:val="auto"/>
                <w:kern w:val="0"/>
                <w:sz w:val="24"/>
              </w:rPr>
              <w:t>谈判响应</w:t>
            </w:r>
            <w:r>
              <w:rPr>
                <w:rFonts w:hint="eastAsia" w:ascii="宋体" w:hAnsi="宋体" w:cs="宋体"/>
                <w:color w:val="auto"/>
                <w:kern w:val="0"/>
                <w:sz w:val="24"/>
                <w:lang w:val="zh-CN"/>
              </w:rPr>
              <w:t>文件的截止时间。</w:t>
            </w:r>
          </w:p>
        </w:tc>
      </w:tr>
      <w:tr w14:paraId="674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4" w:hRule="atLeast"/>
          <w:tblHeader/>
          <w:jc w:val="center"/>
        </w:trPr>
        <w:tc>
          <w:tcPr>
            <w:tcW w:w="681" w:type="dxa"/>
            <w:vAlign w:val="center"/>
          </w:tcPr>
          <w:p w14:paraId="1B444189">
            <w:pPr>
              <w:pStyle w:val="134"/>
              <w:tabs>
                <w:tab w:val="left" w:pos="475"/>
              </w:tabs>
              <w:spacing w:line="360" w:lineRule="exact"/>
              <w:jc w:val="center"/>
              <w:rPr>
                <w:rFonts w:hint="eastAsia"/>
                <w:color w:val="auto"/>
              </w:rPr>
            </w:pPr>
            <w:r>
              <w:rPr>
                <w:rFonts w:hint="eastAsia"/>
                <w:color w:val="auto"/>
              </w:rPr>
              <w:t>15</w:t>
            </w:r>
          </w:p>
        </w:tc>
        <w:tc>
          <w:tcPr>
            <w:tcW w:w="2464" w:type="dxa"/>
            <w:vAlign w:val="center"/>
          </w:tcPr>
          <w:p w14:paraId="2492E0A4">
            <w:pPr>
              <w:pStyle w:val="134"/>
              <w:snapToGrid w:val="0"/>
              <w:spacing w:line="360" w:lineRule="exact"/>
              <w:jc w:val="center"/>
              <w:rPr>
                <w:rFonts w:hint="eastAsia"/>
                <w:color w:val="auto"/>
              </w:rPr>
            </w:pPr>
            <w:r>
              <w:rPr>
                <w:rFonts w:hint="eastAsia"/>
                <w:color w:val="auto"/>
                <w:lang w:val="zh-CN"/>
              </w:rPr>
              <w:t>构成</w:t>
            </w:r>
            <w:r>
              <w:rPr>
                <w:rFonts w:hint="eastAsia"/>
                <w:color w:val="auto"/>
              </w:rPr>
              <w:t>谈判</w:t>
            </w:r>
            <w:r>
              <w:rPr>
                <w:rFonts w:hint="eastAsia"/>
                <w:color w:val="auto"/>
                <w:lang w:val="zh-CN"/>
              </w:rPr>
              <w:t>文件的</w:t>
            </w:r>
          </w:p>
          <w:p w14:paraId="31C0AC13">
            <w:pPr>
              <w:pStyle w:val="134"/>
              <w:snapToGrid w:val="0"/>
              <w:spacing w:line="360" w:lineRule="exact"/>
              <w:jc w:val="center"/>
              <w:rPr>
                <w:rFonts w:hint="eastAsia"/>
                <w:color w:val="auto"/>
                <w:lang w:val="zh-CN"/>
              </w:rPr>
            </w:pPr>
            <w:r>
              <w:rPr>
                <w:rFonts w:hint="eastAsia"/>
                <w:color w:val="auto"/>
                <w:lang w:val="zh-CN"/>
              </w:rPr>
              <w:t>其他文件</w:t>
            </w:r>
          </w:p>
        </w:tc>
        <w:tc>
          <w:tcPr>
            <w:tcW w:w="6934" w:type="dxa"/>
            <w:vAlign w:val="center"/>
          </w:tcPr>
          <w:p w14:paraId="47962D18">
            <w:pPr>
              <w:pStyle w:val="134"/>
              <w:snapToGrid w:val="0"/>
              <w:spacing w:line="360" w:lineRule="exact"/>
              <w:ind w:firstLine="480" w:firstLineChars="200"/>
              <w:rPr>
                <w:rFonts w:hint="eastAsia"/>
                <w:color w:val="auto"/>
                <w:lang w:val="zh-CN"/>
              </w:rPr>
            </w:pPr>
            <w:r>
              <w:rPr>
                <w:rFonts w:hint="eastAsia"/>
                <w:color w:val="auto"/>
                <w:lang w:val="zh-CN"/>
              </w:rPr>
              <w:t>以书面形式发出的答疑纪要或对</w:t>
            </w:r>
            <w:r>
              <w:rPr>
                <w:rFonts w:hint="eastAsia"/>
                <w:color w:val="auto"/>
              </w:rPr>
              <w:t>谈判</w:t>
            </w:r>
            <w:r>
              <w:rPr>
                <w:rFonts w:hint="eastAsia"/>
                <w:color w:val="auto"/>
                <w:lang w:val="zh-CN"/>
              </w:rPr>
              <w:t>文件的澄清或修改内容，均为</w:t>
            </w:r>
            <w:r>
              <w:rPr>
                <w:rFonts w:hint="eastAsia"/>
                <w:color w:val="auto"/>
              </w:rPr>
              <w:t>谈判</w:t>
            </w:r>
            <w:r>
              <w:rPr>
                <w:rFonts w:hint="eastAsia"/>
                <w:color w:val="auto"/>
                <w:lang w:val="zh-CN"/>
              </w:rPr>
              <w:t>文件的组成部分，对</w:t>
            </w:r>
            <w:r>
              <w:rPr>
                <w:rFonts w:hint="eastAsia"/>
                <w:color w:val="auto"/>
              </w:rPr>
              <w:t>供应商</w:t>
            </w:r>
            <w:r>
              <w:rPr>
                <w:rFonts w:hint="eastAsia"/>
                <w:color w:val="auto"/>
                <w:lang w:val="zh-CN"/>
              </w:rPr>
              <w:t>起约束作用。</w:t>
            </w:r>
          </w:p>
        </w:tc>
      </w:tr>
      <w:tr w14:paraId="38130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7" w:hRule="atLeast"/>
          <w:tblHeader/>
          <w:jc w:val="center"/>
        </w:trPr>
        <w:tc>
          <w:tcPr>
            <w:tcW w:w="681" w:type="dxa"/>
            <w:vAlign w:val="center"/>
          </w:tcPr>
          <w:p w14:paraId="06F66C76">
            <w:pPr>
              <w:pStyle w:val="134"/>
              <w:spacing w:line="360" w:lineRule="exact"/>
              <w:jc w:val="center"/>
              <w:rPr>
                <w:rFonts w:hint="eastAsia"/>
                <w:color w:val="auto"/>
              </w:rPr>
            </w:pPr>
            <w:r>
              <w:rPr>
                <w:rFonts w:hint="eastAsia"/>
                <w:color w:val="auto"/>
              </w:rPr>
              <w:t>16</w:t>
            </w:r>
          </w:p>
        </w:tc>
        <w:tc>
          <w:tcPr>
            <w:tcW w:w="2464" w:type="dxa"/>
            <w:vAlign w:val="center"/>
          </w:tcPr>
          <w:p w14:paraId="36ABB0DA">
            <w:pPr>
              <w:pStyle w:val="134"/>
              <w:snapToGrid w:val="0"/>
              <w:spacing w:line="360" w:lineRule="exact"/>
              <w:jc w:val="center"/>
              <w:rPr>
                <w:rFonts w:hint="eastAsia"/>
                <w:bCs/>
                <w:color w:val="auto"/>
                <w:lang w:val="zh-CN"/>
              </w:rPr>
            </w:pPr>
            <w:r>
              <w:rPr>
                <w:rFonts w:hint="eastAsia"/>
                <w:color w:val="auto"/>
              </w:rPr>
              <w:t>谈判</w:t>
            </w:r>
            <w:r>
              <w:rPr>
                <w:rFonts w:hint="eastAsia"/>
                <w:color w:val="auto"/>
                <w:lang w:val="zh-CN"/>
              </w:rPr>
              <w:t>有效期</w:t>
            </w:r>
          </w:p>
        </w:tc>
        <w:tc>
          <w:tcPr>
            <w:tcW w:w="6934" w:type="dxa"/>
            <w:vAlign w:val="center"/>
          </w:tcPr>
          <w:p w14:paraId="73AC67B2">
            <w:pPr>
              <w:pStyle w:val="134"/>
              <w:snapToGrid w:val="0"/>
              <w:spacing w:line="360" w:lineRule="exact"/>
              <w:ind w:firstLine="480" w:firstLineChars="200"/>
              <w:jc w:val="both"/>
              <w:rPr>
                <w:rFonts w:hint="eastAsia"/>
                <w:color w:val="auto"/>
                <w:lang w:val="zh-CN"/>
              </w:rPr>
            </w:pPr>
            <w:r>
              <w:rPr>
                <w:rFonts w:hint="eastAsia"/>
                <w:color w:val="auto"/>
                <w:lang w:val="zh-CN"/>
              </w:rPr>
              <w:t>从</w:t>
            </w:r>
            <w:r>
              <w:rPr>
                <w:rFonts w:hint="eastAsia"/>
                <w:color w:val="auto"/>
              </w:rPr>
              <w:t>谈判</w:t>
            </w:r>
            <w:r>
              <w:rPr>
                <w:rFonts w:hint="eastAsia"/>
                <w:color w:val="auto"/>
                <w:lang w:val="zh-CN"/>
              </w:rPr>
              <w:t>截止日起不少于90日历</w:t>
            </w:r>
            <w:r>
              <w:rPr>
                <w:rFonts w:hint="eastAsia"/>
                <w:color w:val="auto"/>
              </w:rPr>
              <w:t>天</w:t>
            </w:r>
          </w:p>
        </w:tc>
      </w:tr>
      <w:tr w14:paraId="17FA6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8" w:hRule="atLeast"/>
          <w:tblHeader/>
          <w:jc w:val="center"/>
        </w:trPr>
        <w:tc>
          <w:tcPr>
            <w:tcW w:w="681" w:type="dxa"/>
            <w:vAlign w:val="center"/>
          </w:tcPr>
          <w:p w14:paraId="4C657567">
            <w:pPr>
              <w:pStyle w:val="134"/>
              <w:spacing w:line="360" w:lineRule="exact"/>
              <w:jc w:val="center"/>
              <w:rPr>
                <w:rFonts w:hint="eastAsia"/>
                <w:color w:val="auto"/>
              </w:rPr>
            </w:pPr>
            <w:r>
              <w:rPr>
                <w:rFonts w:hint="eastAsia"/>
                <w:color w:val="auto"/>
              </w:rPr>
              <w:t>17</w:t>
            </w:r>
          </w:p>
        </w:tc>
        <w:tc>
          <w:tcPr>
            <w:tcW w:w="2464" w:type="dxa"/>
            <w:vAlign w:val="center"/>
          </w:tcPr>
          <w:p w14:paraId="6B55C8AE">
            <w:pPr>
              <w:pStyle w:val="134"/>
              <w:snapToGrid w:val="0"/>
              <w:spacing w:line="360" w:lineRule="exact"/>
              <w:jc w:val="center"/>
              <w:rPr>
                <w:rFonts w:hint="eastAsia"/>
                <w:bCs/>
                <w:color w:val="auto"/>
                <w:lang w:val="zh-CN"/>
              </w:rPr>
            </w:pPr>
            <w:r>
              <w:rPr>
                <w:rFonts w:hint="eastAsia"/>
                <w:color w:val="auto"/>
              </w:rPr>
              <w:t>谈判保证金</w:t>
            </w:r>
          </w:p>
        </w:tc>
        <w:tc>
          <w:tcPr>
            <w:tcW w:w="6934" w:type="dxa"/>
            <w:vAlign w:val="center"/>
          </w:tcPr>
          <w:p w14:paraId="5500BA5D">
            <w:pPr>
              <w:pStyle w:val="134"/>
              <w:snapToGrid w:val="0"/>
              <w:spacing w:line="360" w:lineRule="exact"/>
              <w:ind w:firstLine="480" w:firstLineChars="200"/>
              <w:rPr>
                <w:rFonts w:hint="eastAsia"/>
                <w:color w:val="auto"/>
                <w:lang w:val="zh-CN"/>
              </w:rPr>
            </w:pPr>
            <w:r>
              <w:rPr>
                <w:rFonts w:hint="eastAsia"/>
                <w:color w:val="auto"/>
              </w:rPr>
              <w:t>本项目不收取保证金</w:t>
            </w:r>
          </w:p>
        </w:tc>
      </w:tr>
      <w:tr w14:paraId="75C35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1" w:hRule="atLeast"/>
          <w:tblHeader/>
          <w:jc w:val="center"/>
        </w:trPr>
        <w:tc>
          <w:tcPr>
            <w:tcW w:w="681" w:type="dxa"/>
            <w:vAlign w:val="center"/>
          </w:tcPr>
          <w:p w14:paraId="7C040A80">
            <w:pPr>
              <w:pStyle w:val="134"/>
              <w:spacing w:line="360" w:lineRule="exact"/>
              <w:jc w:val="center"/>
              <w:rPr>
                <w:rFonts w:hint="eastAsia"/>
                <w:color w:val="auto"/>
              </w:rPr>
            </w:pPr>
            <w:r>
              <w:rPr>
                <w:rFonts w:hint="eastAsia"/>
                <w:color w:val="auto"/>
              </w:rPr>
              <w:t>18</w:t>
            </w:r>
          </w:p>
        </w:tc>
        <w:tc>
          <w:tcPr>
            <w:tcW w:w="2464" w:type="dxa"/>
            <w:vAlign w:val="center"/>
          </w:tcPr>
          <w:p w14:paraId="4213BBB9">
            <w:pPr>
              <w:pStyle w:val="134"/>
              <w:snapToGrid w:val="0"/>
              <w:spacing w:line="360" w:lineRule="exact"/>
              <w:jc w:val="center"/>
              <w:rPr>
                <w:rFonts w:hint="eastAsia"/>
                <w:bCs/>
                <w:color w:val="auto"/>
                <w:lang w:val="zh-CN"/>
              </w:rPr>
            </w:pPr>
            <w:r>
              <w:rPr>
                <w:rFonts w:hint="eastAsia"/>
                <w:color w:val="auto"/>
              </w:rPr>
              <w:t>谈判文件售价</w:t>
            </w:r>
          </w:p>
        </w:tc>
        <w:tc>
          <w:tcPr>
            <w:tcW w:w="6934" w:type="dxa"/>
            <w:vAlign w:val="center"/>
          </w:tcPr>
          <w:p w14:paraId="0A157F5A">
            <w:pPr>
              <w:pStyle w:val="134"/>
              <w:snapToGrid w:val="0"/>
              <w:spacing w:line="360" w:lineRule="exact"/>
              <w:ind w:firstLine="480" w:firstLineChars="200"/>
              <w:rPr>
                <w:rFonts w:hint="eastAsia" w:eastAsia="宋体"/>
                <w:color w:val="auto"/>
                <w:lang w:val="zh-CN" w:eastAsia="zh-CN"/>
              </w:rPr>
            </w:pPr>
            <w:del w:id="182" w:author="乔公子" w:date="2026-07-29T16:46:56Z">
              <w:r>
                <w:rPr>
                  <w:rFonts w:hint="default"/>
                  <w:color w:val="auto"/>
                  <w:lang w:val="en-US"/>
                </w:rPr>
                <w:delText>500元/套</w:delText>
              </w:r>
            </w:del>
            <w:ins w:id="183" w:author="乔公子" w:date="2026-07-29T16:46:56Z">
              <w:r>
                <w:rPr>
                  <w:rFonts w:hint="eastAsia"/>
                  <w:color w:val="auto"/>
                  <w:lang w:val="en-US" w:eastAsia="zh-CN"/>
                </w:rPr>
                <w:t>/</w:t>
              </w:r>
            </w:ins>
          </w:p>
        </w:tc>
      </w:tr>
      <w:tr w14:paraId="7633C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1" w:hRule="atLeast"/>
          <w:tblHeader/>
          <w:jc w:val="center"/>
        </w:trPr>
        <w:tc>
          <w:tcPr>
            <w:tcW w:w="681" w:type="dxa"/>
            <w:vAlign w:val="center"/>
          </w:tcPr>
          <w:p w14:paraId="62C7A03B">
            <w:pPr>
              <w:pStyle w:val="134"/>
              <w:spacing w:line="360" w:lineRule="exact"/>
              <w:jc w:val="center"/>
              <w:rPr>
                <w:rFonts w:hint="eastAsia"/>
                <w:color w:val="auto"/>
              </w:rPr>
            </w:pPr>
            <w:r>
              <w:rPr>
                <w:rFonts w:hint="eastAsia"/>
                <w:color w:val="auto"/>
              </w:rPr>
              <w:t>19</w:t>
            </w:r>
          </w:p>
        </w:tc>
        <w:tc>
          <w:tcPr>
            <w:tcW w:w="2464" w:type="dxa"/>
            <w:vAlign w:val="center"/>
          </w:tcPr>
          <w:p w14:paraId="1F5ADE9D">
            <w:pPr>
              <w:pStyle w:val="134"/>
              <w:snapToGrid w:val="0"/>
              <w:spacing w:line="360" w:lineRule="exact"/>
              <w:jc w:val="center"/>
              <w:rPr>
                <w:rFonts w:hint="eastAsia"/>
                <w:color w:val="auto"/>
                <w:lang w:val="zh-CN"/>
              </w:rPr>
            </w:pPr>
            <w:r>
              <w:rPr>
                <w:rFonts w:hint="eastAsia"/>
                <w:color w:val="auto"/>
                <w:lang w:val="zh-CN"/>
              </w:rPr>
              <w:t>是否允许递交多个</w:t>
            </w:r>
          </w:p>
          <w:p w14:paraId="7C1AE514">
            <w:pPr>
              <w:pStyle w:val="134"/>
              <w:snapToGrid w:val="0"/>
              <w:spacing w:line="360" w:lineRule="exact"/>
              <w:jc w:val="center"/>
              <w:rPr>
                <w:rFonts w:hint="eastAsia"/>
                <w:color w:val="auto"/>
                <w:lang w:val="zh-CN"/>
              </w:rPr>
            </w:pPr>
            <w:r>
              <w:rPr>
                <w:rFonts w:hint="eastAsia"/>
                <w:color w:val="auto"/>
                <w:lang w:val="zh-CN"/>
              </w:rPr>
              <w:t>备选</w:t>
            </w:r>
            <w:r>
              <w:rPr>
                <w:rFonts w:hint="eastAsia"/>
                <w:color w:val="auto"/>
              </w:rPr>
              <w:t>谈判</w:t>
            </w:r>
            <w:r>
              <w:rPr>
                <w:rFonts w:hint="eastAsia"/>
                <w:color w:val="auto"/>
                <w:lang w:val="zh-CN"/>
              </w:rPr>
              <w:t>方案</w:t>
            </w:r>
          </w:p>
        </w:tc>
        <w:tc>
          <w:tcPr>
            <w:tcW w:w="6934" w:type="dxa"/>
            <w:vAlign w:val="center"/>
          </w:tcPr>
          <w:p w14:paraId="2ED32B60">
            <w:pPr>
              <w:pStyle w:val="134"/>
              <w:snapToGrid w:val="0"/>
              <w:spacing w:line="360" w:lineRule="exact"/>
              <w:ind w:firstLine="480" w:firstLineChars="200"/>
              <w:jc w:val="both"/>
              <w:rPr>
                <w:rFonts w:hint="eastAsia"/>
                <w:color w:val="auto"/>
                <w:lang w:val="zh-CN"/>
              </w:rPr>
            </w:pPr>
            <w:r>
              <w:rPr>
                <w:rFonts w:hint="eastAsia"/>
                <w:color w:val="auto"/>
                <w:lang w:val="zh-CN"/>
              </w:rPr>
              <w:t>不允许</w:t>
            </w:r>
          </w:p>
        </w:tc>
      </w:tr>
      <w:tr w14:paraId="600BD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1" w:hRule="atLeast"/>
          <w:tblHeader/>
          <w:jc w:val="center"/>
        </w:trPr>
        <w:tc>
          <w:tcPr>
            <w:tcW w:w="681" w:type="dxa"/>
            <w:vAlign w:val="center"/>
          </w:tcPr>
          <w:p w14:paraId="3B44F266">
            <w:pPr>
              <w:pStyle w:val="134"/>
              <w:spacing w:line="360" w:lineRule="exact"/>
              <w:jc w:val="center"/>
              <w:rPr>
                <w:rFonts w:hint="eastAsia"/>
                <w:color w:val="auto"/>
              </w:rPr>
            </w:pPr>
            <w:r>
              <w:rPr>
                <w:rFonts w:hint="eastAsia"/>
                <w:color w:val="auto"/>
              </w:rPr>
              <w:t>20</w:t>
            </w:r>
          </w:p>
        </w:tc>
        <w:tc>
          <w:tcPr>
            <w:tcW w:w="2464" w:type="dxa"/>
            <w:vAlign w:val="center"/>
          </w:tcPr>
          <w:p w14:paraId="5F140A32">
            <w:pPr>
              <w:adjustRightInd w:val="0"/>
              <w:snapToGrid w:val="0"/>
              <w:spacing w:line="360" w:lineRule="exact"/>
              <w:jc w:val="center"/>
              <w:rPr>
                <w:rFonts w:hint="eastAsia" w:ascii="宋体" w:hAnsi="宋体" w:cs="宋体"/>
                <w:color w:val="auto"/>
                <w:sz w:val="24"/>
              </w:rPr>
            </w:pPr>
            <w:r>
              <w:rPr>
                <w:rFonts w:hint="eastAsia" w:ascii="宋体" w:hAnsi="宋体" w:cs="宋体"/>
                <w:color w:val="auto"/>
                <w:kern w:val="0"/>
                <w:sz w:val="24"/>
                <w:lang w:val="zh-CN"/>
              </w:rPr>
              <w:t>签字或盖章要求</w:t>
            </w:r>
          </w:p>
        </w:tc>
        <w:tc>
          <w:tcPr>
            <w:tcW w:w="6934" w:type="dxa"/>
            <w:vAlign w:val="center"/>
          </w:tcPr>
          <w:p w14:paraId="1ED80385">
            <w:pPr>
              <w:adjustRightInd w:val="0"/>
              <w:snapToGrid w:val="0"/>
              <w:spacing w:line="360" w:lineRule="exact"/>
              <w:ind w:firstLine="480" w:firstLineChars="200"/>
              <w:rPr>
                <w:rFonts w:hint="eastAsia" w:ascii="宋体" w:hAnsi="宋体" w:cs="宋体"/>
                <w:color w:val="auto"/>
                <w:sz w:val="24"/>
                <w:lang w:val="zh-CN"/>
              </w:rPr>
            </w:pPr>
            <w:r>
              <w:rPr>
                <w:rFonts w:hint="eastAsia" w:ascii="宋体" w:hAnsi="宋体" w:cs="宋体"/>
                <w:color w:val="auto"/>
                <w:kern w:val="0"/>
                <w:sz w:val="24"/>
              </w:rPr>
              <w:t>谈判响应</w:t>
            </w:r>
            <w:r>
              <w:rPr>
                <w:rFonts w:hint="eastAsia" w:ascii="宋体" w:hAnsi="宋体" w:cs="宋体"/>
                <w:color w:val="auto"/>
                <w:kern w:val="0"/>
                <w:sz w:val="24"/>
                <w:lang w:val="zh-CN"/>
              </w:rPr>
              <w:t>文件加盖</w:t>
            </w:r>
            <w:r>
              <w:rPr>
                <w:rFonts w:hint="eastAsia" w:ascii="宋体" w:hAnsi="宋体" w:cs="宋体"/>
                <w:color w:val="auto"/>
                <w:kern w:val="0"/>
                <w:sz w:val="24"/>
              </w:rPr>
              <w:t>供应商</w:t>
            </w:r>
            <w:r>
              <w:rPr>
                <w:rFonts w:hint="eastAsia" w:ascii="宋体" w:hAnsi="宋体" w:cs="宋体"/>
                <w:color w:val="auto"/>
                <w:kern w:val="0"/>
                <w:sz w:val="24"/>
                <w:lang w:val="zh-CN"/>
              </w:rPr>
              <w:t>公章并经法定代表人或其授权代表签字。由授权代表签字的在</w:t>
            </w:r>
            <w:r>
              <w:rPr>
                <w:rFonts w:hint="eastAsia" w:ascii="宋体" w:hAnsi="宋体" w:cs="宋体"/>
                <w:color w:val="auto"/>
                <w:kern w:val="0"/>
                <w:sz w:val="24"/>
              </w:rPr>
              <w:t>谈判响应</w:t>
            </w:r>
            <w:r>
              <w:rPr>
                <w:rFonts w:hint="eastAsia" w:ascii="宋体" w:hAnsi="宋体" w:cs="宋体"/>
                <w:color w:val="auto"/>
                <w:kern w:val="0"/>
                <w:sz w:val="24"/>
                <w:lang w:val="zh-CN"/>
              </w:rPr>
              <w:t>文件中须同时提交有效</w:t>
            </w:r>
            <w:r>
              <w:rPr>
                <w:rFonts w:hint="eastAsia" w:ascii="宋体" w:hAnsi="宋体" w:cs="宋体"/>
                <w:color w:val="auto"/>
                <w:kern w:val="0"/>
                <w:sz w:val="24"/>
              </w:rPr>
              <w:t>谈判响应</w:t>
            </w:r>
            <w:r>
              <w:rPr>
                <w:rFonts w:hint="eastAsia" w:ascii="宋体" w:hAnsi="宋体" w:cs="宋体"/>
                <w:color w:val="auto"/>
                <w:kern w:val="0"/>
                <w:sz w:val="24"/>
                <w:lang w:val="zh-CN"/>
              </w:rPr>
              <w:t>文件签署授权委托书。</w:t>
            </w:r>
            <w:r>
              <w:rPr>
                <w:rFonts w:hint="eastAsia" w:ascii="宋体" w:hAnsi="宋体" w:cs="宋体"/>
                <w:color w:val="auto"/>
                <w:kern w:val="0"/>
                <w:sz w:val="24"/>
              </w:rPr>
              <w:t>谈判</w:t>
            </w:r>
            <w:r>
              <w:rPr>
                <w:rFonts w:hint="eastAsia" w:ascii="宋体" w:hAnsi="宋体" w:cs="宋体"/>
                <w:color w:val="auto"/>
                <w:kern w:val="0"/>
                <w:sz w:val="24"/>
                <w:lang w:val="zh-CN"/>
              </w:rPr>
              <w:t>文件中凡是需要法定代表人签字或盖章之处，非法人单位的负责人均参照执行。</w:t>
            </w:r>
          </w:p>
        </w:tc>
      </w:tr>
      <w:tr w14:paraId="67DB9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1" w:hRule="atLeast"/>
          <w:tblHeader/>
          <w:jc w:val="center"/>
        </w:trPr>
        <w:tc>
          <w:tcPr>
            <w:tcW w:w="681" w:type="dxa"/>
            <w:vAlign w:val="center"/>
          </w:tcPr>
          <w:p w14:paraId="41A81CC6">
            <w:pPr>
              <w:pStyle w:val="134"/>
              <w:spacing w:line="360" w:lineRule="exact"/>
              <w:jc w:val="center"/>
              <w:rPr>
                <w:rFonts w:hint="eastAsia"/>
                <w:color w:val="auto"/>
              </w:rPr>
            </w:pPr>
            <w:r>
              <w:rPr>
                <w:rFonts w:hint="eastAsia"/>
                <w:color w:val="auto"/>
              </w:rPr>
              <w:t>21</w:t>
            </w:r>
          </w:p>
        </w:tc>
        <w:tc>
          <w:tcPr>
            <w:tcW w:w="2464" w:type="dxa"/>
            <w:vAlign w:val="center"/>
          </w:tcPr>
          <w:p w14:paraId="6964AF5E">
            <w:pPr>
              <w:pStyle w:val="134"/>
              <w:snapToGrid w:val="0"/>
              <w:spacing w:line="360" w:lineRule="exact"/>
              <w:jc w:val="center"/>
              <w:rPr>
                <w:rFonts w:hint="eastAsia"/>
                <w:color w:val="auto"/>
                <w:lang w:val="zh-CN"/>
              </w:rPr>
            </w:pPr>
            <w:r>
              <w:rPr>
                <w:rFonts w:hint="eastAsia"/>
                <w:color w:val="auto"/>
              </w:rPr>
              <w:t>谈判响应</w:t>
            </w:r>
            <w:r>
              <w:rPr>
                <w:rFonts w:hint="eastAsia"/>
                <w:color w:val="auto"/>
                <w:lang w:val="zh-CN"/>
              </w:rPr>
              <w:t>文件份数</w:t>
            </w:r>
          </w:p>
        </w:tc>
        <w:tc>
          <w:tcPr>
            <w:tcW w:w="6934" w:type="dxa"/>
            <w:vAlign w:val="center"/>
          </w:tcPr>
          <w:p w14:paraId="56A8A860">
            <w:pPr>
              <w:pStyle w:val="134"/>
              <w:snapToGrid w:val="0"/>
              <w:spacing w:line="360" w:lineRule="exact"/>
              <w:ind w:firstLine="480" w:firstLineChars="200"/>
              <w:rPr>
                <w:rFonts w:hint="eastAsia"/>
                <w:color w:val="auto"/>
              </w:rPr>
            </w:pPr>
            <w:r>
              <w:rPr>
                <w:rFonts w:hint="eastAsia"/>
                <w:color w:val="auto"/>
              </w:rPr>
              <w:t>正本1份；副本3份；电子版1份</w:t>
            </w:r>
            <w:r>
              <w:rPr>
                <w:rFonts w:hint="eastAsia"/>
                <w:color w:val="auto"/>
                <w:lang w:val="zh-CN"/>
              </w:rPr>
              <w:t>（WORD格式</w:t>
            </w:r>
            <w:r>
              <w:rPr>
                <w:rFonts w:hint="eastAsia"/>
                <w:color w:val="auto"/>
              </w:rPr>
              <w:t>和PDF格式</w:t>
            </w:r>
            <w:r>
              <w:rPr>
                <w:rFonts w:hint="eastAsia"/>
                <w:color w:val="auto"/>
                <w:lang w:val="zh-CN"/>
              </w:rPr>
              <w:t>存储</w:t>
            </w:r>
            <w:r>
              <w:rPr>
                <w:rFonts w:hint="eastAsia"/>
                <w:color w:val="auto"/>
              </w:rPr>
              <w:t>（供应商提供与纸质响应文件正本一致的PDF格式，且盖章、签字处必须扫描并清晰可辨），采用U盘存储（需在U盘面上标注供应商简称、项目编号）。</w:t>
            </w:r>
          </w:p>
          <w:p w14:paraId="1F50550D">
            <w:pPr>
              <w:pStyle w:val="134"/>
              <w:snapToGrid w:val="0"/>
              <w:spacing w:line="360" w:lineRule="exact"/>
              <w:ind w:firstLine="480" w:firstLineChars="200"/>
              <w:rPr>
                <w:rFonts w:hint="eastAsia"/>
                <w:color w:val="auto"/>
              </w:rPr>
            </w:pPr>
            <w:r>
              <w:rPr>
                <w:rFonts w:hint="eastAsia"/>
                <w:color w:val="auto"/>
              </w:rPr>
              <w:t>供应商须在响应文件正本及副本的书脊标明：项目编号及供应商名称。</w:t>
            </w:r>
          </w:p>
        </w:tc>
      </w:tr>
      <w:tr w14:paraId="1F9EA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1" w:hRule="atLeast"/>
          <w:tblHeader/>
          <w:jc w:val="center"/>
        </w:trPr>
        <w:tc>
          <w:tcPr>
            <w:tcW w:w="681" w:type="dxa"/>
            <w:vAlign w:val="center"/>
          </w:tcPr>
          <w:p w14:paraId="6E14C7B8">
            <w:pPr>
              <w:pStyle w:val="134"/>
              <w:spacing w:line="360" w:lineRule="exact"/>
              <w:jc w:val="center"/>
              <w:rPr>
                <w:rFonts w:hint="eastAsia"/>
                <w:color w:val="auto"/>
              </w:rPr>
            </w:pPr>
            <w:r>
              <w:rPr>
                <w:rFonts w:hint="eastAsia"/>
                <w:color w:val="auto"/>
              </w:rPr>
              <w:t>22</w:t>
            </w:r>
          </w:p>
        </w:tc>
        <w:tc>
          <w:tcPr>
            <w:tcW w:w="2464" w:type="dxa"/>
            <w:vAlign w:val="center"/>
          </w:tcPr>
          <w:p w14:paraId="2E3ED761">
            <w:pPr>
              <w:adjustRightInd w:val="0"/>
              <w:snapToGrid w:val="0"/>
              <w:spacing w:line="360" w:lineRule="exact"/>
              <w:ind w:firstLine="480" w:firstLineChars="200"/>
              <w:rPr>
                <w:rFonts w:hint="eastAsia" w:ascii="宋体" w:hAnsi="宋体" w:cs="宋体"/>
                <w:color w:val="auto"/>
                <w:sz w:val="24"/>
                <w:lang w:val="zh-CN"/>
              </w:rPr>
            </w:pPr>
            <w:r>
              <w:rPr>
                <w:rFonts w:hint="eastAsia" w:ascii="宋体" w:hAnsi="宋体" w:cs="宋体"/>
                <w:color w:val="auto"/>
                <w:sz w:val="24"/>
              </w:rPr>
              <w:t>谈判截止时间</w:t>
            </w:r>
          </w:p>
        </w:tc>
        <w:tc>
          <w:tcPr>
            <w:tcW w:w="6934" w:type="dxa"/>
            <w:vAlign w:val="center"/>
          </w:tcPr>
          <w:p w14:paraId="60FCA9CC">
            <w:pPr>
              <w:tabs>
                <w:tab w:val="left" w:pos="1455"/>
              </w:tabs>
              <w:autoSpaceDE w:val="0"/>
              <w:autoSpaceDN w:val="0"/>
              <w:adjustRightInd w:val="0"/>
              <w:snapToGrid w:val="0"/>
              <w:spacing w:line="336" w:lineRule="auto"/>
              <w:ind w:firstLine="480" w:firstLineChars="200"/>
              <w:rPr>
                <w:rFonts w:hint="default" w:ascii="宋体" w:hAnsi="宋体" w:cs="宋体"/>
                <w:color w:val="auto"/>
                <w:sz w:val="24"/>
                <w:lang w:val="en-US"/>
              </w:rPr>
              <w:pPrChange w:id="184" w:author="乔公子" w:date="2026-07-29T15:58:03Z">
                <w:pPr>
                  <w:adjustRightInd w:val="0"/>
                  <w:snapToGrid w:val="0"/>
                  <w:spacing w:line="360" w:lineRule="exact"/>
                  <w:ind w:firstLine="480" w:firstLineChars="200"/>
                </w:pPr>
              </w:pPrChange>
            </w:pPr>
            <w:ins w:id="185" w:author="乔公子" w:date="2026-07-29T15:57:59Z">
              <w:r>
                <w:rPr>
                  <w:rFonts w:hint="eastAsia" w:ascii="宋体" w:hAnsi="宋体" w:cs="宋体"/>
                  <w:color w:val="auto"/>
                  <w:sz w:val="24"/>
                  <w:highlight w:val="none"/>
                  <w:lang w:eastAsia="zh-CN"/>
                </w:rPr>
                <w:t>202</w:t>
              </w:r>
            </w:ins>
            <w:ins w:id="186" w:author="乔公子" w:date="2026-07-29T15:57:59Z">
              <w:r>
                <w:rPr>
                  <w:rFonts w:hint="eastAsia" w:ascii="宋体" w:hAnsi="宋体" w:cs="宋体"/>
                  <w:color w:val="auto"/>
                  <w:sz w:val="24"/>
                  <w:highlight w:val="none"/>
                  <w:lang w:val="en-US" w:eastAsia="zh-CN"/>
                </w:rPr>
                <w:t>6</w:t>
              </w:r>
            </w:ins>
            <w:ins w:id="187" w:author="乔公子" w:date="2026-07-29T15:57:59Z">
              <w:r>
                <w:rPr>
                  <w:rFonts w:hint="eastAsia" w:ascii="宋体" w:hAnsi="宋体" w:cs="宋体"/>
                  <w:color w:val="auto"/>
                  <w:sz w:val="24"/>
                  <w:highlight w:val="none"/>
                  <w:lang w:eastAsia="zh-CN"/>
                </w:rPr>
                <w:t>年</w:t>
              </w:r>
            </w:ins>
            <w:ins w:id="188" w:author="乔公子" w:date="2026-07-29T15:57:59Z">
              <w:r>
                <w:rPr>
                  <w:rFonts w:hint="eastAsia" w:ascii="宋体" w:hAnsi="宋体" w:cs="宋体"/>
                  <w:color w:val="auto"/>
                  <w:sz w:val="24"/>
                  <w:highlight w:val="none"/>
                  <w:lang w:val="en-US" w:eastAsia="zh-CN"/>
                </w:rPr>
                <w:t>08</w:t>
              </w:r>
            </w:ins>
            <w:ins w:id="189" w:author="乔公子" w:date="2026-07-29T15:57:59Z">
              <w:r>
                <w:rPr>
                  <w:rFonts w:hint="eastAsia" w:ascii="宋体" w:hAnsi="宋体" w:cs="宋体"/>
                  <w:color w:val="auto"/>
                  <w:sz w:val="24"/>
                  <w:highlight w:val="none"/>
                  <w:lang w:eastAsia="zh-CN"/>
                </w:rPr>
                <w:t>月</w:t>
              </w:r>
            </w:ins>
            <w:ins w:id="190" w:author="乔公子" w:date="2026-07-29T15:57:59Z">
              <w:r>
                <w:rPr>
                  <w:rFonts w:hint="eastAsia" w:ascii="宋体" w:hAnsi="宋体" w:cs="宋体"/>
                  <w:color w:val="auto"/>
                  <w:sz w:val="24"/>
                  <w:highlight w:val="none"/>
                  <w:lang w:val="en-US" w:eastAsia="zh-CN"/>
                </w:rPr>
                <w:t>0</w:t>
              </w:r>
            </w:ins>
            <w:ins w:id="191" w:author="乔公子" w:date="2026-07-29T16:46:50Z">
              <w:r>
                <w:rPr>
                  <w:rFonts w:hint="eastAsia" w:ascii="宋体" w:hAnsi="宋体" w:cs="宋体"/>
                  <w:color w:val="auto"/>
                  <w:sz w:val="24"/>
                  <w:highlight w:val="none"/>
                  <w:lang w:val="en-US" w:eastAsia="zh-CN"/>
                </w:rPr>
                <w:t>4</w:t>
              </w:r>
            </w:ins>
            <w:ins w:id="192" w:author="乔公子" w:date="2026-07-29T15:57:59Z">
              <w:r>
                <w:rPr>
                  <w:rFonts w:hint="eastAsia" w:ascii="宋体" w:hAnsi="宋体" w:cs="宋体"/>
                  <w:color w:val="auto"/>
                  <w:sz w:val="24"/>
                  <w:highlight w:val="none"/>
                  <w:lang w:eastAsia="zh-CN"/>
                </w:rPr>
                <w:t>日</w:t>
              </w:r>
            </w:ins>
            <w:ins w:id="193" w:author="乔公子" w:date="2026-07-29T15:57:59Z">
              <w:r>
                <w:rPr>
                  <w:rFonts w:hint="eastAsia" w:ascii="宋体" w:hAnsi="宋体" w:cs="宋体"/>
                  <w:color w:val="auto"/>
                  <w:sz w:val="24"/>
                  <w:highlight w:val="none"/>
                </w:rPr>
                <w:t xml:space="preserve">  </w:t>
              </w:r>
            </w:ins>
            <w:ins w:id="194" w:author="乔公子" w:date="2026-07-29T15:57:59Z">
              <w:r>
                <w:rPr>
                  <w:rFonts w:hint="eastAsia" w:ascii="宋体" w:hAnsi="宋体" w:cs="宋体"/>
                  <w:color w:val="auto"/>
                  <w:sz w:val="24"/>
                  <w:highlight w:val="none"/>
                  <w:lang w:val="en-US" w:eastAsia="zh-CN"/>
                </w:rPr>
                <w:t>14</w:t>
              </w:r>
            </w:ins>
            <w:ins w:id="195" w:author="乔公子" w:date="2026-07-29T15:57:59Z">
              <w:r>
                <w:rPr>
                  <w:rFonts w:hint="eastAsia" w:ascii="宋体" w:hAnsi="宋体" w:cs="宋体"/>
                  <w:color w:val="auto"/>
                  <w:sz w:val="24"/>
                  <w:highlight w:val="none"/>
                </w:rPr>
                <w:t>：</w:t>
              </w:r>
            </w:ins>
            <w:ins w:id="196" w:author="乔公子" w:date="2026-07-29T15:57:59Z">
              <w:r>
                <w:rPr>
                  <w:rFonts w:hint="eastAsia" w:ascii="宋体" w:hAnsi="宋体" w:cs="宋体"/>
                  <w:color w:val="auto"/>
                  <w:sz w:val="24"/>
                  <w:highlight w:val="none"/>
                  <w:lang w:val="en-US" w:eastAsia="zh-CN"/>
                </w:rPr>
                <w:t>3</w:t>
              </w:r>
            </w:ins>
            <w:ins w:id="197" w:author="乔公子" w:date="2026-07-29T15:57:59Z">
              <w:r>
                <w:rPr>
                  <w:rFonts w:hint="eastAsia" w:ascii="宋体" w:hAnsi="宋体" w:cs="宋体"/>
                  <w:color w:val="auto"/>
                  <w:sz w:val="24"/>
                  <w:highlight w:val="none"/>
                </w:rPr>
                <w:t>0</w:t>
              </w:r>
            </w:ins>
            <w:ins w:id="198" w:author="乔公子" w:date="2026-07-29T15:58:05Z">
              <w:r>
                <w:rPr>
                  <w:rFonts w:hint="eastAsia" w:ascii="宋体" w:hAnsi="宋体" w:cs="宋体"/>
                  <w:color w:val="auto"/>
                  <w:sz w:val="24"/>
                  <w:highlight w:val="none"/>
                  <w:lang w:val="en-US" w:eastAsia="zh-CN"/>
                </w:rPr>
                <w:t>分</w:t>
              </w:r>
            </w:ins>
            <w:del w:id="199" w:author="乔公子" w:date="2026-07-29T15:57:59Z">
              <w:r>
                <w:rPr>
                  <w:rFonts w:hint="eastAsia" w:ascii="宋体" w:hAnsi="宋体" w:cs="宋体"/>
                  <w:color w:val="auto"/>
                  <w:sz w:val="24"/>
                  <w:highlight w:val="yellow"/>
                  <w:lang w:eastAsia="zh-CN"/>
                </w:rPr>
                <w:delText>202</w:delText>
              </w:r>
            </w:del>
            <w:ins w:id="200" w:author="邱阳阳" w:date="2026-07-01T14:38:49Z">
              <w:del w:id="201" w:author="乔公子" w:date="2026-07-29T15:57:59Z">
                <w:r>
                  <w:rPr>
                    <w:rFonts w:hint="eastAsia" w:ascii="宋体" w:hAnsi="宋体" w:cs="宋体"/>
                    <w:color w:val="auto"/>
                    <w:sz w:val="24"/>
                    <w:highlight w:val="yellow"/>
                    <w:lang w:val="en-US" w:eastAsia="zh-CN"/>
                  </w:rPr>
                  <w:delText>6</w:delText>
                </w:r>
              </w:del>
            </w:ins>
            <w:del w:id="202" w:author="乔公子" w:date="2026-07-29T15:57:59Z">
              <w:r>
                <w:rPr>
                  <w:rFonts w:hint="eastAsia" w:ascii="宋体" w:hAnsi="宋体" w:cs="宋体"/>
                  <w:color w:val="auto"/>
                  <w:sz w:val="24"/>
                  <w:highlight w:val="yellow"/>
                  <w:lang w:eastAsia="zh-CN"/>
                </w:rPr>
                <w:delText>年</w:delText>
              </w:r>
            </w:del>
            <w:del w:id="203" w:author="乔公子" w:date="2026-07-29T15:57:59Z">
              <w:r>
                <w:rPr>
                  <w:rFonts w:hint="eastAsia" w:ascii="宋体" w:hAnsi="宋体" w:cs="宋体"/>
                  <w:color w:val="auto"/>
                  <w:sz w:val="24"/>
                  <w:highlight w:val="yellow"/>
                  <w:lang w:val="en-US" w:eastAsia="zh-CN"/>
                </w:rPr>
                <w:delText>XX</w:delText>
              </w:r>
            </w:del>
            <w:del w:id="204" w:author="乔公子" w:date="2026-07-29T15:57:59Z">
              <w:r>
                <w:rPr>
                  <w:rFonts w:hint="eastAsia" w:ascii="宋体" w:hAnsi="宋体" w:cs="宋体"/>
                  <w:color w:val="auto"/>
                  <w:sz w:val="24"/>
                  <w:highlight w:val="yellow"/>
                  <w:lang w:eastAsia="zh-CN"/>
                </w:rPr>
                <w:delText>月</w:delText>
              </w:r>
            </w:del>
            <w:del w:id="205" w:author="乔公子" w:date="2026-07-29T15:57:59Z">
              <w:r>
                <w:rPr>
                  <w:rFonts w:hint="eastAsia" w:ascii="宋体" w:hAnsi="宋体" w:cs="宋体"/>
                  <w:color w:val="auto"/>
                  <w:sz w:val="24"/>
                  <w:highlight w:val="yellow"/>
                  <w:lang w:val="en-US" w:eastAsia="zh-CN"/>
                </w:rPr>
                <w:delText>XX</w:delText>
              </w:r>
            </w:del>
            <w:del w:id="206" w:author="乔公子" w:date="2026-07-29T15:57:59Z">
              <w:r>
                <w:rPr>
                  <w:rFonts w:hint="eastAsia" w:ascii="宋体" w:hAnsi="宋体" w:cs="宋体"/>
                  <w:color w:val="auto"/>
                  <w:sz w:val="24"/>
                  <w:highlight w:val="yellow"/>
                  <w:lang w:eastAsia="zh-CN"/>
                </w:rPr>
                <w:delText>日</w:delText>
              </w:r>
            </w:del>
            <w:del w:id="207" w:author="乔公子" w:date="2026-07-29T15:57:59Z">
              <w:r>
                <w:rPr>
                  <w:rFonts w:hint="eastAsia" w:ascii="宋体" w:hAnsi="宋体" w:cs="宋体"/>
                  <w:color w:val="auto"/>
                  <w:sz w:val="24"/>
                  <w:highlight w:val="yellow"/>
                </w:rPr>
                <w:delText xml:space="preserve">  </w:delText>
              </w:r>
            </w:del>
            <w:del w:id="208" w:author="乔公子" w:date="2026-07-29T15:57:59Z">
              <w:r>
                <w:rPr>
                  <w:rStyle w:val="46"/>
                  <w:rFonts w:hint="eastAsia" w:ascii="宋体" w:hAnsi="宋体" w:cs="宋体"/>
                  <w:bCs/>
                  <w:color w:val="auto"/>
                  <w:kern w:val="44"/>
                  <w:sz w:val="24"/>
                  <w:szCs w:val="22"/>
                  <w:highlight w:val="yellow"/>
                  <w:u w:val="none"/>
                  <w:lang w:val="en-US" w:eastAsia="zh-CN"/>
                </w:rPr>
                <w:delText>XX</w:delText>
              </w:r>
            </w:del>
            <w:del w:id="209" w:author="乔公子" w:date="2026-07-29T15:57:59Z">
              <w:r>
                <w:rPr>
                  <w:rFonts w:hint="eastAsia" w:ascii="宋体" w:hAnsi="宋体" w:cs="宋体"/>
                  <w:color w:val="auto"/>
                  <w:sz w:val="24"/>
                  <w:highlight w:val="yellow"/>
                </w:rPr>
                <w:delText>：</w:delText>
              </w:r>
            </w:del>
            <w:del w:id="210" w:author="乔公子" w:date="2026-07-29T15:57:59Z">
              <w:r>
                <w:rPr>
                  <w:rFonts w:hint="eastAsia" w:ascii="宋体" w:hAnsi="宋体" w:cs="宋体"/>
                  <w:color w:val="auto"/>
                  <w:sz w:val="24"/>
                  <w:highlight w:val="yellow"/>
                  <w:lang w:val="en-US" w:eastAsia="zh-CN"/>
                </w:rPr>
                <w:delText>XX</w:delText>
              </w:r>
            </w:del>
          </w:p>
        </w:tc>
      </w:tr>
      <w:tr w14:paraId="77322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9" w:hRule="atLeast"/>
          <w:tblHeader/>
          <w:jc w:val="center"/>
        </w:trPr>
        <w:tc>
          <w:tcPr>
            <w:tcW w:w="681" w:type="dxa"/>
            <w:vAlign w:val="center"/>
          </w:tcPr>
          <w:p w14:paraId="25C9E392">
            <w:pPr>
              <w:pStyle w:val="134"/>
              <w:spacing w:line="360" w:lineRule="exact"/>
              <w:jc w:val="center"/>
              <w:rPr>
                <w:rFonts w:hint="eastAsia"/>
                <w:color w:val="auto"/>
              </w:rPr>
            </w:pPr>
            <w:r>
              <w:rPr>
                <w:rFonts w:hint="eastAsia"/>
                <w:color w:val="auto"/>
              </w:rPr>
              <w:t>23</w:t>
            </w:r>
          </w:p>
        </w:tc>
        <w:tc>
          <w:tcPr>
            <w:tcW w:w="2464" w:type="dxa"/>
            <w:vAlign w:val="center"/>
          </w:tcPr>
          <w:p w14:paraId="4D2C2B0F">
            <w:pPr>
              <w:pStyle w:val="134"/>
              <w:snapToGrid w:val="0"/>
              <w:spacing w:line="360" w:lineRule="exact"/>
              <w:jc w:val="center"/>
              <w:rPr>
                <w:rFonts w:hint="eastAsia"/>
                <w:color w:val="auto"/>
                <w:lang w:val="zh-CN"/>
              </w:rPr>
            </w:pPr>
            <w:r>
              <w:rPr>
                <w:rFonts w:hint="eastAsia"/>
                <w:color w:val="auto"/>
              </w:rPr>
              <w:t>递交谈判响应文件地点</w:t>
            </w:r>
          </w:p>
        </w:tc>
        <w:tc>
          <w:tcPr>
            <w:tcW w:w="6934" w:type="dxa"/>
            <w:vAlign w:val="center"/>
          </w:tcPr>
          <w:p w14:paraId="327CC22E">
            <w:pPr>
              <w:pStyle w:val="134"/>
              <w:snapToGrid w:val="0"/>
              <w:spacing w:line="360" w:lineRule="exact"/>
              <w:ind w:firstLine="480" w:firstLineChars="200"/>
              <w:rPr>
                <w:rFonts w:hint="eastAsia"/>
                <w:color w:val="auto"/>
                <w:highlight w:val="none"/>
                <w:lang w:val="zh-CN"/>
                <w:rPrChange w:id="211" w:author="乔公子" w:date="2026-07-29T15:59:28Z">
                  <w:rPr>
                    <w:rFonts w:hint="eastAsia"/>
                    <w:color w:val="auto"/>
                    <w:lang w:val="zh-CN"/>
                  </w:rPr>
                </w:rPrChange>
              </w:rPr>
            </w:pPr>
            <w:r>
              <w:rPr>
                <w:rFonts w:hint="eastAsia"/>
                <w:color w:val="auto"/>
                <w:highlight w:val="none"/>
                <w:lang w:val="zh-CN"/>
                <w:rPrChange w:id="212" w:author="乔公子" w:date="2026-07-29T15:59:28Z">
                  <w:rPr>
                    <w:rFonts w:hint="eastAsia"/>
                    <w:color w:val="auto"/>
                    <w:lang w:val="zh-CN"/>
                  </w:rPr>
                </w:rPrChange>
              </w:rPr>
              <w:t>西安市雁塔区二环南路西段88号老三届世纪星大厦30层AB座</w:t>
            </w:r>
          </w:p>
        </w:tc>
      </w:tr>
      <w:tr w14:paraId="0175D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tblHeader/>
          <w:jc w:val="center"/>
        </w:trPr>
        <w:tc>
          <w:tcPr>
            <w:tcW w:w="681" w:type="dxa"/>
            <w:vAlign w:val="center"/>
          </w:tcPr>
          <w:p w14:paraId="5B547A8B">
            <w:pPr>
              <w:pStyle w:val="134"/>
              <w:spacing w:line="360" w:lineRule="exact"/>
              <w:jc w:val="center"/>
              <w:rPr>
                <w:rFonts w:hint="eastAsia"/>
                <w:color w:val="auto"/>
              </w:rPr>
            </w:pPr>
            <w:r>
              <w:rPr>
                <w:rFonts w:hint="eastAsia"/>
                <w:color w:val="auto"/>
              </w:rPr>
              <w:t>24</w:t>
            </w:r>
          </w:p>
        </w:tc>
        <w:tc>
          <w:tcPr>
            <w:tcW w:w="2464" w:type="dxa"/>
            <w:vAlign w:val="center"/>
          </w:tcPr>
          <w:p w14:paraId="52EDFFE2">
            <w:pPr>
              <w:pStyle w:val="134"/>
              <w:snapToGrid w:val="0"/>
              <w:spacing w:line="360" w:lineRule="exact"/>
              <w:jc w:val="center"/>
              <w:rPr>
                <w:rFonts w:hint="eastAsia"/>
                <w:color w:val="auto"/>
                <w:lang w:val="zh-CN"/>
              </w:rPr>
            </w:pPr>
            <w:r>
              <w:rPr>
                <w:rFonts w:hint="eastAsia"/>
                <w:color w:val="auto"/>
              </w:rPr>
              <w:t>谈判响应</w:t>
            </w:r>
            <w:r>
              <w:rPr>
                <w:rFonts w:hint="eastAsia"/>
                <w:color w:val="auto"/>
                <w:lang w:val="zh-CN"/>
              </w:rPr>
              <w:t>文件开标后是否退还</w:t>
            </w:r>
          </w:p>
        </w:tc>
        <w:tc>
          <w:tcPr>
            <w:tcW w:w="6934" w:type="dxa"/>
            <w:vAlign w:val="center"/>
          </w:tcPr>
          <w:p w14:paraId="0F7E75B1">
            <w:pPr>
              <w:autoSpaceDE w:val="0"/>
              <w:autoSpaceDN w:val="0"/>
              <w:adjustRightInd w:val="0"/>
              <w:snapToGrid w:val="0"/>
              <w:spacing w:line="360" w:lineRule="exact"/>
              <w:ind w:firstLine="480" w:firstLineChars="200"/>
              <w:jc w:val="left"/>
              <w:rPr>
                <w:rFonts w:hint="eastAsia" w:ascii="宋体" w:hAnsi="宋体" w:cs="宋体"/>
                <w:color w:val="auto"/>
                <w:sz w:val="24"/>
                <w:highlight w:val="none"/>
                <w:lang w:val="zh-CN"/>
                <w:rPrChange w:id="213" w:author="乔公子" w:date="2026-07-29T15:59:28Z">
                  <w:rPr>
                    <w:rFonts w:hint="eastAsia" w:ascii="宋体" w:hAnsi="宋体" w:cs="宋体"/>
                    <w:color w:val="auto"/>
                    <w:sz w:val="24"/>
                    <w:lang w:val="zh-CN"/>
                  </w:rPr>
                </w:rPrChange>
              </w:rPr>
            </w:pPr>
            <w:r>
              <w:rPr>
                <w:rFonts w:hint="eastAsia" w:ascii="宋体" w:hAnsi="宋体" w:cs="宋体"/>
                <w:color w:val="auto"/>
                <w:sz w:val="24"/>
                <w:highlight w:val="none"/>
                <w:rPrChange w:id="214" w:author="乔公子" w:date="2026-07-29T15:59:28Z">
                  <w:rPr>
                    <w:rFonts w:hint="eastAsia" w:ascii="宋体" w:hAnsi="宋体" w:cs="宋体"/>
                    <w:color w:val="auto"/>
                    <w:sz w:val="24"/>
                  </w:rPr>
                </w:rPrChange>
              </w:rPr>
              <w:t>否</w:t>
            </w:r>
          </w:p>
        </w:tc>
      </w:tr>
      <w:tr w14:paraId="676B2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5" w:hRule="atLeast"/>
          <w:tblHeader/>
          <w:jc w:val="center"/>
        </w:trPr>
        <w:tc>
          <w:tcPr>
            <w:tcW w:w="681" w:type="dxa"/>
            <w:vAlign w:val="center"/>
          </w:tcPr>
          <w:p w14:paraId="202E8C11">
            <w:pPr>
              <w:pStyle w:val="134"/>
              <w:spacing w:line="360" w:lineRule="exact"/>
              <w:jc w:val="center"/>
              <w:rPr>
                <w:rFonts w:hint="eastAsia"/>
                <w:color w:val="auto"/>
              </w:rPr>
            </w:pPr>
            <w:r>
              <w:rPr>
                <w:rFonts w:hint="eastAsia"/>
                <w:color w:val="auto"/>
              </w:rPr>
              <w:t>25</w:t>
            </w:r>
          </w:p>
        </w:tc>
        <w:tc>
          <w:tcPr>
            <w:tcW w:w="2464" w:type="dxa"/>
            <w:vAlign w:val="center"/>
          </w:tcPr>
          <w:p w14:paraId="34C022B2">
            <w:pPr>
              <w:pStyle w:val="134"/>
              <w:snapToGrid w:val="0"/>
              <w:spacing w:line="360" w:lineRule="exact"/>
              <w:jc w:val="center"/>
              <w:rPr>
                <w:rFonts w:hint="eastAsia"/>
                <w:color w:val="auto"/>
                <w:lang w:val="zh-CN"/>
              </w:rPr>
            </w:pPr>
            <w:r>
              <w:rPr>
                <w:rFonts w:hint="eastAsia"/>
                <w:color w:val="auto"/>
                <w:lang w:val="zh-CN"/>
              </w:rPr>
              <w:t>谈判时间和地点</w:t>
            </w:r>
          </w:p>
        </w:tc>
        <w:tc>
          <w:tcPr>
            <w:tcW w:w="6934" w:type="dxa"/>
            <w:vAlign w:val="center"/>
          </w:tcPr>
          <w:p w14:paraId="49FFE6AF">
            <w:pPr>
              <w:pStyle w:val="134"/>
              <w:snapToGrid w:val="0"/>
              <w:spacing w:line="360" w:lineRule="exact"/>
              <w:ind w:firstLine="480" w:firstLineChars="200"/>
              <w:rPr>
                <w:rFonts w:hint="default"/>
                <w:color w:val="auto"/>
                <w:highlight w:val="none"/>
                <w:lang w:val="en-US"/>
                <w:rPrChange w:id="215" w:author="乔公子" w:date="2026-07-29T15:59:28Z">
                  <w:rPr>
                    <w:rFonts w:hint="default"/>
                    <w:color w:val="auto"/>
                    <w:lang w:val="en-US"/>
                  </w:rPr>
                </w:rPrChange>
              </w:rPr>
            </w:pPr>
            <w:r>
              <w:rPr>
                <w:rFonts w:hint="eastAsia"/>
                <w:color w:val="auto"/>
                <w:highlight w:val="none"/>
                <w:lang w:val="zh-CN"/>
                <w:rPrChange w:id="216" w:author="乔公子" w:date="2026-07-29T15:59:28Z">
                  <w:rPr>
                    <w:rFonts w:hint="eastAsia"/>
                    <w:color w:val="auto"/>
                    <w:lang w:val="zh-CN"/>
                  </w:rPr>
                </w:rPrChange>
              </w:rPr>
              <w:t>谈判时间：</w:t>
            </w:r>
            <w:ins w:id="217" w:author="乔公子" w:date="2026-07-29T15:58:11Z">
              <w:r>
                <w:rPr>
                  <w:rFonts w:hint="eastAsia" w:ascii="宋体" w:hAnsi="宋体" w:cs="宋体"/>
                  <w:color w:val="auto"/>
                  <w:sz w:val="24"/>
                  <w:highlight w:val="none"/>
                  <w:lang w:eastAsia="zh-CN"/>
                </w:rPr>
                <w:t>202</w:t>
              </w:r>
            </w:ins>
            <w:ins w:id="218" w:author="乔公子" w:date="2026-07-29T15:58:11Z">
              <w:r>
                <w:rPr>
                  <w:rFonts w:hint="eastAsia" w:ascii="宋体" w:hAnsi="宋体" w:cs="宋体"/>
                  <w:color w:val="auto"/>
                  <w:sz w:val="24"/>
                  <w:highlight w:val="none"/>
                  <w:lang w:val="en-US" w:eastAsia="zh-CN"/>
                </w:rPr>
                <w:t>6</w:t>
              </w:r>
            </w:ins>
            <w:ins w:id="219" w:author="乔公子" w:date="2026-07-29T15:58:11Z">
              <w:r>
                <w:rPr>
                  <w:rFonts w:hint="eastAsia" w:ascii="宋体" w:hAnsi="宋体" w:cs="宋体"/>
                  <w:color w:val="auto"/>
                  <w:sz w:val="24"/>
                  <w:highlight w:val="none"/>
                  <w:lang w:eastAsia="zh-CN"/>
                </w:rPr>
                <w:t>年</w:t>
              </w:r>
            </w:ins>
            <w:ins w:id="220" w:author="乔公子" w:date="2026-07-29T15:58:11Z">
              <w:r>
                <w:rPr>
                  <w:rFonts w:hint="eastAsia" w:ascii="宋体" w:hAnsi="宋体" w:cs="宋体"/>
                  <w:color w:val="auto"/>
                  <w:sz w:val="24"/>
                  <w:highlight w:val="none"/>
                  <w:lang w:val="en-US" w:eastAsia="zh-CN"/>
                </w:rPr>
                <w:t>08</w:t>
              </w:r>
            </w:ins>
            <w:ins w:id="221" w:author="乔公子" w:date="2026-07-29T15:58:11Z">
              <w:r>
                <w:rPr>
                  <w:rFonts w:hint="eastAsia" w:ascii="宋体" w:hAnsi="宋体" w:cs="宋体"/>
                  <w:color w:val="auto"/>
                  <w:sz w:val="24"/>
                  <w:highlight w:val="none"/>
                  <w:lang w:eastAsia="zh-CN"/>
                </w:rPr>
                <w:t>月</w:t>
              </w:r>
            </w:ins>
            <w:ins w:id="222" w:author="乔公子" w:date="2026-07-29T15:58:11Z">
              <w:r>
                <w:rPr>
                  <w:rFonts w:hint="eastAsia" w:ascii="宋体" w:hAnsi="宋体" w:cs="宋体"/>
                  <w:color w:val="auto"/>
                  <w:sz w:val="24"/>
                  <w:highlight w:val="none"/>
                  <w:lang w:val="en-US" w:eastAsia="zh-CN"/>
                </w:rPr>
                <w:t>0</w:t>
              </w:r>
            </w:ins>
            <w:ins w:id="223" w:author="乔公子" w:date="2026-07-29T16:47:08Z">
              <w:r>
                <w:rPr>
                  <w:rFonts w:hint="eastAsia" w:cs="宋体"/>
                  <w:color w:val="auto"/>
                  <w:sz w:val="24"/>
                  <w:highlight w:val="none"/>
                  <w:lang w:val="en-US" w:eastAsia="zh-CN"/>
                </w:rPr>
                <w:t>4</w:t>
              </w:r>
            </w:ins>
            <w:ins w:id="224" w:author="乔公子" w:date="2026-07-29T15:58:11Z">
              <w:r>
                <w:rPr>
                  <w:rFonts w:hint="eastAsia" w:ascii="宋体" w:hAnsi="宋体" w:cs="宋体"/>
                  <w:color w:val="auto"/>
                  <w:sz w:val="24"/>
                  <w:highlight w:val="none"/>
                  <w:lang w:eastAsia="zh-CN"/>
                </w:rPr>
                <w:t>日</w:t>
              </w:r>
            </w:ins>
            <w:ins w:id="225" w:author="乔公子" w:date="2026-07-29T15:58:11Z">
              <w:r>
                <w:rPr>
                  <w:rFonts w:hint="eastAsia" w:ascii="宋体" w:hAnsi="宋体" w:cs="宋体"/>
                  <w:color w:val="auto"/>
                  <w:sz w:val="24"/>
                  <w:highlight w:val="none"/>
                </w:rPr>
                <w:t xml:space="preserve">  </w:t>
              </w:r>
            </w:ins>
            <w:ins w:id="226" w:author="乔公子" w:date="2026-07-29T15:58:11Z">
              <w:r>
                <w:rPr>
                  <w:rFonts w:hint="eastAsia" w:ascii="宋体" w:hAnsi="宋体" w:cs="宋体"/>
                  <w:color w:val="auto"/>
                  <w:sz w:val="24"/>
                  <w:highlight w:val="none"/>
                  <w:lang w:val="en-US" w:eastAsia="zh-CN"/>
                </w:rPr>
                <w:t>14</w:t>
              </w:r>
            </w:ins>
            <w:ins w:id="227" w:author="乔公子" w:date="2026-07-29T15:58:11Z">
              <w:r>
                <w:rPr>
                  <w:rFonts w:hint="eastAsia" w:ascii="宋体" w:hAnsi="宋体" w:cs="宋体"/>
                  <w:color w:val="auto"/>
                  <w:sz w:val="24"/>
                  <w:highlight w:val="none"/>
                </w:rPr>
                <w:t>：</w:t>
              </w:r>
            </w:ins>
            <w:ins w:id="228" w:author="乔公子" w:date="2026-07-29T15:58:11Z">
              <w:r>
                <w:rPr>
                  <w:rFonts w:hint="eastAsia" w:ascii="宋体" w:hAnsi="宋体" w:cs="宋体"/>
                  <w:color w:val="auto"/>
                  <w:sz w:val="24"/>
                  <w:highlight w:val="none"/>
                  <w:lang w:val="en-US" w:eastAsia="zh-CN"/>
                </w:rPr>
                <w:t>3</w:t>
              </w:r>
            </w:ins>
            <w:ins w:id="229" w:author="乔公子" w:date="2026-07-29T15:58:11Z">
              <w:r>
                <w:rPr>
                  <w:rFonts w:hint="eastAsia" w:ascii="宋体" w:hAnsi="宋体" w:cs="宋体"/>
                  <w:color w:val="auto"/>
                  <w:sz w:val="24"/>
                  <w:highlight w:val="none"/>
                </w:rPr>
                <w:t>0</w:t>
              </w:r>
            </w:ins>
            <w:ins w:id="230" w:author="乔公子" w:date="2026-07-29T15:58:11Z">
              <w:r>
                <w:rPr>
                  <w:rFonts w:hint="eastAsia" w:ascii="宋体" w:hAnsi="宋体" w:cs="宋体"/>
                  <w:color w:val="auto"/>
                  <w:sz w:val="24"/>
                  <w:highlight w:val="none"/>
                  <w:lang w:val="en-US" w:eastAsia="zh-CN"/>
                </w:rPr>
                <w:t>分</w:t>
              </w:r>
            </w:ins>
            <w:del w:id="231" w:author="乔公子" w:date="2026-07-29T15:58:11Z">
              <w:r>
                <w:rPr>
                  <w:rFonts w:hint="eastAsia" w:cs="宋体"/>
                  <w:color w:val="auto"/>
                  <w:sz w:val="24"/>
                  <w:highlight w:val="none"/>
                  <w:lang w:eastAsia="zh-CN"/>
                  <w:rPrChange w:id="232" w:author="乔公子" w:date="2026-07-29T15:59:28Z">
                    <w:rPr>
                      <w:rFonts w:hint="eastAsia" w:cs="宋体"/>
                      <w:color w:val="auto"/>
                      <w:sz w:val="24"/>
                      <w:highlight w:val="yellow"/>
                      <w:lang w:eastAsia="zh-CN"/>
                    </w:rPr>
                  </w:rPrChange>
                </w:rPr>
                <w:delText>202</w:delText>
              </w:r>
            </w:del>
            <w:ins w:id="233" w:author="邱阳阳" w:date="2026-07-01T14:38:52Z">
              <w:del w:id="234" w:author="乔公子" w:date="2026-07-29T15:58:11Z">
                <w:r>
                  <w:rPr>
                    <w:rFonts w:hint="eastAsia" w:cs="宋体"/>
                    <w:color w:val="auto"/>
                    <w:sz w:val="24"/>
                    <w:highlight w:val="none"/>
                    <w:lang w:val="en-US" w:eastAsia="zh-CN"/>
                    <w:rPrChange w:id="235" w:author="乔公子" w:date="2026-07-29T15:59:28Z">
                      <w:rPr>
                        <w:rFonts w:hint="eastAsia" w:cs="宋体"/>
                        <w:color w:val="auto"/>
                        <w:sz w:val="24"/>
                        <w:highlight w:val="yellow"/>
                        <w:lang w:val="en-US" w:eastAsia="zh-CN"/>
                      </w:rPr>
                    </w:rPrChange>
                  </w:rPr>
                  <w:delText>6</w:delText>
                </w:r>
              </w:del>
            </w:ins>
            <w:del w:id="236" w:author="乔公子" w:date="2026-07-29T15:58:11Z">
              <w:r>
                <w:rPr>
                  <w:rFonts w:hint="eastAsia" w:cs="宋体"/>
                  <w:color w:val="auto"/>
                  <w:sz w:val="24"/>
                  <w:highlight w:val="none"/>
                  <w:lang w:eastAsia="zh-CN"/>
                  <w:rPrChange w:id="237" w:author="乔公子" w:date="2026-07-29T15:59:28Z">
                    <w:rPr>
                      <w:rFonts w:hint="eastAsia" w:cs="宋体"/>
                      <w:color w:val="auto"/>
                      <w:sz w:val="24"/>
                      <w:highlight w:val="yellow"/>
                      <w:lang w:eastAsia="zh-CN"/>
                    </w:rPr>
                  </w:rPrChange>
                </w:rPr>
                <w:delText>年</w:delText>
              </w:r>
            </w:del>
            <w:del w:id="238" w:author="乔公子" w:date="2026-07-29T15:58:11Z">
              <w:r>
                <w:rPr>
                  <w:rFonts w:hint="eastAsia" w:cs="宋体"/>
                  <w:color w:val="auto"/>
                  <w:sz w:val="24"/>
                  <w:highlight w:val="none"/>
                  <w:lang w:val="en-US" w:eastAsia="zh-CN"/>
                  <w:rPrChange w:id="239" w:author="乔公子" w:date="2026-07-29T15:59:28Z">
                    <w:rPr>
                      <w:rFonts w:hint="eastAsia" w:cs="宋体"/>
                      <w:color w:val="auto"/>
                      <w:sz w:val="24"/>
                      <w:highlight w:val="yellow"/>
                      <w:lang w:val="en-US" w:eastAsia="zh-CN"/>
                    </w:rPr>
                  </w:rPrChange>
                </w:rPr>
                <w:delText>XX</w:delText>
              </w:r>
            </w:del>
            <w:del w:id="240" w:author="乔公子" w:date="2026-07-29T15:58:11Z">
              <w:r>
                <w:rPr>
                  <w:rFonts w:hint="eastAsia" w:cs="宋体"/>
                  <w:color w:val="auto"/>
                  <w:sz w:val="24"/>
                  <w:highlight w:val="none"/>
                  <w:lang w:eastAsia="zh-CN"/>
                  <w:rPrChange w:id="241" w:author="乔公子" w:date="2026-07-29T15:59:28Z">
                    <w:rPr>
                      <w:rFonts w:hint="eastAsia" w:cs="宋体"/>
                      <w:color w:val="auto"/>
                      <w:sz w:val="24"/>
                      <w:highlight w:val="yellow"/>
                      <w:lang w:eastAsia="zh-CN"/>
                    </w:rPr>
                  </w:rPrChange>
                </w:rPr>
                <w:delText>月</w:delText>
              </w:r>
            </w:del>
            <w:del w:id="242" w:author="乔公子" w:date="2026-07-29T15:58:11Z">
              <w:r>
                <w:rPr>
                  <w:rFonts w:hint="eastAsia" w:cs="宋体"/>
                  <w:color w:val="auto"/>
                  <w:sz w:val="24"/>
                  <w:highlight w:val="none"/>
                  <w:lang w:val="en-US" w:eastAsia="zh-CN"/>
                  <w:rPrChange w:id="243" w:author="乔公子" w:date="2026-07-29T15:59:28Z">
                    <w:rPr>
                      <w:rFonts w:hint="eastAsia" w:cs="宋体"/>
                      <w:color w:val="auto"/>
                      <w:sz w:val="24"/>
                      <w:highlight w:val="yellow"/>
                      <w:lang w:val="en-US" w:eastAsia="zh-CN"/>
                    </w:rPr>
                  </w:rPrChange>
                </w:rPr>
                <w:delText>XX</w:delText>
              </w:r>
            </w:del>
            <w:del w:id="244" w:author="乔公子" w:date="2026-07-29T15:58:11Z">
              <w:r>
                <w:rPr>
                  <w:rFonts w:hint="eastAsia" w:cs="宋体"/>
                  <w:color w:val="auto"/>
                  <w:sz w:val="24"/>
                  <w:highlight w:val="none"/>
                  <w:lang w:eastAsia="zh-CN"/>
                  <w:rPrChange w:id="245" w:author="乔公子" w:date="2026-07-29T15:59:28Z">
                    <w:rPr>
                      <w:rFonts w:hint="eastAsia" w:cs="宋体"/>
                      <w:color w:val="auto"/>
                      <w:sz w:val="24"/>
                      <w:highlight w:val="yellow"/>
                      <w:lang w:eastAsia="zh-CN"/>
                    </w:rPr>
                  </w:rPrChange>
                </w:rPr>
                <w:delText>日</w:delText>
              </w:r>
            </w:del>
            <w:del w:id="246" w:author="乔公子" w:date="2026-07-29T15:58:11Z">
              <w:r>
                <w:rPr>
                  <w:rFonts w:hint="eastAsia" w:ascii="宋体" w:hAnsi="宋体" w:cs="宋体"/>
                  <w:color w:val="auto"/>
                  <w:sz w:val="24"/>
                  <w:highlight w:val="none"/>
                  <w:rPrChange w:id="247" w:author="乔公子" w:date="2026-07-29T15:59:28Z">
                    <w:rPr>
                      <w:rFonts w:hint="eastAsia" w:ascii="宋体" w:hAnsi="宋体" w:cs="宋体"/>
                      <w:color w:val="auto"/>
                      <w:sz w:val="24"/>
                      <w:highlight w:val="yellow"/>
                    </w:rPr>
                  </w:rPrChange>
                </w:rPr>
                <w:delText xml:space="preserve">  </w:delText>
              </w:r>
            </w:del>
            <w:del w:id="248" w:author="乔公子" w:date="2026-07-29T15:58:11Z">
              <w:r>
                <w:rPr>
                  <w:rStyle w:val="46"/>
                  <w:rFonts w:hint="eastAsia" w:cs="宋体"/>
                  <w:bCs/>
                  <w:color w:val="auto"/>
                  <w:kern w:val="44"/>
                  <w:sz w:val="24"/>
                  <w:szCs w:val="22"/>
                  <w:highlight w:val="none"/>
                  <w:u w:val="none"/>
                  <w:lang w:val="en-US" w:eastAsia="zh-CN"/>
                  <w:rPrChange w:id="249" w:author="乔公子" w:date="2026-07-29T15:59:28Z">
                    <w:rPr>
                      <w:rStyle w:val="46"/>
                      <w:rFonts w:hint="eastAsia" w:cs="宋体"/>
                      <w:bCs/>
                      <w:color w:val="auto"/>
                      <w:kern w:val="44"/>
                      <w:sz w:val="24"/>
                      <w:szCs w:val="22"/>
                      <w:highlight w:val="yellow"/>
                      <w:u w:val="none"/>
                      <w:lang w:val="en-US" w:eastAsia="zh-CN"/>
                    </w:rPr>
                  </w:rPrChange>
                </w:rPr>
                <w:delText>XX</w:delText>
              </w:r>
            </w:del>
            <w:del w:id="250" w:author="乔公子" w:date="2026-07-29T15:58:11Z">
              <w:r>
                <w:rPr>
                  <w:rFonts w:hint="eastAsia" w:ascii="宋体" w:hAnsi="宋体" w:cs="宋体"/>
                  <w:color w:val="auto"/>
                  <w:sz w:val="24"/>
                  <w:highlight w:val="none"/>
                  <w:rPrChange w:id="251" w:author="乔公子" w:date="2026-07-29T15:59:28Z">
                    <w:rPr>
                      <w:rFonts w:hint="eastAsia" w:ascii="宋体" w:hAnsi="宋体" w:cs="宋体"/>
                      <w:color w:val="auto"/>
                      <w:sz w:val="24"/>
                      <w:highlight w:val="yellow"/>
                    </w:rPr>
                  </w:rPrChange>
                </w:rPr>
                <w:delText>：</w:delText>
              </w:r>
            </w:del>
            <w:del w:id="252" w:author="乔公子" w:date="2026-07-29T15:58:11Z">
              <w:r>
                <w:rPr>
                  <w:rFonts w:hint="eastAsia" w:cs="宋体"/>
                  <w:color w:val="auto"/>
                  <w:sz w:val="24"/>
                  <w:highlight w:val="none"/>
                  <w:lang w:val="en-US" w:eastAsia="zh-CN"/>
                  <w:rPrChange w:id="253" w:author="乔公子" w:date="2026-07-29T15:59:28Z">
                    <w:rPr>
                      <w:rFonts w:hint="eastAsia" w:cs="宋体"/>
                      <w:color w:val="auto"/>
                      <w:sz w:val="24"/>
                      <w:highlight w:val="yellow"/>
                      <w:lang w:val="en-US" w:eastAsia="zh-CN"/>
                    </w:rPr>
                  </w:rPrChange>
                </w:rPr>
                <w:delText>XX</w:delText>
              </w:r>
            </w:del>
          </w:p>
          <w:p w14:paraId="7941ABDD">
            <w:pPr>
              <w:pStyle w:val="134"/>
              <w:snapToGrid w:val="0"/>
              <w:spacing w:line="360" w:lineRule="exact"/>
              <w:ind w:firstLine="480" w:firstLineChars="200"/>
              <w:rPr>
                <w:rFonts w:hint="eastAsia" w:eastAsia="宋体"/>
                <w:color w:val="auto"/>
                <w:highlight w:val="none"/>
                <w:lang w:val="en-US" w:eastAsia="zh-CN"/>
                <w:rPrChange w:id="254" w:author="乔公子" w:date="2026-07-29T15:59:28Z">
                  <w:rPr>
                    <w:rFonts w:hint="eastAsia" w:eastAsia="宋体"/>
                    <w:color w:val="auto"/>
                    <w:lang w:val="en-US" w:eastAsia="zh-CN"/>
                  </w:rPr>
                </w:rPrChange>
              </w:rPr>
            </w:pPr>
            <w:r>
              <w:rPr>
                <w:rFonts w:hint="eastAsia"/>
                <w:color w:val="auto"/>
                <w:highlight w:val="none"/>
                <w:lang w:val="zh-CN"/>
                <w:rPrChange w:id="255" w:author="乔公子" w:date="2026-07-29T15:59:28Z">
                  <w:rPr>
                    <w:rFonts w:hint="eastAsia"/>
                    <w:color w:val="auto"/>
                    <w:lang w:val="zh-CN"/>
                  </w:rPr>
                </w:rPrChange>
              </w:rPr>
              <w:t>谈判地点：西安市雁塔区二环南路西段88号老三届世纪星大厦30层AB座</w:t>
            </w:r>
            <w:ins w:id="256" w:author="乔公子" w:date="2026-07-29T15:58:27Z">
              <w:r>
                <w:rPr>
                  <w:rFonts w:hint="eastAsia"/>
                  <w:color w:val="auto"/>
                  <w:highlight w:val="none"/>
                  <w:lang w:val="en-US" w:eastAsia="zh-CN"/>
                  <w:rPrChange w:id="257" w:author="乔公子" w:date="2026-07-29T15:59:28Z">
                    <w:rPr>
                      <w:rFonts w:hint="eastAsia"/>
                      <w:color w:val="auto"/>
                      <w:lang w:val="en-US" w:eastAsia="zh-CN"/>
                    </w:rPr>
                  </w:rPrChange>
                </w:rPr>
                <w:t>明正招标</w:t>
              </w:r>
            </w:ins>
          </w:p>
        </w:tc>
      </w:tr>
      <w:tr w14:paraId="20B73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1" w:hRule="atLeast"/>
          <w:tblHeader/>
          <w:jc w:val="center"/>
        </w:trPr>
        <w:tc>
          <w:tcPr>
            <w:tcW w:w="681" w:type="dxa"/>
            <w:vAlign w:val="center"/>
          </w:tcPr>
          <w:p w14:paraId="15FDAEC9">
            <w:pPr>
              <w:pStyle w:val="134"/>
              <w:spacing w:line="360" w:lineRule="exact"/>
              <w:jc w:val="center"/>
              <w:rPr>
                <w:rFonts w:hint="eastAsia"/>
                <w:color w:val="auto"/>
              </w:rPr>
            </w:pPr>
            <w:r>
              <w:rPr>
                <w:rFonts w:hint="eastAsia"/>
                <w:color w:val="auto"/>
              </w:rPr>
              <w:t>26</w:t>
            </w:r>
          </w:p>
        </w:tc>
        <w:tc>
          <w:tcPr>
            <w:tcW w:w="2464" w:type="dxa"/>
            <w:vAlign w:val="center"/>
          </w:tcPr>
          <w:p w14:paraId="40271BE7">
            <w:pPr>
              <w:pStyle w:val="134"/>
              <w:snapToGrid w:val="0"/>
              <w:spacing w:line="360" w:lineRule="exact"/>
              <w:jc w:val="center"/>
              <w:rPr>
                <w:rFonts w:hint="eastAsia"/>
                <w:color w:val="auto"/>
                <w:lang w:val="zh-CN"/>
              </w:rPr>
            </w:pPr>
            <w:r>
              <w:rPr>
                <w:rFonts w:hint="eastAsia"/>
                <w:color w:val="auto"/>
              </w:rPr>
              <w:t>成交</w:t>
            </w:r>
            <w:r>
              <w:rPr>
                <w:rFonts w:hint="eastAsia"/>
                <w:color w:val="auto"/>
                <w:lang w:val="zh-CN"/>
              </w:rPr>
              <w:t>公告</w:t>
            </w:r>
          </w:p>
          <w:p w14:paraId="37664050">
            <w:pPr>
              <w:pStyle w:val="134"/>
              <w:snapToGrid w:val="0"/>
              <w:spacing w:line="360" w:lineRule="exact"/>
              <w:jc w:val="center"/>
              <w:rPr>
                <w:rFonts w:hint="eastAsia"/>
                <w:color w:val="auto"/>
                <w:lang w:val="zh-CN"/>
              </w:rPr>
            </w:pPr>
            <w:r>
              <w:rPr>
                <w:rFonts w:hint="eastAsia"/>
                <w:color w:val="auto"/>
                <w:lang w:val="zh-CN"/>
              </w:rPr>
              <w:t>媒介、期限</w:t>
            </w:r>
          </w:p>
        </w:tc>
        <w:tc>
          <w:tcPr>
            <w:tcW w:w="6934" w:type="dxa"/>
            <w:vAlign w:val="center"/>
          </w:tcPr>
          <w:p w14:paraId="68BE1D45">
            <w:pPr>
              <w:pStyle w:val="134"/>
              <w:snapToGrid w:val="0"/>
              <w:spacing w:line="360" w:lineRule="exact"/>
              <w:ind w:firstLine="480" w:firstLineChars="200"/>
              <w:rPr>
                <w:rFonts w:hint="default" w:eastAsia="宋体"/>
                <w:color w:val="auto"/>
                <w:lang w:val="en-US" w:eastAsia="zh-CN"/>
              </w:rPr>
            </w:pPr>
            <w:r>
              <w:rPr>
                <w:rFonts w:hint="eastAsia"/>
                <w:color w:val="auto"/>
                <w:lang w:val="zh-CN"/>
              </w:rPr>
              <w:t>公告媒介：</w:t>
            </w:r>
            <w:r>
              <w:rPr>
                <w:rFonts w:hint="eastAsia"/>
                <w:color w:val="auto"/>
                <w:highlight w:val="none"/>
                <w:lang w:val="zh-CN"/>
                <w:rPrChange w:id="258" w:author="乔公子" w:date="2026-07-29T15:01:59Z">
                  <w:rPr>
                    <w:rFonts w:hint="eastAsia"/>
                    <w:color w:val="auto"/>
                    <w:highlight w:val="yellow"/>
                    <w:lang w:val="zh-CN"/>
                  </w:rPr>
                </w:rPrChange>
              </w:rPr>
              <w:t>陕西</w:t>
            </w:r>
            <w:del w:id="259" w:author="乔公子" w:date="2026-07-29T15:57:43Z">
              <w:r>
                <w:rPr>
                  <w:rFonts w:hint="default"/>
                  <w:color w:val="auto"/>
                  <w:highlight w:val="none"/>
                  <w:lang w:val="en-US"/>
                  <w:rPrChange w:id="260" w:author="乔公子" w:date="2026-07-29T15:01:59Z">
                    <w:rPr>
                      <w:rFonts w:hint="default"/>
                      <w:color w:val="auto"/>
                      <w:highlight w:val="yellow"/>
                      <w:lang w:val="en-US"/>
                    </w:rPr>
                  </w:rPrChange>
                </w:rPr>
                <w:delText>省政府采购网</w:delText>
              </w:r>
            </w:del>
            <w:ins w:id="261" w:author="乔公子" w:date="2026-07-29T15:57:45Z">
              <w:r>
                <w:rPr>
                  <w:rFonts w:hint="eastAsia"/>
                  <w:color w:val="auto"/>
                  <w:highlight w:val="none"/>
                  <w:lang w:val="en-US" w:eastAsia="zh-CN"/>
                </w:rPr>
                <w:t>省</w:t>
              </w:r>
            </w:ins>
            <w:ins w:id="262" w:author="乔公子" w:date="2026-07-29T15:57:50Z">
              <w:r>
                <w:rPr>
                  <w:rFonts w:hint="eastAsia"/>
                  <w:color w:val="auto"/>
                  <w:highlight w:val="none"/>
                  <w:lang w:val="en-US" w:eastAsia="zh-CN"/>
                </w:rPr>
                <w:t>政府</w:t>
              </w:r>
            </w:ins>
            <w:ins w:id="263" w:author="乔公子" w:date="2026-07-29T15:57:52Z">
              <w:r>
                <w:rPr>
                  <w:rFonts w:hint="eastAsia"/>
                  <w:color w:val="auto"/>
                  <w:highlight w:val="none"/>
                  <w:lang w:val="en-US" w:eastAsia="zh-CN"/>
                </w:rPr>
                <w:t>采购网</w:t>
              </w:r>
            </w:ins>
          </w:p>
          <w:p w14:paraId="6075C298">
            <w:pPr>
              <w:pStyle w:val="134"/>
              <w:snapToGrid w:val="0"/>
              <w:spacing w:line="360" w:lineRule="exact"/>
              <w:ind w:firstLine="480" w:firstLineChars="200"/>
              <w:rPr>
                <w:rFonts w:hint="eastAsia"/>
                <w:color w:val="auto"/>
                <w:lang w:val="zh-CN"/>
              </w:rPr>
            </w:pPr>
            <w:r>
              <w:rPr>
                <w:rFonts w:hint="eastAsia"/>
                <w:color w:val="auto"/>
                <w:lang w:val="zh-CN"/>
              </w:rPr>
              <w:t>公告期限：</w:t>
            </w:r>
            <w:r>
              <w:rPr>
                <w:rFonts w:hint="eastAsia"/>
                <w:color w:val="auto"/>
              </w:rPr>
              <w:t>1</w:t>
            </w:r>
            <w:r>
              <w:rPr>
                <w:rFonts w:hint="eastAsia"/>
                <w:color w:val="auto"/>
                <w:lang w:val="zh-CN"/>
              </w:rPr>
              <w:t>个工作日</w:t>
            </w:r>
          </w:p>
        </w:tc>
      </w:tr>
      <w:tr w14:paraId="30E5C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1" w:hRule="atLeast"/>
          <w:tblHeader/>
          <w:jc w:val="center"/>
        </w:trPr>
        <w:tc>
          <w:tcPr>
            <w:tcW w:w="681" w:type="dxa"/>
            <w:vAlign w:val="center"/>
          </w:tcPr>
          <w:p w14:paraId="3083C759">
            <w:pPr>
              <w:pStyle w:val="134"/>
              <w:spacing w:line="360" w:lineRule="exact"/>
              <w:jc w:val="center"/>
              <w:rPr>
                <w:rFonts w:hint="eastAsia"/>
                <w:color w:val="auto"/>
              </w:rPr>
            </w:pPr>
            <w:r>
              <w:rPr>
                <w:rFonts w:hint="eastAsia"/>
                <w:color w:val="auto"/>
              </w:rPr>
              <w:t>27</w:t>
            </w:r>
          </w:p>
        </w:tc>
        <w:tc>
          <w:tcPr>
            <w:tcW w:w="2464" w:type="dxa"/>
            <w:vAlign w:val="center"/>
          </w:tcPr>
          <w:p w14:paraId="4A8374A7">
            <w:pPr>
              <w:pStyle w:val="134"/>
              <w:snapToGrid w:val="0"/>
              <w:spacing w:line="360" w:lineRule="exact"/>
              <w:jc w:val="center"/>
              <w:rPr>
                <w:rFonts w:hint="eastAsia"/>
                <w:color w:val="auto"/>
                <w:lang w:val="zh-CN"/>
              </w:rPr>
            </w:pPr>
            <w:r>
              <w:rPr>
                <w:rFonts w:hint="eastAsia"/>
                <w:color w:val="auto"/>
                <w:lang w:val="zh-CN"/>
              </w:rPr>
              <w:t>履约保证金</w:t>
            </w:r>
          </w:p>
        </w:tc>
        <w:tc>
          <w:tcPr>
            <w:tcW w:w="6934" w:type="dxa"/>
            <w:vAlign w:val="center"/>
          </w:tcPr>
          <w:p w14:paraId="301F03E9">
            <w:pPr>
              <w:pStyle w:val="134"/>
              <w:snapToGrid w:val="0"/>
              <w:spacing w:line="360" w:lineRule="exact"/>
              <w:ind w:firstLine="480" w:firstLineChars="200"/>
              <w:rPr>
                <w:rFonts w:hint="eastAsia"/>
                <w:color w:val="auto"/>
              </w:rPr>
            </w:pPr>
            <w:r>
              <w:rPr>
                <w:rFonts w:hint="eastAsia"/>
                <w:color w:val="auto"/>
              </w:rPr>
              <w:t>无</w:t>
            </w:r>
          </w:p>
        </w:tc>
      </w:tr>
      <w:tr w14:paraId="008C8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3" w:hRule="atLeast"/>
          <w:tblHeader/>
          <w:jc w:val="center"/>
        </w:trPr>
        <w:tc>
          <w:tcPr>
            <w:tcW w:w="681" w:type="dxa"/>
            <w:vAlign w:val="center"/>
          </w:tcPr>
          <w:p w14:paraId="794DC1D1">
            <w:pPr>
              <w:pStyle w:val="134"/>
              <w:spacing w:line="360" w:lineRule="exact"/>
              <w:jc w:val="center"/>
              <w:rPr>
                <w:rFonts w:hint="eastAsia"/>
                <w:color w:val="auto"/>
              </w:rPr>
            </w:pPr>
            <w:r>
              <w:rPr>
                <w:rFonts w:hint="eastAsia"/>
                <w:color w:val="auto"/>
              </w:rPr>
              <w:t>38</w:t>
            </w:r>
          </w:p>
        </w:tc>
        <w:tc>
          <w:tcPr>
            <w:tcW w:w="2464" w:type="dxa"/>
            <w:vAlign w:val="center"/>
          </w:tcPr>
          <w:p w14:paraId="37116085">
            <w:pPr>
              <w:pStyle w:val="134"/>
              <w:snapToGrid w:val="0"/>
              <w:spacing w:line="360" w:lineRule="exact"/>
              <w:jc w:val="center"/>
              <w:rPr>
                <w:rFonts w:hint="eastAsia"/>
                <w:color w:val="auto"/>
                <w:lang w:val="zh-CN"/>
              </w:rPr>
            </w:pPr>
            <w:r>
              <w:rPr>
                <w:rFonts w:hint="eastAsia"/>
                <w:color w:val="auto"/>
              </w:rPr>
              <w:t>成交</w:t>
            </w:r>
            <w:r>
              <w:rPr>
                <w:rFonts w:hint="eastAsia"/>
                <w:color w:val="auto"/>
                <w:lang w:val="zh-CN"/>
              </w:rPr>
              <w:t>服务费</w:t>
            </w:r>
          </w:p>
        </w:tc>
        <w:tc>
          <w:tcPr>
            <w:tcW w:w="6934" w:type="dxa"/>
            <w:vAlign w:val="center"/>
          </w:tcPr>
          <w:p w14:paraId="30B08FE1">
            <w:pPr>
              <w:pStyle w:val="134"/>
              <w:snapToGrid w:val="0"/>
              <w:spacing w:line="360" w:lineRule="exact"/>
              <w:ind w:firstLine="480" w:firstLineChars="200"/>
              <w:rPr>
                <w:rFonts w:hint="eastAsia"/>
                <w:color w:val="auto"/>
                <w:lang w:val="zh-CN"/>
              </w:rPr>
            </w:pPr>
            <w:r>
              <w:rPr>
                <w:rFonts w:hint="eastAsia"/>
                <w:color w:val="auto"/>
                <w:highlight w:val="none"/>
                <w:rPrChange w:id="264" w:author="乔公子" w:date="2026-07-29T15:01:34Z">
                  <w:rPr>
                    <w:rFonts w:hint="eastAsia"/>
                    <w:color w:val="auto"/>
                    <w:highlight w:val="yellow"/>
                  </w:rPr>
                </w:rPrChange>
              </w:rPr>
              <w:t>成交</w:t>
            </w:r>
            <w:r>
              <w:rPr>
                <w:rFonts w:hint="eastAsia"/>
                <w:color w:val="auto"/>
                <w:highlight w:val="none"/>
                <w:lang w:val="zh-CN"/>
                <w:rPrChange w:id="265" w:author="乔公子" w:date="2026-07-29T15:01:34Z">
                  <w:rPr>
                    <w:rFonts w:hint="eastAsia"/>
                    <w:color w:val="auto"/>
                    <w:highlight w:val="yellow"/>
                    <w:lang w:val="zh-CN"/>
                  </w:rPr>
                </w:rPrChange>
              </w:rPr>
              <w:t>服务费</w:t>
            </w:r>
            <w:r>
              <w:rPr>
                <w:rFonts w:hint="eastAsia"/>
                <w:color w:val="auto"/>
                <w:highlight w:val="none"/>
                <w:rPrChange w:id="266" w:author="乔公子" w:date="2026-07-29T15:01:34Z">
                  <w:rPr>
                    <w:rFonts w:hint="eastAsia"/>
                    <w:color w:val="auto"/>
                    <w:highlight w:val="yellow"/>
                  </w:rPr>
                </w:rPrChange>
              </w:rPr>
              <w:t>由成交供应商支付，</w:t>
            </w:r>
            <w:r>
              <w:rPr>
                <w:rFonts w:hint="eastAsia"/>
                <w:color w:val="auto"/>
                <w:highlight w:val="none"/>
                <w:lang w:val="zh-CN"/>
                <w:rPrChange w:id="267" w:author="乔公子" w:date="2026-07-29T15:01:34Z">
                  <w:rPr>
                    <w:rFonts w:hint="eastAsia"/>
                    <w:color w:val="auto"/>
                    <w:highlight w:val="yellow"/>
                    <w:lang w:val="zh-CN"/>
                  </w:rPr>
                </w:rPrChange>
              </w:rPr>
              <w:t>参考《国家计委关于印发〈招标代理服务</w:t>
            </w:r>
            <w:r>
              <w:rPr>
                <w:rFonts w:hint="eastAsia"/>
                <w:color w:val="auto"/>
                <w:highlight w:val="none"/>
                <w:rPrChange w:id="268" w:author="乔公子" w:date="2026-07-29T15:01:34Z">
                  <w:rPr>
                    <w:rFonts w:hint="eastAsia"/>
                    <w:color w:val="auto"/>
                    <w:highlight w:val="yellow"/>
                  </w:rPr>
                </w:rPrChange>
              </w:rPr>
              <w:t>收</w:t>
            </w:r>
            <w:r>
              <w:rPr>
                <w:rFonts w:hint="eastAsia"/>
                <w:color w:val="auto"/>
                <w:highlight w:val="none"/>
                <w:lang w:val="zh-CN"/>
                <w:rPrChange w:id="269" w:author="乔公子" w:date="2026-07-29T15:01:34Z">
                  <w:rPr>
                    <w:rFonts w:hint="eastAsia"/>
                    <w:color w:val="auto"/>
                    <w:highlight w:val="yellow"/>
                    <w:lang w:val="zh-CN"/>
                  </w:rPr>
                </w:rPrChange>
              </w:rPr>
              <w:t>费管理暂行办法〉的通知》（计价格〔200</w:t>
            </w:r>
            <w:r>
              <w:rPr>
                <w:rFonts w:hint="eastAsia"/>
                <w:color w:val="auto"/>
                <w:highlight w:val="none"/>
                <w:rPrChange w:id="270" w:author="乔公子" w:date="2026-07-29T15:01:34Z">
                  <w:rPr>
                    <w:rFonts w:hint="eastAsia"/>
                    <w:color w:val="auto"/>
                    <w:highlight w:val="yellow"/>
                  </w:rPr>
                </w:rPrChange>
              </w:rPr>
              <w:t>2</w:t>
            </w:r>
            <w:r>
              <w:rPr>
                <w:rFonts w:hint="eastAsia"/>
                <w:color w:val="auto"/>
                <w:highlight w:val="none"/>
                <w:lang w:val="zh-CN"/>
                <w:rPrChange w:id="271" w:author="乔公子" w:date="2026-07-29T15:01:34Z">
                  <w:rPr>
                    <w:rFonts w:hint="eastAsia"/>
                    <w:color w:val="auto"/>
                    <w:highlight w:val="yellow"/>
                    <w:lang w:val="zh-CN"/>
                  </w:rPr>
                </w:rPrChange>
              </w:rPr>
              <w:t>〕1980号）、《国家发展和改革委员会办公厅关于招标代理服务收费有关问题的通知》（发改办价格〔2003〕857号）规定</w:t>
            </w:r>
            <w:r>
              <w:rPr>
                <w:rFonts w:hint="eastAsia"/>
                <w:color w:val="auto"/>
                <w:highlight w:val="none"/>
                <w:lang w:val="en-US" w:eastAsia="zh-CN"/>
                <w:rPrChange w:id="272" w:author="乔公子" w:date="2026-07-29T15:01:34Z">
                  <w:rPr>
                    <w:rFonts w:hint="eastAsia"/>
                    <w:color w:val="auto"/>
                    <w:highlight w:val="yellow"/>
                    <w:lang w:val="en-US" w:eastAsia="zh-CN"/>
                  </w:rPr>
                </w:rPrChange>
              </w:rPr>
              <w:t>下浮50%</w:t>
            </w:r>
            <w:ins w:id="273" w:author="邱阳阳" w:date="2026-07-16T17:28:51Z">
              <w:r>
                <w:rPr>
                  <w:rFonts w:hint="eastAsia"/>
                  <w:color w:val="auto"/>
                  <w:highlight w:val="none"/>
                  <w:lang w:val="en-US" w:eastAsia="zh-CN"/>
                  <w:rPrChange w:id="274" w:author="乔公子" w:date="2026-07-29T15:01:34Z">
                    <w:rPr>
                      <w:rFonts w:hint="eastAsia"/>
                      <w:color w:val="auto"/>
                      <w:highlight w:val="yellow"/>
                      <w:lang w:val="en-US" w:eastAsia="zh-CN"/>
                    </w:rPr>
                  </w:rPrChange>
                </w:rPr>
                <w:t>，</w:t>
              </w:r>
            </w:ins>
            <w:ins w:id="275" w:author="邱阳阳" w:date="2026-07-16T17:28:55Z">
              <w:r>
                <w:rPr>
                  <w:rFonts w:hint="eastAsia"/>
                  <w:color w:val="auto"/>
                  <w:highlight w:val="none"/>
                  <w:lang w:val="en-US" w:eastAsia="zh-CN"/>
                  <w:rPrChange w:id="276" w:author="乔公子" w:date="2026-07-29T15:01:34Z">
                    <w:rPr>
                      <w:rFonts w:hint="eastAsia"/>
                      <w:color w:val="auto"/>
                      <w:highlight w:val="yellow"/>
                      <w:lang w:val="en-US" w:eastAsia="zh-CN"/>
                    </w:rPr>
                  </w:rPrChange>
                </w:rPr>
                <w:t>不足</w:t>
              </w:r>
            </w:ins>
            <w:ins w:id="277" w:author="邱阳阳" w:date="2026-07-16T17:28:56Z">
              <w:r>
                <w:rPr>
                  <w:rFonts w:hint="eastAsia"/>
                  <w:color w:val="auto"/>
                  <w:highlight w:val="none"/>
                  <w:lang w:val="en-US" w:eastAsia="zh-CN"/>
                  <w:rPrChange w:id="278" w:author="乔公子" w:date="2026-07-29T15:01:34Z">
                    <w:rPr>
                      <w:rFonts w:hint="eastAsia"/>
                      <w:color w:val="auto"/>
                      <w:highlight w:val="yellow"/>
                      <w:lang w:val="en-US" w:eastAsia="zh-CN"/>
                    </w:rPr>
                  </w:rPrChange>
                </w:rPr>
                <w:t>6000</w:t>
              </w:r>
            </w:ins>
            <w:ins w:id="279" w:author="邱阳阳" w:date="2026-07-16T17:28:58Z">
              <w:r>
                <w:rPr>
                  <w:rFonts w:hint="eastAsia"/>
                  <w:color w:val="auto"/>
                  <w:highlight w:val="none"/>
                  <w:lang w:val="en-US" w:eastAsia="zh-CN"/>
                  <w:rPrChange w:id="280" w:author="乔公子" w:date="2026-07-29T15:01:34Z">
                    <w:rPr>
                      <w:rFonts w:hint="eastAsia"/>
                      <w:color w:val="auto"/>
                      <w:highlight w:val="yellow"/>
                      <w:lang w:val="en-US" w:eastAsia="zh-CN"/>
                    </w:rPr>
                  </w:rPrChange>
                </w:rPr>
                <w:t>元</w:t>
              </w:r>
            </w:ins>
            <w:ins w:id="281" w:author="邱阳阳" w:date="2026-07-16T17:28:59Z">
              <w:r>
                <w:rPr>
                  <w:rFonts w:hint="eastAsia"/>
                  <w:color w:val="auto"/>
                  <w:highlight w:val="none"/>
                  <w:lang w:val="en-US" w:eastAsia="zh-CN"/>
                  <w:rPrChange w:id="282" w:author="乔公子" w:date="2026-07-29T15:01:34Z">
                    <w:rPr>
                      <w:rFonts w:hint="eastAsia"/>
                      <w:color w:val="auto"/>
                      <w:highlight w:val="yellow"/>
                      <w:lang w:val="en-US" w:eastAsia="zh-CN"/>
                    </w:rPr>
                  </w:rPrChange>
                </w:rPr>
                <w:t>按</w:t>
              </w:r>
            </w:ins>
            <w:ins w:id="283" w:author="邱阳阳" w:date="2026-07-16T17:29:00Z">
              <w:r>
                <w:rPr>
                  <w:rFonts w:hint="eastAsia"/>
                  <w:color w:val="auto"/>
                  <w:highlight w:val="none"/>
                  <w:lang w:val="en-US" w:eastAsia="zh-CN"/>
                  <w:rPrChange w:id="284" w:author="乔公子" w:date="2026-07-29T15:01:34Z">
                    <w:rPr>
                      <w:rFonts w:hint="eastAsia"/>
                      <w:color w:val="auto"/>
                      <w:highlight w:val="yellow"/>
                      <w:lang w:val="en-US" w:eastAsia="zh-CN"/>
                    </w:rPr>
                  </w:rPrChange>
                </w:rPr>
                <w:t>6000</w:t>
              </w:r>
            </w:ins>
            <w:ins w:id="285" w:author="邱阳阳" w:date="2026-07-16T17:29:02Z">
              <w:r>
                <w:rPr>
                  <w:rFonts w:hint="eastAsia"/>
                  <w:color w:val="auto"/>
                  <w:highlight w:val="none"/>
                  <w:lang w:val="en-US" w:eastAsia="zh-CN"/>
                  <w:rPrChange w:id="286" w:author="乔公子" w:date="2026-07-29T15:01:34Z">
                    <w:rPr>
                      <w:rFonts w:hint="eastAsia"/>
                      <w:color w:val="auto"/>
                      <w:highlight w:val="yellow"/>
                      <w:lang w:val="en-US" w:eastAsia="zh-CN"/>
                    </w:rPr>
                  </w:rPrChange>
                </w:rPr>
                <w:t>元</w:t>
              </w:r>
            </w:ins>
            <w:ins w:id="287" w:author="邱阳阳" w:date="2026-07-16T17:29:04Z">
              <w:r>
                <w:rPr>
                  <w:rFonts w:hint="eastAsia"/>
                  <w:color w:val="auto"/>
                  <w:highlight w:val="none"/>
                  <w:lang w:val="en-US" w:eastAsia="zh-CN"/>
                  <w:rPrChange w:id="288" w:author="乔公子" w:date="2026-07-29T15:01:34Z">
                    <w:rPr>
                      <w:rFonts w:hint="eastAsia"/>
                      <w:color w:val="auto"/>
                      <w:highlight w:val="yellow"/>
                      <w:lang w:val="en-US" w:eastAsia="zh-CN"/>
                    </w:rPr>
                  </w:rPrChange>
                </w:rPr>
                <w:t>收取</w:t>
              </w:r>
            </w:ins>
            <w:r>
              <w:rPr>
                <w:rFonts w:hint="eastAsia"/>
                <w:color w:val="auto"/>
                <w:highlight w:val="none"/>
                <w:lang w:val="en-US" w:eastAsia="zh-CN"/>
                <w:rPrChange w:id="289" w:author="乔公子" w:date="2026-07-29T15:01:34Z">
                  <w:rPr>
                    <w:rFonts w:hint="eastAsia"/>
                    <w:color w:val="auto"/>
                    <w:highlight w:val="yellow"/>
                    <w:lang w:val="en-US" w:eastAsia="zh-CN"/>
                  </w:rPr>
                </w:rPrChange>
              </w:rPr>
              <w:t>。</w:t>
            </w:r>
          </w:p>
        </w:tc>
      </w:tr>
      <w:tr w14:paraId="7FE19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1" w:hRule="atLeast"/>
          <w:tblHeader/>
          <w:jc w:val="center"/>
        </w:trPr>
        <w:tc>
          <w:tcPr>
            <w:tcW w:w="681" w:type="dxa"/>
            <w:vAlign w:val="center"/>
          </w:tcPr>
          <w:p w14:paraId="296817B5">
            <w:pPr>
              <w:pStyle w:val="134"/>
              <w:spacing w:line="360" w:lineRule="exact"/>
              <w:jc w:val="center"/>
              <w:rPr>
                <w:rFonts w:hint="eastAsia"/>
                <w:color w:val="auto"/>
              </w:rPr>
            </w:pPr>
            <w:r>
              <w:rPr>
                <w:rFonts w:hint="eastAsia"/>
                <w:color w:val="auto"/>
              </w:rPr>
              <w:t>39</w:t>
            </w:r>
          </w:p>
        </w:tc>
        <w:tc>
          <w:tcPr>
            <w:tcW w:w="2464" w:type="dxa"/>
            <w:vAlign w:val="center"/>
          </w:tcPr>
          <w:p w14:paraId="196242B0">
            <w:pPr>
              <w:pStyle w:val="134"/>
              <w:snapToGrid w:val="0"/>
              <w:spacing w:line="360" w:lineRule="exact"/>
              <w:jc w:val="center"/>
              <w:rPr>
                <w:rFonts w:hint="eastAsia"/>
                <w:color w:val="auto"/>
                <w:lang w:val="zh-CN"/>
              </w:rPr>
            </w:pPr>
            <w:r>
              <w:rPr>
                <w:rFonts w:hint="eastAsia"/>
                <w:color w:val="auto"/>
                <w:lang w:val="zh-CN"/>
              </w:rPr>
              <w:t>其他</w:t>
            </w:r>
          </w:p>
        </w:tc>
        <w:tc>
          <w:tcPr>
            <w:tcW w:w="6934" w:type="dxa"/>
            <w:vAlign w:val="center"/>
          </w:tcPr>
          <w:p w14:paraId="69A5274C">
            <w:pPr>
              <w:pStyle w:val="134"/>
              <w:snapToGrid w:val="0"/>
              <w:spacing w:line="360" w:lineRule="exact"/>
              <w:ind w:firstLine="480" w:firstLineChars="200"/>
              <w:rPr>
                <w:rFonts w:hint="eastAsia"/>
                <w:color w:val="auto"/>
                <w:lang w:val="zh-CN"/>
              </w:rPr>
            </w:pPr>
            <w:r>
              <w:rPr>
                <w:rFonts w:hint="eastAsia"/>
                <w:color w:val="auto"/>
              </w:rPr>
              <w:t>谈判</w:t>
            </w:r>
            <w:r>
              <w:rPr>
                <w:rFonts w:hint="eastAsia"/>
                <w:color w:val="auto"/>
                <w:lang w:val="zh-CN"/>
              </w:rPr>
              <w:t>文件正文与</w:t>
            </w:r>
            <w:r>
              <w:rPr>
                <w:rFonts w:hint="eastAsia"/>
                <w:color w:val="auto"/>
              </w:rPr>
              <w:t>供应商</w:t>
            </w:r>
            <w:r>
              <w:rPr>
                <w:rFonts w:hint="eastAsia"/>
                <w:color w:val="auto"/>
                <w:lang w:val="zh-CN"/>
              </w:rPr>
              <w:t>须知前附表表述不一致时，以</w:t>
            </w:r>
            <w:r>
              <w:rPr>
                <w:rFonts w:hint="eastAsia"/>
                <w:color w:val="auto"/>
              </w:rPr>
              <w:t>供应商</w:t>
            </w:r>
            <w:r>
              <w:rPr>
                <w:rFonts w:hint="eastAsia"/>
                <w:color w:val="auto"/>
                <w:lang w:val="zh-CN"/>
              </w:rPr>
              <w:t>须知前附表为准。</w:t>
            </w:r>
          </w:p>
        </w:tc>
      </w:tr>
    </w:tbl>
    <w:p w14:paraId="0B71404A">
      <w:pPr>
        <w:pStyle w:val="2"/>
        <w:spacing w:line="240" w:lineRule="auto"/>
        <w:jc w:val="center"/>
        <w:rPr>
          <w:rFonts w:hint="eastAsia" w:ascii="宋体" w:hAnsi="宋体" w:cs="宋体"/>
          <w:color w:val="auto"/>
        </w:rPr>
      </w:pPr>
      <w:r>
        <w:rPr>
          <w:rFonts w:hint="eastAsia" w:ascii="宋体" w:hAnsi="宋体" w:cs="宋体"/>
          <w:color w:val="auto"/>
          <w:sz w:val="44"/>
          <w:szCs w:val="44"/>
        </w:rPr>
        <w:br w:type="page"/>
      </w:r>
      <w:bookmarkStart w:id="74" w:name="_Toc13799"/>
      <w:r>
        <w:rPr>
          <w:rFonts w:hint="eastAsia" w:ascii="宋体" w:hAnsi="宋体" w:cs="宋体"/>
          <w:color w:val="auto"/>
          <w:sz w:val="44"/>
          <w:szCs w:val="44"/>
        </w:rPr>
        <w:t>第三章 供应商须知</w:t>
      </w:r>
      <w:bookmarkEnd w:id="74"/>
    </w:p>
    <w:p w14:paraId="12BC1CF2">
      <w:pPr>
        <w:pStyle w:val="3"/>
        <w:adjustRightInd w:val="0"/>
        <w:snapToGrid w:val="0"/>
        <w:spacing w:before="120" w:beforeLines="50" w:after="120" w:afterLines="50" w:line="360" w:lineRule="auto"/>
        <w:rPr>
          <w:rFonts w:hint="eastAsia" w:ascii="宋体" w:hAnsi="宋体" w:eastAsia="宋体" w:cs="宋体"/>
          <w:color w:val="auto"/>
          <w:szCs w:val="28"/>
        </w:rPr>
      </w:pPr>
      <w:bookmarkStart w:id="75" w:name="_Toc14428"/>
      <w:bookmarkStart w:id="76" w:name="_Toc531253632"/>
      <w:r>
        <w:rPr>
          <w:rFonts w:hint="eastAsia" w:ascii="宋体" w:hAnsi="宋体" w:eastAsia="宋体" w:cs="宋体"/>
          <w:color w:val="auto"/>
          <w:szCs w:val="28"/>
        </w:rPr>
        <w:t>一、总  则</w:t>
      </w:r>
      <w:bookmarkEnd w:id="11"/>
      <w:bookmarkEnd w:id="12"/>
      <w:bookmarkEnd w:id="13"/>
      <w:bookmarkEnd w:id="14"/>
      <w:bookmarkEnd w:id="15"/>
      <w:bookmarkEnd w:id="75"/>
      <w:bookmarkEnd w:id="76"/>
      <w:bookmarkStart w:id="77" w:name="_Toc183682342"/>
      <w:bookmarkStart w:id="78" w:name="_Toc183582205"/>
      <w:bookmarkStart w:id="79" w:name="_Toc217446034"/>
    </w:p>
    <w:p w14:paraId="55AF1D05">
      <w:pPr>
        <w:pStyle w:val="4"/>
        <w:adjustRightInd w:val="0"/>
        <w:snapToGrid w:val="0"/>
        <w:spacing w:before="120" w:beforeLines="50" w:after="120" w:afterLines="50" w:line="360" w:lineRule="auto"/>
        <w:rPr>
          <w:rFonts w:hint="eastAsia" w:ascii="宋体" w:hAnsi="宋体" w:cs="宋体"/>
          <w:color w:val="auto"/>
        </w:rPr>
      </w:pPr>
      <w:bookmarkStart w:id="80" w:name="_Toc531253633"/>
      <w:r>
        <w:rPr>
          <w:rFonts w:hint="eastAsia" w:ascii="宋体" w:hAnsi="宋体" w:cs="宋体"/>
          <w:color w:val="auto"/>
        </w:rPr>
        <w:t>1.</w:t>
      </w:r>
      <w:bookmarkEnd w:id="77"/>
      <w:bookmarkEnd w:id="78"/>
      <w:r>
        <w:rPr>
          <w:rFonts w:hint="eastAsia" w:ascii="宋体" w:hAnsi="宋体" w:cs="宋体"/>
          <w:color w:val="auto"/>
        </w:rPr>
        <w:t>适用范围</w:t>
      </w:r>
      <w:bookmarkEnd w:id="79"/>
      <w:bookmarkEnd w:id="80"/>
    </w:p>
    <w:p w14:paraId="39F92FFE">
      <w:pPr>
        <w:tabs>
          <w:tab w:val="left" w:pos="7665"/>
        </w:tabs>
        <w:spacing w:line="360" w:lineRule="auto"/>
        <w:ind w:firstLine="480" w:firstLineChars="200"/>
        <w:rPr>
          <w:rFonts w:hint="eastAsia" w:ascii="宋体" w:hAnsi="宋体" w:cs="宋体"/>
          <w:color w:val="auto"/>
          <w:sz w:val="24"/>
        </w:rPr>
      </w:pPr>
      <w:r>
        <w:rPr>
          <w:rFonts w:hint="eastAsia" w:ascii="宋体" w:hAnsi="宋体" w:cs="宋体"/>
          <w:color w:val="auto"/>
          <w:sz w:val="24"/>
        </w:rPr>
        <w:t>1.1本谈判文件仅适用于本次竞争性谈判（以下简称谈判）所叙述的货物或服务项目采购活动。</w:t>
      </w:r>
      <w:bookmarkStart w:id="81" w:name="_Toc183582206"/>
      <w:bookmarkStart w:id="82" w:name="_Toc183682343"/>
      <w:bookmarkStart w:id="83" w:name="_Toc217446035"/>
    </w:p>
    <w:p w14:paraId="27B301AF">
      <w:pPr>
        <w:pStyle w:val="4"/>
        <w:spacing w:before="120" w:beforeLines="50" w:after="120" w:afterLines="50" w:line="360" w:lineRule="auto"/>
        <w:rPr>
          <w:rFonts w:hint="eastAsia" w:ascii="宋体" w:hAnsi="宋体" w:cs="宋体"/>
          <w:b w:val="0"/>
          <w:color w:val="auto"/>
          <w:sz w:val="24"/>
        </w:rPr>
      </w:pPr>
      <w:r>
        <w:rPr>
          <w:rFonts w:hint="eastAsia" w:ascii="宋体" w:hAnsi="宋体" w:cs="宋体"/>
          <w:color w:val="auto"/>
        </w:rPr>
        <w:t>2.</w:t>
      </w:r>
      <w:bookmarkEnd w:id="81"/>
      <w:bookmarkEnd w:id="82"/>
      <w:bookmarkEnd w:id="83"/>
      <w:r>
        <w:rPr>
          <w:rFonts w:hint="eastAsia" w:ascii="宋体" w:hAnsi="宋体" w:cs="宋体"/>
          <w:color w:val="auto"/>
        </w:rPr>
        <w:t>名词解释</w:t>
      </w:r>
    </w:p>
    <w:p w14:paraId="19546B52">
      <w:pPr>
        <w:adjustRightInd w:val="0"/>
        <w:snapToGrid w:val="0"/>
        <w:spacing w:line="360" w:lineRule="auto"/>
        <w:ind w:firstLine="480" w:firstLineChars="200"/>
        <w:rPr>
          <w:rFonts w:hint="eastAsia" w:ascii="宋体" w:hAnsi="宋体" w:cs="宋体"/>
          <w:color w:val="auto"/>
          <w:sz w:val="24"/>
        </w:rPr>
      </w:pPr>
      <w:bookmarkStart w:id="84" w:name="_Toc217390843"/>
      <w:bookmarkStart w:id="85" w:name="_Toc183682344"/>
      <w:bookmarkStart w:id="86" w:name="_Toc217446036"/>
      <w:bookmarkStart w:id="87" w:name="_Toc183582207"/>
      <w:r>
        <w:rPr>
          <w:rFonts w:hint="eastAsia" w:ascii="宋体" w:hAnsi="宋体" w:cs="宋体"/>
          <w:color w:val="auto"/>
          <w:sz w:val="24"/>
        </w:rPr>
        <w:t>2.1采购人：</w:t>
      </w:r>
      <w:r>
        <w:rPr>
          <w:rFonts w:hint="eastAsia" w:ascii="宋体" w:hAnsi="宋体" w:cs="宋体"/>
          <w:color w:val="auto"/>
          <w:sz w:val="24"/>
          <w:lang w:val="en-US" w:eastAsia="zh-CN"/>
        </w:rPr>
        <w:t>安康</w:t>
      </w:r>
      <w:r>
        <w:rPr>
          <w:rFonts w:hint="eastAsia" w:ascii="宋体" w:hAnsi="宋体" w:cs="宋体"/>
          <w:color w:val="auto"/>
          <w:sz w:val="24"/>
        </w:rPr>
        <w:t>学院</w:t>
      </w:r>
    </w:p>
    <w:p w14:paraId="56A5ECF9">
      <w:pPr>
        <w:adjustRightInd w:val="0"/>
        <w:snapToGrid w:val="0"/>
        <w:spacing w:line="360" w:lineRule="auto"/>
        <w:ind w:firstLine="480" w:firstLineChars="200"/>
        <w:rPr>
          <w:rFonts w:hint="eastAsia" w:ascii="宋体" w:hAnsi="宋体" w:cs="宋体"/>
          <w:color w:val="auto"/>
          <w:sz w:val="24"/>
          <w:highlight w:val="yellow"/>
        </w:rPr>
      </w:pPr>
      <w:r>
        <w:rPr>
          <w:rFonts w:hint="eastAsia" w:ascii="宋体" w:hAnsi="宋体" w:cs="宋体"/>
          <w:color w:val="auto"/>
          <w:sz w:val="24"/>
        </w:rPr>
        <w:t>2.2监督机构：</w:t>
      </w:r>
      <w:r>
        <w:rPr>
          <w:rFonts w:hint="eastAsia" w:ascii="宋体" w:hAnsi="宋体" w:cs="宋体"/>
          <w:color w:val="auto"/>
          <w:sz w:val="24"/>
          <w:highlight w:val="none"/>
          <w:lang w:val="en-US" w:eastAsia="zh-CN"/>
          <w:rPrChange w:id="290" w:author="乔公子" w:date="2026-07-29T15:01:24Z">
            <w:rPr>
              <w:rFonts w:hint="eastAsia" w:ascii="宋体" w:hAnsi="宋体" w:cs="宋体"/>
              <w:color w:val="auto"/>
              <w:sz w:val="24"/>
              <w:highlight w:val="yellow"/>
              <w:lang w:val="en-US" w:eastAsia="zh-CN"/>
            </w:rPr>
          </w:rPrChange>
        </w:rPr>
        <w:t>安康学院</w:t>
      </w:r>
    </w:p>
    <w:p w14:paraId="3680F189">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2.3采购代理机构：陕西明正招标有限公司</w:t>
      </w:r>
    </w:p>
    <w:p w14:paraId="0BBEEFE3">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2.4供应商：是指响应竞争性谈判文件（以下简称谈判文件），参加谈判竞争的法人或其他组织或个人。 </w:t>
      </w:r>
    </w:p>
    <w:p w14:paraId="37058625">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2.5货物是指本谈判文件中第五章所述所有货物。</w:t>
      </w:r>
    </w:p>
    <w:p w14:paraId="69F8197F">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2.6服务是指人为满足谈判文件要求而提供的服务。</w:t>
      </w:r>
    </w:p>
    <w:p w14:paraId="6DF71817">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3.合格的</w:t>
      </w:r>
      <w:bookmarkEnd w:id="84"/>
      <w:bookmarkEnd w:id="85"/>
      <w:bookmarkEnd w:id="86"/>
      <w:bookmarkEnd w:id="87"/>
      <w:r>
        <w:rPr>
          <w:rFonts w:hint="eastAsia" w:ascii="宋体" w:hAnsi="宋体" w:cs="宋体"/>
          <w:color w:val="auto"/>
        </w:rPr>
        <w:t>供应商</w:t>
      </w:r>
    </w:p>
    <w:p w14:paraId="3B642D55">
      <w:pPr>
        <w:tabs>
          <w:tab w:val="left" w:pos="7665"/>
        </w:tabs>
        <w:spacing w:line="360" w:lineRule="auto"/>
        <w:ind w:firstLine="470" w:firstLineChars="196"/>
        <w:rPr>
          <w:rFonts w:hint="eastAsia" w:ascii="宋体" w:hAnsi="宋体" w:cs="宋体"/>
          <w:color w:val="auto"/>
          <w:sz w:val="24"/>
        </w:rPr>
      </w:pPr>
      <w:r>
        <w:rPr>
          <w:rFonts w:hint="eastAsia" w:ascii="宋体" w:hAnsi="宋体" w:cs="宋体"/>
          <w:color w:val="auto"/>
          <w:sz w:val="24"/>
        </w:rPr>
        <w:t>3.1合格的供应商应具备以下条件：</w:t>
      </w:r>
    </w:p>
    <w:p w14:paraId="0D2BDCD7">
      <w:pPr>
        <w:tabs>
          <w:tab w:val="left" w:pos="7665"/>
        </w:tabs>
        <w:spacing w:line="360" w:lineRule="auto"/>
        <w:ind w:firstLine="480" w:firstLineChars="200"/>
        <w:rPr>
          <w:rFonts w:hint="eastAsia" w:ascii="宋体" w:hAnsi="宋体" w:cs="宋体"/>
          <w:color w:val="auto"/>
          <w:spacing w:val="-4"/>
          <w:sz w:val="24"/>
        </w:rPr>
      </w:pPr>
      <w:r>
        <w:rPr>
          <w:rFonts w:hint="eastAsia" w:ascii="宋体" w:hAnsi="宋体" w:cs="宋体"/>
          <w:color w:val="auto"/>
          <w:sz w:val="24"/>
        </w:rPr>
        <w:t>（1）具备且满足“竞争性谈判公告”要求的</w:t>
      </w:r>
      <w:r>
        <w:rPr>
          <w:rFonts w:hint="eastAsia" w:ascii="宋体" w:hAnsi="宋体" w:cs="宋体"/>
          <w:color w:val="auto"/>
          <w:spacing w:val="-4"/>
          <w:sz w:val="24"/>
        </w:rPr>
        <w:t>；</w:t>
      </w:r>
    </w:p>
    <w:p w14:paraId="66C3D81B">
      <w:pPr>
        <w:tabs>
          <w:tab w:val="left" w:pos="7665"/>
        </w:tabs>
        <w:spacing w:line="360" w:lineRule="auto"/>
        <w:ind w:firstLine="480" w:firstLineChars="200"/>
        <w:rPr>
          <w:rFonts w:hint="eastAsia" w:ascii="宋体" w:hAnsi="宋体" w:cs="宋体"/>
          <w:color w:val="auto"/>
          <w:sz w:val="24"/>
        </w:rPr>
      </w:pPr>
      <w:r>
        <w:rPr>
          <w:rFonts w:hint="eastAsia" w:ascii="宋体" w:hAnsi="宋体" w:cs="宋体"/>
          <w:color w:val="auto"/>
          <w:sz w:val="24"/>
        </w:rPr>
        <w:t>（2）向采购代理机构领取了谈判文件并登记备案；</w:t>
      </w:r>
    </w:p>
    <w:p w14:paraId="02465FE6">
      <w:pPr>
        <w:tabs>
          <w:tab w:val="left" w:pos="7665"/>
        </w:tabs>
        <w:spacing w:line="360" w:lineRule="auto"/>
        <w:ind w:firstLine="480" w:firstLineChars="200"/>
        <w:rPr>
          <w:rFonts w:hint="eastAsia" w:ascii="宋体" w:hAnsi="宋体" w:cs="宋体"/>
          <w:color w:val="auto"/>
          <w:sz w:val="24"/>
        </w:rPr>
      </w:pPr>
      <w:r>
        <w:rPr>
          <w:rFonts w:hint="eastAsia" w:ascii="宋体" w:hAnsi="宋体" w:cs="宋体"/>
          <w:color w:val="auto"/>
          <w:sz w:val="24"/>
        </w:rPr>
        <w:t>（3）遵守国家、陕西省</w:t>
      </w:r>
      <w:ins w:id="291" w:author="邱阳阳" w:date="2026-07-01T14:43:11Z">
        <w:r>
          <w:rPr>
            <w:rFonts w:hint="eastAsia" w:ascii="宋体" w:hAnsi="宋体" w:cs="宋体"/>
            <w:color w:val="auto"/>
            <w:sz w:val="24"/>
            <w:lang w:val="en-US" w:eastAsia="zh-CN"/>
          </w:rPr>
          <w:t>等</w:t>
        </w:r>
      </w:ins>
      <w:r>
        <w:rPr>
          <w:rFonts w:hint="eastAsia" w:ascii="宋体" w:hAnsi="宋体" w:cs="宋体"/>
          <w:color w:val="auto"/>
          <w:sz w:val="24"/>
        </w:rPr>
        <w:t>有关的法律、法规和规范性文件要求；</w:t>
      </w:r>
    </w:p>
    <w:p w14:paraId="60D9B718">
      <w:pPr>
        <w:tabs>
          <w:tab w:val="left" w:pos="7665"/>
        </w:tabs>
        <w:spacing w:line="360" w:lineRule="auto"/>
        <w:ind w:firstLine="480" w:firstLineChars="200"/>
        <w:rPr>
          <w:rFonts w:hint="eastAsia" w:ascii="宋体" w:hAnsi="宋体" w:cs="宋体"/>
          <w:color w:val="auto"/>
          <w:sz w:val="24"/>
        </w:rPr>
      </w:pPr>
      <w:r>
        <w:rPr>
          <w:rFonts w:hint="eastAsia" w:ascii="宋体" w:hAnsi="宋体" w:cs="宋体"/>
          <w:color w:val="auto"/>
          <w:sz w:val="24"/>
        </w:rPr>
        <w:t>（4）谈判文件和法律、行政法规规定的其他条件。</w:t>
      </w:r>
    </w:p>
    <w:p w14:paraId="1B520AEF">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3.2限制投标要求：</w:t>
      </w:r>
    </w:p>
    <w:p w14:paraId="357A3CEE">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（l）与采购人、采购代理机构存在</w:t>
      </w:r>
      <w:r>
        <w:rPr>
          <w:rFonts w:hint="eastAsia" w:ascii="宋体" w:hAnsi="宋体" w:cs="宋体"/>
          <w:bCs/>
          <w:color w:val="auto"/>
          <w:sz w:val="24"/>
        </w:rPr>
        <w:t>隶属关系或者其他利害关系；</w:t>
      </w:r>
    </w:p>
    <w:p w14:paraId="2D804297">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（2）与其他人的法定代表人（或者负责人）为同一人，或者与其他人存在控股、关联关系；</w:t>
      </w:r>
    </w:p>
    <w:p w14:paraId="2C876350">
      <w:pPr>
        <w:adjustRightInd w:val="0"/>
        <w:snapToGrid w:val="0"/>
        <w:spacing w:line="360" w:lineRule="auto"/>
        <w:ind w:firstLine="480" w:firstLineChars="200"/>
        <w:rPr>
          <w:rFonts w:hint="eastAsia" w:ascii="宋体" w:hAnsi="宋体" w:cs="宋体"/>
          <w:bCs/>
          <w:color w:val="auto"/>
          <w:sz w:val="24"/>
        </w:rPr>
      </w:pPr>
      <w:r>
        <w:rPr>
          <w:rFonts w:hint="eastAsia" w:ascii="宋体" w:hAnsi="宋体" w:cs="宋体"/>
          <w:color w:val="auto"/>
          <w:sz w:val="24"/>
        </w:rPr>
        <w:t>（3）除单一来源采购项目外，为采购项目提供过整体设计、规范编制或者项目管理、监理、检测等服务的供应商，不得再参加同一项目的其他采购活动</w:t>
      </w:r>
      <w:r>
        <w:rPr>
          <w:rFonts w:hint="eastAsia" w:ascii="宋体" w:hAnsi="宋体" w:cs="宋体"/>
          <w:bCs/>
          <w:color w:val="auto"/>
          <w:sz w:val="24"/>
        </w:rPr>
        <w:t>；</w:t>
      </w:r>
    </w:p>
    <w:p w14:paraId="60F9C056">
      <w:pPr>
        <w:adjustRightInd w:val="0"/>
        <w:snapToGrid w:val="0"/>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（4）因违法经营受到刑事处罚；</w:t>
      </w:r>
    </w:p>
    <w:p w14:paraId="68549FFF">
      <w:pPr>
        <w:adjustRightInd w:val="0"/>
        <w:snapToGrid w:val="0"/>
        <w:spacing w:line="360" w:lineRule="auto"/>
        <w:ind w:left="599" w:leftChars="228" w:hanging="120" w:hangingChars="50"/>
        <w:rPr>
          <w:rFonts w:hint="eastAsia" w:ascii="宋体" w:hAnsi="宋体" w:cs="宋体"/>
          <w:bCs/>
          <w:color w:val="auto"/>
          <w:sz w:val="24"/>
        </w:rPr>
      </w:pPr>
      <w:r>
        <w:rPr>
          <w:rFonts w:hint="eastAsia" w:ascii="宋体" w:hAnsi="宋体" w:cs="宋体"/>
          <w:bCs/>
          <w:color w:val="auto"/>
          <w:sz w:val="24"/>
        </w:rPr>
        <w:t>（5）被责令停产停业、暂扣或者吊销许可证、暂扣或者吊销执照的行政处罚；</w:t>
      </w:r>
    </w:p>
    <w:p w14:paraId="118AE40A">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bCs/>
          <w:color w:val="auto"/>
          <w:sz w:val="24"/>
        </w:rPr>
        <w:t>（6）在一至三年内禁止参加采购活动或存在</w:t>
      </w:r>
      <w:r>
        <w:rPr>
          <w:rFonts w:hint="eastAsia" w:ascii="宋体" w:hAnsi="宋体" w:cs="宋体"/>
          <w:color w:val="auto"/>
          <w:sz w:val="24"/>
        </w:rPr>
        <w:t>其他重大违法记录。</w:t>
      </w:r>
    </w:p>
    <w:p w14:paraId="185B046A">
      <w:pPr>
        <w:pStyle w:val="4"/>
        <w:spacing w:line="360" w:lineRule="auto"/>
        <w:rPr>
          <w:rFonts w:hint="eastAsia" w:ascii="宋体" w:hAnsi="宋体" w:cs="宋体"/>
          <w:color w:val="auto"/>
        </w:rPr>
      </w:pPr>
      <w:bookmarkStart w:id="88" w:name="_Toc217446047"/>
      <w:bookmarkStart w:id="89" w:name="_Toc183682345"/>
      <w:bookmarkStart w:id="90" w:name="_Toc183582208"/>
      <w:bookmarkStart w:id="91" w:name="_Toc217446037"/>
      <w:r>
        <w:rPr>
          <w:rFonts w:hint="eastAsia" w:ascii="宋体" w:hAnsi="宋体" w:cs="宋体"/>
          <w:color w:val="auto"/>
        </w:rPr>
        <w:t>4.合格的货物（产品）和服务</w:t>
      </w:r>
    </w:p>
    <w:p w14:paraId="76C5137F">
      <w:pPr>
        <w:tabs>
          <w:tab w:val="left" w:pos="747"/>
        </w:tabs>
        <w:snapToGrid w:val="0"/>
        <w:spacing w:line="360" w:lineRule="auto"/>
        <w:ind w:firstLine="480" w:firstLineChars="200"/>
        <w:rPr>
          <w:rFonts w:hint="eastAsia" w:ascii="宋体" w:hAnsi="宋体" w:cs="宋体"/>
          <w:color w:val="auto"/>
          <w:sz w:val="24"/>
        </w:rPr>
      </w:pPr>
      <w:r>
        <w:rPr>
          <w:rFonts w:hint="eastAsia" w:ascii="宋体" w:hAnsi="宋体" w:cs="宋体"/>
          <w:bCs/>
          <w:color w:val="auto"/>
          <w:sz w:val="24"/>
        </w:rPr>
        <w:t>4.1</w:t>
      </w:r>
      <w:r>
        <w:rPr>
          <w:rFonts w:hint="eastAsia" w:ascii="宋体" w:hAnsi="宋体" w:cs="宋体"/>
          <w:color w:val="auto"/>
          <w:sz w:val="24"/>
        </w:rPr>
        <w:t>供应商提供的所有货物和服务，必须是合法生产、合法来源，符合国家有关标准要求。</w:t>
      </w:r>
    </w:p>
    <w:p w14:paraId="0189E9CC">
      <w:pPr>
        <w:adjustRightInd w:val="0"/>
        <w:snapToGrid w:val="0"/>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4.2采购人有权拒绝接受任何不合格的货物和服务，由此产生的费用及相关后果均由供应商自行承担。</w:t>
      </w:r>
    </w:p>
    <w:p w14:paraId="22DAF7ED">
      <w:pPr>
        <w:adjustRightInd w:val="0"/>
        <w:snapToGrid w:val="0"/>
        <w:spacing w:line="360" w:lineRule="auto"/>
        <w:outlineLvl w:val="2"/>
        <w:rPr>
          <w:rFonts w:hint="eastAsia" w:ascii="宋体" w:hAnsi="宋体" w:cs="宋体"/>
          <w:b/>
          <w:color w:val="auto"/>
          <w:sz w:val="32"/>
          <w:szCs w:val="20"/>
        </w:rPr>
      </w:pPr>
      <w:r>
        <w:rPr>
          <w:rFonts w:hint="eastAsia" w:ascii="宋体" w:hAnsi="宋体" w:cs="宋体"/>
          <w:b/>
          <w:color w:val="auto"/>
          <w:sz w:val="32"/>
          <w:szCs w:val="20"/>
        </w:rPr>
        <w:t>5.知识产权</w:t>
      </w:r>
      <w:bookmarkEnd w:id="88"/>
    </w:p>
    <w:p w14:paraId="4565F725">
      <w:pPr>
        <w:pStyle w:val="9"/>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5.1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w:t>
      </w:r>
    </w:p>
    <w:p w14:paraId="73C726AF">
      <w:pPr>
        <w:pStyle w:val="9"/>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5.2采购人享有本项目实施过程中产生的知识成果及知识产权。</w:t>
      </w:r>
    </w:p>
    <w:p w14:paraId="3A2400CF">
      <w:pPr>
        <w:spacing w:line="360" w:lineRule="auto"/>
        <w:ind w:firstLine="480" w:firstLineChars="200"/>
        <w:rPr>
          <w:rFonts w:hint="eastAsia" w:ascii="宋体" w:hAnsi="宋体" w:cs="宋体"/>
          <w:color w:val="auto"/>
          <w:sz w:val="24"/>
        </w:rPr>
      </w:pPr>
      <w:r>
        <w:rPr>
          <w:rFonts w:hint="eastAsia" w:ascii="宋体" w:hAnsi="宋体" w:cs="宋体"/>
          <w:color w:val="auto"/>
          <w:sz w:val="24"/>
        </w:rPr>
        <w:t>5.3供应商如欲在项目实施过程中采用自有知识成果，需在谈判响应文件中声明，并提供相关知识产权证明文件。使用该知识成果后，并承诺提供无限期技术支持，采购人享有永久使用权。</w:t>
      </w:r>
    </w:p>
    <w:p w14:paraId="123FDB25">
      <w:pPr>
        <w:spacing w:line="360" w:lineRule="auto"/>
        <w:ind w:firstLine="480" w:firstLineChars="200"/>
        <w:rPr>
          <w:rFonts w:hint="eastAsia" w:ascii="宋体" w:hAnsi="宋体" w:cs="宋体"/>
          <w:color w:val="auto"/>
          <w:sz w:val="24"/>
        </w:rPr>
      </w:pPr>
      <w:r>
        <w:rPr>
          <w:rFonts w:hint="eastAsia" w:ascii="宋体" w:hAnsi="宋体" w:cs="宋体"/>
          <w:color w:val="auto"/>
          <w:sz w:val="24"/>
        </w:rPr>
        <w:t>5.4如采用供应商所不拥有的知识产权，则在谈判报价中必须包括合法获取该知识产权的相关费用。</w:t>
      </w:r>
    </w:p>
    <w:p w14:paraId="36C6DB08">
      <w:pPr>
        <w:pStyle w:val="4"/>
        <w:spacing w:line="360" w:lineRule="auto"/>
        <w:rPr>
          <w:rFonts w:hint="eastAsia" w:ascii="宋体" w:hAnsi="宋体" w:cs="宋体"/>
          <w:color w:val="auto"/>
        </w:rPr>
      </w:pPr>
      <w:r>
        <w:rPr>
          <w:rFonts w:hint="eastAsia" w:ascii="宋体" w:hAnsi="宋体" w:cs="宋体"/>
          <w:color w:val="auto"/>
        </w:rPr>
        <w:t>6.谈判费用</w:t>
      </w:r>
      <w:bookmarkEnd w:id="89"/>
      <w:bookmarkEnd w:id="90"/>
      <w:bookmarkEnd w:id="91"/>
    </w:p>
    <w:p w14:paraId="05CD8B6A">
      <w:pPr>
        <w:spacing w:line="360" w:lineRule="auto"/>
        <w:ind w:firstLine="480" w:firstLineChars="200"/>
        <w:rPr>
          <w:rFonts w:hint="eastAsia" w:ascii="宋体" w:hAnsi="宋体" w:cs="宋体"/>
          <w:color w:val="auto"/>
          <w:sz w:val="24"/>
        </w:rPr>
      </w:pPr>
      <w:r>
        <w:rPr>
          <w:rFonts w:hint="eastAsia" w:ascii="宋体" w:hAnsi="宋体" w:cs="宋体"/>
          <w:color w:val="auto"/>
          <w:sz w:val="24"/>
        </w:rPr>
        <w:t>不论谈判结果如何，供应商准备和参加谈判活动的费用自理。</w:t>
      </w:r>
      <w:bookmarkStart w:id="92" w:name="_Toc183682346"/>
      <w:bookmarkStart w:id="93" w:name="_Toc89075875"/>
      <w:bookmarkStart w:id="94" w:name="_Toc217446038"/>
      <w:bookmarkStart w:id="95" w:name="_Toc77400779"/>
      <w:bookmarkStart w:id="96" w:name="_Toc183582209"/>
    </w:p>
    <w:p w14:paraId="396A1C41">
      <w:pPr>
        <w:pStyle w:val="3"/>
        <w:spacing w:before="240" w:beforeLines="100" w:after="240" w:afterLines="100" w:line="360" w:lineRule="auto"/>
        <w:rPr>
          <w:rFonts w:hint="eastAsia" w:ascii="宋体" w:hAnsi="宋体" w:eastAsia="宋体" w:cs="宋体"/>
          <w:color w:val="auto"/>
          <w:szCs w:val="28"/>
        </w:rPr>
      </w:pPr>
      <w:bookmarkStart w:id="97" w:name="_Toc24171"/>
      <w:r>
        <w:rPr>
          <w:rFonts w:hint="eastAsia" w:ascii="宋体" w:hAnsi="宋体" w:eastAsia="宋体" w:cs="宋体"/>
          <w:color w:val="auto"/>
          <w:szCs w:val="28"/>
        </w:rPr>
        <w:t>二、</w:t>
      </w:r>
      <w:bookmarkEnd w:id="92"/>
      <w:bookmarkEnd w:id="93"/>
      <w:bookmarkEnd w:id="94"/>
      <w:bookmarkEnd w:id="95"/>
      <w:bookmarkEnd w:id="96"/>
      <w:bookmarkStart w:id="98" w:name="_Toc183682347"/>
      <w:bookmarkStart w:id="99" w:name="_Toc183582210"/>
      <w:bookmarkStart w:id="100" w:name="_Toc217446039"/>
      <w:r>
        <w:rPr>
          <w:rFonts w:hint="eastAsia" w:ascii="宋体" w:hAnsi="宋体" w:eastAsia="宋体" w:cs="宋体"/>
          <w:color w:val="auto"/>
          <w:szCs w:val="28"/>
        </w:rPr>
        <w:t>谈判文件</w:t>
      </w:r>
      <w:bookmarkEnd w:id="97"/>
    </w:p>
    <w:p w14:paraId="36CAACAD">
      <w:pPr>
        <w:pStyle w:val="4"/>
        <w:spacing w:before="0" w:after="0" w:line="360" w:lineRule="auto"/>
        <w:rPr>
          <w:rFonts w:hint="eastAsia" w:ascii="宋体" w:hAnsi="宋体" w:cs="宋体"/>
          <w:color w:val="auto"/>
        </w:rPr>
      </w:pPr>
      <w:r>
        <w:rPr>
          <w:rFonts w:hint="eastAsia" w:ascii="宋体" w:hAnsi="宋体" w:cs="宋体"/>
          <w:color w:val="auto"/>
        </w:rPr>
        <w:t>7.谈判文件的</w:t>
      </w:r>
      <w:bookmarkEnd w:id="98"/>
      <w:bookmarkEnd w:id="99"/>
      <w:bookmarkEnd w:id="100"/>
      <w:r>
        <w:rPr>
          <w:rFonts w:hint="eastAsia" w:ascii="宋体" w:hAnsi="宋体" w:cs="宋体"/>
          <w:color w:val="auto"/>
        </w:rPr>
        <w:t>组成</w:t>
      </w:r>
    </w:p>
    <w:p w14:paraId="184F3221">
      <w:pPr>
        <w:tabs>
          <w:tab w:val="left" w:pos="7665"/>
        </w:tabs>
        <w:spacing w:before="120" w:beforeLines="50" w:line="360" w:lineRule="auto"/>
        <w:ind w:firstLine="480" w:firstLineChars="200"/>
        <w:rPr>
          <w:rFonts w:hint="eastAsia" w:ascii="宋体" w:hAnsi="宋体" w:cs="宋体"/>
          <w:color w:val="auto"/>
          <w:sz w:val="24"/>
        </w:rPr>
      </w:pPr>
      <w:r>
        <w:rPr>
          <w:rFonts w:hint="eastAsia" w:ascii="宋体" w:hAnsi="宋体" w:cs="宋体"/>
          <w:color w:val="auto"/>
          <w:sz w:val="24"/>
        </w:rPr>
        <w:t>7</w:t>
      </w:r>
      <w:r>
        <w:rPr>
          <w:rFonts w:hint="eastAsia" w:ascii="宋体" w:hAnsi="宋体" w:cs="宋体"/>
          <w:b/>
          <w:bCs/>
          <w:color w:val="auto"/>
          <w:sz w:val="24"/>
        </w:rPr>
        <w:t>.</w:t>
      </w:r>
      <w:r>
        <w:rPr>
          <w:rFonts w:hint="eastAsia" w:ascii="宋体" w:hAnsi="宋体" w:cs="宋体"/>
          <w:color w:val="auto"/>
          <w:sz w:val="24"/>
        </w:rPr>
        <w:t>1谈判文件用以阐明招标项目所需的资质、技术服务及报价等要求、竞争性谈判程序、有关规定和注意事项以及合同主要条款等。本谈判文件包括以下内容：</w:t>
      </w:r>
    </w:p>
    <w:p w14:paraId="3142E831">
      <w:pPr>
        <w:tabs>
          <w:tab w:val="left" w:pos="7665"/>
        </w:tabs>
        <w:spacing w:line="360" w:lineRule="auto"/>
        <w:ind w:firstLine="480" w:firstLineChars="200"/>
        <w:rPr>
          <w:rFonts w:hint="eastAsia" w:ascii="宋体" w:hAnsi="宋体" w:cs="宋体"/>
          <w:color w:val="auto"/>
          <w:sz w:val="24"/>
        </w:rPr>
      </w:pPr>
      <w:r>
        <w:rPr>
          <w:rFonts w:hint="eastAsia" w:ascii="宋体" w:hAnsi="宋体" w:cs="宋体"/>
          <w:color w:val="auto"/>
          <w:sz w:val="24"/>
        </w:rPr>
        <w:t>（1）竞争性谈判公告；</w:t>
      </w:r>
    </w:p>
    <w:p w14:paraId="6ED26F39">
      <w:pPr>
        <w:tabs>
          <w:tab w:val="left" w:pos="7665"/>
        </w:tabs>
        <w:spacing w:line="360" w:lineRule="auto"/>
        <w:ind w:firstLine="480" w:firstLineChars="200"/>
        <w:rPr>
          <w:rFonts w:hint="eastAsia" w:ascii="宋体" w:hAnsi="宋体" w:cs="宋体"/>
          <w:color w:val="auto"/>
          <w:sz w:val="24"/>
        </w:rPr>
      </w:pPr>
      <w:r>
        <w:rPr>
          <w:rFonts w:hint="eastAsia" w:ascii="宋体" w:hAnsi="宋体" w:cs="宋体"/>
          <w:color w:val="auto"/>
          <w:sz w:val="24"/>
        </w:rPr>
        <w:t>（2）供应商须知前附表；</w:t>
      </w:r>
    </w:p>
    <w:p w14:paraId="1A01CC3B">
      <w:pPr>
        <w:tabs>
          <w:tab w:val="left" w:pos="7665"/>
        </w:tabs>
        <w:spacing w:line="360" w:lineRule="auto"/>
        <w:ind w:firstLine="480" w:firstLineChars="200"/>
        <w:rPr>
          <w:rFonts w:hint="eastAsia" w:ascii="宋体" w:hAnsi="宋体" w:cs="宋体"/>
          <w:color w:val="auto"/>
          <w:sz w:val="24"/>
        </w:rPr>
      </w:pPr>
      <w:r>
        <w:rPr>
          <w:rFonts w:hint="eastAsia" w:ascii="宋体" w:hAnsi="宋体" w:cs="宋体"/>
          <w:color w:val="auto"/>
          <w:sz w:val="24"/>
        </w:rPr>
        <w:t>（3）供应商须知；</w:t>
      </w:r>
    </w:p>
    <w:p w14:paraId="5204A3E9">
      <w:pPr>
        <w:tabs>
          <w:tab w:val="left" w:pos="7665"/>
        </w:tabs>
        <w:spacing w:line="360" w:lineRule="auto"/>
        <w:ind w:firstLine="480" w:firstLineChars="200"/>
        <w:rPr>
          <w:rFonts w:hint="eastAsia" w:ascii="宋体" w:hAnsi="宋体" w:cs="宋体"/>
          <w:color w:val="auto"/>
          <w:sz w:val="24"/>
        </w:rPr>
      </w:pPr>
      <w:r>
        <w:rPr>
          <w:rFonts w:hint="eastAsia" w:ascii="宋体" w:hAnsi="宋体" w:cs="宋体"/>
          <w:color w:val="auto"/>
          <w:sz w:val="24"/>
        </w:rPr>
        <w:t>（4）评审程序和评审办法；</w:t>
      </w:r>
    </w:p>
    <w:p w14:paraId="17110F7E">
      <w:pPr>
        <w:tabs>
          <w:tab w:val="left" w:pos="7665"/>
        </w:tabs>
        <w:spacing w:line="360" w:lineRule="auto"/>
        <w:ind w:firstLine="480" w:firstLineChars="200"/>
        <w:rPr>
          <w:rFonts w:hint="eastAsia" w:ascii="宋体" w:hAnsi="宋体" w:cs="宋体"/>
          <w:color w:val="auto"/>
          <w:sz w:val="24"/>
        </w:rPr>
      </w:pPr>
      <w:r>
        <w:rPr>
          <w:rFonts w:hint="eastAsia" w:ascii="宋体" w:hAnsi="宋体" w:cs="宋体"/>
          <w:color w:val="auto"/>
          <w:sz w:val="24"/>
        </w:rPr>
        <w:t>（5）采购需求；</w:t>
      </w:r>
    </w:p>
    <w:p w14:paraId="048C1331">
      <w:pPr>
        <w:tabs>
          <w:tab w:val="left" w:pos="7665"/>
        </w:tabs>
        <w:spacing w:line="360" w:lineRule="auto"/>
        <w:ind w:firstLine="480" w:firstLineChars="200"/>
        <w:rPr>
          <w:rFonts w:hint="eastAsia" w:ascii="宋体" w:hAnsi="宋体" w:cs="宋体"/>
          <w:color w:val="auto"/>
          <w:sz w:val="24"/>
        </w:rPr>
      </w:pPr>
      <w:r>
        <w:rPr>
          <w:rFonts w:hint="eastAsia" w:ascii="宋体" w:hAnsi="宋体" w:cs="宋体"/>
          <w:color w:val="auto"/>
          <w:sz w:val="24"/>
        </w:rPr>
        <w:t>（6）拟签订的合同文本；</w:t>
      </w:r>
    </w:p>
    <w:p w14:paraId="0CC8FE0B">
      <w:pPr>
        <w:tabs>
          <w:tab w:val="left" w:pos="7665"/>
        </w:tabs>
        <w:spacing w:line="360" w:lineRule="auto"/>
        <w:ind w:firstLine="480" w:firstLineChars="200"/>
        <w:rPr>
          <w:rFonts w:hint="eastAsia" w:ascii="宋体" w:hAnsi="宋体" w:cs="宋体"/>
          <w:color w:val="auto"/>
          <w:sz w:val="24"/>
        </w:rPr>
      </w:pPr>
      <w:r>
        <w:rPr>
          <w:rFonts w:hint="eastAsia" w:ascii="宋体" w:hAnsi="宋体" w:cs="宋体"/>
          <w:color w:val="auto"/>
          <w:sz w:val="24"/>
        </w:rPr>
        <w:t>（7）谈判响应文件格式；</w:t>
      </w:r>
    </w:p>
    <w:p w14:paraId="15C6AB2A">
      <w:pPr>
        <w:pStyle w:val="4"/>
        <w:spacing w:before="120" w:beforeLines="50" w:after="120" w:afterLines="50" w:line="360" w:lineRule="auto"/>
        <w:rPr>
          <w:rFonts w:hint="eastAsia" w:ascii="宋体" w:hAnsi="宋体" w:cs="宋体"/>
          <w:color w:val="auto"/>
        </w:rPr>
      </w:pPr>
      <w:bookmarkStart w:id="101" w:name="_Toc183582211"/>
      <w:bookmarkStart w:id="102" w:name="_Toc183682348"/>
      <w:bookmarkStart w:id="103" w:name="_Toc217446040"/>
      <w:r>
        <w:rPr>
          <w:rFonts w:hint="eastAsia" w:ascii="宋体" w:hAnsi="宋体" w:cs="宋体"/>
          <w:color w:val="auto"/>
        </w:rPr>
        <w:t>8.谈判文件的澄清</w:t>
      </w:r>
      <w:bookmarkEnd w:id="101"/>
      <w:bookmarkEnd w:id="102"/>
      <w:r>
        <w:rPr>
          <w:rFonts w:hint="eastAsia" w:ascii="宋体" w:hAnsi="宋体" w:cs="宋体"/>
          <w:color w:val="auto"/>
        </w:rPr>
        <w:t>和修改</w:t>
      </w:r>
      <w:bookmarkEnd w:id="103"/>
    </w:p>
    <w:p w14:paraId="01A12275">
      <w:pPr>
        <w:tabs>
          <w:tab w:val="left" w:pos="720"/>
        </w:tabs>
        <w:spacing w:line="360" w:lineRule="auto"/>
        <w:ind w:firstLine="480" w:firstLineChars="200"/>
        <w:rPr>
          <w:rFonts w:hint="eastAsia" w:ascii="宋体" w:hAnsi="宋体" w:cs="宋体"/>
          <w:color w:val="auto"/>
          <w:sz w:val="24"/>
        </w:rPr>
      </w:pPr>
      <w:r>
        <w:rPr>
          <w:rFonts w:hint="eastAsia" w:ascii="宋体" w:hAnsi="宋体" w:cs="宋体"/>
          <w:color w:val="auto"/>
          <w:sz w:val="24"/>
        </w:rPr>
        <w:t>8.1 在谈判截止时间前，采购代理机构无论出于何种原因，可以对已发出谈判文件进行必要的澄清或者修改，但不得修改采购标的和资格条件。</w:t>
      </w:r>
    </w:p>
    <w:p w14:paraId="1DB39ED3">
      <w:pPr>
        <w:spacing w:line="360" w:lineRule="auto"/>
        <w:ind w:firstLine="480" w:firstLineChars="200"/>
        <w:rPr>
          <w:rFonts w:hint="eastAsia" w:ascii="宋体" w:hAnsi="宋体" w:cs="宋体"/>
          <w:color w:val="auto"/>
          <w:sz w:val="24"/>
        </w:rPr>
      </w:pPr>
      <w:r>
        <w:rPr>
          <w:rFonts w:hint="eastAsia" w:ascii="宋体" w:hAnsi="宋体" w:cs="宋体"/>
          <w:color w:val="auto"/>
          <w:sz w:val="24"/>
        </w:rPr>
        <w:t>8.2采购人或采购代理机构对已发出的谈判文件进行必要的澄清或者修改，澄清或修改的内容可能影响谈判响应文件编制的，应当在谈判响应文件截止时间3日前，以书面形式将澄清或者修改的内容通知所有获取谈判文件的潜在供应商，同时在原信息发布媒体上发布澄清公告。供应商在收到上述通知后，应立即以书面形式向采购代理机构确认。如果澄清或者修改发出的时间距规定的谈判截止时间不足3日，将相应顺延谈判截止时间。</w:t>
      </w:r>
    </w:p>
    <w:p w14:paraId="0EE0C099">
      <w:pPr>
        <w:spacing w:line="360" w:lineRule="auto"/>
        <w:ind w:firstLine="480" w:firstLineChars="200"/>
        <w:rPr>
          <w:rFonts w:hint="eastAsia" w:ascii="宋体" w:hAnsi="宋体" w:cs="宋体"/>
          <w:color w:val="auto"/>
          <w:sz w:val="24"/>
        </w:rPr>
      </w:pPr>
      <w:r>
        <w:rPr>
          <w:rFonts w:hint="eastAsia" w:ascii="宋体" w:hAnsi="宋体" w:cs="宋体"/>
          <w:color w:val="auto"/>
          <w:sz w:val="24"/>
        </w:rPr>
        <w:t>8.3供应商应仔细阅读和检查谈判文件的全部内容。如发现缺页或附件不全，应及时向采购代理机构提出，以便补齐。</w:t>
      </w:r>
    </w:p>
    <w:p w14:paraId="5F49788C">
      <w:pPr>
        <w:spacing w:line="360" w:lineRule="auto"/>
        <w:ind w:firstLine="480" w:firstLineChars="200"/>
        <w:rPr>
          <w:rFonts w:hint="eastAsia" w:ascii="宋体" w:hAnsi="宋体" w:cs="宋体"/>
          <w:color w:val="auto"/>
          <w:sz w:val="24"/>
        </w:rPr>
      </w:pPr>
      <w:r>
        <w:rPr>
          <w:rFonts w:hint="eastAsia" w:ascii="宋体" w:hAnsi="宋体" w:cs="宋体"/>
          <w:color w:val="auto"/>
          <w:sz w:val="24"/>
        </w:rPr>
        <w:t>8.4应商对谈判文件有询问或者质疑的，应在获取采购文件之日起七个工作日内，以书面形式向采购代理机构提出，在此之后提出的询问和质疑均为无效，采购代理机构不予受理。对于在规定时间内收到的供应商依法提出的询问或者质疑，采购代理机构将按程序在3个工作日内书面答复询问，七个工作日内书面答复质疑，或认为有必要召开答疑会。超过该时间收到的需要询问或质疑，采购代理机构有权不予答复。</w:t>
      </w:r>
    </w:p>
    <w:p w14:paraId="20A27594">
      <w:pPr>
        <w:spacing w:line="360" w:lineRule="auto"/>
        <w:ind w:firstLine="480" w:firstLineChars="200"/>
        <w:rPr>
          <w:rFonts w:hint="eastAsia" w:ascii="宋体" w:hAnsi="宋体" w:cs="宋体"/>
          <w:color w:val="auto"/>
          <w:sz w:val="24"/>
        </w:rPr>
      </w:pPr>
      <w:r>
        <w:rPr>
          <w:rFonts w:hint="eastAsia" w:ascii="宋体" w:hAnsi="宋体" w:cs="宋体"/>
          <w:color w:val="auto"/>
          <w:sz w:val="24"/>
        </w:rPr>
        <w:t>8.5在谈判截止时间前，采购代理机构可以视采购具体情况，延长谈判截止时间和谈判时间，并在谈判文件要求提交谈判响应文件的截止时间前，将变更时间以书面形式通知所有获取谈判文件的潜在供应商，同时在原信息发布媒体上发布变更公告。</w:t>
      </w:r>
      <w:bookmarkStart w:id="104" w:name="_Toc183582213"/>
      <w:bookmarkStart w:id="105" w:name="_Toc183682350"/>
      <w:bookmarkStart w:id="106" w:name="_Toc217446041"/>
      <w:bookmarkStart w:id="107" w:name="_Toc208848971"/>
    </w:p>
    <w:p w14:paraId="13858157">
      <w:pPr>
        <w:spacing w:line="360" w:lineRule="auto"/>
        <w:ind w:firstLine="480" w:firstLineChars="200"/>
        <w:rPr>
          <w:rFonts w:hint="eastAsia" w:ascii="宋体" w:hAnsi="宋体" w:cs="宋体"/>
          <w:color w:val="auto"/>
          <w:sz w:val="24"/>
        </w:rPr>
      </w:pPr>
      <w:r>
        <w:rPr>
          <w:rFonts w:hint="eastAsia" w:ascii="宋体" w:hAnsi="宋体" w:cs="宋体"/>
          <w:color w:val="auto"/>
          <w:sz w:val="24"/>
        </w:rPr>
        <w:t>8.6 谈判文件澄清、答复、修改或补充的内容为谈判文件的组成部分。当谈判文件澄清、答复、修改或补充通知就同一内容表述不一致时，以最后发出的书面文件内容为准。</w:t>
      </w:r>
    </w:p>
    <w:bookmarkEnd w:id="104"/>
    <w:bookmarkEnd w:id="105"/>
    <w:p w14:paraId="03BFA087">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9.答疑会</w:t>
      </w:r>
      <w:bookmarkEnd w:id="106"/>
      <w:bookmarkEnd w:id="107"/>
    </w:p>
    <w:p w14:paraId="697E1E2D">
      <w:pPr>
        <w:spacing w:line="360" w:lineRule="auto"/>
        <w:ind w:firstLine="480" w:firstLineChars="200"/>
        <w:rPr>
          <w:rFonts w:hint="eastAsia" w:ascii="宋体" w:hAnsi="宋体" w:cs="宋体"/>
          <w:color w:val="auto"/>
          <w:sz w:val="24"/>
        </w:rPr>
      </w:pPr>
      <w:r>
        <w:rPr>
          <w:rFonts w:hint="eastAsia" w:ascii="宋体" w:hAnsi="宋体" w:cs="宋体"/>
          <w:color w:val="auto"/>
          <w:sz w:val="24"/>
        </w:rPr>
        <w:t>9.1根据采购项目和具体情况，采购代理机构认为有必要，可以组织召开谈判前答疑会或组织供应商对项目现场进行考察。答疑会或进行现场考察的时间，采购代理机构将以书面形式通知所有领取了谈判文件的供应商。</w:t>
      </w:r>
    </w:p>
    <w:p w14:paraId="26589AF6">
      <w:pPr>
        <w:adjustRightInd w:val="0"/>
        <w:snapToGrid w:val="0"/>
        <w:spacing w:line="360" w:lineRule="auto"/>
        <w:ind w:firstLine="420" w:firstLineChars="175"/>
        <w:rPr>
          <w:rFonts w:hint="eastAsia" w:ascii="宋体" w:hAnsi="宋体" w:cs="宋体"/>
          <w:color w:val="auto"/>
          <w:sz w:val="24"/>
        </w:rPr>
      </w:pPr>
      <w:r>
        <w:rPr>
          <w:rFonts w:hint="eastAsia" w:ascii="宋体" w:hAnsi="宋体" w:cs="宋体"/>
          <w:color w:val="auto"/>
          <w:sz w:val="24"/>
        </w:rPr>
        <w:t>9.2 答疑会或现场考察后，采购人或采购代理机构对供应商所提问题的澄清（答复）以书面形式通知所有领取了谈判文件的供应商。该澄清内容为谈判文件的组成部分。</w:t>
      </w:r>
    </w:p>
    <w:p w14:paraId="303D9773">
      <w:pPr>
        <w:adjustRightInd w:val="0"/>
        <w:snapToGrid w:val="0"/>
        <w:spacing w:line="360" w:lineRule="auto"/>
        <w:ind w:firstLine="420" w:firstLineChars="175"/>
        <w:rPr>
          <w:rFonts w:hint="eastAsia" w:ascii="宋体" w:hAnsi="宋体" w:cs="宋体"/>
          <w:color w:val="auto"/>
          <w:sz w:val="24"/>
        </w:rPr>
      </w:pPr>
      <w:r>
        <w:rPr>
          <w:rFonts w:hint="eastAsia" w:ascii="宋体" w:hAnsi="宋体" w:cs="宋体"/>
          <w:color w:val="auto"/>
          <w:sz w:val="24"/>
        </w:rPr>
        <w:t>9.3 采购人不对供应商现场考察而做出的推论、理解和结论负责。一旦成交，成交供应商不得以任何借口，提出额外补偿，或延长合同期限的要求。</w:t>
      </w:r>
    </w:p>
    <w:p w14:paraId="45E7E693">
      <w:pPr>
        <w:adjustRightInd w:val="0"/>
        <w:snapToGrid w:val="0"/>
        <w:spacing w:line="360" w:lineRule="auto"/>
        <w:ind w:firstLine="420" w:firstLineChars="175"/>
        <w:rPr>
          <w:rFonts w:hint="eastAsia" w:ascii="宋体" w:hAnsi="宋体" w:cs="宋体"/>
          <w:color w:val="auto"/>
          <w:sz w:val="24"/>
        </w:rPr>
      </w:pPr>
      <w:r>
        <w:rPr>
          <w:rFonts w:hint="eastAsia" w:ascii="宋体" w:hAnsi="宋体" w:cs="宋体"/>
          <w:color w:val="auto"/>
          <w:sz w:val="24"/>
        </w:rPr>
        <w:t>9.4 答疑或考察现场所发生的一切费用由供应商自行承担。</w:t>
      </w:r>
    </w:p>
    <w:p w14:paraId="6C858066">
      <w:pPr>
        <w:adjustRightInd w:val="0"/>
        <w:snapToGrid w:val="0"/>
        <w:spacing w:line="360" w:lineRule="auto"/>
        <w:ind w:firstLine="420" w:firstLineChars="175"/>
        <w:rPr>
          <w:rFonts w:hint="eastAsia" w:ascii="宋体" w:hAnsi="宋体" w:cs="宋体"/>
          <w:color w:val="auto"/>
          <w:sz w:val="24"/>
        </w:rPr>
      </w:pPr>
      <w:r>
        <w:rPr>
          <w:rFonts w:hint="eastAsia" w:ascii="宋体" w:hAnsi="宋体" w:cs="宋体"/>
          <w:color w:val="auto"/>
          <w:sz w:val="24"/>
        </w:rPr>
        <w:t>9.5本项目是否组织答疑会以供应商须知前附表中内容为准。</w:t>
      </w:r>
    </w:p>
    <w:p w14:paraId="589BB194">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10.谈判文件的解释权</w:t>
      </w:r>
    </w:p>
    <w:p w14:paraId="67F86397">
      <w:pPr>
        <w:pStyle w:val="7"/>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谈判文件的解释权归采购代理机构，如发现谈判文件内容与现行法律法规不相符的情况，以现行法律法规为准。</w:t>
      </w:r>
      <w:bookmarkStart w:id="108" w:name="_Toc89075876"/>
      <w:bookmarkStart w:id="109" w:name="_Toc183682351"/>
      <w:bookmarkStart w:id="110" w:name="_Toc183582214"/>
      <w:bookmarkStart w:id="111" w:name="_Toc217446042"/>
      <w:bookmarkStart w:id="112" w:name="_Toc77400780"/>
    </w:p>
    <w:p w14:paraId="3F11761E">
      <w:pPr>
        <w:pStyle w:val="3"/>
        <w:spacing w:before="120" w:beforeLines="50" w:after="120" w:afterLines="50" w:line="360" w:lineRule="auto"/>
        <w:rPr>
          <w:rFonts w:hint="eastAsia" w:ascii="宋体" w:hAnsi="宋体" w:eastAsia="宋体" w:cs="宋体"/>
          <w:bCs/>
          <w:color w:val="auto"/>
        </w:rPr>
      </w:pPr>
      <w:bookmarkStart w:id="113" w:name="_Toc13160"/>
      <w:r>
        <w:rPr>
          <w:rFonts w:hint="eastAsia" w:ascii="宋体" w:hAnsi="宋体" w:eastAsia="宋体" w:cs="宋体"/>
          <w:bCs/>
          <w:color w:val="auto"/>
        </w:rPr>
        <w:t>三、供应商</w:t>
      </w:r>
      <w:bookmarkEnd w:id="113"/>
    </w:p>
    <w:p w14:paraId="1BED23B5">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11.</w:t>
      </w:r>
      <w:bookmarkEnd w:id="108"/>
      <w:bookmarkEnd w:id="109"/>
      <w:bookmarkEnd w:id="110"/>
      <w:bookmarkEnd w:id="111"/>
      <w:bookmarkEnd w:id="112"/>
      <w:bookmarkStart w:id="114" w:name="_Toc183582215"/>
      <w:bookmarkStart w:id="115" w:name="_Toc183682352"/>
      <w:bookmarkStart w:id="116" w:name="_Toc217446043"/>
      <w:r>
        <w:rPr>
          <w:rFonts w:hint="eastAsia" w:ascii="宋体" w:hAnsi="宋体" w:cs="宋体"/>
          <w:color w:val="auto"/>
        </w:rPr>
        <w:t>供应商资格要求</w:t>
      </w:r>
    </w:p>
    <w:p w14:paraId="737FA32E">
      <w:pPr>
        <w:adjustRightInd w:val="0"/>
        <w:snapToGrid w:val="0"/>
        <w:spacing w:line="360" w:lineRule="auto"/>
        <w:ind w:firstLine="480" w:firstLineChars="200"/>
        <w:rPr>
          <w:rFonts w:hint="eastAsia" w:hAnsi="宋体" w:cs="宋体"/>
          <w:color w:val="auto"/>
          <w:sz w:val="24"/>
        </w:rPr>
      </w:pPr>
      <w:r>
        <w:rPr>
          <w:rFonts w:hint="eastAsia" w:ascii="宋体" w:hAnsi="宋体" w:cs="宋体"/>
          <w:color w:val="auto"/>
          <w:sz w:val="24"/>
        </w:rPr>
        <w:t>11.1供应商应提供</w:t>
      </w:r>
      <w:r>
        <w:rPr>
          <w:rFonts w:hint="eastAsia" w:hAnsi="宋体" w:cs="宋体"/>
          <w:color w:val="auto"/>
          <w:sz w:val="24"/>
        </w:rPr>
        <w:t>下列材料：</w:t>
      </w:r>
    </w:p>
    <w:p w14:paraId="43AFA50A">
      <w:pPr>
        <w:numPr>
          <w:ilvl w:val="0"/>
          <w:numId w:val="5"/>
        </w:numPr>
        <w:tabs>
          <w:tab w:val="left" w:pos="1455"/>
        </w:tabs>
        <w:autoSpaceDE w:val="0"/>
        <w:autoSpaceDN w:val="0"/>
        <w:adjustRightInd w:val="0"/>
        <w:snapToGrid w:val="0"/>
        <w:spacing w:line="336" w:lineRule="auto"/>
        <w:ind w:firstLine="480" w:firstLineChars="200"/>
        <w:rPr>
          <w:ins w:id="292" w:author="邱阳阳" w:date="2026-07-01T14:43:55Z"/>
          <w:rFonts w:hint="eastAsia" w:ascii="宋体" w:hAnsi="宋体" w:cs="宋体"/>
          <w:color w:val="auto"/>
          <w:kern w:val="0"/>
          <w:sz w:val="24"/>
        </w:rPr>
      </w:pPr>
      <w:ins w:id="293" w:author="邱阳阳" w:date="2026-07-01T14:43:55Z">
        <w:r>
          <w:rPr>
            <w:rFonts w:hint="eastAsia" w:ascii="宋体" w:hAnsi="宋体" w:cs="宋体"/>
            <w:color w:val="auto"/>
            <w:kern w:val="0"/>
            <w:sz w:val="24"/>
          </w:rPr>
          <w:t>供应商应具有独立承担民事责任的能力的企业法人、事业法人、其他组织或自然人，出具合法有效的营业执照等相关证明文件，自然人参与的提供其身份证明；</w:t>
        </w:r>
      </w:ins>
    </w:p>
    <w:p w14:paraId="0664CBA3">
      <w:pPr>
        <w:numPr>
          <w:ilvl w:val="0"/>
          <w:numId w:val="5"/>
        </w:numPr>
        <w:tabs>
          <w:tab w:val="left" w:pos="1455"/>
        </w:tabs>
        <w:autoSpaceDE w:val="0"/>
        <w:autoSpaceDN w:val="0"/>
        <w:adjustRightInd w:val="0"/>
        <w:snapToGrid w:val="0"/>
        <w:spacing w:line="336" w:lineRule="auto"/>
        <w:ind w:firstLine="480" w:firstLineChars="200"/>
        <w:rPr>
          <w:ins w:id="294" w:author="邱阳阳" w:date="2026-07-01T14:43:55Z"/>
          <w:rFonts w:hint="eastAsia" w:ascii="宋体" w:hAnsi="宋体" w:eastAsia="宋体" w:cs="宋体"/>
          <w:color w:val="auto"/>
          <w:kern w:val="0"/>
          <w:sz w:val="24"/>
        </w:rPr>
      </w:pPr>
      <w:ins w:id="295" w:author="邱阳阳" w:date="2026-07-01T14:43:55Z">
        <w:r>
          <w:rPr>
            <w:rFonts w:hint="eastAsia" w:ascii="宋体" w:hAnsi="宋体" w:eastAsia="宋体" w:cs="宋体"/>
            <w:color w:val="auto"/>
            <w:kern w:val="0"/>
            <w:sz w:val="24"/>
            <w:lang w:eastAsia="zh-CN"/>
          </w:rPr>
          <w:t>法定代表人直接参加谈判的，须出具法定代表人证明书及法人身份证原件；法定代表人授权代表参加谈判的，须出具法定代表人授权书及授权代表身份证原件；</w:t>
        </w:r>
      </w:ins>
    </w:p>
    <w:p w14:paraId="4AA1592B">
      <w:pPr>
        <w:numPr>
          <w:ilvl w:val="0"/>
          <w:numId w:val="5"/>
        </w:numPr>
        <w:tabs>
          <w:tab w:val="left" w:pos="1455"/>
        </w:tabs>
        <w:autoSpaceDE w:val="0"/>
        <w:autoSpaceDN w:val="0"/>
        <w:adjustRightInd w:val="0"/>
        <w:snapToGrid w:val="0"/>
        <w:spacing w:line="336" w:lineRule="auto"/>
        <w:ind w:firstLine="480" w:firstLineChars="200"/>
        <w:rPr>
          <w:ins w:id="296" w:author="邱阳阳" w:date="2026-07-01T14:43:55Z"/>
          <w:rFonts w:hint="eastAsia" w:ascii="宋体" w:hAnsi="宋体" w:cs="宋体"/>
          <w:color w:val="auto"/>
          <w:kern w:val="0"/>
          <w:sz w:val="24"/>
        </w:rPr>
      </w:pPr>
      <w:ins w:id="297" w:author="邱阳阳" w:date="2026-07-01T14:43:55Z">
        <w:r>
          <w:rPr>
            <w:rFonts w:hint="eastAsia" w:ascii="宋体" w:hAnsi="宋体" w:cs="宋体"/>
            <w:color w:val="auto"/>
            <w:kern w:val="0"/>
            <w:sz w:val="24"/>
          </w:rPr>
          <w:t>财务状况报告：提供经会计师事务所审计的2024年或2025年财务审计报告，或在开标日期前六个月内其基本开户银行出具的资信证明。</w:t>
        </w:r>
      </w:ins>
    </w:p>
    <w:p w14:paraId="2A28F4E5">
      <w:pPr>
        <w:numPr>
          <w:ilvl w:val="0"/>
          <w:numId w:val="5"/>
        </w:numPr>
        <w:tabs>
          <w:tab w:val="left" w:pos="1455"/>
        </w:tabs>
        <w:autoSpaceDE w:val="0"/>
        <w:autoSpaceDN w:val="0"/>
        <w:adjustRightInd w:val="0"/>
        <w:snapToGrid w:val="0"/>
        <w:spacing w:line="336" w:lineRule="auto"/>
        <w:ind w:firstLine="480" w:firstLineChars="200"/>
        <w:rPr>
          <w:ins w:id="298" w:author="邱阳阳" w:date="2026-07-01T14:43:55Z"/>
          <w:rFonts w:hint="eastAsia" w:ascii="宋体" w:hAnsi="宋体" w:cs="宋体"/>
          <w:color w:val="auto"/>
          <w:kern w:val="0"/>
          <w:sz w:val="24"/>
        </w:rPr>
      </w:pPr>
      <w:ins w:id="299" w:author="邱阳阳" w:date="2026-07-01T14:43:55Z">
        <w:r>
          <w:rPr>
            <w:rFonts w:hint="eastAsia" w:ascii="宋体" w:hAnsi="宋体" w:cs="宋体"/>
            <w:color w:val="auto"/>
            <w:kern w:val="0"/>
            <w:sz w:val="24"/>
          </w:rPr>
          <w:t>税收缴纳证明：</w:t>
        </w:r>
      </w:ins>
      <w:ins w:id="300" w:author="邱阳阳" w:date="2026-07-01T14:43:55Z">
        <w:r>
          <w:rPr>
            <w:rFonts w:hint="eastAsia" w:ascii="宋体" w:hAnsi="宋体" w:cs="宋体"/>
            <w:color w:val="auto"/>
            <w:kern w:val="0"/>
            <w:sz w:val="24"/>
            <w:lang w:eastAsia="zh-CN"/>
          </w:rPr>
          <w:t>供应商提供截止至谈判时间前六个月内任一月份的纳税证明或完税证明；依法免税的应提供相关文件证明</w:t>
        </w:r>
      </w:ins>
      <w:ins w:id="301" w:author="邱阳阳" w:date="2026-07-01T14:43:55Z">
        <w:r>
          <w:rPr>
            <w:rFonts w:hint="eastAsia" w:ascii="宋体" w:hAnsi="宋体" w:cs="宋体"/>
            <w:color w:val="auto"/>
            <w:kern w:val="0"/>
            <w:sz w:val="24"/>
          </w:rPr>
          <w:t>；</w:t>
        </w:r>
      </w:ins>
    </w:p>
    <w:p w14:paraId="5E747E2E">
      <w:pPr>
        <w:numPr>
          <w:ilvl w:val="0"/>
          <w:numId w:val="5"/>
        </w:numPr>
        <w:tabs>
          <w:tab w:val="left" w:pos="1455"/>
        </w:tabs>
        <w:autoSpaceDE w:val="0"/>
        <w:autoSpaceDN w:val="0"/>
        <w:adjustRightInd w:val="0"/>
        <w:snapToGrid w:val="0"/>
        <w:spacing w:line="336" w:lineRule="auto"/>
        <w:ind w:firstLine="480" w:firstLineChars="200"/>
        <w:rPr>
          <w:ins w:id="302" w:author="邱阳阳" w:date="2026-07-01T14:43:55Z"/>
          <w:rFonts w:hint="eastAsia" w:ascii="宋体" w:hAnsi="宋体" w:cs="宋体"/>
          <w:color w:val="auto"/>
          <w:kern w:val="0"/>
          <w:sz w:val="24"/>
        </w:rPr>
      </w:pPr>
      <w:ins w:id="303" w:author="邱阳阳" w:date="2026-07-01T14:43:55Z">
        <w:r>
          <w:rPr>
            <w:rFonts w:hint="eastAsia" w:ascii="宋体" w:hAnsi="宋体"/>
            <w:color w:val="auto"/>
            <w:kern w:val="0"/>
            <w:sz w:val="24"/>
          </w:rPr>
          <w:t>社会保障资金缴纳证明：供应商提供截止至谈判时间前六个月任一月份的缴费凭据或社保机构开具的社会保险参保缴费情况证明；依法不需要缴纳社会保障资金的应提供相关文件证明；</w:t>
        </w:r>
      </w:ins>
    </w:p>
    <w:p w14:paraId="2CEBFB10">
      <w:pPr>
        <w:numPr>
          <w:ilvl w:val="0"/>
          <w:numId w:val="5"/>
        </w:numPr>
        <w:tabs>
          <w:tab w:val="left" w:pos="1455"/>
        </w:tabs>
        <w:autoSpaceDE w:val="0"/>
        <w:autoSpaceDN w:val="0"/>
        <w:adjustRightInd w:val="0"/>
        <w:snapToGrid w:val="0"/>
        <w:spacing w:line="336" w:lineRule="auto"/>
        <w:ind w:firstLine="480" w:firstLineChars="200"/>
        <w:rPr>
          <w:ins w:id="304" w:author="邱阳阳" w:date="2026-07-01T14:43:55Z"/>
          <w:rFonts w:hint="eastAsia" w:ascii="宋体" w:hAnsi="宋体" w:cs="宋体"/>
          <w:color w:val="auto"/>
          <w:kern w:val="0"/>
          <w:sz w:val="24"/>
        </w:rPr>
      </w:pPr>
      <w:ins w:id="305" w:author="邱阳阳" w:date="2026-07-01T14:43:55Z">
        <w:r>
          <w:rPr>
            <w:rFonts w:hint="eastAsia" w:ascii="宋体" w:hAnsi="宋体" w:cs="宋体"/>
            <w:color w:val="auto"/>
            <w:kern w:val="0"/>
            <w:sz w:val="24"/>
          </w:rPr>
          <w:t>供应商提供具有履行本合同所必需的设备和专业技术能力的承诺函；</w:t>
        </w:r>
      </w:ins>
    </w:p>
    <w:p w14:paraId="5C880233">
      <w:pPr>
        <w:numPr>
          <w:ilvl w:val="0"/>
          <w:numId w:val="5"/>
        </w:numPr>
        <w:tabs>
          <w:tab w:val="left" w:pos="1455"/>
        </w:tabs>
        <w:autoSpaceDE w:val="0"/>
        <w:autoSpaceDN w:val="0"/>
        <w:adjustRightInd w:val="0"/>
        <w:snapToGrid w:val="0"/>
        <w:spacing w:line="336" w:lineRule="auto"/>
        <w:ind w:firstLine="480" w:firstLineChars="200"/>
        <w:rPr>
          <w:ins w:id="306" w:author="邱阳阳" w:date="2026-07-01T14:43:55Z"/>
          <w:rFonts w:hint="eastAsia" w:ascii="宋体" w:hAnsi="宋体" w:cs="宋体"/>
          <w:color w:val="auto"/>
          <w:kern w:val="0"/>
          <w:sz w:val="24"/>
        </w:rPr>
      </w:pPr>
      <w:ins w:id="307" w:author="邱阳阳" w:date="2026-07-01T14:43:55Z">
        <w:r>
          <w:rPr>
            <w:rFonts w:hint="eastAsia" w:ascii="宋体" w:hAnsi="宋体" w:cs="宋体"/>
            <w:color w:val="auto"/>
            <w:kern w:val="0"/>
            <w:sz w:val="24"/>
          </w:rPr>
          <w:t>无重大违法声明：</w:t>
        </w:r>
      </w:ins>
      <w:ins w:id="308" w:author="邱阳阳" w:date="2026-07-01T14:43:55Z">
        <w:r>
          <w:rPr>
            <w:rFonts w:hint="eastAsia" w:ascii="宋体" w:hAnsi="宋体" w:cs="宋体"/>
            <w:color w:val="auto"/>
            <w:kern w:val="0"/>
            <w:sz w:val="24"/>
            <w:lang w:val="en-US" w:eastAsia="zh-CN"/>
          </w:rPr>
          <w:t>供应商</w:t>
        </w:r>
      </w:ins>
      <w:ins w:id="309" w:author="邱阳阳" w:date="2026-07-01T14:43:55Z">
        <w:r>
          <w:rPr>
            <w:rFonts w:hint="eastAsia" w:ascii="宋体" w:hAnsi="宋体" w:cs="宋体"/>
            <w:color w:val="auto"/>
            <w:kern w:val="0"/>
            <w:sz w:val="24"/>
          </w:rPr>
          <w:t>出具参加本次政府采购活动前3年内在经营活动中没有重大违法违纪，以及未被列入失信被执行人、重大税收违法案件当事人名单、政府采购严重违法失信行为记录名单的书面声明。</w:t>
        </w:r>
      </w:ins>
    </w:p>
    <w:p w14:paraId="0CEB8C07">
      <w:pPr>
        <w:numPr>
          <w:ilvl w:val="0"/>
          <w:numId w:val="5"/>
        </w:numPr>
        <w:tabs>
          <w:tab w:val="left" w:pos="1455"/>
        </w:tabs>
        <w:autoSpaceDE w:val="0"/>
        <w:autoSpaceDN w:val="0"/>
        <w:adjustRightInd w:val="0"/>
        <w:snapToGrid w:val="0"/>
        <w:spacing w:line="336" w:lineRule="auto"/>
        <w:ind w:firstLine="480" w:firstLineChars="200"/>
        <w:rPr>
          <w:ins w:id="310" w:author="邱阳阳" w:date="2026-07-01T14:43:55Z"/>
          <w:rFonts w:hint="eastAsia" w:ascii="宋体" w:hAnsi="宋体" w:cs="宋体"/>
          <w:color w:val="auto"/>
          <w:kern w:val="0"/>
          <w:sz w:val="24"/>
        </w:rPr>
      </w:pPr>
      <w:ins w:id="311" w:author="邱阳阳" w:date="2026-07-01T14:43:55Z">
        <w:r>
          <w:rPr>
            <w:rFonts w:hint="eastAsia" w:ascii="宋体" w:hAnsi="宋体" w:cs="宋体"/>
            <w:color w:val="auto"/>
            <w:sz w:val="24"/>
            <w:lang w:val="en-US" w:eastAsia="zh-CN"/>
          </w:rPr>
          <w:t>本项目专门面向中小企业，须提供中小企业声明函。</w:t>
        </w:r>
      </w:ins>
    </w:p>
    <w:p w14:paraId="13C744C8">
      <w:pPr>
        <w:tabs>
          <w:tab w:val="left" w:pos="1455"/>
        </w:tabs>
        <w:autoSpaceDE w:val="0"/>
        <w:autoSpaceDN w:val="0"/>
        <w:adjustRightInd w:val="0"/>
        <w:snapToGrid w:val="0"/>
        <w:spacing w:line="336" w:lineRule="auto"/>
        <w:ind w:firstLine="480" w:firstLineChars="200"/>
        <w:rPr>
          <w:rFonts w:hint="eastAsia" w:ascii="宋体" w:hAnsi="宋体" w:cs="宋体"/>
          <w:b/>
          <w:bCs/>
          <w:color w:val="auto"/>
          <w:kern w:val="0"/>
          <w:sz w:val="24"/>
        </w:rPr>
      </w:pPr>
      <w:ins w:id="312" w:author="邱阳阳" w:date="2026-07-01T14:43:55Z">
        <w:r>
          <w:rPr>
            <w:rFonts w:hint="eastAsia" w:ascii="宋体" w:hAnsi="宋体" w:cs="宋体"/>
            <w:color w:val="auto"/>
            <w:sz w:val="24"/>
            <w:lang w:val="en-US" w:eastAsia="zh-CN"/>
          </w:rPr>
          <w:t>9、本项目不接受联合体投标：非联合体投标声明</w:t>
        </w:r>
      </w:ins>
    </w:p>
    <w:p w14:paraId="3C3B1A4D">
      <w:pPr>
        <w:spacing w:line="360" w:lineRule="auto"/>
        <w:ind w:firstLine="482" w:firstLineChars="200"/>
        <w:rPr>
          <w:rFonts w:hint="eastAsia" w:hAnsi="宋体" w:cs="宋体"/>
          <w:b/>
          <w:bCs/>
          <w:color w:val="auto"/>
          <w:sz w:val="24"/>
        </w:rPr>
      </w:pPr>
      <w:r>
        <w:rPr>
          <w:rFonts w:hint="eastAsia" w:hAnsi="宋体" w:cs="宋体"/>
          <w:b/>
          <w:bCs/>
          <w:color w:val="auto"/>
          <w:sz w:val="24"/>
        </w:rPr>
        <w:t>说明：</w:t>
      </w:r>
    </w:p>
    <w:p w14:paraId="426CBFC8">
      <w:pPr>
        <w:spacing w:line="360" w:lineRule="auto"/>
        <w:ind w:firstLine="482" w:firstLineChars="200"/>
        <w:rPr>
          <w:rFonts w:hint="eastAsia" w:hAnsi="宋体" w:cs="宋体"/>
          <w:b/>
          <w:bCs/>
          <w:color w:val="auto"/>
          <w:sz w:val="24"/>
        </w:rPr>
      </w:pPr>
      <w:r>
        <w:rPr>
          <w:rFonts w:hint="eastAsia" w:hAnsi="宋体" w:cs="宋体"/>
          <w:b/>
          <w:bCs/>
          <w:color w:val="auto"/>
          <w:sz w:val="24"/>
        </w:rPr>
        <w:t>（1）以上为供应商必备资格要求，资格证明文件无效或缺项响应文件按无效响应文件处理。</w:t>
      </w:r>
    </w:p>
    <w:p w14:paraId="61064441">
      <w:pPr>
        <w:spacing w:line="360" w:lineRule="auto"/>
        <w:ind w:firstLine="482" w:firstLineChars="200"/>
        <w:rPr>
          <w:rFonts w:hint="eastAsia" w:hAnsi="宋体" w:cs="宋体"/>
          <w:b/>
          <w:bCs/>
          <w:color w:val="auto"/>
          <w:sz w:val="24"/>
        </w:rPr>
      </w:pPr>
      <w:r>
        <w:rPr>
          <w:rFonts w:hint="eastAsia" w:hAnsi="宋体" w:cs="宋体"/>
          <w:b/>
          <w:bCs/>
          <w:color w:val="auto"/>
          <w:sz w:val="24"/>
        </w:rPr>
        <w:t>（2）</w:t>
      </w:r>
      <w:r>
        <w:rPr>
          <w:rFonts w:hint="eastAsia" w:hAnsi="宋体" w:cs="宋体"/>
          <w:b/>
          <w:color w:val="auto"/>
          <w:sz w:val="24"/>
        </w:rPr>
        <w:t>在谈判响应文件正副本中应附完整的资格证明材料复印件，正本加盖供应商红色鲜章。</w:t>
      </w:r>
    </w:p>
    <w:p w14:paraId="2A7E3707">
      <w:pPr>
        <w:spacing w:line="360" w:lineRule="auto"/>
        <w:ind w:firstLine="480" w:firstLineChars="200"/>
        <w:rPr>
          <w:rFonts w:hint="eastAsia" w:hAnsi="宋体" w:cs="宋体"/>
          <w:b/>
          <w:bCs/>
          <w:color w:val="auto"/>
          <w:sz w:val="24"/>
        </w:rPr>
      </w:pPr>
      <w:r>
        <w:rPr>
          <w:rFonts w:hint="eastAsia" w:hAnsi="宋体" w:cs="宋体"/>
          <w:color w:val="auto"/>
          <w:sz w:val="24"/>
        </w:rPr>
        <w:t>11.2供应商应保证所提供的全部证明材料的真实性，并保证愿意接受由采购人对其所提供材料的真实性的调查和考证。</w:t>
      </w:r>
    </w:p>
    <w:p w14:paraId="4711D013">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12.授权委托</w:t>
      </w:r>
    </w:p>
    <w:p w14:paraId="11683C27">
      <w:pPr>
        <w:pStyle w:val="21"/>
        <w:adjustRightInd w:val="0"/>
        <w:snapToGrid w:val="0"/>
        <w:spacing w:line="360" w:lineRule="auto"/>
        <w:ind w:left="-178" w:leftChars="-85" w:firstLine="600" w:firstLineChars="250"/>
        <w:rPr>
          <w:rFonts w:hint="eastAsia" w:hAnsi="宋体" w:cs="宋体"/>
          <w:color w:val="auto"/>
          <w:sz w:val="24"/>
          <w:szCs w:val="24"/>
        </w:rPr>
      </w:pPr>
      <w:r>
        <w:rPr>
          <w:rFonts w:hint="eastAsia" w:hAnsi="宋体" w:cs="宋体"/>
          <w:color w:val="auto"/>
          <w:sz w:val="24"/>
          <w:szCs w:val="24"/>
        </w:rPr>
        <w:t>供应商代表为法定代表人（单位负责人）的，应持有法定代表人（单位负责人）证明、身份证</w:t>
      </w:r>
      <w:r>
        <w:rPr>
          <w:rFonts w:hint="eastAsia" w:hAnsi="宋体" w:cs="宋体"/>
          <w:color w:val="auto"/>
          <w:sz w:val="24"/>
          <w:szCs w:val="24"/>
          <w:lang w:val="en-US" w:eastAsia="zh-CN"/>
        </w:rPr>
        <w:t>原件</w:t>
      </w:r>
      <w:r>
        <w:rPr>
          <w:rFonts w:hint="eastAsia" w:hAnsi="宋体" w:cs="宋体"/>
          <w:color w:val="auto"/>
          <w:sz w:val="24"/>
          <w:szCs w:val="24"/>
        </w:rPr>
        <w:t>。供应商代表不是法定代表人（单位负责人）的，应持有法定代表人（单位负责人）授权书，被授权人代表身份证</w:t>
      </w:r>
      <w:r>
        <w:rPr>
          <w:rFonts w:hint="eastAsia" w:hAnsi="宋体" w:cs="宋体"/>
          <w:color w:val="auto"/>
          <w:sz w:val="24"/>
          <w:szCs w:val="24"/>
          <w:lang w:val="en-US" w:eastAsia="zh-CN"/>
        </w:rPr>
        <w:t>原件</w:t>
      </w:r>
      <w:r>
        <w:rPr>
          <w:rFonts w:hint="eastAsia" w:hAnsi="宋体" w:cs="宋体"/>
          <w:color w:val="auto"/>
          <w:sz w:val="24"/>
          <w:szCs w:val="24"/>
        </w:rPr>
        <w:t>。</w:t>
      </w:r>
    </w:p>
    <w:p w14:paraId="66D85013">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13.联合谈判（适用于允许联合体谈判情形）</w:t>
      </w:r>
    </w:p>
    <w:p w14:paraId="1384D3AE">
      <w:pP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13.1两个以上供应商可以组成一个谈判联合体，以一个供应商的身份谈判。以联合体形式参加谈判的，联合体各方均应当符合规定的条件。</w:t>
      </w:r>
    </w:p>
    <w:p w14:paraId="69B96777">
      <w:pPr>
        <w:spacing w:line="360" w:lineRule="auto"/>
        <w:ind w:firstLine="468" w:firstLineChars="195"/>
        <w:rPr>
          <w:rFonts w:hint="eastAsia" w:ascii="宋体" w:hAnsi="宋体" w:cs="宋体"/>
          <w:color w:val="auto"/>
          <w:sz w:val="24"/>
        </w:rPr>
      </w:pPr>
      <w:r>
        <w:rPr>
          <w:rFonts w:hint="eastAsia" w:ascii="宋体" w:hAnsi="宋体" w:cs="宋体"/>
          <w:color w:val="auto"/>
          <w:sz w:val="24"/>
        </w:rPr>
        <w:t>13.2联合体各方之间应当签订共同谈判协议，明确约定联合体各方承担的合同工作量比例和相应的责任，并将共同谈判协议连同谈判响应文件一并提交采购单位。联合体各方签订共同谈判协议后，不得再以自己名义单独在同一项目中谈判，也不得组成新的联合体参加同一项目谈判。</w:t>
      </w:r>
    </w:p>
    <w:p w14:paraId="08C33559">
      <w:pPr>
        <w:pStyle w:val="21"/>
        <w:adjustRightInd w:val="0"/>
        <w:snapToGrid w:val="0"/>
        <w:spacing w:line="360" w:lineRule="auto"/>
        <w:ind w:left="-178" w:leftChars="-85" w:firstLine="600" w:firstLineChars="250"/>
        <w:rPr>
          <w:rFonts w:hint="eastAsia" w:hAnsi="宋体" w:cs="宋体"/>
          <w:color w:val="auto"/>
          <w:sz w:val="24"/>
          <w:szCs w:val="24"/>
        </w:rPr>
      </w:pPr>
      <w:r>
        <w:rPr>
          <w:rFonts w:hint="eastAsia" w:hAnsi="宋体" w:cs="宋体"/>
          <w:color w:val="auto"/>
          <w:sz w:val="24"/>
          <w:szCs w:val="24"/>
        </w:rPr>
        <w:t>13.3</w:t>
      </w:r>
      <w:r>
        <w:rPr>
          <w:rFonts w:hint="eastAsia" w:hAnsi="宋体" w:cs="宋体"/>
          <w:color w:val="auto"/>
          <w:sz w:val="24"/>
          <w:szCs w:val="24"/>
          <w:lang w:val="zh-CN"/>
        </w:rPr>
        <w:t>联合体中有同类资质的供应商按照联合体分工承担相同工作的，按照资质等级较低的供应商确定资质等级；</w:t>
      </w:r>
    </w:p>
    <w:p w14:paraId="43E24723">
      <w:pPr>
        <w:spacing w:line="360" w:lineRule="auto"/>
        <w:ind w:firstLine="470" w:firstLineChars="196"/>
        <w:rPr>
          <w:rFonts w:hint="eastAsia" w:ascii="宋体" w:hAnsi="宋体" w:cs="宋体"/>
          <w:color w:val="auto"/>
          <w:sz w:val="24"/>
        </w:rPr>
      </w:pPr>
      <w:r>
        <w:rPr>
          <w:rFonts w:hint="eastAsia" w:ascii="宋体" w:hAnsi="宋体" w:cs="宋体"/>
          <w:color w:val="auto"/>
          <w:sz w:val="24"/>
        </w:rPr>
        <w:t>13.4联合体应当确定其中一个单位为谈判的全权代表，负责参加谈判的一切事务，并承担谈判及履约中应承担的全部责任与义务。</w:t>
      </w:r>
    </w:p>
    <w:p w14:paraId="5ACFDF35">
      <w:pPr>
        <w:pStyle w:val="9"/>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13.5联合体各方应当共同与采购人签订采购合同，就采购合同约定的事项对采购人承担连带责任。</w:t>
      </w:r>
    </w:p>
    <w:p w14:paraId="73B2D7C1">
      <w:pPr>
        <w:pStyle w:val="9"/>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本项目不接受联合体谈判。</w:t>
      </w:r>
    </w:p>
    <w:p w14:paraId="2F0C0FB5">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14.转包与分包</w:t>
      </w:r>
    </w:p>
    <w:p w14:paraId="7CC371AF">
      <w:pPr>
        <w:spacing w:line="360" w:lineRule="auto"/>
        <w:ind w:firstLine="480" w:firstLineChars="200"/>
        <w:rPr>
          <w:rFonts w:hint="eastAsia" w:ascii="宋体" w:hAnsi="宋体" w:cs="宋体"/>
          <w:color w:val="auto"/>
          <w:sz w:val="24"/>
        </w:rPr>
      </w:pPr>
      <w:r>
        <w:rPr>
          <w:rFonts w:hint="eastAsia" w:ascii="宋体" w:hAnsi="宋体" w:cs="宋体"/>
          <w:color w:val="auto"/>
          <w:kern w:val="0"/>
          <w:sz w:val="24"/>
        </w:rPr>
        <w:t>14.1</w:t>
      </w:r>
      <w:r>
        <w:rPr>
          <w:rFonts w:hint="eastAsia" w:ascii="宋体" w:hAnsi="宋体" w:cs="宋体"/>
          <w:color w:val="auto"/>
          <w:sz w:val="24"/>
        </w:rPr>
        <w:t>本项目严禁采取转包方式履行合同。本项目所称转包，是指供应商将采购合同业务转让给第三人，并退出现有采购合同当事人双方权利业务关系，受让人（即第三人）成为采购合同的另一方当事人的行为。</w:t>
      </w:r>
    </w:p>
    <w:p w14:paraId="70ED4C18">
      <w:pPr>
        <w:spacing w:line="360" w:lineRule="auto"/>
        <w:ind w:firstLine="480" w:firstLineChars="200"/>
        <w:rPr>
          <w:rFonts w:hint="eastAsia" w:ascii="宋体" w:hAnsi="宋体" w:cs="宋体"/>
          <w:color w:val="auto"/>
          <w:sz w:val="24"/>
        </w:rPr>
      </w:pPr>
      <w:r>
        <w:rPr>
          <w:rFonts w:hint="eastAsia" w:ascii="宋体" w:hAnsi="宋体" w:cs="宋体"/>
          <w:color w:val="auto"/>
          <w:sz w:val="24"/>
        </w:rPr>
        <w:t>成交供应商转包的，视同拒绝履行采购合同业务，将依法追究法律责任。</w:t>
      </w:r>
    </w:p>
    <w:p w14:paraId="5A8D28EE">
      <w:pPr>
        <w:spacing w:line="360" w:lineRule="auto"/>
        <w:ind w:firstLine="482" w:firstLineChars="200"/>
        <w:rPr>
          <w:rFonts w:hint="eastAsia" w:ascii="宋体" w:hAnsi="宋体" w:cs="宋体"/>
          <w:color w:val="auto"/>
        </w:rPr>
      </w:pPr>
      <w:r>
        <w:rPr>
          <w:rFonts w:hint="eastAsia" w:ascii="宋体" w:hAnsi="宋体" w:cs="宋体"/>
          <w:b/>
          <w:bCs/>
          <w:color w:val="auto"/>
          <w:sz w:val="24"/>
        </w:rPr>
        <w:t>14.2本项目不允许分包。</w:t>
      </w:r>
    </w:p>
    <w:p w14:paraId="7468282C">
      <w:pPr>
        <w:spacing w:line="360" w:lineRule="auto"/>
        <w:ind w:firstLine="480" w:firstLineChars="200"/>
        <w:rPr>
          <w:rFonts w:hint="eastAsia" w:ascii="宋体" w:hAnsi="宋体" w:cs="宋体"/>
          <w:color w:val="auto"/>
        </w:rPr>
      </w:pPr>
      <w:r>
        <w:rPr>
          <w:rFonts w:hint="eastAsia" w:ascii="宋体" w:hAnsi="宋体" w:cs="宋体"/>
          <w:color w:val="auto"/>
          <w:kern w:val="0"/>
          <w:sz w:val="24"/>
        </w:rPr>
        <w:t>14.3未经采购人许可，不得将本采购项目采取转包实施的办法，一经发现，立即取消其成交资格，并承担由此产生的一切经济损失。</w:t>
      </w:r>
    </w:p>
    <w:p w14:paraId="5ADA0789">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15.供应商的风险</w:t>
      </w:r>
    </w:p>
    <w:p w14:paraId="795FEDCE">
      <w:pPr>
        <w:tabs>
          <w:tab w:val="left" w:pos="7665"/>
        </w:tabs>
        <w:spacing w:line="360" w:lineRule="auto"/>
        <w:ind w:firstLine="480" w:firstLineChars="200"/>
        <w:rPr>
          <w:rFonts w:hint="eastAsia" w:ascii="宋体" w:hAnsi="宋体" w:cs="宋体"/>
          <w:color w:val="auto"/>
          <w:kern w:val="0"/>
          <w:sz w:val="24"/>
        </w:rPr>
      </w:pPr>
      <w:r>
        <w:rPr>
          <w:rFonts w:hint="eastAsia" w:ascii="宋体" w:hAnsi="宋体" w:cs="宋体"/>
          <w:color w:val="auto"/>
          <w:sz w:val="24"/>
        </w:rPr>
        <w:t>供应商应认真阅读和充分理解谈判文件中所有的事项、格式条款和规范要求，任何对</w:t>
      </w:r>
      <w:r>
        <w:rPr>
          <w:rFonts w:hint="eastAsia" w:ascii="宋体" w:hAnsi="宋体" w:cs="宋体"/>
          <w:bCs/>
          <w:color w:val="auto"/>
          <w:sz w:val="24"/>
        </w:rPr>
        <w:t>谈判文件</w:t>
      </w:r>
      <w:r>
        <w:rPr>
          <w:rFonts w:hint="eastAsia" w:ascii="宋体" w:hAnsi="宋体" w:cs="宋体"/>
          <w:color w:val="auto"/>
          <w:sz w:val="24"/>
        </w:rPr>
        <w:t>的忽略或误解不能作为谈判响应文件存在缺陷或瑕疵的理由；供应商</w:t>
      </w:r>
      <w:r>
        <w:rPr>
          <w:rFonts w:hint="eastAsia" w:ascii="宋体" w:hAnsi="宋体" w:cs="宋体"/>
          <w:color w:val="auto"/>
          <w:kern w:val="0"/>
          <w:sz w:val="24"/>
        </w:rPr>
        <w:t>没有按照谈判文件要求提供全部资料，</w:t>
      </w:r>
      <w:r>
        <w:rPr>
          <w:rFonts w:hint="eastAsia" w:ascii="宋体" w:hAnsi="宋体" w:cs="宋体"/>
          <w:color w:val="auto"/>
          <w:sz w:val="24"/>
        </w:rPr>
        <w:t>或对谈判文件全面做出实质性响应是供应商的风险，</w:t>
      </w:r>
      <w:r>
        <w:rPr>
          <w:rFonts w:hint="eastAsia" w:ascii="宋体" w:hAnsi="宋体" w:cs="宋体"/>
          <w:color w:val="auto"/>
          <w:kern w:val="0"/>
          <w:sz w:val="24"/>
        </w:rPr>
        <w:t>并可能导致其谈判响应文件被拒绝。</w:t>
      </w:r>
    </w:p>
    <w:p w14:paraId="7032EC46">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16.供应商的纪律要求</w:t>
      </w:r>
    </w:p>
    <w:p w14:paraId="6C9F1DC2">
      <w:pPr>
        <w:pStyle w:val="7"/>
        <w:spacing w:line="360" w:lineRule="auto"/>
        <w:ind w:firstLine="495"/>
        <w:rPr>
          <w:rFonts w:hint="eastAsia" w:ascii="宋体" w:hAnsi="宋体" w:cs="宋体"/>
          <w:color w:val="auto"/>
          <w:sz w:val="24"/>
          <w:szCs w:val="24"/>
        </w:rPr>
      </w:pPr>
      <w:r>
        <w:rPr>
          <w:rFonts w:hint="eastAsia" w:ascii="宋体" w:hAnsi="宋体" w:cs="宋体"/>
          <w:color w:val="auto"/>
          <w:sz w:val="24"/>
          <w:szCs w:val="24"/>
        </w:rPr>
        <w:t>16.1有下列情形之一的，属于不合格供应商，其谈判或成交资格将被取消：</w:t>
      </w:r>
    </w:p>
    <w:p w14:paraId="2F457DB5">
      <w:pPr>
        <w:spacing w:line="360" w:lineRule="auto"/>
        <w:ind w:firstLine="460" w:firstLineChars="192"/>
        <w:rPr>
          <w:rFonts w:hint="eastAsia" w:ascii="宋体" w:hAnsi="宋体" w:cs="宋体"/>
          <w:color w:val="auto"/>
          <w:sz w:val="24"/>
        </w:rPr>
      </w:pPr>
      <w:r>
        <w:rPr>
          <w:rFonts w:hint="eastAsia" w:ascii="宋体" w:hAnsi="宋体" w:cs="宋体"/>
          <w:color w:val="auto"/>
          <w:sz w:val="24"/>
        </w:rPr>
        <w:t>（1）提供虚假材料谋取成交；</w:t>
      </w:r>
    </w:p>
    <w:p w14:paraId="17F467B1">
      <w:pPr>
        <w:spacing w:line="360" w:lineRule="auto"/>
        <w:ind w:firstLine="460" w:firstLineChars="192"/>
        <w:rPr>
          <w:rFonts w:hint="eastAsia" w:ascii="宋体" w:hAnsi="宋体" w:cs="宋体"/>
          <w:color w:val="auto"/>
          <w:sz w:val="24"/>
        </w:rPr>
      </w:pPr>
      <w:r>
        <w:rPr>
          <w:rFonts w:hint="eastAsia" w:ascii="宋体" w:hAnsi="宋体" w:cs="宋体"/>
          <w:color w:val="auto"/>
          <w:sz w:val="24"/>
        </w:rPr>
        <w:t>（2）采取不正当手段诋毁、排挤其他供应商；</w:t>
      </w:r>
    </w:p>
    <w:p w14:paraId="163AAA19">
      <w:pPr>
        <w:spacing w:line="360" w:lineRule="auto"/>
        <w:ind w:firstLine="480" w:firstLineChars="200"/>
        <w:rPr>
          <w:rFonts w:hint="eastAsia" w:ascii="宋体" w:hAnsi="宋体" w:cs="宋体"/>
          <w:color w:val="auto"/>
          <w:sz w:val="24"/>
        </w:rPr>
      </w:pPr>
      <w:r>
        <w:rPr>
          <w:rFonts w:hint="eastAsia" w:ascii="宋体" w:hAnsi="宋体" w:cs="宋体"/>
          <w:color w:val="auto"/>
          <w:sz w:val="24"/>
        </w:rPr>
        <w:t>（3）与采购人、采购代理机构、其他供应商恶意串通；</w:t>
      </w:r>
    </w:p>
    <w:p w14:paraId="639C4EC8">
      <w:pPr>
        <w:spacing w:line="360" w:lineRule="auto"/>
        <w:ind w:firstLine="480" w:firstLineChars="200"/>
        <w:rPr>
          <w:rFonts w:hint="eastAsia" w:ascii="宋体" w:hAnsi="宋体" w:cs="宋体"/>
          <w:color w:val="auto"/>
          <w:sz w:val="24"/>
        </w:rPr>
      </w:pPr>
      <w:r>
        <w:rPr>
          <w:rFonts w:hint="eastAsia" w:ascii="宋体" w:hAnsi="宋体" w:cs="宋体"/>
          <w:color w:val="auto"/>
          <w:sz w:val="24"/>
        </w:rPr>
        <w:t>（4）向采购人、采购代理机构、谈判小组成员行贿或者提供其他不正当利益；</w:t>
      </w:r>
    </w:p>
    <w:p w14:paraId="7E87365A">
      <w:pPr>
        <w:pStyle w:val="23"/>
        <w:tabs>
          <w:tab w:val="left" w:pos="720"/>
        </w:tabs>
        <w:spacing w:line="360" w:lineRule="auto"/>
        <w:ind w:firstLine="460" w:firstLineChars="192"/>
        <w:rPr>
          <w:rFonts w:hint="eastAsia" w:ascii="宋体" w:hAnsi="宋体" w:cs="宋体"/>
          <w:color w:val="auto"/>
          <w:sz w:val="24"/>
          <w:szCs w:val="24"/>
        </w:rPr>
      </w:pPr>
      <w:r>
        <w:rPr>
          <w:rFonts w:hint="eastAsia" w:ascii="宋体" w:hAnsi="宋体" w:cs="宋体"/>
          <w:color w:val="auto"/>
          <w:sz w:val="24"/>
          <w:szCs w:val="24"/>
        </w:rPr>
        <w:t>（5）在谈判过程中与</w:t>
      </w:r>
      <w:r>
        <w:rPr>
          <w:rFonts w:hint="eastAsia" w:ascii="宋体" w:hAnsi="宋体" w:cs="宋体"/>
          <w:color w:val="auto"/>
          <w:sz w:val="24"/>
        </w:rPr>
        <w:t>采购人、采购代理机构</w:t>
      </w:r>
      <w:r>
        <w:rPr>
          <w:rFonts w:hint="eastAsia" w:ascii="宋体" w:hAnsi="宋体" w:cs="宋体"/>
          <w:color w:val="auto"/>
          <w:sz w:val="24"/>
          <w:szCs w:val="24"/>
        </w:rPr>
        <w:t>进行协商谈判；</w:t>
      </w:r>
    </w:p>
    <w:p w14:paraId="243D29E3">
      <w:pPr>
        <w:pStyle w:val="23"/>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（6）拒绝有关部门的监督检查或者向监督检查部门提供虚假情况。</w:t>
      </w:r>
    </w:p>
    <w:p w14:paraId="597CA16F">
      <w:pPr>
        <w:spacing w:line="360" w:lineRule="auto"/>
        <w:ind w:firstLine="360" w:firstLineChars="150"/>
        <w:rPr>
          <w:rFonts w:hint="eastAsia" w:ascii="宋体" w:hAnsi="宋体" w:cs="宋体"/>
          <w:color w:val="auto"/>
          <w:sz w:val="24"/>
        </w:rPr>
      </w:pPr>
      <w:r>
        <w:rPr>
          <w:rFonts w:hint="eastAsia" w:ascii="宋体" w:hAnsi="宋体" w:cs="宋体"/>
          <w:color w:val="auto"/>
          <w:sz w:val="24"/>
        </w:rPr>
        <w:t>16.2有下列情形之一的，视为供应商相互恶意串通谈判，其谈判无效：</w:t>
      </w:r>
    </w:p>
    <w:p w14:paraId="1D4A1377">
      <w:pPr>
        <w:spacing w:line="360" w:lineRule="auto"/>
        <w:ind w:firstLine="480" w:firstLineChars="200"/>
        <w:rPr>
          <w:rFonts w:hint="eastAsia" w:ascii="宋体" w:hAnsi="宋体" w:cs="宋体"/>
          <w:color w:val="auto"/>
          <w:sz w:val="24"/>
        </w:rPr>
      </w:pPr>
      <w:r>
        <w:rPr>
          <w:rFonts w:hint="eastAsia" w:ascii="宋体" w:hAnsi="宋体" w:cs="宋体"/>
          <w:color w:val="auto"/>
          <w:sz w:val="24"/>
        </w:rPr>
        <w:t>（1）不同供应商的谈判响应文件由同一单位或者个人编制；</w:t>
      </w:r>
    </w:p>
    <w:p w14:paraId="3DD98489">
      <w:pPr>
        <w:spacing w:line="360" w:lineRule="auto"/>
        <w:ind w:firstLine="480" w:firstLineChars="200"/>
        <w:rPr>
          <w:rFonts w:hint="eastAsia" w:ascii="宋体" w:hAnsi="宋体" w:cs="宋体"/>
          <w:color w:val="auto"/>
          <w:sz w:val="24"/>
        </w:rPr>
      </w:pPr>
      <w:r>
        <w:rPr>
          <w:rFonts w:hint="eastAsia" w:ascii="宋体" w:hAnsi="宋体" w:cs="宋体"/>
          <w:color w:val="auto"/>
          <w:sz w:val="24"/>
        </w:rPr>
        <w:t>（2）不同供应商委托同一单位或者个人办理谈判事宜；</w:t>
      </w:r>
    </w:p>
    <w:p w14:paraId="5CBE6079">
      <w:pPr>
        <w:spacing w:line="360" w:lineRule="auto"/>
        <w:ind w:firstLine="480" w:firstLineChars="200"/>
        <w:rPr>
          <w:rFonts w:hint="eastAsia" w:ascii="宋体" w:hAnsi="宋体" w:cs="宋体"/>
          <w:color w:val="auto"/>
          <w:sz w:val="24"/>
        </w:rPr>
      </w:pPr>
      <w:r>
        <w:rPr>
          <w:rFonts w:hint="eastAsia" w:ascii="宋体" w:hAnsi="宋体" w:cs="宋体"/>
          <w:color w:val="auto"/>
          <w:sz w:val="24"/>
        </w:rPr>
        <w:t>（3）不同供应商的谈判响应文件载明的项目管理成员为同一人；</w:t>
      </w:r>
    </w:p>
    <w:p w14:paraId="0E87E098">
      <w:pPr>
        <w:spacing w:line="360" w:lineRule="auto"/>
        <w:ind w:firstLine="480" w:firstLineChars="200"/>
        <w:rPr>
          <w:rFonts w:hint="eastAsia" w:ascii="宋体" w:hAnsi="宋体" w:cs="宋体"/>
          <w:color w:val="auto"/>
          <w:sz w:val="24"/>
        </w:rPr>
      </w:pPr>
      <w:r>
        <w:rPr>
          <w:rFonts w:hint="eastAsia" w:ascii="宋体" w:hAnsi="宋体" w:cs="宋体"/>
          <w:color w:val="auto"/>
          <w:sz w:val="24"/>
        </w:rPr>
        <w:t>（4）不同供应商的谈判响应文件异常一致或者谈判报价呈规律性差异；</w:t>
      </w:r>
    </w:p>
    <w:p w14:paraId="0DBFEA82">
      <w:pPr>
        <w:spacing w:line="360" w:lineRule="auto"/>
        <w:ind w:firstLine="480" w:firstLineChars="200"/>
        <w:rPr>
          <w:rFonts w:hint="eastAsia" w:ascii="宋体" w:hAnsi="宋体" w:cs="宋体"/>
          <w:color w:val="auto"/>
          <w:sz w:val="24"/>
        </w:rPr>
      </w:pPr>
      <w:r>
        <w:rPr>
          <w:rFonts w:hint="eastAsia" w:ascii="宋体" w:hAnsi="宋体" w:cs="宋体"/>
          <w:color w:val="auto"/>
          <w:sz w:val="24"/>
        </w:rPr>
        <w:t>（5）不同供应商的谈判响应文件相互混装；</w:t>
      </w:r>
    </w:p>
    <w:p w14:paraId="1694350D">
      <w:pPr>
        <w:spacing w:line="360" w:lineRule="auto"/>
        <w:ind w:firstLine="480" w:firstLineChars="200"/>
        <w:rPr>
          <w:rFonts w:hint="eastAsia" w:ascii="宋体" w:hAnsi="宋体" w:cs="宋体"/>
          <w:color w:val="auto"/>
        </w:rPr>
      </w:pPr>
      <w:r>
        <w:rPr>
          <w:rFonts w:hint="eastAsia" w:ascii="宋体" w:hAnsi="宋体" w:cs="宋体"/>
          <w:color w:val="auto"/>
          <w:sz w:val="24"/>
        </w:rPr>
        <w:t>（6）不同供应商的响应文件由同一供应商送达。</w:t>
      </w:r>
    </w:p>
    <w:p w14:paraId="4EC3F390">
      <w:pPr>
        <w:pStyle w:val="3"/>
        <w:spacing w:before="120" w:beforeLines="50" w:after="120" w:afterLines="50" w:line="360" w:lineRule="auto"/>
        <w:rPr>
          <w:rFonts w:hint="eastAsia" w:ascii="宋体" w:hAnsi="宋体" w:eastAsia="宋体" w:cs="宋体"/>
          <w:bCs/>
          <w:color w:val="auto"/>
        </w:rPr>
      </w:pPr>
      <w:bookmarkStart w:id="117" w:name="_Toc12454"/>
      <w:r>
        <w:rPr>
          <w:rFonts w:hint="eastAsia" w:ascii="宋体" w:hAnsi="宋体" w:eastAsia="宋体" w:cs="宋体"/>
          <w:bCs/>
          <w:color w:val="auto"/>
        </w:rPr>
        <w:t>四、谈判响应文件</w:t>
      </w:r>
      <w:bookmarkEnd w:id="117"/>
    </w:p>
    <w:p w14:paraId="4E63ABDC">
      <w:pPr>
        <w:pStyle w:val="4"/>
        <w:spacing w:before="120" w:beforeLines="50" w:after="120" w:afterLines="50" w:line="360" w:lineRule="auto"/>
        <w:rPr>
          <w:rFonts w:hint="eastAsia" w:ascii="宋体" w:hAnsi="宋体" w:cs="宋体"/>
          <w:color w:val="auto"/>
        </w:rPr>
      </w:pPr>
      <w:bookmarkStart w:id="118" w:name="_Toc531253635"/>
      <w:r>
        <w:rPr>
          <w:rFonts w:hint="eastAsia" w:ascii="宋体" w:hAnsi="宋体" w:cs="宋体"/>
          <w:color w:val="auto"/>
        </w:rPr>
        <w:t>17.谈判响应文件的编写原则和要求</w:t>
      </w:r>
      <w:bookmarkEnd w:id="118"/>
    </w:p>
    <w:p w14:paraId="60C4FAE0">
      <w:pPr>
        <w:tabs>
          <w:tab w:val="left" w:pos="720"/>
        </w:tabs>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17.1供应商应仔细阅读谈判文件的所有内容，按谈判文件规定及要求编写，应当对谈判文件提出的实质性要求做出响应，并提交完整的谈判响应文件。供应商应对采购需求提供完整详细的谈判响应方案，若供应商对指定的采购内容及服务要求不能完全响应，应在谈判响应文件中清楚地注明。</w:t>
      </w:r>
      <w:r>
        <w:rPr>
          <w:rFonts w:hint="eastAsia"/>
          <w:b/>
          <w:color w:val="auto"/>
          <w:sz w:val="24"/>
        </w:rPr>
        <w:t>成交供应商</w:t>
      </w:r>
      <w:r>
        <w:rPr>
          <w:b/>
          <w:color w:val="auto"/>
          <w:sz w:val="24"/>
        </w:rPr>
        <w:t>拟在</w:t>
      </w:r>
      <w:r>
        <w:rPr>
          <w:rFonts w:hint="eastAsia"/>
          <w:b/>
          <w:color w:val="auto"/>
          <w:sz w:val="24"/>
        </w:rPr>
        <w:t>成交</w:t>
      </w:r>
      <w:r>
        <w:rPr>
          <w:b/>
          <w:color w:val="auto"/>
          <w:sz w:val="24"/>
        </w:rPr>
        <w:t>后将</w:t>
      </w:r>
      <w:r>
        <w:rPr>
          <w:rFonts w:hint="eastAsia"/>
          <w:b/>
          <w:color w:val="auto"/>
          <w:sz w:val="24"/>
        </w:rPr>
        <w:t>成交</w:t>
      </w:r>
      <w:r>
        <w:rPr>
          <w:b/>
          <w:color w:val="auto"/>
          <w:sz w:val="24"/>
        </w:rPr>
        <w:t>项目的非主体、非关键性工作交由他人完成的，应当</w:t>
      </w:r>
      <w:r>
        <w:rPr>
          <w:b/>
          <w:color w:val="auto"/>
          <w:spacing w:val="-6"/>
          <w:sz w:val="24"/>
        </w:rPr>
        <w:t>在</w:t>
      </w:r>
      <w:r>
        <w:rPr>
          <w:rFonts w:hint="eastAsia"/>
          <w:b/>
          <w:color w:val="auto"/>
          <w:spacing w:val="-6"/>
          <w:sz w:val="24"/>
        </w:rPr>
        <w:t>谈判响应</w:t>
      </w:r>
      <w:r>
        <w:rPr>
          <w:b/>
          <w:color w:val="auto"/>
          <w:spacing w:val="-6"/>
          <w:sz w:val="24"/>
        </w:rPr>
        <w:t>文件中载明。</w:t>
      </w:r>
      <w:r>
        <w:rPr>
          <w:rFonts w:hint="eastAsia" w:ascii="宋体" w:hAnsi="宋体" w:cs="宋体"/>
          <w:color w:val="auto"/>
          <w:sz w:val="24"/>
        </w:rPr>
        <w:t>供应商对本谈判文件的每一项要求所给予的响应必须是唯一的，否则将视为无效谈判响应文件。</w:t>
      </w:r>
    </w:p>
    <w:p w14:paraId="7FD9490D">
      <w:pPr>
        <w:tabs>
          <w:tab w:val="left" w:pos="720"/>
        </w:tabs>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17.2真实性原则</w:t>
      </w:r>
    </w:p>
    <w:p w14:paraId="4DD46438">
      <w:pPr>
        <w:tabs>
          <w:tab w:val="left" w:pos="720"/>
        </w:tabs>
        <w:snapToGrid w:val="0"/>
        <w:spacing w:line="360" w:lineRule="auto"/>
        <w:ind w:firstLine="480"/>
        <w:rPr>
          <w:rFonts w:hint="eastAsia" w:ascii="宋体" w:hAnsi="宋体" w:cs="宋体"/>
          <w:color w:val="auto"/>
          <w:sz w:val="24"/>
        </w:rPr>
      </w:pPr>
      <w:r>
        <w:rPr>
          <w:rFonts w:hint="eastAsia" w:ascii="宋体" w:hAnsi="宋体" w:cs="宋体"/>
          <w:color w:val="auto"/>
          <w:sz w:val="24"/>
        </w:rPr>
        <w:t>17.2.1供应商应保证所提供的谈判响应文件和所有资料的真实性、准确性和完整性。</w:t>
      </w:r>
    </w:p>
    <w:p w14:paraId="681592C8">
      <w:pPr>
        <w:tabs>
          <w:tab w:val="left" w:pos="720"/>
        </w:tabs>
        <w:snapToGrid w:val="0"/>
        <w:spacing w:line="360" w:lineRule="auto"/>
        <w:ind w:firstLine="482"/>
        <w:rPr>
          <w:rFonts w:hint="eastAsia" w:ascii="宋体" w:hAnsi="宋体" w:cs="宋体"/>
          <w:color w:val="auto"/>
          <w:sz w:val="24"/>
        </w:rPr>
      </w:pPr>
      <w:r>
        <w:rPr>
          <w:rFonts w:hint="eastAsia" w:ascii="宋体" w:hAnsi="宋体" w:cs="宋体"/>
          <w:color w:val="auto"/>
          <w:sz w:val="24"/>
        </w:rPr>
        <w:t>17.2.2供应商在采购过程中提供不真实的材料，无论其材料是否重要，采购人均有权拒绝，并取消其谈判资格，供应商需承担相应的后果及法律责任。</w:t>
      </w:r>
    </w:p>
    <w:p w14:paraId="1EACE5B7">
      <w:pPr>
        <w:tabs>
          <w:tab w:val="left" w:pos="720"/>
        </w:tabs>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17.3谈判语言</w:t>
      </w:r>
    </w:p>
    <w:p w14:paraId="69F555E6">
      <w:pPr>
        <w:spacing w:line="360" w:lineRule="auto"/>
        <w:ind w:firstLine="480" w:firstLineChars="200"/>
        <w:rPr>
          <w:rFonts w:hint="eastAsia" w:ascii="宋体" w:hAnsi="宋体" w:cs="宋体"/>
          <w:color w:val="auto"/>
          <w:sz w:val="24"/>
        </w:rPr>
      </w:pPr>
      <w:r>
        <w:rPr>
          <w:rFonts w:hint="eastAsia" w:ascii="宋体" w:hAnsi="宋体" w:cs="宋体"/>
          <w:color w:val="auto"/>
          <w:sz w:val="24"/>
        </w:rPr>
        <w:t>17.3.1供应商提交的谈判响应文件以及供应商与采购代理机构就有关谈判的所有来往书面文件均须使用简体中文。谈判响应文件中如附有外文资料，必须逐一对应翻译成简体中文并加盖供应商公章后附在相关外文资料后面，否则，由此带来的一切影响后果自负。</w:t>
      </w:r>
    </w:p>
    <w:p w14:paraId="03ED5025">
      <w:pPr>
        <w:pStyle w:val="21"/>
        <w:adjustRightInd w:val="0"/>
        <w:snapToGrid w:val="0"/>
        <w:spacing w:line="360" w:lineRule="auto"/>
        <w:ind w:firstLine="480" w:firstLineChars="200"/>
        <w:rPr>
          <w:rFonts w:hint="eastAsia" w:hAnsi="宋体" w:cs="宋体"/>
          <w:color w:val="auto"/>
          <w:sz w:val="24"/>
          <w:szCs w:val="24"/>
        </w:rPr>
      </w:pPr>
      <w:r>
        <w:rPr>
          <w:rFonts w:hint="eastAsia" w:hAnsi="宋体" w:cs="宋体"/>
          <w:color w:val="auto"/>
          <w:sz w:val="24"/>
          <w:szCs w:val="24"/>
        </w:rPr>
        <w:t>17.3.2翻译的中文资料与外文资料如果出现差异和矛盾时，以中文为准。但不能故意错误翻译，否则，供应商的谈判响应文件将作为无效响应处理。</w:t>
      </w:r>
      <w:r>
        <w:rPr>
          <w:rFonts w:hint="eastAsia" w:hAnsi="宋体" w:cs="宋体"/>
          <w:color w:val="auto"/>
          <w:kern w:val="0"/>
          <w:sz w:val="24"/>
          <w:szCs w:val="24"/>
        </w:rPr>
        <w:t>必要时采购人可以要求供应商提供附有公证书的中文翻译文件或者与原版文件签章相一致的中文翻译文件。</w:t>
      </w:r>
    </w:p>
    <w:p w14:paraId="42284B05">
      <w:pPr>
        <w:tabs>
          <w:tab w:val="left" w:pos="720"/>
        </w:tabs>
        <w:snapToGrid w:val="0"/>
        <w:spacing w:line="360" w:lineRule="auto"/>
        <w:ind w:firstLine="480"/>
        <w:rPr>
          <w:rFonts w:hint="eastAsia" w:ascii="宋体" w:hAnsi="宋体" w:cs="宋体"/>
          <w:color w:val="auto"/>
          <w:sz w:val="24"/>
        </w:rPr>
      </w:pPr>
      <w:r>
        <w:rPr>
          <w:rFonts w:hint="eastAsia" w:ascii="宋体" w:hAnsi="宋体" w:cs="宋体"/>
          <w:color w:val="auto"/>
          <w:sz w:val="24"/>
        </w:rPr>
        <w:t>17.4计量单位</w:t>
      </w:r>
    </w:p>
    <w:p w14:paraId="1ED2E5C5">
      <w:pPr>
        <w:tabs>
          <w:tab w:val="left" w:pos="720"/>
        </w:tabs>
        <w:snapToGrid w:val="0"/>
        <w:spacing w:line="360" w:lineRule="auto"/>
        <w:ind w:firstLine="480"/>
        <w:rPr>
          <w:rFonts w:hint="eastAsia" w:ascii="宋体" w:hAnsi="宋体" w:cs="宋体"/>
          <w:color w:val="auto"/>
          <w:kern w:val="0"/>
          <w:sz w:val="24"/>
        </w:rPr>
      </w:pPr>
      <w:r>
        <w:rPr>
          <w:rFonts w:hint="eastAsia" w:ascii="宋体" w:hAnsi="宋体" w:cs="宋体"/>
          <w:color w:val="auto"/>
          <w:kern w:val="0"/>
          <w:sz w:val="24"/>
        </w:rPr>
        <w:t>谈判文件已有明确规定的，使用谈判文件规定的计量单位；谈判文件没有规定的，应采用中华人民共和国法定计量单位</w:t>
      </w:r>
      <w:r>
        <w:rPr>
          <w:rFonts w:hint="eastAsia" w:ascii="宋体" w:hAnsi="宋体" w:cs="宋体"/>
          <w:color w:val="auto"/>
          <w:sz w:val="24"/>
        </w:rPr>
        <w:t>(国际单位制和国家选定的其他计量单位)</w:t>
      </w:r>
      <w:r>
        <w:rPr>
          <w:rFonts w:hint="eastAsia" w:ascii="宋体" w:hAnsi="宋体" w:cs="宋体"/>
          <w:color w:val="auto"/>
          <w:kern w:val="0"/>
          <w:sz w:val="24"/>
        </w:rPr>
        <w:t>。否则，视为对谈判文件未作出实质性响应。</w:t>
      </w:r>
    </w:p>
    <w:p w14:paraId="1BC58013">
      <w:pPr>
        <w:tabs>
          <w:tab w:val="left" w:pos="720"/>
        </w:tabs>
        <w:snapToGrid w:val="0"/>
        <w:spacing w:line="360" w:lineRule="auto"/>
        <w:ind w:firstLine="480"/>
        <w:rPr>
          <w:rFonts w:hint="eastAsia" w:ascii="宋体" w:hAnsi="宋体" w:cs="宋体"/>
          <w:color w:val="auto"/>
          <w:sz w:val="24"/>
        </w:rPr>
      </w:pPr>
      <w:r>
        <w:rPr>
          <w:rFonts w:hint="eastAsia" w:ascii="宋体" w:hAnsi="宋体" w:cs="宋体"/>
          <w:color w:val="auto"/>
          <w:sz w:val="24"/>
        </w:rPr>
        <w:t>17.5谈判货币</w:t>
      </w:r>
    </w:p>
    <w:p w14:paraId="02CF13A6">
      <w:pPr>
        <w:tabs>
          <w:tab w:val="left" w:pos="720"/>
        </w:tabs>
        <w:snapToGrid w:val="0"/>
        <w:spacing w:line="360" w:lineRule="auto"/>
        <w:ind w:firstLine="480"/>
        <w:rPr>
          <w:rFonts w:hint="eastAsia" w:ascii="宋体" w:hAnsi="宋体" w:cs="宋体"/>
          <w:color w:val="auto"/>
          <w:kern w:val="0"/>
          <w:sz w:val="24"/>
          <w:highlight w:val="yellow"/>
        </w:rPr>
      </w:pPr>
      <w:r>
        <w:rPr>
          <w:rFonts w:hint="eastAsia" w:ascii="宋体" w:hAnsi="宋体" w:cs="宋体"/>
          <w:color w:val="auto"/>
          <w:kern w:val="0"/>
          <w:sz w:val="24"/>
        </w:rPr>
        <w:t>本次采购项目的</w:t>
      </w:r>
      <w:r>
        <w:rPr>
          <w:rFonts w:hint="eastAsia" w:ascii="宋体" w:hAnsi="宋体" w:cs="宋体"/>
          <w:color w:val="auto"/>
          <w:sz w:val="24"/>
        </w:rPr>
        <w:t>报价折扣均以人民币结算。</w:t>
      </w:r>
    </w:p>
    <w:p w14:paraId="5D318A5D">
      <w:pPr>
        <w:pStyle w:val="21"/>
        <w:adjustRightInd w:val="0"/>
        <w:snapToGrid w:val="0"/>
        <w:spacing w:line="360" w:lineRule="auto"/>
        <w:ind w:firstLine="480" w:firstLineChars="200"/>
        <w:rPr>
          <w:rFonts w:hint="eastAsia" w:hAnsi="宋体" w:cs="宋体"/>
          <w:color w:val="auto"/>
          <w:sz w:val="24"/>
        </w:rPr>
      </w:pPr>
      <w:r>
        <w:rPr>
          <w:rFonts w:hint="eastAsia" w:hAnsi="宋体" w:cs="宋体"/>
          <w:color w:val="auto"/>
          <w:sz w:val="24"/>
        </w:rPr>
        <w:t>17.6谈判响应文件</w:t>
      </w:r>
      <w:r>
        <w:rPr>
          <w:rFonts w:hint="eastAsia" w:hAnsi="宋体" w:cs="宋体"/>
          <w:color w:val="auto"/>
          <w:sz w:val="24"/>
          <w:szCs w:val="24"/>
        </w:rPr>
        <w:t>形式</w:t>
      </w:r>
    </w:p>
    <w:p w14:paraId="5096016E">
      <w:pPr>
        <w:pStyle w:val="21"/>
        <w:adjustRightInd w:val="0"/>
        <w:snapToGrid w:val="0"/>
        <w:spacing w:line="360" w:lineRule="auto"/>
        <w:ind w:firstLine="480" w:firstLineChars="200"/>
        <w:rPr>
          <w:rFonts w:hint="eastAsia" w:hAnsi="宋体" w:cs="宋体"/>
          <w:color w:val="auto"/>
          <w:sz w:val="24"/>
          <w:szCs w:val="24"/>
        </w:rPr>
      </w:pPr>
      <w:r>
        <w:rPr>
          <w:rFonts w:hint="eastAsia" w:hAnsi="宋体" w:cs="宋体"/>
          <w:color w:val="auto"/>
          <w:sz w:val="24"/>
        </w:rPr>
        <w:t>本项目谈判响应文件</w:t>
      </w:r>
      <w:r>
        <w:rPr>
          <w:rFonts w:hint="eastAsia" w:hAnsi="宋体" w:cs="宋体"/>
          <w:color w:val="auto"/>
          <w:sz w:val="24"/>
          <w:szCs w:val="24"/>
        </w:rPr>
        <w:t>应采用书面文件形式，电报、传真、电子邮件形式的谈判响应文件不予接受。</w:t>
      </w:r>
    </w:p>
    <w:p w14:paraId="25C1BC2B">
      <w:pPr>
        <w:tabs>
          <w:tab w:val="left" w:pos="720"/>
        </w:tabs>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17.7备选方案</w:t>
      </w:r>
    </w:p>
    <w:p w14:paraId="145C83FB">
      <w:pPr>
        <w:tabs>
          <w:tab w:val="left" w:pos="720"/>
        </w:tabs>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本项目不接受备选谈判方案，谈判响应文件的报价只允许有一个报价，不接受有任何选择或具有附加条件的报价，否则，在评审时将其视为无效响应</w:t>
      </w:r>
      <w:r>
        <w:rPr>
          <w:rFonts w:hint="eastAsia" w:ascii="宋体" w:hAnsi="宋体" w:cs="宋体"/>
          <w:color w:val="auto"/>
        </w:rPr>
        <w:t>。</w:t>
      </w:r>
    </w:p>
    <w:bookmarkEnd w:id="114"/>
    <w:bookmarkEnd w:id="115"/>
    <w:bookmarkEnd w:id="116"/>
    <w:p w14:paraId="3C3FFD2A">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18.谈判报价</w:t>
      </w:r>
    </w:p>
    <w:p w14:paraId="7DE00AF2">
      <w:pPr>
        <w:spacing w:line="360" w:lineRule="auto"/>
        <w:ind w:firstLine="470" w:firstLineChars="196"/>
        <w:rPr>
          <w:rFonts w:hint="eastAsia" w:ascii="宋体" w:hAnsi="宋体" w:cs="宋体"/>
          <w:color w:val="auto"/>
          <w:sz w:val="24"/>
        </w:rPr>
      </w:pPr>
      <w:r>
        <w:rPr>
          <w:rFonts w:hint="eastAsia" w:ascii="宋体" w:hAnsi="宋体" w:cs="宋体"/>
          <w:color w:val="auto"/>
          <w:sz w:val="24"/>
        </w:rPr>
        <w:t>18.1</w:t>
      </w:r>
      <w:r>
        <w:rPr>
          <w:rFonts w:hint="eastAsia" w:ascii="宋体" w:hAnsi="宋体" w:cs="宋体"/>
          <w:bCs/>
          <w:color w:val="auto"/>
          <w:sz w:val="24"/>
        </w:rPr>
        <w:t>供应商应</w:t>
      </w:r>
      <w:r>
        <w:rPr>
          <w:rFonts w:hint="eastAsia" w:ascii="宋体" w:hAnsi="宋体" w:cs="宋体"/>
          <w:color w:val="auto"/>
          <w:sz w:val="24"/>
        </w:rPr>
        <w:t>按照谈判文件要求填报谈判报价，并充分了解该采购项目的总体情况以及影响谈判报价的其他要素。</w:t>
      </w:r>
    </w:p>
    <w:p w14:paraId="1710EC30">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18.2本项目采购预算金额或最高限价见供应商须知前附表，供应商报价超出采购预算金额或最高限价，作为不实质性响应谈判文件，按无效响应文件处理。</w:t>
      </w:r>
    </w:p>
    <w:p w14:paraId="7F41B417">
      <w:pPr>
        <w:spacing w:line="360" w:lineRule="auto"/>
        <w:ind w:firstLine="470" w:firstLineChars="196"/>
        <w:rPr>
          <w:rFonts w:hint="eastAsia" w:ascii="宋体" w:hAnsi="宋体" w:cs="宋体"/>
          <w:color w:val="auto"/>
          <w:sz w:val="24"/>
        </w:rPr>
      </w:pPr>
      <w:r>
        <w:rPr>
          <w:rFonts w:hint="eastAsia" w:ascii="宋体" w:hAnsi="宋体" w:cs="宋体"/>
          <w:color w:val="auto"/>
          <w:sz w:val="24"/>
        </w:rPr>
        <w:t>18.3供应商的报价是供应商响应谈判项目要求的全部工作内容的价格体现，包括但不限于产品费、运杂费（含保险）、仓储保管费、人工费、</w:t>
      </w:r>
      <w:r>
        <w:rPr>
          <w:rFonts w:hint="eastAsia" w:ascii="宋体" w:hAnsi="宋体" w:cs="宋体"/>
          <w:color w:val="auto"/>
          <w:sz w:val="24"/>
          <w:lang w:val="en-US" w:eastAsia="zh-CN"/>
        </w:rPr>
        <w:t>安装调试费、</w:t>
      </w:r>
      <w:r>
        <w:rPr>
          <w:rFonts w:hint="eastAsia" w:ascii="宋体" w:hAnsi="宋体" w:cs="宋体"/>
          <w:color w:val="auto"/>
          <w:sz w:val="24"/>
        </w:rPr>
        <w:t>税金、中标服务费</w:t>
      </w:r>
      <w:r>
        <w:rPr>
          <w:rFonts w:hint="eastAsia" w:ascii="宋体" w:hAnsi="宋体" w:cs="宋体"/>
          <w:color w:val="auto"/>
          <w:spacing w:val="4"/>
          <w:sz w:val="24"/>
        </w:rPr>
        <w:t>等</w:t>
      </w:r>
      <w:r>
        <w:rPr>
          <w:rFonts w:hint="eastAsia" w:ascii="宋体" w:hAnsi="宋体" w:cs="宋体"/>
          <w:color w:val="auto"/>
          <w:sz w:val="24"/>
        </w:rPr>
        <w:t>履行合同产生的一切相关费用。供应商所报的价格应考虑到可能发生的所有与完成本项目相关服务及履行合同义务有关的一切费用。</w:t>
      </w:r>
    </w:p>
    <w:p w14:paraId="16A6E193">
      <w:pPr>
        <w:adjustRightInd w:val="0"/>
        <w:snapToGrid w:val="0"/>
        <w:spacing w:line="360" w:lineRule="auto"/>
        <w:ind w:firstLine="480" w:firstLineChars="200"/>
        <w:rPr>
          <w:rFonts w:hint="eastAsia" w:ascii="宋体" w:hAnsi="宋体" w:cs="宋体"/>
          <w:color w:val="auto"/>
          <w:kern w:val="0"/>
          <w:sz w:val="24"/>
        </w:rPr>
      </w:pPr>
      <w:r>
        <w:rPr>
          <w:rFonts w:hint="eastAsia" w:ascii="宋体" w:hAnsi="宋体" w:cs="宋体"/>
          <w:color w:val="auto"/>
          <w:sz w:val="24"/>
        </w:rPr>
        <w:t>18.4供应商</w:t>
      </w:r>
      <w:r>
        <w:rPr>
          <w:rFonts w:hint="eastAsia" w:ascii="宋体" w:hAnsi="宋体" w:cs="宋体"/>
          <w:color w:val="auto"/>
          <w:kern w:val="0"/>
          <w:sz w:val="24"/>
        </w:rPr>
        <w:t>应按</w:t>
      </w:r>
      <w:r>
        <w:rPr>
          <w:rFonts w:hint="eastAsia" w:ascii="宋体" w:hAnsi="宋体" w:cs="宋体"/>
          <w:color w:val="auto"/>
          <w:sz w:val="24"/>
        </w:rPr>
        <w:t>“第一次谈判报价表”</w:t>
      </w:r>
      <w:r>
        <w:rPr>
          <w:rFonts w:hint="eastAsia" w:ascii="宋体" w:hAnsi="宋体" w:cs="宋体"/>
          <w:color w:val="auto"/>
          <w:kern w:val="0"/>
          <w:sz w:val="24"/>
        </w:rPr>
        <w:t>的内容</w:t>
      </w:r>
      <w:r>
        <w:rPr>
          <w:rFonts w:hint="eastAsia" w:ascii="宋体" w:hAnsi="宋体" w:cs="宋体"/>
          <w:color w:val="auto"/>
          <w:sz w:val="24"/>
        </w:rPr>
        <w:t>和格式要求填写。谈判总价中不得包含谈判文件要求以外的内容，否则，在评审时不予核减。</w:t>
      </w:r>
    </w:p>
    <w:p w14:paraId="1B288AC3">
      <w:pPr>
        <w:spacing w:line="360" w:lineRule="auto"/>
        <w:ind w:firstLine="480" w:firstLineChars="200"/>
        <w:rPr>
          <w:rFonts w:hint="eastAsia" w:ascii="宋体" w:hAnsi="宋体" w:cs="宋体"/>
          <w:color w:val="auto"/>
          <w:sz w:val="24"/>
        </w:rPr>
      </w:pPr>
      <w:r>
        <w:rPr>
          <w:rFonts w:hint="eastAsia" w:ascii="宋体" w:hAnsi="宋体" w:cs="宋体"/>
          <w:color w:val="auto"/>
          <w:sz w:val="24"/>
        </w:rPr>
        <w:t>18.5谈判最后报价，在采购需求无实质性变更下，不得高于首次谈判报价，各供应商分项报价中所有报价（与最终谈判报价比例一致）同比例下浮。</w:t>
      </w:r>
    </w:p>
    <w:p w14:paraId="7D6023D1">
      <w:pPr>
        <w:spacing w:line="360" w:lineRule="auto"/>
        <w:ind w:firstLine="480" w:firstLineChars="200"/>
        <w:rPr>
          <w:rFonts w:hint="eastAsia" w:ascii="宋体" w:hAnsi="宋体" w:cs="宋体"/>
          <w:color w:val="auto"/>
          <w:sz w:val="24"/>
        </w:rPr>
      </w:pPr>
      <w:r>
        <w:rPr>
          <w:rFonts w:hint="eastAsia" w:ascii="宋体" w:hAnsi="宋体" w:cs="宋体"/>
          <w:color w:val="auto"/>
          <w:sz w:val="24"/>
        </w:rPr>
        <w:t>18.6当谈判小组认为，某供应商的报价存在明显低于其他通过符合性审查供应商的报价，有可能影响项目质量和不能诚信履约的，应当要求其在评审现场规定时间内，提供必要的书面文件予以解释和说明，必要时提交相关证明材料；若供应商不能证明其报价合理性，谈判小组将其作无效响应处理。</w:t>
      </w:r>
    </w:p>
    <w:p w14:paraId="6C4B05FB">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19.谈判响应文件</w:t>
      </w:r>
    </w:p>
    <w:p w14:paraId="15314E2B">
      <w:pPr>
        <w:spacing w:line="360" w:lineRule="auto"/>
        <w:rPr>
          <w:rFonts w:hint="eastAsia" w:ascii="宋体" w:hAnsi="宋体" w:cs="宋体"/>
          <w:color w:val="auto"/>
          <w:sz w:val="24"/>
        </w:rPr>
      </w:pPr>
      <w:r>
        <w:rPr>
          <w:rFonts w:hint="eastAsia" w:ascii="宋体" w:hAnsi="宋体" w:cs="宋体"/>
          <w:b/>
          <w:bCs/>
          <w:color w:val="auto"/>
          <w:sz w:val="24"/>
        </w:rPr>
        <w:t xml:space="preserve">    </w:t>
      </w:r>
      <w:r>
        <w:rPr>
          <w:rFonts w:hint="eastAsia" w:ascii="宋体" w:hAnsi="宋体" w:cs="宋体"/>
          <w:bCs/>
          <w:color w:val="auto"/>
          <w:sz w:val="24"/>
        </w:rPr>
        <w:t>19.1供应商应</w:t>
      </w:r>
      <w:r>
        <w:rPr>
          <w:rFonts w:hint="eastAsia" w:ascii="宋体" w:hAnsi="宋体" w:cs="宋体"/>
          <w:color w:val="auto"/>
          <w:sz w:val="24"/>
        </w:rPr>
        <w:t>按照谈判文件商务要求做出完全响应。未作出商务响应的，作为不实质性响应谈判文件，按无效响应处理。</w:t>
      </w:r>
    </w:p>
    <w:p w14:paraId="1F909553">
      <w:pPr>
        <w:pStyle w:val="7"/>
        <w:spacing w:line="360" w:lineRule="auto"/>
        <w:ind w:firstLine="465"/>
        <w:rPr>
          <w:rFonts w:hint="eastAsia" w:ascii="宋体" w:hAnsi="宋体" w:cs="宋体"/>
          <w:color w:val="auto"/>
          <w:sz w:val="24"/>
          <w:szCs w:val="24"/>
        </w:rPr>
      </w:pPr>
      <w:bookmarkStart w:id="119" w:name="_Toc217446050"/>
      <w:bookmarkStart w:id="120" w:name="_Toc183582223"/>
      <w:bookmarkStart w:id="121" w:name="_Toc183682360"/>
      <w:r>
        <w:rPr>
          <w:rFonts w:hint="eastAsia" w:ascii="宋体" w:hAnsi="宋体" w:cs="宋体"/>
          <w:color w:val="auto"/>
          <w:sz w:val="24"/>
          <w:szCs w:val="24"/>
        </w:rPr>
        <w:t>19.2</w:t>
      </w:r>
      <w:r>
        <w:rPr>
          <w:rFonts w:hint="eastAsia" w:ascii="宋体" w:hAnsi="宋体" w:cs="宋体"/>
          <w:bCs/>
          <w:color w:val="auto"/>
          <w:sz w:val="24"/>
          <w:szCs w:val="24"/>
        </w:rPr>
        <w:t>供应商</w:t>
      </w:r>
      <w:r>
        <w:rPr>
          <w:rFonts w:hint="eastAsia" w:ascii="宋体" w:hAnsi="宋体" w:cs="宋体"/>
          <w:color w:val="auto"/>
          <w:sz w:val="24"/>
          <w:szCs w:val="24"/>
        </w:rPr>
        <w:t>按照谈判文件要求做出的响应方案，主要是针对谈判响应项目的采购需求做出的实质性响应和满足。</w:t>
      </w:r>
    </w:p>
    <w:p w14:paraId="08BD527E">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20.谈判保证金</w:t>
      </w:r>
      <w:bookmarkEnd w:id="119"/>
      <w:bookmarkEnd w:id="120"/>
      <w:bookmarkEnd w:id="121"/>
    </w:p>
    <w:p w14:paraId="62126E3C">
      <w:pPr>
        <w:tabs>
          <w:tab w:val="left" w:pos="7665"/>
        </w:tabs>
        <w:spacing w:line="360" w:lineRule="auto"/>
        <w:ind w:left="13" w:leftChars="6" w:firstLine="480" w:firstLineChars="200"/>
        <w:rPr>
          <w:rFonts w:hint="eastAsia" w:ascii="宋体" w:hAnsi="宋体" w:cs="宋体"/>
          <w:color w:val="auto"/>
          <w:sz w:val="24"/>
        </w:rPr>
      </w:pPr>
      <w:bookmarkStart w:id="122" w:name="_Toc183582224"/>
      <w:bookmarkStart w:id="123" w:name="_Toc183682361"/>
      <w:bookmarkStart w:id="124" w:name="_Toc217446051"/>
      <w:r>
        <w:rPr>
          <w:rFonts w:hint="eastAsia" w:ascii="宋体" w:hAnsi="宋体" w:cs="宋体"/>
          <w:color w:val="auto"/>
          <w:sz w:val="24"/>
        </w:rPr>
        <w:t>20.1本项目不收取保证金</w:t>
      </w:r>
    </w:p>
    <w:p w14:paraId="781BD20E">
      <w:pPr>
        <w:tabs>
          <w:tab w:val="left" w:pos="7665"/>
        </w:tabs>
        <w:spacing w:line="360" w:lineRule="auto"/>
        <w:ind w:left="13" w:leftChars="6" w:firstLine="480" w:firstLineChars="200"/>
        <w:rPr>
          <w:rFonts w:hint="eastAsia" w:ascii="宋体" w:hAnsi="宋体" w:cs="宋体"/>
          <w:color w:val="auto"/>
          <w:sz w:val="24"/>
        </w:rPr>
      </w:pPr>
      <w:r>
        <w:rPr>
          <w:rFonts w:hint="eastAsia" w:ascii="宋体" w:hAnsi="宋体" w:cs="宋体"/>
          <w:color w:val="auto"/>
          <w:sz w:val="24"/>
        </w:rPr>
        <w:t>20.2成交供应商需在合同签订后两个工作日内，提供完整的合同复印件加盖公章以PDF格式发送至采购代理机构邮箱（邮箱：sxmzzb@163.com）。</w:t>
      </w:r>
    </w:p>
    <w:p w14:paraId="5E565041">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21.谈判有效期</w:t>
      </w:r>
      <w:bookmarkEnd w:id="122"/>
      <w:bookmarkEnd w:id="123"/>
      <w:bookmarkEnd w:id="124"/>
    </w:p>
    <w:p w14:paraId="3051C07B">
      <w:pPr>
        <w:tabs>
          <w:tab w:val="left" w:pos="7665"/>
        </w:tabs>
        <w:spacing w:line="360" w:lineRule="auto"/>
        <w:ind w:left="13" w:leftChars="6" w:firstLine="480" w:firstLineChars="200"/>
        <w:rPr>
          <w:rFonts w:hint="eastAsia" w:ascii="宋体" w:hAnsi="宋体" w:cs="宋体"/>
          <w:color w:val="auto"/>
          <w:sz w:val="24"/>
        </w:rPr>
      </w:pPr>
      <w:r>
        <w:rPr>
          <w:rFonts w:hint="eastAsia" w:ascii="宋体" w:hAnsi="宋体" w:cs="宋体"/>
          <w:color w:val="auto"/>
          <w:sz w:val="24"/>
        </w:rPr>
        <w:t>21.1从谈判截止日起不少于90日历天。谈判有效期短于此规定期限的谈判，将按无效响应处理。</w:t>
      </w:r>
    </w:p>
    <w:p w14:paraId="4B51F39E">
      <w:pPr>
        <w:tabs>
          <w:tab w:val="left" w:pos="7665"/>
        </w:tabs>
        <w:spacing w:line="360" w:lineRule="auto"/>
        <w:ind w:left="13" w:leftChars="6" w:firstLine="480" w:firstLineChars="200"/>
        <w:rPr>
          <w:rFonts w:hint="eastAsia" w:ascii="宋体" w:hAnsi="宋体" w:cs="宋体"/>
          <w:color w:val="auto"/>
          <w:sz w:val="24"/>
        </w:rPr>
      </w:pPr>
      <w:bookmarkStart w:id="125" w:name="_Toc183682362"/>
      <w:bookmarkStart w:id="126" w:name="_Toc183582225"/>
      <w:bookmarkStart w:id="127" w:name="_Toc217446052"/>
      <w:r>
        <w:rPr>
          <w:rFonts w:hint="eastAsia" w:ascii="宋体" w:hAnsi="宋体" w:cs="宋体"/>
          <w:color w:val="auto"/>
          <w:sz w:val="24"/>
        </w:rPr>
        <w:t>212.2 出现特殊情况需要延长谈判有效期的，采购代理机构或采购人可于谈判有效期满之前要求供应商同意延长有效期，要求与答复均应为书面形式。供应商拒绝延长的，谈判在原谈判有效期期届满后将不再有效；供应商同意延长的，但不能修改或撤回其谈判响应文件。</w:t>
      </w:r>
    </w:p>
    <w:p w14:paraId="21FBD270">
      <w:pPr>
        <w:tabs>
          <w:tab w:val="left" w:pos="7665"/>
        </w:tabs>
        <w:spacing w:line="360" w:lineRule="auto"/>
        <w:ind w:left="13" w:leftChars="6" w:firstLine="480" w:firstLineChars="200"/>
        <w:rPr>
          <w:rFonts w:hint="eastAsia" w:ascii="宋体" w:hAnsi="宋体" w:cs="宋体"/>
          <w:color w:val="auto"/>
          <w:sz w:val="24"/>
        </w:rPr>
      </w:pPr>
      <w:r>
        <w:rPr>
          <w:rFonts w:hint="eastAsia" w:ascii="宋体" w:hAnsi="宋体" w:cs="宋体"/>
          <w:color w:val="auto"/>
          <w:sz w:val="24"/>
        </w:rPr>
        <w:t>21.3 在谈判有效期内，供应商撤销谈判响应文件的，应承担谈判文件和法律规定的责任。</w:t>
      </w:r>
    </w:p>
    <w:p w14:paraId="54C4C497">
      <w:pPr>
        <w:tabs>
          <w:tab w:val="left" w:pos="7665"/>
        </w:tabs>
        <w:spacing w:line="360" w:lineRule="auto"/>
        <w:ind w:left="13" w:leftChars="6" w:firstLine="480" w:firstLineChars="200"/>
        <w:rPr>
          <w:rFonts w:hint="eastAsia" w:ascii="宋体" w:hAnsi="宋体" w:cs="宋体"/>
          <w:color w:val="auto"/>
          <w:sz w:val="24"/>
        </w:rPr>
      </w:pPr>
      <w:r>
        <w:rPr>
          <w:rFonts w:hint="eastAsia" w:ascii="宋体" w:hAnsi="宋体" w:cs="宋体"/>
          <w:color w:val="auto"/>
          <w:sz w:val="24"/>
        </w:rPr>
        <w:t>21.4成交供应商的谈判有效期自动延长至合同终止为止</w:t>
      </w:r>
      <w:r>
        <w:rPr>
          <w:rFonts w:hint="eastAsia" w:ascii="宋体" w:hAnsi="宋体" w:cs="宋体"/>
          <w:color w:val="auto"/>
          <w:szCs w:val="21"/>
        </w:rPr>
        <w:t>。</w:t>
      </w:r>
    </w:p>
    <w:p w14:paraId="1BB6ADA6">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22.谈判响应文件的制作和签署</w:t>
      </w:r>
      <w:bookmarkEnd w:id="125"/>
      <w:bookmarkEnd w:id="126"/>
      <w:bookmarkEnd w:id="127"/>
    </w:p>
    <w:p w14:paraId="4A307625">
      <w:pPr>
        <w:tabs>
          <w:tab w:val="left" w:pos="7665"/>
        </w:tabs>
        <w:spacing w:line="360" w:lineRule="auto"/>
        <w:ind w:left="13" w:leftChars="6" w:firstLine="480" w:firstLineChars="200"/>
        <w:rPr>
          <w:rFonts w:hint="eastAsia" w:ascii="宋体" w:hAnsi="宋体" w:cs="宋体"/>
          <w:color w:val="auto"/>
          <w:sz w:val="24"/>
        </w:rPr>
      </w:pPr>
      <w:r>
        <w:rPr>
          <w:rFonts w:hint="eastAsia" w:ascii="宋体" w:hAnsi="宋体" w:cs="宋体"/>
          <w:color w:val="auto"/>
          <w:sz w:val="24"/>
        </w:rPr>
        <w:t>22.1谈判响应文件由资格部分、商务技术部分两部分组成，两部分谈判响应文件分开装订成册。谈判响应文件应根据谈判文件的要求制作，供应商应填写全称，同时加盖单位公章，签署、盖章、谈判响应文件内容应完整。</w:t>
      </w:r>
    </w:p>
    <w:p w14:paraId="4031562A">
      <w:pPr>
        <w:tabs>
          <w:tab w:val="left" w:pos="7665"/>
        </w:tabs>
        <w:spacing w:line="360" w:lineRule="auto"/>
        <w:ind w:left="13" w:leftChars="6" w:firstLine="480" w:firstLineChars="200"/>
        <w:rPr>
          <w:color w:val="auto"/>
        </w:rPr>
      </w:pPr>
      <w:r>
        <w:rPr>
          <w:rFonts w:hint="eastAsia" w:ascii="宋体" w:hAnsi="宋体" w:cs="宋体"/>
          <w:color w:val="auto"/>
          <w:sz w:val="24"/>
        </w:rPr>
        <w:t>22.2 谈判响应文件格式。供应商应严格按照谈判文件第七章提供的“竞争性谈判响应文件格式”编写相关内容。除明确允许供应商可以自行编写的外，供应商不得以“竞争性谈判响应文件格式”规定之外的方式填写相关内容。谈判响应文件各项内容不能存在缺漏项，否则，供应商提供的谈判响应文件将作为无效响应文件处理。</w:t>
      </w:r>
    </w:p>
    <w:p w14:paraId="3FC3523D">
      <w:pPr>
        <w:tabs>
          <w:tab w:val="left" w:pos="7665"/>
        </w:tabs>
        <w:spacing w:line="360" w:lineRule="auto"/>
        <w:ind w:firstLine="480" w:firstLineChars="200"/>
        <w:rPr>
          <w:rFonts w:hint="eastAsia" w:ascii="宋体" w:hAnsi="宋体" w:cs="宋体"/>
          <w:color w:val="auto"/>
          <w:sz w:val="24"/>
        </w:rPr>
      </w:pPr>
      <w:r>
        <w:rPr>
          <w:rFonts w:hint="eastAsia" w:ascii="宋体" w:hAnsi="宋体" w:cs="宋体"/>
          <w:color w:val="auto"/>
          <w:sz w:val="24"/>
        </w:rPr>
        <w:t>22.3对于没有格式要求的谈判响应文件由供应商自行编写。</w:t>
      </w:r>
    </w:p>
    <w:p w14:paraId="4336C4DA">
      <w:pPr>
        <w:tabs>
          <w:tab w:val="left" w:pos="1080"/>
        </w:tabs>
        <w:spacing w:line="360" w:lineRule="auto"/>
        <w:ind w:firstLine="460" w:firstLineChars="192"/>
        <w:rPr>
          <w:rFonts w:hint="eastAsia" w:ascii="宋体" w:hAnsi="宋体" w:cs="宋体"/>
          <w:color w:val="auto"/>
          <w:sz w:val="24"/>
        </w:rPr>
      </w:pPr>
      <w:r>
        <w:rPr>
          <w:rFonts w:hint="eastAsia" w:ascii="宋体" w:hAnsi="宋体" w:cs="宋体"/>
          <w:color w:val="auto"/>
          <w:sz w:val="24"/>
        </w:rPr>
        <w:t>22.4供应商应按“供应商须知前附表”准备谈判响应文件正本、副本和相应的电子文件。谈判响应文件的正本和副本应在其封面右上角清楚地标明“正本”、“副本”或“电子版”字样。</w:t>
      </w:r>
      <w:r>
        <w:rPr>
          <w:rFonts w:hint="eastAsia" w:ascii="宋体" w:hAnsi="宋体" w:cs="宋体"/>
          <w:b/>
          <w:bCs/>
          <w:color w:val="auto"/>
          <w:sz w:val="24"/>
        </w:rPr>
        <w:t>若正本和副本有不一致的内容，以正本书面谈判响应文件为准。</w:t>
      </w:r>
    </w:p>
    <w:p w14:paraId="272ABF1B">
      <w:pPr>
        <w:tabs>
          <w:tab w:val="left" w:pos="1080"/>
        </w:tabs>
        <w:spacing w:line="360" w:lineRule="auto"/>
        <w:ind w:firstLine="460" w:firstLineChars="192"/>
        <w:rPr>
          <w:rFonts w:hint="eastAsia" w:ascii="宋体" w:hAnsi="宋体" w:cs="宋体"/>
          <w:color w:val="auto"/>
          <w:sz w:val="24"/>
        </w:rPr>
      </w:pPr>
      <w:r>
        <w:rPr>
          <w:rFonts w:hint="eastAsia" w:ascii="宋体" w:hAnsi="宋体" w:cs="宋体"/>
          <w:color w:val="auto"/>
          <w:sz w:val="24"/>
        </w:rPr>
        <w:t>22.5 谈判响应文件的正本和副本均需打印或用不褪色、不变质的墨水书写，并由供应商的法定代表人或其授权代表在谈判文件的规定地方进行签署、盖章。谈判响应文件副本可采用正本的复印件。</w:t>
      </w:r>
    </w:p>
    <w:p w14:paraId="2DF23578">
      <w:pPr>
        <w:tabs>
          <w:tab w:val="left" w:pos="1095"/>
        </w:tabs>
        <w:spacing w:line="360" w:lineRule="auto"/>
        <w:ind w:firstLine="460" w:firstLineChars="192"/>
        <w:rPr>
          <w:rFonts w:hint="eastAsia" w:ascii="宋体" w:hAnsi="宋体" w:cs="宋体"/>
          <w:color w:val="auto"/>
          <w:sz w:val="24"/>
        </w:rPr>
      </w:pPr>
      <w:r>
        <w:rPr>
          <w:rFonts w:hint="eastAsia" w:ascii="宋体" w:hAnsi="宋体" w:cs="宋体"/>
          <w:color w:val="auto"/>
          <w:sz w:val="24"/>
        </w:rPr>
        <w:t>22.6谈判响应文件必须按照谈判文件第七章“谈判响应文件格式”中的要求进行签署、盖章；谈判文件中凡是需要法定代表人签字或盖章之处，非法人单位的负责人均参照执行。</w:t>
      </w:r>
    </w:p>
    <w:p w14:paraId="3FF9FB16">
      <w:pPr>
        <w:pStyle w:val="134"/>
        <w:spacing w:line="360" w:lineRule="auto"/>
        <w:ind w:firstLine="480" w:firstLineChars="200"/>
        <w:rPr>
          <w:rFonts w:hint="eastAsia"/>
          <w:color w:val="auto"/>
        </w:rPr>
      </w:pPr>
      <w:r>
        <w:rPr>
          <w:rFonts w:hint="eastAsia"/>
          <w:color w:val="auto"/>
        </w:rPr>
        <w:t>22.7谈判响应文件正本和副本</w:t>
      </w:r>
      <w:r>
        <w:rPr>
          <w:rFonts w:hint="eastAsia"/>
          <w:color w:val="auto"/>
          <w:lang w:val="zh-CN"/>
        </w:rPr>
        <w:t>分别装订成册，</w:t>
      </w:r>
      <w:r>
        <w:rPr>
          <w:rFonts w:hint="eastAsia"/>
          <w:color w:val="auto"/>
        </w:rPr>
        <w:t>并逐页编码。文件胶装装订后，页面不可抽取，不得有活动页，无破损、不可拆分。</w:t>
      </w:r>
      <w:r>
        <w:rPr>
          <w:rFonts w:hint="eastAsia"/>
          <w:b/>
          <w:bCs/>
          <w:color w:val="auto"/>
        </w:rPr>
        <w:t>供应商须在响应文件正本及副本的书脊标明：项目编号及供应商名称</w:t>
      </w:r>
      <w:r>
        <w:rPr>
          <w:rFonts w:hint="eastAsia"/>
          <w:color w:val="auto"/>
        </w:rPr>
        <w:t>。</w:t>
      </w:r>
    </w:p>
    <w:p w14:paraId="74224132">
      <w:pPr>
        <w:spacing w:line="360" w:lineRule="auto"/>
        <w:ind w:firstLine="480" w:firstLineChars="200"/>
        <w:jc w:val="left"/>
        <w:rPr>
          <w:rFonts w:hint="eastAsia" w:hAnsi="宋体" w:cs="宋体"/>
          <w:b/>
          <w:color w:val="auto"/>
          <w:sz w:val="24"/>
        </w:rPr>
      </w:pPr>
      <w:r>
        <w:rPr>
          <w:rFonts w:hint="eastAsia" w:ascii="宋体" w:hAnsi="宋体" w:cs="宋体"/>
          <w:color w:val="auto"/>
          <w:sz w:val="24"/>
        </w:rPr>
        <w:t>22.8</w:t>
      </w:r>
      <w:r>
        <w:rPr>
          <w:rFonts w:hint="eastAsia" w:ascii="宋体" w:hAnsi="宋体" w:cs="宋体"/>
          <w:b/>
          <w:bCs/>
          <w:color w:val="auto"/>
          <w:sz w:val="24"/>
        </w:rPr>
        <w:t>谈判响应文件电子版与纸质正本谈判响应文件的内容应保持一致，具有同等法律效力。</w:t>
      </w:r>
      <w:bookmarkStart w:id="128" w:name="_Toc89075877"/>
      <w:bookmarkStart w:id="129" w:name="_Toc77400781"/>
      <w:bookmarkStart w:id="130" w:name="_Toc183582226"/>
      <w:bookmarkStart w:id="131" w:name="_Toc183682363"/>
      <w:bookmarkStart w:id="132" w:name="_Toc217446053"/>
      <w:r>
        <w:rPr>
          <w:rFonts w:hint="eastAsia" w:ascii="宋体" w:hAnsi="宋体" w:cs="宋体"/>
          <w:b/>
          <w:bCs/>
          <w:color w:val="auto"/>
          <w:sz w:val="24"/>
        </w:rPr>
        <w:t>采用Word格式及加盖公章的和PDF格式（供应商提供与纸质响应文件正本一致的PDF格式，且盖章、签字处必须扫描并清晰可辨），采用U盘存储（需在U盘面上标注供应商简称、项目编号）。</w:t>
      </w:r>
    </w:p>
    <w:p w14:paraId="612C22EF">
      <w:pPr>
        <w:pStyle w:val="3"/>
        <w:spacing w:before="120" w:beforeLines="50" w:after="120" w:afterLines="50" w:line="360" w:lineRule="auto"/>
        <w:rPr>
          <w:rFonts w:hint="eastAsia" w:ascii="宋体" w:hAnsi="宋体" w:eastAsia="宋体" w:cs="宋体"/>
          <w:bCs/>
          <w:color w:val="auto"/>
        </w:rPr>
      </w:pPr>
      <w:bookmarkStart w:id="133" w:name="_Toc3898"/>
      <w:r>
        <w:rPr>
          <w:rFonts w:hint="eastAsia" w:ascii="宋体" w:hAnsi="宋体" w:eastAsia="宋体" w:cs="宋体"/>
          <w:bCs/>
          <w:color w:val="auto"/>
        </w:rPr>
        <w:t>五、响应文件的递交</w:t>
      </w:r>
      <w:bookmarkEnd w:id="133"/>
    </w:p>
    <w:p w14:paraId="754509C1">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23.响应文件内容要求</w:t>
      </w:r>
    </w:p>
    <w:p w14:paraId="749436A2">
      <w:pPr>
        <w:tabs>
          <w:tab w:val="left" w:pos="1080"/>
        </w:tabs>
        <w:spacing w:line="360" w:lineRule="auto"/>
        <w:ind w:firstLine="460" w:firstLineChars="192"/>
        <w:rPr>
          <w:rFonts w:hint="eastAsia" w:ascii="宋体" w:hAnsi="宋体" w:cs="宋体"/>
          <w:color w:val="auto"/>
          <w:sz w:val="24"/>
        </w:rPr>
      </w:pPr>
      <w:r>
        <w:rPr>
          <w:rFonts w:hint="eastAsia" w:ascii="宋体" w:hAnsi="宋体" w:cs="宋体"/>
          <w:color w:val="auto"/>
          <w:sz w:val="24"/>
        </w:rPr>
        <w:t>供应商应仔细阅读采购谈判文件中的所有事项、格式、条款和要求，对采购谈判文件的全部内容及要求作出实质性响应，提交相应资料。若分包，应以包为单位递交响应文件，不得在其中选项谈判或将其中内容再行分解，否则其响应文件将被视为无效响应文件。</w:t>
      </w:r>
    </w:p>
    <w:p w14:paraId="7500D910">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24.谈判响应文件的密封和标</w:t>
      </w:r>
      <w:bookmarkEnd w:id="128"/>
      <w:bookmarkEnd w:id="129"/>
      <w:bookmarkEnd w:id="130"/>
      <w:bookmarkEnd w:id="131"/>
      <w:r>
        <w:rPr>
          <w:rFonts w:hint="eastAsia" w:ascii="宋体" w:hAnsi="宋体" w:cs="宋体"/>
          <w:color w:val="auto"/>
        </w:rPr>
        <w:t>注</w:t>
      </w:r>
      <w:bookmarkEnd w:id="132"/>
    </w:p>
    <w:p w14:paraId="3C943086">
      <w:pPr>
        <w:adjustRightInd w:val="0"/>
        <w:snapToGrid w:val="0"/>
        <w:spacing w:line="360" w:lineRule="auto"/>
        <w:ind w:firstLine="480" w:firstLineChars="200"/>
        <w:rPr>
          <w:rFonts w:hint="eastAsia" w:ascii="宋体" w:hAnsi="宋体" w:cs="宋体"/>
          <w:color w:val="auto"/>
          <w:sz w:val="24"/>
        </w:rPr>
      </w:pPr>
      <w:bookmarkStart w:id="134" w:name="_Toc183682364"/>
      <w:bookmarkStart w:id="135" w:name="_Toc183582227"/>
      <w:bookmarkStart w:id="136" w:name="_Toc217446054"/>
      <w:r>
        <w:rPr>
          <w:rFonts w:hint="eastAsia" w:ascii="宋体" w:hAnsi="宋体" w:cs="宋体"/>
          <w:color w:val="auto"/>
          <w:sz w:val="24"/>
        </w:rPr>
        <w:t>24.1密封包装方式：</w:t>
      </w:r>
    </w:p>
    <w:p w14:paraId="1C166C4F">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（1）资格部分谈判响应文件正本用封袋单独密封，副本用封袋单独或一起密封。</w:t>
      </w:r>
    </w:p>
    <w:p w14:paraId="2345CE32">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（2）商务技术部分谈判响应文件正本用封袋单独密封，副本用封袋单独或一起密封。</w:t>
      </w:r>
    </w:p>
    <w:p w14:paraId="4804102E">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（3）谈判响应文件电子版单独密封</w:t>
      </w:r>
      <w:r>
        <w:rPr>
          <w:rFonts w:hint="eastAsia" w:ascii="宋体" w:hAnsi="宋体" w:cs="宋体"/>
          <w:color w:val="auto"/>
          <w:kern w:val="0"/>
          <w:sz w:val="24"/>
        </w:rPr>
        <w:t>。</w:t>
      </w:r>
    </w:p>
    <w:p w14:paraId="5EEDA181">
      <w:pPr>
        <w:tabs>
          <w:tab w:val="left" w:pos="1080"/>
        </w:tabs>
        <w:spacing w:line="360" w:lineRule="auto"/>
        <w:ind w:firstLine="435"/>
        <w:rPr>
          <w:rFonts w:hint="eastAsia" w:ascii="宋体" w:hAnsi="宋体" w:cs="宋体"/>
          <w:color w:val="auto"/>
          <w:sz w:val="24"/>
        </w:rPr>
      </w:pPr>
      <w:r>
        <w:rPr>
          <w:rFonts w:hint="eastAsia" w:ascii="宋体" w:hAnsi="宋体" w:cs="宋体"/>
          <w:color w:val="auto"/>
          <w:kern w:val="0"/>
          <w:sz w:val="24"/>
        </w:rPr>
        <w:t>（4）</w:t>
      </w:r>
      <w:r>
        <w:rPr>
          <w:rFonts w:hint="eastAsia" w:ascii="宋体" w:hAnsi="宋体" w:cs="宋体"/>
          <w:color w:val="auto"/>
          <w:sz w:val="24"/>
        </w:rPr>
        <w:t>谈判响应</w:t>
      </w:r>
      <w:r>
        <w:rPr>
          <w:rFonts w:hint="eastAsia" w:ascii="宋体" w:hAnsi="宋体" w:cs="宋体"/>
          <w:color w:val="auto"/>
          <w:kern w:val="0"/>
          <w:sz w:val="24"/>
        </w:rPr>
        <w:t>文件</w:t>
      </w:r>
      <w:r>
        <w:rPr>
          <w:rFonts w:hint="eastAsia" w:ascii="宋体" w:hAnsi="宋体" w:cs="宋体"/>
          <w:color w:val="auto"/>
          <w:sz w:val="24"/>
        </w:rPr>
        <w:t>封袋包装应加封条密封，在封线处加盖公章（骑缝章），标明项目编号、项目名称、“正本”、“副本”、“电子版”字样、供应商全称（公章）及法定代表人或授权代表签字等内容。</w:t>
      </w:r>
    </w:p>
    <w:p w14:paraId="5D59C82C">
      <w:pPr>
        <w:tabs>
          <w:tab w:val="left" w:pos="1080"/>
        </w:tabs>
        <w:spacing w:line="360" w:lineRule="auto"/>
        <w:ind w:firstLine="435"/>
        <w:rPr>
          <w:rFonts w:hint="eastAsia" w:ascii="宋体" w:hAnsi="宋体" w:cs="宋体"/>
          <w:color w:val="auto"/>
          <w:sz w:val="24"/>
        </w:rPr>
      </w:pPr>
      <w:r>
        <w:rPr>
          <w:rFonts w:hint="eastAsia" w:ascii="宋体" w:hAnsi="宋体" w:cs="宋体"/>
          <w:color w:val="auto"/>
          <w:sz w:val="24"/>
        </w:rPr>
        <w:t>24.2 未按本章第25.1条款要求进行密封的谈判响应文件，采购代理机构将拒绝接收。</w:t>
      </w:r>
    </w:p>
    <w:p w14:paraId="586138EB">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25.谈判响应文件的</w:t>
      </w:r>
      <w:bookmarkEnd w:id="134"/>
      <w:bookmarkEnd w:id="135"/>
      <w:r>
        <w:rPr>
          <w:rFonts w:hint="eastAsia" w:ascii="宋体" w:hAnsi="宋体" w:cs="宋体"/>
          <w:color w:val="auto"/>
        </w:rPr>
        <w:t>递交</w:t>
      </w:r>
      <w:bookmarkEnd w:id="136"/>
    </w:p>
    <w:p w14:paraId="24D16FA8">
      <w:pPr>
        <w:tabs>
          <w:tab w:val="left" w:pos="1095"/>
        </w:tabs>
        <w:spacing w:line="360" w:lineRule="auto"/>
        <w:ind w:firstLine="460" w:firstLineChars="192"/>
        <w:rPr>
          <w:rFonts w:hint="eastAsia" w:ascii="宋体" w:hAnsi="宋体" w:cs="宋体"/>
          <w:color w:val="auto"/>
          <w:sz w:val="24"/>
        </w:rPr>
      </w:pPr>
      <w:bookmarkStart w:id="137" w:name="_Toc183582228"/>
      <w:bookmarkStart w:id="138" w:name="_Toc183682365"/>
      <w:bookmarkStart w:id="139" w:name="_Toc217446055"/>
      <w:r>
        <w:rPr>
          <w:rFonts w:hint="eastAsia" w:ascii="宋体" w:hAnsi="宋体" w:cs="宋体"/>
          <w:color w:val="auto"/>
          <w:sz w:val="24"/>
        </w:rPr>
        <w:t>25.1采购代理机构在收到谈判响应文件后记载谈判响应文件送达时间及密封情况，签收保存，并向供应商出具签收回执。采购代理机构在谈判文件规定的谈判响应文件递交截止时间前，只负责谈判响应文件的接收、登记和组织工作，对其谈判响应文件有效性不负任何责任。</w:t>
      </w:r>
    </w:p>
    <w:p w14:paraId="11B5432C">
      <w:pPr>
        <w:pStyle w:val="7"/>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25.2 本次招标不接受邮寄的谈判响应文件。</w:t>
      </w:r>
    </w:p>
    <w:p w14:paraId="71DE98DE">
      <w:pPr>
        <w:pStyle w:val="7"/>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25.3谈判截止时间前按要求提供样品（如需要），迟到的样品不予接收。</w:t>
      </w:r>
    </w:p>
    <w:p w14:paraId="039B6B19">
      <w:pPr>
        <w:pStyle w:val="7"/>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25.4 除谈判文件另有规定外，供应商递交的谈判响应文件不予退还。</w:t>
      </w:r>
    </w:p>
    <w:p w14:paraId="7C6847AA">
      <w:pPr>
        <w:pStyle w:val="7"/>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25.5供应商提交谈判响应文件时，出现下列情况之一的，其谈判响应文件将被拒绝接收：</w:t>
      </w:r>
    </w:p>
    <w:p w14:paraId="47923DB1">
      <w:pPr>
        <w:pStyle w:val="7"/>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（1）逾期送达的；</w:t>
      </w:r>
    </w:p>
    <w:p w14:paraId="50558FBC">
      <w:pPr>
        <w:pStyle w:val="7"/>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（2）未按照谈判文件要求密封或加写标注的；</w:t>
      </w:r>
    </w:p>
    <w:p w14:paraId="7D77F05E">
      <w:pPr>
        <w:pStyle w:val="7"/>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（3）提交的谈判响应文件与本项目不相符的；</w:t>
      </w:r>
    </w:p>
    <w:p w14:paraId="7D4D3484">
      <w:pPr>
        <w:tabs>
          <w:tab w:val="left" w:pos="1095"/>
        </w:tabs>
        <w:spacing w:line="360" w:lineRule="auto"/>
        <w:ind w:firstLine="460" w:firstLineChars="192"/>
        <w:rPr>
          <w:rFonts w:hint="eastAsia" w:ascii="宋体" w:hAnsi="宋体" w:cs="宋体"/>
          <w:color w:val="auto"/>
          <w:sz w:val="24"/>
          <w:lang w:val="zh-CN"/>
        </w:rPr>
      </w:pPr>
      <w:r>
        <w:rPr>
          <w:rFonts w:hint="eastAsia" w:ascii="宋体" w:hAnsi="宋体" w:cs="宋体"/>
          <w:color w:val="auto"/>
          <w:sz w:val="24"/>
        </w:rPr>
        <w:t>（4）供应商名称与领取谈判文件时填写的文件领取登记表中名称不相符的</w:t>
      </w:r>
      <w:r>
        <w:rPr>
          <w:rFonts w:hint="eastAsia" w:ascii="宋体" w:hAnsi="宋体" w:cs="宋体"/>
          <w:color w:val="auto"/>
          <w:sz w:val="24"/>
          <w:lang w:val="zh-CN"/>
        </w:rPr>
        <w:t>。</w:t>
      </w:r>
    </w:p>
    <w:p w14:paraId="15E49B39">
      <w:pPr>
        <w:pStyle w:val="4"/>
        <w:adjustRightInd w:val="0"/>
        <w:snapToGrid w:val="0"/>
        <w:spacing w:before="120" w:beforeLines="50" w:after="120" w:afterLines="50" w:line="360" w:lineRule="auto"/>
        <w:rPr>
          <w:rFonts w:hint="eastAsia" w:ascii="宋体" w:hAnsi="宋体" w:cs="宋体"/>
          <w:color w:val="auto"/>
        </w:rPr>
      </w:pPr>
      <w:r>
        <w:rPr>
          <w:rFonts w:hint="eastAsia" w:ascii="宋体" w:hAnsi="宋体" w:cs="宋体"/>
          <w:color w:val="auto"/>
        </w:rPr>
        <w:t>26.谈判响应文件的修改和撤</w:t>
      </w:r>
      <w:bookmarkEnd w:id="137"/>
      <w:bookmarkEnd w:id="138"/>
      <w:r>
        <w:rPr>
          <w:rFonts w:hint="eastAsia" w:ascii="宋体" w:hAnsi="宋体" w:cs="宋体"/>
          <w:color w:val="auto"/>
        </w:rPr>
        <w:t>回</w:t>
      </w:r>
      <w:bookmarkEnd w:id="139"/>
    </w:p>
    <w:p w14:paraId="7E23A981">
      <w:pPr>
        <w:spacing w:line="360" w:lineRule="auto"/>
        <w:ind w:firstLine="470" w:firstLineChars="196"/>
        <w:rPr>
          <w:rFonts w:hint="eastAsia" w:ascii="宋体" w:hAnsi="宋体" w:cs="宋体"/>
          <w:color w:val="auto"/>
          <w:sz w:val="24"/>
        </w:rPr>
      </w:pPr>
      <w:r>
        <w:rPr>
          <w:rFonts w:hint="eastAsia" w:ascii="宋体" w:hAnsi="宋体" w:cs="宋体"/>
          <w:color w:val="auto"/>
          <w:sz w:val="24"/>
        </w:rPr>
        <w:t>26.1供应商在递交了谈判响应文件后，可以修改或撤回其谈判响应文件，但必须在规定的谈判截止时间前，以书面形式通知采购代理机构。</w:t>
      </w:r>
    </w:p>
    <w:p w14:paraId="392AA4DD">
      <w:pPr>
        <w:spacing w:line="360" w:lineRule="auto"/>
        <w:ind w:firstLine="470" w:firstLineChars="196"/>
        <w:rPr>
          <w:rFonts w:hint="eastAsia" w:ascii="宋体" w:hAnsi="宋体" w:cs="宋体"/>
          <w:color w:val="auto"/>
          <w:sz w:val="24"/>
        </w:rPr>
      </w:pPr>
      <w:r>
        <w:rPr>
          <w:rFonts w:hint="eastAsia" w:ascii="宋体" w:hAnsi="宋体" w:cs="宋体"/>
          <w:color w:val="auto"/>
          <w:sz w:val="24"/>
        </w:rPr>
        <w:t>26.2供应商的修改书或撤回通知书，应由其法定代表人或委托代理人签署并盖单位公章。修改书应按供应商须知前附表规定进行密封和标注，并在密封袋上标注“谈判响应文件修改”或“谈判响应文件撤回通知”字样，“修改文件”作为谈判响应文件的组成部分。</w:t>
      </w:r>
    </w:p>
    <w:p w14:paraId="34037473">
      <w:pPr>
        <w:spacing w:line="360" w:lineRule="auto"/>
        <w:ind w:firstLine="470" w:firstLineChars="196"/>
        <w:rPr>
          <w:rFonts w:hint="eastAsia" w:ascii="宋体" w:hAnsi="宋体" w:cs="宋体"/>
          <w:color w:val="auto"/>
          <w:sz w:val="24"/>
        </w:rPr>
      </w:pPr>
      <w:r>
        <w:rPr>
          <w:rFonts w:hint="eastAsia" w:ascii="宋体" w:hAnsi="宋体" w:cs="宋体"/>
          <w:color w:val="auto"/>
          <w:sz w:val="24"/>
        </w:rPr>
        <w:t>26.3在谈判截止时间之后，供应商不得对其递交的谈判响应文件做任何修改或撤销谈判。</w:t>
      </w:r>
      <w:bookmarkStart w:id="140" w:name="_Toc183582231"/>
      <w:bookmarkStart w:id="141" w:name="_Toc77400782"/>
      <w:bookmarkStart w:id="142" w:name="_Toc183682368"/>
      <w:bookmarkStart w:id="143" w:name="_Toc89075878"/>
      <w:bookmarkStart w:id="144" w:name="_Toc217446056"/>
    </w:p>
    <w:p w14:paraId="0397222B">
      <w:pPr>
        <w:pStyle w:val="3"/>
        <w:spacing w:before="120" w:beforeLines="50" w:after="120" w:afterLines="50" w:line="360" w:lineRule="auto"/>
        <w:rPr>
          <w:rFonts w:hint="eastAsia" w:ascii="宋体" w:hAnsi="宋体" w:eastAsia="宋体" w:cs="宋体"/>
          <w:bCs/>
          <w:color w:val="auto"/>
        </w:rPr>
      </w:pPr>
      <w:bookmarkStart w:id="145" w:name="_Toc20422"/>
      <w:r>
        <w:rPr>
          <w:rFonts w:hint="eastAsia" w:ascii="宋体" w:hAnsi="宋体" w:eastAsia="宋体" w:cs="宋体"/>
          <w:bCs/>
          <w:color w:val="auto"/>
        </w:rPr>
        <w:t>六、</w:t>
      </w:r>
      <w:bookmarkEnd w:id="140"/>
      <w:bookmarkEnd w:id="141"/>
      <w:bookmarkEnd w:id="142"/>
      <w:bookmarkEnd w:id="143"/>
      <w:bookmarkEnd w:id="144"/>
      <w:r>
        <w:rPr>
          <w:rFonts w:hint="eastAsia" w:ascii="宋体" w:hAnsi="宋体" w:eastAsia="宋体" w:cs="宋体"/>
          <w:bCs/>
          <w:color w:val="auto"/>
        </w:rPr>
        <w:t>谈判</w:t>
      </w:r>
      <w:bookmarkEnd w:id="145"/>
    </w:p>
    <w:p w14:paraId="58067C8C">
      <w:pPr>
        <w:pStyle w:val="4"/>
        <w:adjustRightInd w:val="0"/>
        <w:snapToGrid w:val="0"/>
        <w:spacing w:before="120" w:beforeLines="50" w:after="120" w:afterLines="50" w:line="360" w:lineRule="auto"/>
        <w:rPr>
          <w:rFonts w:hint="eastAsia" w:ascii="宋体" w:hAnsi="宋体" w:cs="宋体"/>
          <w:color w:val="auto"/>
        </w:rPr>
      </w:pPr>
      <w:r>
        <w:rPr>
          <w:rFonts w:hint="eastAsia" w:ascii="宋体" w:hAnsi="宋体" w:cs="宋体"/>
          <w:color w:val="auto"/>
        </w:rPr>
        <w:t>27.谈判时间和地点</w:t>
      </w:r>
    </w:p>
    <w:p w14:paraId="0BE4F828">
      <w:pPr>
        <w:spacing w:line="360" w:lineRule="auto"/>
        <w:ind w:firstLine="480" w:firstLineChars="200"/>
        <w:rPr>
          <w:rFonts w:hint="eastAsia" w:ascii="宋体" w:hAnsi="宋体" w:cs="宋体"/>
          <w:color w:val="auto"/>
          <w:sz w:val="24"/>
        </w:rPr>
      </w:pPr>
      <w:r>
        <w:rPr>
          <w:rFonts w:hint="eastAsia" w:ascii="宋体" w:hAnsi="宋体" w:cs="宋体"/>
          <w:color w:val="auto"/>
          <w:sz w:val="24"/>
        </w:rPr>
        <w:t>27.1采购代理机构在供应商须知前附表中规定的谈判截止时间和地点组织竞争性谈判。谈判由采购代理机构主持，采购人、供应商和有关方面代表参加，签名报到以证明其出席。</w:t>
      </w:r>
    </w:p>
    <w:p w14:paraId="6A10BC38">
      <w:pPr>
        <w:spacing w:line="360" w:lineRule="auto"/>
        <w:ind w:firstLine="480" w:firstLineChars="200"/>
        <w:rPr>
          <w:rFonts w:hint="eastAsia" w:ascii="宋体" w:hAnsi="宋体" w:cs="宋体"/>
          <w:b/>
          <w:bCs/>
          <w:color w:val="auto"/>
          <w:sz w:val="24"/>
        </w:rPr>
      </w:pPr>
      <w:r>
        <w:rPr>
          <w:rFonts w:hint="eastAsia" w:ascii="宋体" w:hAnsi="宋体" w:cs="宋体"/>
          <w:color w:val="auto"/>
          <w:sz w:val="24"/>
        </w:rPr>
        <w:t>27.2 供应商未参加谈判的，视同认可谈判结果。</w:t>
      </w:r>
    </w:p>
    <w:p w14:paraId="1F119832">
      <w:pPr>
        <w:spacing w:line="360" w:lineRule="auto"/>
        <w:ind w:firstLine="480" w:firstLineChars="200"/>
        <w:rPr>
          <w:rFonts w:hint="eastAsia" w:ascii="宋体" w:hAnsi="宋体" w:cs="宋体"/>
          <w:color w:val="auto"/>
          <w:sz w:val="24"/>
        </w:rPr>
      </w:pPr>
      <w:r>
        <w:rPr>
          <w:rFonts w:hint="eastAsia" w:ascii="宋体" w:hAnsi="宋体" w:cs="宋体"/>
          <w:color w:val="auto"/>
          <w:sz w:val="24"/>
        </w:rPr>
        <w:t>27.3采购人或者采购代理机构负责组织评审工作，并履行相应职责。</w:t>
      </w:r>
      <w:bookmarkStart w:id="146" w:name="_Toc217446058"/>
    </w:p>
    <w:p w14:paraId="01088691">
      <w:pPr>
        <w:spacing w:line="360" w:lineRule="auto"/>
        <w:ind w:firstLine="480" w:firstLineChars="200"/>
        <w:rPr>
          <w:rFonts w:hint="eastAsia" w:ascii="宋体" w:hAnsi="宋体" w:cs="宋体"/>
          <w:color w:val="auto"/>
          <w:sz w:val="24"/>
        </w:rPr>
      </w:pPr>
      <w:r>
        <w:rPr>
          <w:rFonts w:hint="eastAsia" w:ascii="宋体" w:hAnsi="宋体" w:cs="宋体"/>
          <w:color w:val="auto"/>
          <w:sz w:val="24"/>
        </w:rPr>
        <w:t>27.4 竞争性谈判的特殊情况处理：</w:t>
      </w:r>
    </w:p>
    <w:p w14:paraId="3F1F1855">
      <w:pPr>
        <w:spacing w:line="360" w:lineRule="auto"/>
        <w:ind w:firstLine="480" w:firstLineChars="200"/>
        <w:rPr>
          <w:rFonts w:hint="eastAsia" w:ascii="宋体" w:hAnsi="宋体" w:cs="宋体"/>
          <w:color w:val="auto"/>
          <w:sz w:val="24"/>
        </w:rPr>
      </w:pPr>
      <w:r>
        <w:rPr>
          <w:rFonts w:hint="eastAsia" w:ascii="宋体" w:hAnsi="宋体" w:cs="宋体"/>
          <w:color w:val="auto"/>
          <w:sz w:val="24"/>
        </w:rPr>
        <w:t>（1）</w:t>
      </w:r>
      <w:r>
        <w:rPr>
          <w:rFonts w:hint="eastAsia" w:ascii="宋体" w:hAnsi="宋体" w:cs="宋体"/>
          <w:snapToGrid w:val="0"/>
          <w:color w:val="auto"/>
          <w:kern w:val="0"/>
          <w:sz w:val="24"/>
        </w:rPr>
        <w:t>谈判文件能够详细列明采购标的的技术、服务要求的，谈判结束后，谈判小组应当要求所有实质性响应的供应商在规定时间内提交最后报价，提交最后报价的供应商不得少于3家。但经财政部批准，只有2家供应商进行谈判的除外。</w:t>
      </w:r>
    </w:p>
    <w:p w14:paraId="26F53C70">
      <w:pPr>
        <w:spacing w:line="360" w:lineRule="auto"/>
        <w:ind w:firstLine="480" w:firstLineChars="200"/>
        <w:rPr>
          <w:rFonts w:hint="eastAsia" w:ascii="宋体" w:hAnsi="宋体" w:cs="宋体"/>
          <w:color w:val="auto"/>
          <w:sz w:val="24"/>
        </w:rPr>
      </w:pPr>
      <w:r>
        <w:rPr>
          <w:rFonts w:hint="eastAsia" w:ascii="宋体" w:hAnsi="宋体" w:cs="宋体"/>
          <w:color w:val="auto"/>
          <w:sz w:val="24"/>
        </w:rPr>
        <w:t>（2）</w:t>
      </w:r>
      <w:r>
        <w:rPr>
          <w:rFonts w:hint="eastAsia" w:ascii="宋体" w:hAnsi="宋体" w:cs="宋体"/>
          <w:snapToGrid w:val="0"/>
          <w:color w:val="auto"/>
          <w:kern w:val="0"/>
          <w:sz w:val="24"/>
        </w:rPr>
        <w:t>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p>
    <w:p w14:paraId="291C6589">
      <w:pPr>
        <w:pStyle w:val="4"/>
        <w:adjustRightInd w:val="0"/>
        <w:snapToGrid w:val="0"/>
        <w:spacing w:before="120" w:beforeLines="50" w:after="120" w:afterLines="50" w:line="360" w:lineRule="auto"/>
        <w:rPr>
          <w:rFonts w:hint="eastAsia" w:ascii="宋体" w:hAnsi="宋体" w:cs="宋体"/>
          <w:color w:val="auto"/>
        </w:rPr>
      </w:pPr>
      <w:r>
        <w:rPr>
          <w:rFonts w:hint="eastAsia" w:ascii="宋体" w:hAnsi="宋体" w:cs="宋体"/>
          <w:color w:val="auto"/>
        </w:rPr>
        <w:t>28.谈判程序</w:t>
      </w:r>
      <w:bookmarkEnd w:id="146"/>
    </w:p>
    <w:p w14:paraId="4170123C">
      <w:pPr>
        <w:pStyle w:val="29"/>
        <w:ind w:firstLine="480"/>
        <w:rPr>
          <w:rFonts w:hint="eastAsia" w:ascii="宋体" w:hAnsi="宋体" w:eastAsia="宋体" w:cs="宋体"/>
          <w:color w:val="auto"/>
          <w:sz w:val="24"/>
          <w:szCs w:val="24"/>
        </w:rPr>
      </w:pPr>
      <w:r>
        <w:rPr>
          <w:rFonts w:hint="eastAsia" w:ascii="宋体" w:hAnsi="宋体" w:eastAsia="宋体" w:cs="宋体"/>
          <w:color w:val="auto"/>
          <w:sz w:val="24"/>
          <w:szCs w:val="24"/>
        </w:rPr>
        <w:t>28.1谈判会议由采购代理机构主持。主持人按照谈判文件规定的谈判时间宣布谈判，按照规定要求主持谈判会并按以下程序进行（但不限于）：</w:t>
      </w:r>
    </w:p>
    <w:p w14:paraId="03785CFF">
      <w:pPr>
        <w:spacing w:line="360" w:lineRule="auto"/>
        <w:ind w:firstLine="480" w:firstLineChars="200"/>
        <w:rPr>
          <w:rFonts w:hint="eastAsia" w:ascii="宋体" w:hAnsi="宋体" w:cs="宋体"/>
          <w:color w:val="auto"/>
          <w:sz w:val="24"/>
        </w:rPr>
      </w:pPr>
      <w:r>
        <w:rPr>
          <w:rFonts w:hint="eastAsia" w:ascii="宋体" w:hAnsi="宋体" w:cs="宋体"/>
          <w:color w:val="auto"/>
          <w:sz w:val="24"/>
        </w:rPr>
        <w:t>（1）宣布谈判开始并致辞。</w:t>
      </w:r>
    </w:p>
    <w:p w14:paraId="3B9443E8">
      <w:pPr>
        <w:spacing w:line="360" w:lineRule="auto"/>
        <w:ind w:firstLine="480" w:firstLineChars="200"/>
        <w:rPr>
          <w:rFonts w:hint="eastAsia" w:ascii="宋体" w:hAnsi="宋体" w:cs="宋体"/>
          <w:color w:val="auto"/>
          <w:sz w:val="24"/>
        </w:rPr>
      </w:pPr>
      <w:r>
        <w:rPr>
          <w:rFonts w:hint="eastAsia" w:ascii="宋体" w:hAnsi="宋体" w:cs="宋体"/>
          <w:color w:val="auto"/>
          <w:sz w:val="24"/>
        </w:rPr>
        <w:t>（2）宣布谈判纪律和有关注意事项。</w:t>
      </w:r>
    </w:p>
    <w:p w14:paraId="41FDE7A2">
      <w:pPr>
        <w:spacing w:line="360" w:lineRule="auto"/>
        <w:ind w:firstLine="480" w:firstLineChars="200"/>
        <w:rPr>
          <w:rFonts w:hint="eastAsia" w:ascii="宋体" w:hAnsi="宋体" w:cs="宋体"/>
          <w:color w:val="auto"/>
          <w:sz w:val="24"/>
        </w:rPr>
      </w:pPr>
      <w:r>
        <w:rPr>
          <w:rFonts w:hint="eastAsia" w:ascii="宋体" w:hAnsi="宋体" w:cs="宋体"/>
          <w:color w:val="auto"/>
          <w:sz w:val="24"/>
        </w:rPr>
        <w:t>（3）公布参加谈判的供应商名单；</w:t>
      </w:r>
    </w:p>
    <w:p w14:paraId="44AC0F36">
      <w:pPr>
        <w:spacing w:line="360" w:lineRule="auto"/>
        <w:ind w:firstLine="480" w:firstLineChars="200"/>
        <w:rPr>
          <w:rFonts w:hint="eastAsia" w:ascii="宋体" w:hAnsi="宋体" w:cs="宋体"/>
          <w:color w:val="auto"/>
          <w:sz w:val="24"/>
        </w:rPr>
      </w:pPr>
      <w:r>
        <w:rPr>
          <w:rFonts w:hint="eastAsia" w:ascii="宋体" w:hAnsi="宋体" w:cs="宋体"/>
          <w:color w:val="auto"/>
          <w:sz w:val="24"/>
        </w:rPr>
        <w:t>（4）宣布主持人、记录人等有关工作人员；</w:t>
      </w:r>
    </w:p>
    <w:p w14:paraId="17D070E6">
      <w:pPr>
        <w:spacing w:line="360" w:lineRule="auto"/>
        <w:ind w:firstLine="480" w:firstLineChars="200"/>
        <w:rPr>
          <w:rFonts w:hint="eastAsia" w:ascii="宋体" w:hAnsi="宋体" w:cs="宋体"/>
          <w:color w:val="auto"/>
          <w:sz w:val="24"/>
        </w:rPr>
      </w:pPr>
      <w:r>
        <w:rPr>
          <w:rFonts w:hint="eastAsia" w:ascii="宋体" w:hAnsi="宋体" w:cs="宋体"/>
          <w:color w:val="auto"/>
          <w:sz w:val="24"/>
        </w:rPr>
        <w:t>（5）检查谈判响应文件密封情况是指，由供应商或者其推选的代表检查其自己递交的谈判响应文件的密封情况，以确认各供应商的谈判响应文件密封情况是否与递交时一致，没有被提前启封等异常情况，经检查无误后，签字确认。</w:t>
      </w:r>
    </w:p>
    <w:p w14:paraId="3287D8B5">
      <w:pPr>
        <w:spacing w:line="360" w:lineRule="auto"/>
        <w:ind w:firstLine="480" w:firstLineChars="200"/>
        <w:rPr>
          <w:rFonts w:hint="eastAsia" w:ascii="宋体" w:hAnsi="宋体" w:cs="宋体"/>
          <w:color w:val="auto"/>
          <w:sz w:val="24"/>
        </w:rPr>
      </w:pPr>
      <w:r>
        <w:rPr>
          <w:rFonts w:hint="eastAsia" w:ascii="宋体" w:hAnsi="宋体" w:cs="宋体"/>
          <w:color w:val="auto"/>
          <w:sz w:val="24"/>
        </w:rPr>
        <w:t>（6）谈判拆标。主持人宣布谈判后，由现场工作人员按顺序对供应商的“谈判响应文件”当众进行拆封，并对所有供应商的响应文件数量进行核对，由供应商法人代表或授权代表签字确认；</w:t>
      </w:r>
    </w:p>
    <w:p w14:paraId="20917797">
      <w:pPr>
        <w:spacing w:line="360" w:lineRule="auto"/>
        <w:ind w:firstLine="460" w:firstLineChars="192"/>
        <w:rPr>
          <w:rFonts w:hint="eastAsia" w:ascii="宋体" w:hAnsi="宋体" w:cs="宋体"/>
          <w:color w:val="auto"/>
          <w:sz w:val="24"/>
        </w:rPr>
      </w:pPr>
      <w:bookmarkStart w:id="147" w:name="_Toc217446059"/>
      <w:r>
        <w:rPr>
          <w:rFonts w:hint="eastAsia" w:ascii="宋体" w:hAnsi="宋体" w:cs="宋体"/>
          <w:color w:val="auto"/>
          <w:sz w:val="24"/>
        </w:rPr>
        <w:t>（7）宣布谈判会议结束。主持人宣布谈判会议结束后，所有供应商应立即退场（谈判文件要求有演示、介绍等的除外）。同时所有供应商应保持通讯设备的畅通，以方便在评审过程中谈判小组要求供应商对谈判响应文件的必要澄清。</w:t>
      </w:r>
    </w:p>
    <w:p w14:paraId="07A59B8C">
      <w:pPr>
        <w:spacing w:line="360" w:lineRule="auto"/>
        <w:ind w:firstLine="480" w:firstLineChars="200"/>
        <w:rPr>
          <w:rFonts w:hint="eastAsia" w:ascii="宋体" w:hAnsi="宋体" w:cs="宋体"/>
          <w:color w:val="auto"/>
          <w:kern w:val="0"/>
          <w:sz w:val="24"/>
        </w:rPr>
      </w:pPr>
      <w:r>
        <w:rPr>
          <w:rFonts w:hint="eastAsia" w:ascii="宋体" w:hAnsi="宋体" w:cs="宋体"/>
          <w:color w:val="auto"/>
          <w:sz w:val="24"/>
        </w:rPr>
        <w:t xml:space="preserve">28.2 </w:t>
      </w:r>
      <w:r>
        <w:rPr>
          <w:rFonts w:hint="eastAsia" w:ascii="宋体" w:hAnsi="宋体" w:cs="宋体"/>
          <w:color w:val="auto"/>
          <w:kern w:val="0"/>
          <w:sz w:val="24"/>
        </w:rPr>
        <w:t>供应商对谈判过程和谈判记录有疑义，以及认为采购人、采购代理机构相关工作人员有需要回避的情形的，应当场提出询问或者回避申请。采购人、采购代理机构对供应商代表提出的询问或者回避申请应当及时处理，并制作记录。</w:t>
      </w:r>
    </w:p>
    <w:p w14:paraId="774D0C78">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28.3采购代理机构对谈判、资格审查和评审全过程进行全程摄（录）像、文字记录，并存档备查。</w:t>
      </w:r>
    </w:p>
    <w:p w14:paraId="61E443CA">
      <w:pPr>
        <w:pStyle w:val="3"/>
        <w:spacing w:before="300" w:after="120" w:afterLines="50" w:line="360" w:lineRule="auto"/>
        <w:rPr>
          <w:rFonts w:hint="eastAsia" w:ascii="宋体" w:hAnsi="宋体" w:eastAsia="宋体" w:cs="宋体"/>
          <w:bCs/>
          <w:color w:val="auto"/>
        </w:rPr>
      </w:pPr>
      <w:bookmarkStart w:id="148" w:name="_Toc71729629"/>
      <w:bookmarkStart w:id="149" w:name="_Toc7104"/>
      <w:r>
        <w:rPr>
          <w:rFonts w:hint="eastAsia" w:ascii="宋体" w:hAnsi="宋体" w:eastAsia="宋体" w:cs="宋体"/>
          <w:bCs/>
          <w:color w:val="auto"/>
        </w:rPr>
        <w:t>七、供应商资格审查</w:t>
      </w:r>
      <w:bookmarkEnd w:id="148"/>
      <w:bookmarkEnd w:id="149"/>
    </w:p>
    <w:p w14:paraId="0D098151">
      <w:pPr>
        <w:pStyle w:val="4"/>
        <w:rPr>
          <w:rFonts w:hint="eastAsia" w:ascii="宋体" w:hAnsi="宋体" w:cs="宋体"/>
          <w:color w:val="auto"/>
        </w:rPr>
      </w:pPr>
      <w:r>
        <w:rPr>
          <w:rFonts w:hint="eastAsia" w:ascii="宋体" w:hAnsi="宋体" w:cs="宋体"/>
          <w:color w:val="auto"/>
        </w:rPr>
        <w:t>29资格审查人员</w:t>
      </w:r>
    </w:p>
    <w:p w14:paraId="40B2A73D">
      <w:pPr>
        <w:spacing w:after="120" w:afterLines="50" w:line="360" w:lineRule="auto"/>
        <w:rPr>
          <w:rFonts w:hint="eastAsia" w:ascii="宋体" w:hAnsi="宋体" w:cs="宋体"/>
          <w:color w:val="auto"/>
          <w:kern w:val="0"/>
          <w:sz w:val="24"/>
        </w:rPr>
      </w:pPr>
      <w:r>
        <w:rPr>
          <w:rFonts w:hint="eastAsia" w:ascii="宋体" w:hAnsi="宋体" w:cs="宋体"/>
          <w:color w:val="auto"/>
          <w:kern w:val="0"/>
          <w:sz w:val="24"/>
        </w:rPr>
        <w:t xml:space="preserve">    开标结束后，采购人对谈判响应文件正本中的供应商资格证明文件进行审查。资格审查结束后，资格审查人员对审查结果进行签字确认，若供应商资格审查未通过，注明未通过原因并告知其供应商。</w:t>
      </w:r>
    </w:p>
    <w:p w14:paraId="20C6AC73">
      <w:pPr>
        <w:pStyle w:val="4"/>
        <w:rPr>
          <w:rFonts w:hint="eastAsia" w:ascii="宋体" w:hAnsi="宋体" w:cs="宋体"/>
          <w:color w:val="auto"/>
        </w:rPr>
      </w:pPr>
      <w:r>
        <w:rPr>
          <w:rFonts w:hint="eastAsia" w:ascii="宋体" w:hAnsi="宋体" w:cs="宋体"/>
          <w:color w:val="auto"/>
        </w:rPr>
        <w:t>30资格审查办法</w:t>
      </w:r>
    </w:p>
    <w:p w14:paraId="00D270BA">
      <w:pPr>
        <w:tabs>
          <w:tab w:val="left" w:pos="0"/>
        </w:tabs>
        <w:adjustRightInd w:val="0"/>
        <w:snapToGrid w:val="0"/>
        <w:spacing w:line="360" w:lineRule="auto"/>
        <w:rPr>
          <w:rFonts w:hint="eastAsia" w:ascii="宋体" w:hAnsi="宋体" w:cs="宋体"/>
          <w:color w:val="auto"/>
          <w:sz w:val="24"/>
        </w:rPr>
      </w:pPr>
      <w:r>
        <w:rPr>
          <w:rFonts w:hint="eastAsia" w:ascii="宋体" w:hAnsi="宋体" w:cs="宋体"/>
          <w:color w:val="auto"/>
          <w:sz w:val="24"/>
        </w:rPr>
        <w:t xml:space="preserve">    30.1资格审查在开标之后评审之前进行。</w:t>
      </w:r>
    </w:p>
    <w:p w14:paraId="243B44D9">
      <w:pPr>
        <w:tabs>
          <w:tab w:val="left" w:pos="0"/>
        </w:tabs>
        <w:adjustRightInd w:val="0"/>
        <w:snapToGrid w:val="0"/>
        <w:spacing w:line="360" w:lineRule="auto"/>
        <w:ind w:firstLine="470" w:firstLineChars="196"/>
        <w:rPr>
          <w:rFonts w:hint="eastAsia" w:ascii="宋体" w:hAnsi="宋体" w:cs="宋体"/>
          <w:color w:val="auto"/>
          <w:kern w:val="0"/>
          <w:sz w:val="24"/>
        </w:rPr>
      </w:pPr>
      <w:r>
        <w:rPr>
          <w:rFonts w:hint="eastAsia" w:ascii="宋体" w:hAnsi="宋体" w:cs="宋体"/>
          <w:color w:val="auto"/>
          <w:sz w:val="24"/>
        </w:rPr>
        <w:t>30.2资格审查人员将依据供应商谈判响应文件，按照谈判文件第三章11.1条款所述资格要求对供应商进行资格审查，以确定其是否具备相应资格。</w:t>
      </w:r>
      <w:r>
        <w:rPr>
          <w:rFonts w:hint="eastAsia" w:ascii="宋体" w:hAnsi="宋体" w:cs="宋体"/>
          <w:color w:val="auto"/>
          <w:kern w:val="0"/>
          <w:sz w:val="24"/>
        </w:rPr>
        <w:t>如果供应商不具备资格、不满足谈判文件所规定的资格条件,将被视为未实质性响应谈判文件,按无效投标处理，资格审查不合格的供应商，不得进入下一评审环节。</w:t>
      </w:r>
    </w:p>
    <w:p w14:paraId="10CCF1EF">
      <w:pPr>
        <w:tabs>
          <w:tab w:val="left" w:pos="0"/>
        </w:tabs>
        <w:adjustRightInd w:val="0"/>
        <w:snapToGrid w:val="0"/>
        <w:spacing w:line="360" w:lineRule="auto"/>
        <w:ind w:firstLine="470" w:firstLineChars="196"/>
        <w:rPr>
          <w:rFonts w:hint="eastAsia" w:ascii="宋体" w:hAnsi="宋体" w:cs="宋体"/>
          <w:color w:val="auto"/>
          <w:kern w:val="0"/>
          <w:sz w:val="24"/>
        </w:rPr>
      </w:pPr>
      <w:r>
        <w:rPr>
          <w:rFonts w:hint="eastAsia" w:ascii="宋体" w:hAnsi="宋体" w:cs="宋体"/>
          <w:color w:val="auto"/>
          <w:kern w:val="0"/>
          <w:sz w:val="24"/>
        </w:rPr>
        <w:t>30.3 供应商信用查询结果使用，凡存在下列情形之一的，审查不予通过：</w:t>
      </w:r>
    </w:p>
    <w:p w14:paraId="216A062D">
      <w:pPr>
        <w:tabs>
          <w:tab w:val="left" w:pos="0"/>
        </w:tabs>
        <w:adjustRightInd w:val="0"/>
        <w:snapToGrid w:val="0"/>
        <w:spacing w:line="360" w:lineRule="auto"/>
        <w:ind w:firstLine="470" w:firstLineChars="196"/>
        <w:rPr>
          <w:rFonts w:hint="eastAsia" w:ascii="宋体" w:hAnsi="宋体" w:cs="宋体"/>
          <w:color w:val="auto"/>
          <w:kern w:val="0"/>
          <w:sz w:val="24"/>
        </w:rPr>
      </w:pPr>
      <w:r>
        <w:rPr>
          <w:rFonts w:hint="eastAsia" w:ascii="宋体" w:hAnsi="宋体" w:cs="宋体"/>
          <w:color w:val="auto"/>
          <w:kern w:val="0"/>
          <w:sz w:val="24"/>
        </w:rPr>
        <w:t>（1）列入严重违法失信名单的；</w:t>
      </w:r>
    </w:p>
    <w:p w14:paraId="7B7BABD9">
      <w:pPr>
        <w:tabs>
          <w:tab w:val="left" w:pos="0"/>
        </w:tabs>
        <w:adjustRightInd w:val="0"/>
        <w:snapToGrid w:val="0"/>
        <w:spacing w:line="360" w:lineRule="auto"/>
        <w:ind w:firstLine="470" w:firstLineChars="196"/>
        <w:rPr>
          <w:rFonts w:hint="eastAsia" w:ascii="宋体" w:hAnsi="宋体" w:cs="宋体"/>
          <w:color w:val="auto"/>
          <w:kern w:val="0"/>
          <w:sz w:val="24"/>
        </w:rPr>
      </w:pPr>
      <w:r>
        <w:rPr>
          <w:rFonts w:hint="eastAsia" w:ascii="宋体" w:hAnsi="宋体" w:cs="宋体"/>
          <w:color w:val="auto"/>
          <w:kern w:val="0"/>
          <w:sz w:val="24"/>
        </w:rPr>
        <w:t>（2）列入</w:t>
      </w:r>
      <w:r>
        <w:rPr>
          <w:rFonts w:hint="eastAsia" w:cs="宋体"/>
          <w:bCs/>
          <w:color w:val="auto"/>
          <w:sz w:val="24"/>
        </w:rPr>
        <w:t>重大税收违法失信主体</w:t>
      </w:r>
      <w:r>
        <w:rPr>
          <w:rFonts w:hint="eastAsia" w:ascii="宋体" w:hAnsi="宋体" w:cs="宋体"/>
          <w:color w:val="auto"/>
          <w:kern w:val="0"/>
          <w:sz w:val="24"/>
        </w:rPr>
        <w:t>的；</w:t>
      </w:r>
    </w:p>
    <w:p w14:paraId="527C8E91">
      <w:pPr>
        <w:tabs>
          <w:tab w:val="left" w:pos="0"/>
        </w:tabs>
        <w:adjustRightInd w:val="0"/>
        <w:snapToGrid w:val="0"/>
        <w:spacing w:line="360" w:lineRule="auto"/>
        <w:ind w:firstLine="470" w:firstLineChars="196"/>
        <w:rPr>
          <w:rFonts w:hint="eastAsia" w:ascii="宋体" w:hAnsi="宋体" w:cs="宋体"/>
          <w:color w:val="auto"/>
          <w:kern w:val="0"/>
          <w:sz w:val="24"/>
        </w:rPr>
      </w:pPr>
      <w:r>
        <w:rPr>
          <w:rFonts w:hint="eastAsia" w:ascii="宋体" w:hAnsi="宋体" w:cs="宋体"/>
          <w:color w:val="auto"/>
          <w:kern w:val="0"/>
          <w:sz w:val="24"/>
        </w:rPr>
        <w:t>（3）近3年内受到暂扣或者吊销许可证、暂扣或者吊销执照行政处罚的；</w:t>
      </w:r>
    </w:p>
    <w:p w14:paraId="0F76341C">
      <w:pPr>
        <w:tabs>
          <w:tab w:val="left" w:pos="0"/>
        </w:tabs>
        <w:adjustRightInd w:val="0"/>
        <w:snapToGrid w:val="0"/>
        <w:spacing w:line="360" w:lineRule="auto"/>
        <w:ind w:firstLine="470" w:firstLineChars="196"/>
        <w:rPr>
          <w:rFonts w:hint="eastAsia" w:ascii="宋体" w:hAnsi="宋体" w:cs="宋体"/>
          <w:color w:val="auto"/>
          <w:kern w:val="0"/>
          <w:sz w:val="24"/>
        </w:rPr>
      </w:pPr>
      <w:r>
        <w:rPr>
          <w:rFonts w:hint="eastAsia" w:ascii="宋体" w:hAnsi="宋体" w:cs="宋体"/>
          <w:color w:val="auto"/>
          <w:kern w:val="0"/>
          <w:sz w:val="24"/>
        </w:rPr>
        <w:t>（4）近3年内受到责令停产停业行政处罚的；</w:t>
      </w:r>
    </w:p>
    <w:p w14:paraId="44B9CB12">
      <w:pPr>
        <w:tabs>
          <w:tab w:val="left" w:pos="0"/>
        </w:tabs>
        <w:adjustRightInd w:val="0"/>
        <w:snapToGrid w:val="0"/>
        <w:spacing w:line="360" w:lineRule="auto"/>
        <w:ind w:firstLine="470" w:firstLineChars="196"/>
        <w:rPr>
          <w:rFonts w:hint="eastAsia" w:ascii="宋体" w:hAnsi="宋体" w:cs="宋体"/>
          <w:color w:val="auto"/>
          <w:kern w:val="0"/>
          <w:sz w:val="24"/>
        </w:rPr>
      </w:pPr>
      <w:r>
        <w:rPr>
          <w:rFonts w:hint="eastAsia" w:ascii="宋体" w:hAnsi="宋体" w:cs="宋体"/>
          <w:color w:val="auto"/>
          <w:sz w:val="24"/>
          <w:shd w:val="clear" w:color="auto" w:fill="FFFFFF"/>
        </w:rPr>
        <w:t>（5）</w:t>
      </w:r>
      <w:r>
        <w:rPr>
          <w:rFonts w:hint="eastAsia" w:ascii="宋体" w:hAnsi="宋体" w:cs="宋体"/>
          <w:color w:val="auto"/>
          <w:kern w:val="0"/>
          <w:sz w:val="24"/>
        </w:rPr>
        <w:t>法律法规规定的其他情形的。</w:t>
      </w:r>
    </w:p>
    <w:p w14:paraId="26B05485">
      <w:pPr>
        <w:tabs>
          <w:tab w:val="left" w:pos="0"/>
        </w:tabs>
        <w:adjustRightInd w:val="0"/>
        <w:snapToGrid w:val="0"/>
        <w:spacing w:line="360" w:lineRule="auto"/>
        <w:ind w:left="488" w:leftChars="228" w:hanging="9" w:hangingChars="4"/>
        <w:rPr>
          <w:rFonts w:hint="eastAsia" w:ascii="宋体" w:hAnsi="宋体" w:cs="宋体"/>
          <w:color w:val="auto"/>
          <w:kern w:val="0"/>
          <w:sz w:val="24"/>
        </w:rPr>
      </w:pPr>
      <w:r>
        <w:rPr>
          <w:rFonts w:hint="eastAsia" w:ascii="宋体" w:hAnsi="宋体" w:cs="宋体"/>
          <w:color w:val="auto"/>
          <w:kern w:val="0"/>
          <w:sz w:val="24"/>
        </w:rPr>
        <w:t>30.5资格审查标准</w:t>
      </w:r>
    </w:p>
    <w:p w14:paraId="55A74A22">
      <w:pPr>
        <w:pStyle w:val="131"/>
        <w:rPr>
          <w:rFonts w:hint="eastAsia" w:ascii="宋体" w:hAnsi="宋体" w:cs="宋体"/>
          <w:color w:val="auto"/>
        </w:rPr>
      </w:pPr>
    </w:p>
    <w:tbl>
      <w:tblPr>
        <w:tblStyle w:val="37"/>
        <w:tblW w:w="9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6299"/>
        <w:gridCol w:w="2571"/>
      </w:tblGrid>
      <w:tr w14:paraId="0396D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727" w:type="dxa"/>
            <w:vAlign w:val="center"/>
          </w:tcPr>
          <w:p w14:paraId="0DD3CFB3">
            <w:pPr>
              <w:spacing w:line="400" w:lineRule="exact"/>
              <w:jc w:val="center"/>
              <w:rPr>
                <w:rFonts w:hint="eastAsia" w:ascii="宋体" w:hAnsi="宋体" w:cs="宋体"/>
                <w:b/>
                <w:bCs/>
                <w:color w:val="auto"/>
                <w:sz w:val="24"/>
              </w:rPr>
            </w:pPr>
            <w:r>
              <w:rPr>
                <w:rFonts w:hint="eastAsia" w:ascii="宋体" w:hAnsi="宋体" w:cs="宋体"/>
                <w:b/>
                <w:bCs/>
                <w:color w:val="auto"/>
                <w:sz w:val="24"/>
              </w:rPr>
              <w:t>序号</w:t>
            </w:r>
          </w:p>
        </w:tc>
        <w:tc>
          <w:tcPr>
            <w:tcW w:w="6299" w:type="dxa"/>
            <w:vAlign w:val="center"/>
          </w:tcPr>
          <w:p w14:paraId="11D3B53C">
            <w:pPr>
              <w:spacing w:line="400" w:lineRule="exact"/>
              <w:jc w:val="center"/>
              <w:rPr>
                <w:rFonts w:hint="eastAsia" w:ascii="宋体" w:hAnsi="宋体" w:cs="宋体"/>
                <w:b/>
                <w:bCs/>
                <w:color w:val="auto"/>
                <w:sz w:val="24"/>
              </w:rPr>
            </w:pPr>
            <w:r>
              <w:rPr>
                <w:rFonts w:hint="eastAsia" w:ascii="宋体" w:hAnsi="宋体" w:cs="宋体"/>
                <w:b/>
                <w:bCs/>
                <w:color w:val="auto"/>
                <w:sz w:val="24"/>
              </w:rPr>
              <w:t>资格审查事项</w:t>
            </w:r>
          </w:p>
        </w:tc>
        <w:tc>
          <w:tcPr>
            <w:tcW w:w="2571" w:type="dxa"/>
            <w:vAlign w:val="center"/>
          </w:tcPr>
          <w:p w14:paraId="01DC82E9">
            <w:pPr>
              <w:spacing w:line="400" w:lineRule="exact"/>
              <w:jc w:val="center"/>
              <w:rPr>
                <w:rFonts w:hint="eastAsia" w:ascii="宋体" w:hAnsi="宋体" w:cs="宋体"/>
                <w:b/>
                <w:bCs/>
                <w:color w:val="auto"/>
                <w:sz w:val="24"/>
              </w:rPr>
            </w:pPr>
            <w:r>
              <w:rPr>
                <w:rFonts w:hint="eastAsia" w:ascii="宋体" w:hAnsi="宋体" w:cs="宋体"/>
                <w:b/>
                <w:bCs/>
                <w:color w:val="auto"/>
                <w:sz w:val="24"/>
              </w:rPr>
              <w:t>通过条件</w:t>
            </w:r>
          </w:p>
        </w:tc>
      </w:tr>
      <w:tr w14:paraId="6CA1C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9597" w:type="dxa"/>
            <w:gridSpan w:val="3"/>
            <w:vAlign w:val="center"/>
          </w:tcPr>
          <w:p w14:paraId="4D91C790">
            <w:pPr>
              <w:spacing w:line="400" w:lineRule="exact"/>
              <w:jc w:val="center"/>
              <w:rPr>
                <w:rFonts w:hint="eastAsia" w:ascii="宋体" w:hAnsi="宋体" w:cs="宋体"/>
                <w:b/>
                <w:bCs/>
                <w:color w:val="auto"/>
                <w:sz w:val="24"/>
              </w:rPr>
            </w:pPr>
            <w:r>
              <w:rPr>
                <w:rFonts w:hint="eastAsia" w:ascii="宋体" w:hAnsi="宋体" w:cs="宋体"/>
                <w:b/>
                <w:bCs/>
                <w:color w:val="auto"/>
                <w:sz w:val="24"/>
              </w:rPr>
              <w:t>基本资格条件</w:t>
            </w:r>
          </w:p>
        </w:tc>
      </w:tr>
      <w:tr w14:paraId="26F21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1" w:hRule="atLeast"/>
          <w:jc w:val="center"/>
        </w:trPr>
        <w:tc>
          <w:tcPr>
            <w:tcW w:w="727" w:type="dxa"/>
            <w:vAlign w:val="center"/>
          </w:tcPr>
          <w:p w14:paraId="15F4A40D">
            <w:pPr>
              <w:spacing w:line="400" w:lineRule="exact"/>
              <w:jc w:val="center"/>
              <w:rPr>
                <w:rFonts w:hint="eastAsia" w:ascii="宋体" w:hAnsi="宋体" w:cs="宋体"/>
                <w:color w:val="auto"/>
                <w:sz w:val="24"/>
              </w:rPr>
            </w:pPr>
            <w:r>
              <w:rPr>
                <w:rFonts w:hint="eastAsia" w:ascii="宋体" w:hAnsi="宋体" w:cs="宋体"/>
                <w:color w:val="auto"/>
                <w:sz w:val="24"/>
              </w:rPr>
              <w:t>1</w:t>
            </w:r>
          </w:p>
        </w:tc>
        <w:tc>
          <w:tcPr>
            <w:tcW w:w="6299" w:type="dxa"/>
            <w:vAlign w:val="center"/>
          </w:tcPr>
          <w:p w14:paraId="65464848">
            <w:pPr>
              <w:spacing w:line="400" w:lineRule="exact"/>
              <w:jc w:val="left"/>
              <w:rPr>
                <w:rFonts w:hint="eastAsia" w:ascii="宋体" w:hAnsi="宋体" w:cs="宋体"/>
                <w:b/>
                <w:bCs/>
                <w:color w:val="auto"/>
                <w:sz w:val="24"/>
              </w:rPr>
            </w:pPr>
            <w:r>
              <w:rPr>
                <w:rFonts w:hint="eastAsia" w:ascii="宋体" w:hAnsi="宋体" w:cs="宋体"/>
                <w:b/>
                <w:bCs/>
                <w:color w:val="auto"/>
                <w:sz w:val="24"/>
              </w:rPr>
              <w:t>供应商营业执照等证明文件，自然人的身份证明</w:t>
            </w:r>
          </w:p>
          <w:p w14:paraId="544FEFE3">
            <w:pPr>
              <w:spacing w:line="400" w:lineRule="exact"/>
              <w:jc w:val="left"/>
              <w:rPr>
                <w:rFonts w:hint="eastAsia" w:ascii="宋体" w:hAnsi="宋体" w:cs="宋体"/>
                <w:color w:val="auto"/>
                <w:kern w:val="0"/>
                <w:sz w:val="24"/>
              </w:rPr>
            </w:pPr>
            <w:r>
              <w:rPr>
                <w:rFonts w:hint="eastAsia" w:ascii="宋体" w:hAnsi="宋体" w:cs="宋体"/>
                <w:color w:val="auto"/>
                <w:kern w:val="0"/>
                <w:sz w:val="24"/>
              </w:rPr>
              <w:t>根据供应商类别进行审查：</w:t>
            </w:r>
          </w:p>
          <w:p w14:paraId="19B2A95D">
            <w:pPr>
              <w:spacing w:line="400" w:lineRule="exact"/>
              <w:jc w:val="left"/>
              <w:rPr>
                <w:rFonts w:hint="eastAsia" w:ascii="宋体" w:hAnsi="宋体" w:cs="宋体"/>
                <w:color w:val="auto"/>
                <w:kern w:val="0"/>
                <w:sz w:val="24"/>
              </w:rPr>
            </w:pPr>
            <w:r>
              <w:rPr>
                <w:rFonts w:hint="eastAsia" w:ascii="宋体" w:hAnsi="宋体" w:cs="宋体"/>
                <w:color w:val="auto"/>
                <w:kern w:val="0"/>
                <w:sz w:val="24"/>
              </w:rPr>
              <w:t>(1)企业投标的：营业执照(3证合1或多证合1)</w:t>
            </w:r>
          </w:p>
          <w:p w14:paraId="76181CB7">
            <w:pPr>
              <w:spacing w:line="400" w:lineRule="exact"/>
              <w:jc w:val="left"/>
              <w:rPr>
                <w:rFonts w:hint="eastAsia" w:ascii="宋体" w:hAnsi="宋体" w:cs="宋体"/>
                <w:color w:val="auto"/>
                <w:kern w:val="0"/>
                <w:sz w:val="24"/>
              </w:rPr>
            </w:pPr>
            <w:r>
              <w:rPr>
                <w:rFonts w:hint="eastAsia" w:ascii="宋体" w:hAnsi="宋体" w:cs="宋体"/>
                <w:color w:val="auto"/>
                <w:kern w:val="0"/>
                <w:sz w:val="24"/>
              </w:rPr>
              <w:t>(2)事业单位投标的：事业单位法人证书</w:t>
            </w:r>
          </w:p>
          <w:p w14:paraId="161280B5">
            <w:pPr>
              <w:spacing w:line="400" w:lineRule="exact"/>
              <w:jc w:val="left"/>
              <w:rPr>
                <w:rFonts w:hint="eastAsia" w:ascii="宋体" w:hAnsi="宋体" w:cs="宋体"/>
                <w:color w:val="auto"/>
                <w:kern w:val="0"/>
                <w:sz w:val="24"/>
              </w:rPr>
            </w:pPr>
            <w:r>
              <w:rPr>
                <w:rFonts w:hint="eastAsia" w:ascii="宋体" w:hAnsi="宋体" w:cs="宋体"/>
                <w:color w:val="auto"/>
                <w:kern w:val="0"/>
                <w:sz w:val="24"/>
              </w:rPr>
              <w:t>(3)其他组织投标的：登记证书</w:t>
            </w:r>
          </w:p>
          <w:p w14:paraId="5EE06CB4">
            <w:pPr>
              <w:spacing w:line="400" w:lineRule="exact"/>
              <w:jc w:val="left"/>
              <w:rPr>
                <w:rFonts w:hint="eastAsia" w:ascii="宋体" w:hAnsi="宋体" w:cs="宋体"/>
                <w:color w:val="auto"/>
                <w:sz w:val="24"/>
              </w:rPr>
            </w:pPr>
            <w:r>
              <w:rPr>
                <w:rFonts w:hint="eastAsia" w:ascii="宋体" w:hAnsi="宋体" w:cs="宋体"/>
                <w:color w:val="auto"/>
                <w:kern w:val="0"/>
                <w:sz w:val="24"/>
              </w:rPr>
              <w:t>(4)自然人投标的：身份证</w:t>
            </w:r>
          </w:p>
        </w:tc>
        <w:tc>
          <w:tcPr>
            <w:tcW w:w="2571" w:type="dxa"/>
            <w:vAlign w:val="center"/>
          </w:tcPr>
          <w:p w14:paraId="62B72422">
            <w:pPr>
              <w:spacing w:line="400" w:lineRule="exact"/>
              <w:jc w:val="center"/>
              <w:rPr>
                <w:rFonts w:hint="eastAsia" w:ascii="宋体" w:hAnsi="宋体" w:cs="宋体"/>
                <w:color w:val="auto"/>
                <w:kern w:val="0"/>
                <w:sz w:val="24"/>
              </w:rPr>
            </w:pPr>
            <w:r>
              <w:rPr>
                <w:rFonts w:hint="eastAsia" w:ascii="宋体" w:hAnsi="宋体" w:cs="宋体"/>
                <w:color w:val="auto"/>
                <w:kern w:val="0"/>
                <w:sz w:val="24"/>
              </w:rPr>
              <w:t>合法有效</w:t>
            </w:r>
          </w:p>
        </w:tc>
      </w:tr>
      <w:tr w14:paraId="4F3D1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27" w:type="dxa"/>
            <w:vAlign w:val="center"/>
          </w:tcPr>
          <w:p w14:paraId="309078B2">
            <w:pPr>
              <w:spacing w:line="400" w:lineRule="exact"/>
              <w:jc w:val="center"/>
              <w:rPr>
                <w:rFonts w:hint="eastAsia" w:ascii="宋体" w:hAnsi="宋体" w:cs="宋体"/>
                <w:color w:val="auto"/>
                <w:sz w:val="24"/>
              </w:rPr>
            </w:pPr>
            <w:r>
              <w:rPr>
                <w:rFonts w:hint="eastAsia" w:ascii="宋体" w:hAnsi="宋体" w:cs="宋体"/>
                <w:color w:val="auto"/>
                <w:sz w:val="24"/>
              </w:rPr>
              <w:t>2</w:t>
            </w:r>
          </w:p>
        </w:tc>
        <w:tc>
          <w:tcPr>
            <w:tcW w:w="6299" w:type="dxa"/>
            <w:vAlign w:val="center"/>
          </w:tcPr>
          <w:p w14:paraId="31730853">
            <w:pPr>
              <w:spacing w:line="400" w:lineRule="exact"/>
              <w:jc w:val="left"/>
              <w:rPr>
                <w:rFonts w:hint="eastAsia" w:ascii="宋体" w:hAnsi="宋体" w:cs="宋体"/>
                <w:b/>
                <w:bCs/>
                <w:color w:val="auto"/>
                <w:sz w:val="24"/>
              </w:rPr>
            </w:pPr>
            <w:r>
              <w:rPr>
                <w:rFonts w:hint="eastAsia" w:ascii="宋体" w:hAnsi="宋体" w:cs="宋体"/>
                <w:b/>
                <w:bCs/>
                <w:color w:val="auto"/>
                <w:sz w:val="24"/>
              </w:rPr>
              <w:t>法定代表人身份证明/法定代表人授权书</w:t>
            </w:r>
          </w:p>
          <w:p w14:paraId="45419467">
            <w:pPr>
              <w:tabs>
                <w:tab w:val="left" w:pos="0"/>
              </w:tabs>
              <w:adjustRightInd w:val="0"/>
              <w:snapToGrid w:val="0"/>
              <w:spacing w:line="400" w:lineRule="exact"/>
              <w:rPr>
                <w:ins w:id="313" w:author="邱阳阳" w:date="2026-07-01T15:17:45Z"/>
                <w:rFonts w:hint="eastAsia" w:ascii="宋体" w:hAnsi="宋体" w:cs="宋体"/>
                <w:color w:val="auto"/>
                <w:kern w:val="0"/>
                <w:sz w:val="24"/>
              </w:rPr>
            </w:pPr>
            <w:ins w:id="314" w:author="邱阳阳" w:date="2026-07-01T15:17:45Z">
              <w:r>
                <w:rPr>
                  <w:rFonts w:hint="eastAsia" w:ascii="宋体" w:hAnsi="宋体" w:cs="宋体"/>
                  <w:color w:val="auto"/>
                  <w:kern w:val="0"/>
                  <w:sz w:val="24"/>
                </w:rPr>
                <w:t>（1）法定代表人投标的：</w:t>
              </w:r>
            </w:ins>
            <w:ins w:id="315" w:author="邱阳阳" w:date="2026-07-01T15:17:45Z">
              <w:r>
                <w:rPr>
                  <w:rFonts w:hint="eastAsia" w:ascii="宋体" w:hAnsi="宋体" w:cs="宋体"/>
                  <w:color w:val="auto"/>
                  <w:kern w:val="0"/>
                  <w:sz w:val="24"/>
                  <w:lang w:eastAsia="zh-CN"/>
                </w:rPr>
                <w:t>须出具法定代表人证明书及法人身份证原件</w:t>
              </w:r>
            </w:ins>
          </w:p>
          <w:p w14:paraId="0651B2BE">
            <w:pPr>
              <w:tabs>
                <w:tab w:val="left" w:pos="0"/>
              </w:tabs>
              <w:adjustRightInd w:val="0"/>
              <w:snapToGrid w:val="0"/>
              <w:spacing w:line="400" w:lineRule="exact"/>
              <w:rPr>
                <w:rFonts w:hint="eastAsia" w:ascii="宋体" w:hAnsi="宋体" w:cs="宋体"/>
                <w:color w:val="auto"/>
                <w:kern w:val="0"/>
                <w:sz w:val="24"/>
              </w:rPr>
            </w:pPr>
            <w:ins w:id="316" w:author="邱阳阳" w:date="2026-07-01T15:17:45Z">
              <w:r>
                <w:rPr>
                  <w:rFonts w:hint="eastAsia" w:ascii="宋体" w:hAnsi="宋体" w:cs="宋体"/>
                  <w:color w:val="auto"/>
                  <w:kern w:val="0"/>
                  <w:sz w:val="24"/>
                </w:rPr>
                <w:t>（2）法定代表人授权他人参加投标的：</w:t>
              </w:r>
            </w:ins>
            <w:ins w:id="317" w:author="邱阳阳" w:date="2026-07-01T15:17:45Z">
              <w:r>
                <w:rPr>
                  <w:rFonts w:hint="eastAsia" w:ascii="宋体" w:hAnsi="宋体" w:cs="宋体"/>
                  <w:color w:val="auto"/>
                  <w:kern w:val="0"/>
                  <w:sz w:val="24"/>
                  <w:lang w:eastAsia="zh-CN"/>
                </w:rPr>
                <w:t>须出具法定代表人授权书及授权代表身份证原件</w:t>
              </w:r>
            </w:ins>
          </w:p>
        </w:tc>
        <w:tc>
          <w:tcPr>
            <w:tcW w:w="2571" w:type="dxa"/>
            <w:vAlign w:val="center"/>
          </w:tcPr>
          <w:p w14:paraId="1D57E01A">
            <w:pPr>
              <w:tabs>
                <w:tab w:val="left" w:pos="0"/>
              </w:tabs>
              <w:adjustRightInd w:val="0"/>
              <w:snapToGrid w:val="0"/>
              <w:spacing w:line="400" w:lineRule="exact"/>
              <w:jc w:val="center"/>
              <w:rPr>
                <w:rFonts w:hint="eastAsia" w:ascii="宋体" w:hAnsi="宋体" w:cs="宋体"/>
                <w:color w:val="auto"/>
                <w:kern w:val="0"/>
                <w:sz w:val="24"/>
              </w:rPr>
            </w:pPr>
            <w:r>
              <w:rPr>
                <w:rFonts w:hint="eastAsia" w:ascii="宋体" w:hAnsi="宋体" w:cs="宋体"/>
                <w:color w:val="auto"/>
                <w:kern w:val="0"/>
                <w:sz w:val="24"/>
              </w:rPr>
              <w:t>合法有效，按采购文件格式提供</w:t>
            </w:r>
          </w:p>
        </w:tc>
      </w:tr>
      <w:tr w14:paraId="0D06B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27" w:type="dxa"/>
            <w:vAlign w:val="center"/>
          </w:tcPr>
          <w:p w14:paraId="75C6921F">
            <w:pPr>
              <w:spacing w:line="400" w:lineRule="exact"/>
              <w:jc w:val="center"/>
              <w:rPr>
                <w:rFonts w:hint="eastAsia" w:ascii="宋体" w:hAnsi="宋体" w:cs="宋体"/>
                <w:color w:val="auto"/>
                <w:sz w:val="24"/>
              </w:rPr>
            </w:pPr>
            <w:r>
              <w:rPr>
                <w:rFonts w:hint="eastAsia" w:ascii="宋体" w:hAnsi="宋体" w:cs="宋体"/>
                <w:color w:val="auto"/>
                <w:sz w:val="24"/>
              </w:rPr>
              <w:t>3</w:t>
            </w:r>
          </w:p>
        </w:tc>
        <w:tc>
          <w:tcPr>
            <w:tcW w:w="6299" w:type="dxa"/>
            <w:vAlign w:val="center"/>
          </w:tcPr>
          <w:p w14:paraId="5DE0A51F">
            <w:pPr>
              <w:tabs>
                <w:tab w:val="left" w:pos="0"/>
              </w:tabs>
              <w:adjustRightInd w:val="0"/>
              <w:snapToGrid w:val="0"/>
              <w:spacing w:line="400" w:lineRule="exact"/>
              <w:rPr>
                <w:rFonts w:hint="eastAsia" w:ascii="宋体" w:hAnsi="宋体" w:cs="宋体"/>
                <w:b/>
                <w:bCs/>
                <w:color w:val="auto"/>
                <w:kern w:val="0"/>
                <w:sz w:val="24"/>
              </w:rPr>
            </w:pPr>
            <w:r>
              <w:rPr>
                <w:rFonts w:hint="eastAsia" w:ascii="宋体" w:hAnsi="宋体" w:cs="宋体"/>
                <w:b/>
                <w:bCs/>
                <w:color w:val="auto"/>
                <w:sz w:val="24"/>
              </w:rPr>
              <w:t>财务状况报告（满足其中任意一项）</w:t>
            </w:r>
          </w:p>
          <w:p w14:paraId="0E2B8BD4">
            <w:pPr>
              <w:tabs>
                <w:tab w:val="left" w:pos="0"/>
              </w:tabs>
              <w:adjustRightInd w:val="0"/>
              <w:snapToGrid w:val="0"/>
              <w:spacing w:line="400" w:lineRule="exact"/>
              <w:rPr>
                <w:rFonts w:hint="eastAsia" w:ascii="宋体" w:hAnsi="宋体" w:cs="宋体"/>
                <w:color w:val="auto"/>
                <w:kern w:val="0"/>
                <w:sz w:val="24"/>
              </w:rPr>
            </w:pPr>
            <w:r>
              <w:rPr>
                <w:rFonts w:hint="eastAsia" w:ascii="宋体" w:hAnsi="宋体" w:cs="宋体"/>
                <w:color w:val="auto"/>
                <w:kern w:val="0"/>
                <w:sz w:val="24"/>
              </w:rPr>
              <w:t>要求：</w:t>
            </w:r>
          </w:p>
          <w:p w14:paraId="3CB9F31F">
            <w:pPr>
              <w:numPr>
                <w:ilvl w:val="0"/>
                <w:numId w:val="6"/>
              </w:numPr>
              <w:tabs>
                <w:tab w:val="left" w:pos="0"/>
              </w:tabs>
              <w:adjustRightInd w:val="0"/>
              <w:snapToGrid w:val="0"/>
              <w:spacing w:line="400" w:lineRule="exact"/>
              <w:rPr>
                <w:ins w:id="318" w:author="邱阳阳" w:date="2026-07-01T15:18:15Z"/>
                <w:rFonts w:hint="eastAsia" w:ascii="宋体" w:hAnsi="宋体" w:cs="宋体"/>
                <w:color w:val="auto"/>
                <w:kern w:val="0"/>
                <w:sz w:val="24"/>
              </w:rPr>
            </w:pPr>
            <w:ins w:id="319" w:author="邱阳阳" w:date="2026-07-01T15:18:15Z">
              <w:r>
                <w:rPr>
                  <w:rFonts w:hint="eastAsia" w:ascii="宋体" w:hAnsi="宋体" w:cs="宋体"/>
                  <w:color w:val="auto"/>
                  <w:kern w:val="0"/>
                  <w:sz w:val="24"/>
                </w:rPr>
                <w:t>财务报告：</w:t>
              </w:r>
            </w:ins>
            <w:ins w:id="320" w:author="邱阳阳" w:date="2026-07-01T15:18:15Z">
              <w:r>
                <w:rPr>
                  <w:rFonts w:hint="eastAsia" w:ascii="宋体" w:hAnsi="宋体" w:cs="宋体"/>
                  <w:color w:val="auto"/>
                  <w:kern w:val="0"/>
                  <w:sz w:val="24"/>
                  <w:lang w:eastAsia="zh-CN"/>
                </w:rPr>
                <w:t>提供经</w:t>
              </w:r>
            </w:ins>
            <w:ins w:id="321" w:author="邱阳阳" w:date="2026-07-17T14:30:17Z">
              <w:r>
                <w:rPr>
                  <w:rFonts w:hint="eastAsia" w:ascii="宋体" w:hAnsi="宋体" w:cs="宋体"/>
                  <w:color w:val="auto"/>
                  <w:kern w:val="0"/>
                  <w:sz w:val="24"/>
                </w:rPr>
                <w:t>会计师事务所</w:t>
              </w:r>
            </w:ins>
            <w:ins w:id="322" w:author="邱阳阳" w:date="2026-07-01T15:18:15Z">
              <w:r>
                <w:rPr>
                  <w:rFonts w:hint="eastAsia" w:ascii="宋体" w:hAnsi="宋体" w:cs="宋体"/>
                  <w:color w:val="auto"/>
                  <w:kern w:val="0"/>
                  <w:sz w:val="24"/>
                  <w:lang w:eastAsia="zh-CN"/>
                </w:rPr>
                <w:t>审计的2024或2025年度财务报告</w:t>
              </w:r>
            </w:ins>
          </w:p>
          <w:p w14:paraId="23FBB51F">
            <w:pPr>
              <w:numPr>
                <w:ilvl w:val="0"/>
                <w:numId w:val="6"/>
              </w:numPr>
              <w:tabs>
                <w:tab w:val="left" w:pos="0"/>
              </w:tabs>
              <w:adjustRightInd w:val="0"/>
              <w:snapToGrid w:val="0"/>
              <w:spacing w:line="400" w:lineRule="exact"/>
              <w:rPr>
                <w:ins w:id="323" w:author="邱阳阳" w:date="2026-07-01T15:18:15Z"/>
                <w:rFonts w:hint="eastAsia" w:ascii="宋体" w:hAnsi="宋体" w:cs="宋体"/>
                <w:color w:val="auto"/>
                <w:kern w:val="0"/>
                <w:sz w:val="24"/>
              </w:rPr>
            </w:pPr>
            <w:ins w:id="324" w:author="邱阳阳" w:date="2026-07-01T15:18:15Z">
              <w:r>
                <w:rPr>
                  <w:rFonts w:hint="eastAsia" w:ascii="宋体" w:hAnsi="宋体" w:cs="宋体"/>
                  <w:color w:val="auto"/>
                  <w:kern w:val="0"/>
                  <w:sz w:val="24"/>
                </w:rPr>
                <w:t>资信证明：</w:t>
              </w:r>
            </w:ins>
            <w:ins w:id="325" w:author="邱阳阳" w:date="2026-07-01T15:18:15Z">
              <w:r>
                <w:rPr>
                  <w:rFonts w:hint="eastAsia" w:ascii="宋体" w:hAnsi="宋体" w:cs="宋体"/>
                  <w:color w:val="auto"/>
                  <w:kern w:val="0"/>
                  <w:sz w:val="24"/>
                  <w:lang w:eastAsia="zh-CN"/>
                </w:rPr>
                <w:t>谈判前六个月内其基本户银行出具的资信证明</w:t>
              </w:r>
            </w:ins>
          </w:p>
          <w:p w14:paraId="409C9074">
            <w:pPr>
              <w:tabs>
                <w:tab w:val="left" w:pos="0"/>
              </w:tabs>
              <w:adjustRightInd w:val="0"/>
              <w:snapToGrid w:val="0"/>
              <w:spacing w:line="400" w:lineRule="exact"/>
              <w:rPr>
                <w:rFonts w:hint="eastAsia" w:ascii="宋体" w:hAnsi="宋体" w:cs="宋体"/>
                <w:color w:val="auto"/>
                <w:sz w:val="24"/>
              </w:rPr>
            </w:pPr>
          </w:p>
        </w:tc>
        <w:tc>
          <w:tcPr>
            <w:tcW w:w="2571" w:type="dxa"/>
            <w:vAlign w:val="center"/>
          </w:tcPr>
          <w:p w14:paraId="515E8888">
            <w:pPr>
              <w:tabs>
                <w:tab w:val="left" w:pos="0"/>
              </w:tabs>
              <w:adjustRightInd w:val="0"/>
              <w:snapToGrid w:val="0"/>
              <w:spacing w:line="400" w:lineRule="exact"/>
              <w:jc w:val="center"/>
              <w:rPr>
                <w:rFonts w:hint="eastAsia" w:ascii="宋体" w:hAnsi="宋体" w:cs="宋体"/>
                <w:color w:val="auto"/>
                <w:kern w:val="0"/>
                <w:sz w:val="24"/>
              </w:rPr>
            </w:pPr>
            <w:r>
              <w:rPr>
                <w:rFonts w:hint="eastAsia" w:ascii="宋体" w:hAnsi="宋体" w:cs="宋体"/>
                <w:color w:val="auto"/>
                <w:kern w:val="0"/>
                <w:sz w:val="24"/>
              </w:rPr>
              <w:t>1.202</w:t>
            </w:r>
            <w:r>
              <w:rPr>
                <w:rFonts w:hint="eastAsia" w:ascii="宋体" w:hAnsi="宋体" w:cs="宋体"/>
                <w:color w:val="auto"/>
                <w:kern w:val="0"/>
                <w:sz w:val="24"/>
                <w:lang w:val="en-US" w:eastAsia="zh-CN"/>
              </w:rPr>
              <w:t>4</w:t>
            </w:r>
            <w:r>
              <w:rPr>
                <w:rFonts w:hint="eastAsia" w:ascii="宋体" w:hAnsi="宋体" w:cs="宋体"/>
                <w:color w:val="auto"/>
                <w:kern w:val="0"/>
                <w:sz w:val="24"/>
              </w:rPr>
              <w:t>或202</w:t>
            </w:r>
            <w:r>
              <w:rPr>
                <w:rFonts w:hint="eastAsia" w:ascii="宋体" w:hAnsi="宋体" w:cs="宋体"/>
                <w:color w:val="auto"/>
                <w:kern w:val="0"/>
                <w:sz w:val="24"/>
                <w:lang w:val="en-US" w:eastAsia="zh-CN"/>
              </w:rPr>
              <w:t>5</w:t>
            </w:r>
            <w:r>
              <w:rPr>
                <w:rFonts w:hint="eastAsia" w:ascii="宋体" w:hAnsi="宋体" w:cs="宋体"/>
                <w:color w:val="auto"/>
                <w:kern w:val="0"/>
                <w:sz w:val="24"/>
              </w:rPr>
              <w:t>年全年度经审计财务报告。</w:t>
            </w:r>
          </w:p>
          <w:p w14:paraId="32A8B3CE">
            <w:pPr>
              <w:tabs>
                <w:tab w:val="left" w:pos="0"/>
              </w:tabs>
              <w:adjustRightInd w:val="0"/>
              <w:snapToGrid w:val="0"/>
              <w:spacing w:line="400" w:lineRule="exact"/>
              <w:jc w:val="center"/>
              <w:rPr>
                <w:rFonts w:hint="eastAsia" w:ascii="宋体" w:hAnsi="宋体" w:cs="宋体"/>
                <w:color w:val="auto"/>
                <w:kern w:val="0"/>
                <w:sz w:val="24"/>
              </w:rPr>
            </w:pPr>
            <w:r>
              <w:rPr>
                <w:rFonts w:hint="eastAsia" w:ascii="宋体" w:hAnsi="宋体" w:cs="宋体"/>
                <w:color w:val="auto"/>
                <w:kern w:val="0"/>
                <w:sz w:val="24"/>
              </w:rPr>
              <w:t>2.资信证明未由基本开户银行出具或未在开标前六个月内开具的，视为不合格。</w:t>
            </w:r>
          </w:p>
        </w:tc>
      </w:tr>
      <w:tr w14:paraId="6C366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27" w:type="dxa"/>
            <w:vAlign w:val="center"/>
          </w:tcPr>
          <w:p w14:paraId="568CA62D">
            <w:pPr>
              <w:spacing w:line="400" w:lineRule="exact"/>
              <w:jc w:val="center"/>
              <w:rPr>
                <w:rFonts w:hint="eastAsia" w:ascii="宋体" w:hAnsi="宋体" w:cs="宋体"/>
                <w:color w:val="auto"/>
                <w:sz w:val="24"/>
              </w:rPr>
            </w:pPr>
            <w:r>
              <w:rPr>
                <w:rFonts w:hint="eastAsia" w:ascii="宋体" w:hAnsi="宋体" w:cs="宋体"/>
                <w:color w:val="auto"/>
                <w:sz w:val="24"/>
              </w:rPr>
              <w:t>4</w:t>
            </w:r>
          </w:p>
        </w:tc>
        <w:tc>
          <w:tcPr>
            <w:tcW w:w="6299" w:type="dxa"/>
            <w:vAlign w:val="center"/>
          </w:tcPr>
          <w:p w14:paraId="6CCFE0A4">
            <w:pPr>
              <w:spacing w:line="400" w:lineRule="exact"/>
              <w:rPr>
                <w:rFonts w:hint="eastAsia" w:ascii="宋体" w:hAnsi="宋体" w:cs="宋体"/>
                <w:b/>
                <w:bCs/>
                <w:color w:val="auto"/>
                <w:sz w:val="24"/>
              </w:rPr>
            </w:pPr>
            <w:r>
              <w:rPr>
                <w:rFonts w:hint="eastAsia" w:ascii="宋体" w:hAnsi="宋体" w:cs="宋体"/>
                <w:b/>
                <w:bCs/>
                <w:color w:val="auto"/>
                <w:sz w:val="24"/>
              </w:rPr>
              <w:t>税收缴纳证明</w:t>
            </w:r>
          </w:p>
          <w:p w14:paraId="2A3FE319">
            <w:pPr>
              <w:spacing w:line="400" w:lineRule="exact"/>
              <w:rPr>
                <w:ins w:id="326" w:author="邱阳阳" w:date="2026-07-01T15:19:47Z"/>
                <w:rFonts w:hint="eastAsia" w:ascii="宋体" w:hAnsi="宋体" w:cs="宋体"/>
                <w:color w:val="auto"/>
                <w:kern w:val="0"/>
                <w:sz w:val="24"/>
              </w:rPr>
            </w:pPr>
            <w:ins w:id="327" w:author="邱阳阳" w:date="2026-07-01T15:19:47Z">
              <w:r>
                <w:rPr>
                  <w:rFonts w:hint="eastAsia" w:ascii="宋体" w:hAnsi="宋体" w:cs="宋体"/>
                  <w:color w:val="auto"/>
                  <w:kern w:val="0"/>
                  <w:sz w:val="24"/>
                </w:rPr>
                <w:t>（1）供应商</w:t>
              </w:r>
            </w:ins>
            <w:ins w:id="328" w:author="邱阳阳" w:date="2026-07-01T15:19:47Z">
              <w:r>
                <w:rPr>
                  <w:rFonts w:hint="eastAsia" w:ascii="宋体" w:hAnsi="宋体" w:cs="宋体"/>
                  <w:color w:val="auto"/>
                  <w:kern w:val="0"/>
                  <w:sz w:val="24"/>
                  <w:lang w:eastAsia="zh-CN"/>
                </w:rPr>
                <w:t>提供截止至谈判时间前六个月内任一月份的纳税证明或完税证明</w:t>
              </w:r>
            </w:ins>
            <w:ins w:id="329" w:author="邱阳阳" w:date="2026-07-01T15:19:47Z">
              <w:r>
                <w:rPr>
                  <w:rFonts w:hint="eastAsia" w:ascii="宋体" w:hAnsi="宋体" w:cs="宋体"/>
                  <w:color w:val="auto"/>
                  <w:kern w:val="0"/>
                  <w:sz w:val="24"/>
                </w:rPr>
                <w:t>（任意税种）；</w:t>
              </w:r>
            </w:ins>
          </w:p>
          <w:p w14:paraId="10B80BD8">
            <w:pPr>
              <w:spacing w:line="400" w:lineRule="exact"/>
              <w:rPr>
                <w:ins w:id="330" w:author="邱阳阳" w:date="2026-07-01T15:19:47Z"/>
                <w:rFonts w:hint="eastAsia" w:ascii="宋体" w:hAnsi="宋体" w:cs="宋体"/>
                <w:color w:val="auto"/>
                <w:kern w:val="0"/>
                <w:sz w:val="24"/>
              </w:rPr>
            </w:pPr>
            <w:ins w:id="331" w:author="邱阳阳" w:date="2026-07-01T15:19:47Z">
              <w:r>
                <w:rPr>
                  <w:rFonts w:hint="eastAsia" w:ascii="宋体" w:hAnsi="宋体" w:cs="宋体"/>
                  <w:color w:val="auto"/>
                  <w:kern w:val="0"/>
                  <w:sz w:val="24"/>
                </w:rPr>
                <w:t>（2）依法免税的应提供相关文件证明；</w:t>
              </w:r>
            </w:ins>
          </w:p>
          <w:p w14:paraId="67930B9B">
            <w:pPr>
              <w:spacing w:line="400" w:lineRule="exact"/>
              <w:jc w:val="left"/>
              <w:rPr>
                <w:rFonts w:hint="eastAsia" w:ascii="宋体" w:hAnsi="宋体" w:cs="宋体"/>
                <w:color w:val="auto"/>
                <w:sz w:val="24"/>
              </w:rPr>
            </w:pPr>
          </w:p>
        </w:tc>
        <w:tc>
          <w:tcPr>
            <w:tcW w:w="2571" w:type="dxa"/>
            <w:vAlign w:val="center"/>
          </w:tcPr>
          <w:p w14:paraId="0F312A74">
            <w:pPr>
              <w:spacing w:line="400" w:lineRule="exact"/>
              <w:jc w:val="center"/>
              <w:rPr>
                <w:rFonts w:hint="eastAsia" w:ascii="宋体" w:hAnsi="宋体" w:cs="宋体"/>
                <w:color w:val="auto"/>
                <w:kern w:val="0"/>
                <w:sz w:val="24"/>
              </w:rPr>
            </w:pPr>
            <w:r>
              <w:rPr>
                <w:rFonts w:hint="eastAsia" w:ascii="宋体" w:hAnsi="宋体" w:cs="宋体"/>
                <w:color w:val="auto"/>
                <w:kern w:val="0"/>
                <w:sz w:val="24"/>
              </w:rPr>
              <w:t>合法、有效</w:t>
            </w:r>
          </w:p>
        </w:tc>
      </w:tr>
      <w:tr w14:paraId="45C1E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27" w:type="dxa"/>
            <w:vAlign w:val="center"/>
          </w:tcPr>
          <w:p w14:paraId="7D6447B4">
            <w:pPr>
              <w:spacing w:line="400" w:lineRule="exact"/>
              <w:jc w:val="center"/>
              <w:rPr>
                <w:rFonts w:hint="eastAsia" w:ascii="宋体" w:hAnsi="宋体" w:cs="宋体"/>
                <w:color w:val="auto"/>
                <w:sz w:val="24"/>
              </w:rPr>
            </w:pPr>
            <w:r>
              <w:rPr>
                <w:rFonts w:hint="eastAsia" w:ascii="宋体" w:hAnsi="宋体" w:cs="宋体"/>
                <w:color w:val="auto"/>
                <w:sz w:val="24"/>
              </w:rPr>
              <w:t>5</w:t>
            </w:r>
          </w:p>
        </w:tc>
        <w:tc>
          <w:tcPr>
            <w:tcW w:w="6299" w:type="dxa"/>
            <w:vAlign w:val="center"/>
          </w:tcPr>
          <w:p w14:paraId="0B1FBA68">
            <w:pPr>
              <w:spacing w:line="400" w:lineRule="exact"/>
              <w:rPr>
                <w:rFonts w:hint="eastAsia" w:ascii="宋体" w:hAnsi="宋体" w:cs="宋体"/>
                <w:b/>
                <w:bCs/>
                <w:color w:val="auto"/>
                <w:sz w:val="24"/>
              </w:rPr>
            </w:pPr>
            <w:r>
              <w:rPr>
                <w:rFonts w:hint="eastAsia" w:ascii="宋体" w:hAnsi="宋体" w:cs="宋体"/>
                <w:b/>
                <w:bCs/>
                <w:color w:val="auto"/>
                <w:sz w:val="24"/>
              </w:rPr>
              <w:t>社会保障资金缴纳证明</w:t>
            </w:r>
          </w:p>
          <w:p w14:paraId="4AE83636">
            <w:pPr>
              <w:spacing w:line="400" w:lineRule="exact"/>
              <w:rPr>
                <w:ins w:id="332" w:author="邱阳阳" w:date="2026-07-01T15:32:29Z"/>
                <w:rFonts w:hint="eastAsia" w:ascii="宋体" w:hAnsi="宋体" w:cs="宋体"/>
                <w:color w:val="auto"/>
                <w:kern w:val="0"/>
                <w:sz w:val="24"/>
              </w:rPr>
            </w:pPr>
            <w:ins w:id="333" w:author="邱阳阳" w:date="2026-07-01T15:32:29Z">
              <w:r>
                <w:rPr>
                  <w:rFonts w:hint="eastAsia" w:ascii="宋体" w:hAnsi="宋体" w:cs="宋体"/>
                  <w:color w:val="auto"/>
                  <w:kern w:val="0"/>
                  <w:sz w:val="24"/>
                </w:rPr>
                <w:t>（1）</w:t>
              </w:r>
            </w:ins>
            <w:ins w:id="334" w:author="邱阳阳" w:date="2026-07-01T15:32:29Z">
              <w:r>
                <w:rPr>
                  <w:rFonts w:hint="eastAsia" w:ascii="宋体" w:hAnsi="宋体"/>
                  <w:color w:val="auto"/>
                  <w:kern w:val="0"/>
                  <w:sz w:val="24"/>
                </w:rPr>
                <w:t>供应商提供截止至谈判时间前六个月任一月份的缴费凭据或社保机构开具的社会保险参保缴费情况证明</w:t>
              </w:r>
            </w:ins>
            <w:ins w:id="335" w:author="邱阳阳" w:date="2026-07-01T15:32:29Z">
              <w:r>
                <w:rPr>
                  <w:rFonts w:hint="eastAsia" w:ascii="宋体" w:hAnsi="宋体" w:cs="宋体"/>
                  <w:color w:val="auto"/>
                  <w:sz w:val="24"/>
                </w:rPr>
                <w:t>；</w:t>
              </w:r>
            </w:ins>
          </w:p>
          <w:p w14:paraId="562B5812">
            <w:pPr>
              <w:spacing w:line="400" w:lineRule="exact"/>
              <w:rPr>
                <w:ins w:id="336" w:author="邱阳阳" w:date="2026-07-01T15:32:29Z"/>
                <w:rFonts w:hint="eastAsia" w:ascii="宋体" w:hAnsi="宋体" w:cs="宋体"/>
                <w:color w:val="auto"/>
                <w:kern w:val="0"/>
                <w:sz w:val="24"/>
              </w:rPr>
            </w:pPr>
            <w:ins w:id="337" w:author="邱阳阳" w:date="2026-07-01T15:32:29Z">
              <w:r>
                <w:rPr>
                  <w:rFonts w:hint="eastAsia" w:ascii="宋体" w:hAnsi="宋体" w:cs="宋体"/>
                  <w:color w:val="auto"/>
                  <w:kern w:val="0"/>
                  <w:sz w:val="24"/>
                </w:rPr>
                <w:t>（2）依法不需要缴纳社会保障资金的供应商应提供相关文件证明；</w:t>
              </w:r>
            </w:ins>
          </w:p>
          <w:p w14:paraId="3666A0E2">
            <w:pPr>
              <w:spacing w:line="400" w:lineRule="exact"/>
              <w:rPr>
                <w:rFonts w:hint="eastAsia" w:ascii="宋体" w:hAnsi="宋体" w:cs="宋体"/>
                <w:color w:val="auto"/>
                <w:kern w:val="0"/>
                <w:sz w:val="24"/>
              </w:rPr>
            </w:pPr>
          </w:p>
        </w:tc>
        <w:tc>
          <w:tcPr>
            <w:tcW w:w="2571" w:type="dxa"/>
            <w:vAlign w:val="center"/>
          </w:tcPr>
          <w:p w14:paraId="1A36DCD0">
            <w:pPr>
              <w:tabs>
                <w:tab w:val="left" w:pos="0"/>
              </w:tabs>
              <w:adjustRightInd w:val="0"/>
              <w:snapToGrid w:val="0"/>
              <w:spacing w:line="400" w:lineRule="exact"/>
              <w:jc w:val="center"/>
              <w:rPr>
                <w:rFonts w:hint="eastAsia" w:ascii="宋体" w:hAnsi="宋体" w:cs="宋体"/>
                <w:color w:val="auto"/>
                <w:kern w:val="0"/>
                <w:sz w:val="24"/>
              </w:rPr>
            </w:pPr>
            <w:r>
              <w:rPr>
                <w:rFonts w:hint="eastAsia" w:ascii="宋体" w:hAnsi="宋体" w:cs="宋体"/>
                <w:color w:val="auto"/>
                <w:kern w:val="0"/>
                <w:sz w:val="24"/>
              </w:rPr>
              <w:t>合法、有效</w:t>
            </w:r>
          </w:p>
        </w:tc>
      </w:tr>
      <w:tr w14:paraId="417BD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27" w:type="dxa"/>
            <w:vAlign w:val="center"/>
          </w:tcPr>
          <w:p w14:paraId="3A00E8FE">
            <w:pPr>
              <w:spacing w:line="400" w:lineRule="exact"/>
              <w:jc w:val="center"/>
              <w:rPr>
                <w:rFonts w:hint="eastAsia" w:ascii="宋体" w:hAnsi="宋体" w:cs="宋体"/>
                <w:color w:val="auto"/>
                <w:sz w:val="24"/>
              </w:rPr>
            </w:pPr>
            <w:r>
              <w:rPr>
                <w:rFonts w:hint="eastAsia" w:ascii="宋体" w:hAnsi="宋体" w:cs="宋体"/>
                <w:color w:val="auto"/>
                <w:sz w:val="24"/>
              </w:rPr>
              <w:t>6</w:t>
            </w:r>
          </w:p>
        </w:tc>
        <w:tc>
          <w:tcPr>
            <w:tcW w:w="6299" w:type="dxa"/>
            <w:vAlign w:val="center"/>
          </w:tcPr>
          <w:p w14:paraId="4FF7187D">
            <w:pPr>
              <w:spacing w:line="400" w:lineRule="exact"/>
              <w:jc w:val="left"/>
              <w:rPr>
                <w:rFonts w:hint="eastAsia" w:ascii="宋体" w:hAnsi="宋体" w:cs="宋体"/>
                <w:color w:val="auto"/>
                <w:sz w:val="24"/>
              </w:rPr>
            </w:pPr>
            <w:r>
              <w:rPr>
                <w:rFonts w:hint="eastAsia" w:ascii="宋体" w:hAnsi="宋体" w:cs="宋体"/>
                <w:color w:val="auto"/>
                <w:sz w:val="24"/>
              </w:rPr>
              <w:t>具有履行本合同所必需的设备和专业技术能力的承诺函</w:t>
            </w:r>
          </w:p>
        </w:tc>
        <w:tc>
          <w:tcPr>
            <w:tcW w:w="2571" w:type="dxa"/>
            <w:vAlign w:val="center"/>
          </w:tcPr>
          <w:p w14:paraId="5573406F">
            <w:pPr>
              <w:spacing w:line="400" w:lineRule="exact"/>
              <w:jc w:val="center"/>
              <w:rPr>
                <w:rFonts w:hint="eastAsia" w:ascii="宋体" w:hAnsi="宋体" w:cs="宋体"/>
                <w:color w:val="auto"/>
                <w:kern w:val="0"/>
                <w:sz w:val="24"/>
              </w:rPr>
            </w:pPr>
            <w:r>
              <w:rPr>
                <w:rFonts w:hint="eastAsia" w:ascii="宋体" w:hAnsi="宋体" w:cs="宋体"/>
                <w:color w:val="auto"/>
                <w:kern w:val="0"/>
                <w:sz w:val="24"/>
              </w:rPr>
              <w:t>按谈判文件格式提供</w:t>
            </w:r>
            <w:r>
              <w:rPr>
                <w:rFonts w:hint="eastAsia" w:ascii="宋体" w:hAnsi="宋体" w:cs="宋体"/>
                <w:color w:val="auto"/>
                <w:sz w:val="24"/>
              </w:rPr>
              <w:t>承诺函</w:t>
            </w:r>
          </w:p>
        </w:tc>
      </w:tr>
      <w:tr w14:paraId="0B06C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27" w:type="dxa"/>
            <w:vAlign w:val="center"/>
          </w:tcPr>
          <w:p w14:paraId="471BB8D2">
            <w:pPr>
              <w:spacing w:line="400" w:lineRule="exact"/>
              <w:jc w:val="center"/>
              <w:rPr>
                <w:rFonts w:hint="eastAsia" w:ascii="宋体" w:hAnsi="宋体" w:cs="宋体"/>
                <w:color w:val="auto"/>
                <w:sz w:val="24"/>
              </w:rPr>
            </w:pPr>
            <w:r>
              <w:rPr>
                <w:rFonts w:hint="eastAsia" w:ascii="宋体" w:hAnsi="宋体" w:cs="宋体"/>
                <w:color w:val="auto"/>
                <w:sz w:val="24"/>
              </w:rPr>
              <w:t>7</w:t>
            </w:r>
          </w:p>
        </w:tc>
        <w:tc>
          <w:tcPr>
            <w:tcW w:w="6299" w:type="dxa"/>
            <w:vAlign w:val="center"/>
          </w:tcPr>
          <w:p w14:paraId="0D8E2B2E">
            <w:pPr>
              <w:spacing w:line="400" w:lineRule="exact"/>
              <w:jc w:val="left"/>
              <w:rPr>
                <w:rFonts w:hint="eastAsia" w:ascii="宋体" w:hAnsi="宋体" w:cs="宋体"/>
                <w:color w:val="auto"/>
                <w:sz w:val="24"/>
                <w:lang w:val="zh-CN"/>
              </w:rPr>
            </w:pPr>
            <w:ins w:id="338" w:author="邱阳阳" w:date="2026-07-01T15:37:56Z">
              <w:r>
                <w:rPr>
                  <w:rFonts w:hint="eastAsia" w:ascii="宋体" w:hAnsi="宋体" w:cs="宋体"/>
                  <w:color w:val="auto"/>
                  <w:kern w:val="0"/>
                  <w:sz w:val="24"/>
                </w:rPr>
                <w:t>无重大违法声明：</w:t>
              </w:r>
            </w:ins>
            <w:ins w:id="339" w:author="邱阳阳" w:date="2026-07-01T15:37:56Z">
              <w:r>
                <w:rPr>
                  <w:rFonts w:hint="eastAsia" w:ascii="宋体" w:hAnsi="宋体" w:cs="宋体"/>
                  <w:color w:val="auto"/>
                  <w:kern w:val="0"/>
                  <w:sz w:val="24"/>
                  <w:lang w:val="en-US" w:eastAsia="zh-CN"/>
                </w:rPr>
                <w:t>供应商</w:t>
              </w:r>
            </w:ins>
            <w:ins w:id="340" w:author="邱阳阳" w:date="2026-07-01T15:37:56Z">
              <w:r>
                <w:rPr>
                  <w:rFonts w:hint="eastAsia" w:ascii="宋体" w:hAnsi="宋体" w:cs="宋体"/>
                  <w:color w:val="auto"/>
                  <w:kern w:val="0"/>
                  <w:sz w:val="24"/>
                </w:rPr>
                <w:t>出具参加本次政府采购活动前3年内在经营活动中没有重大违法违纪，以及未被列入失信被执行人、重大税收违法案件当事人名单、政府采购严重违法失信行为记录名单的书面声明。</w:t>
              </w:r>
            </w:ins>
          </w:p>
        </w:tc>
        <w:tc>
          <w:tcPr>
            <w:tcW w:w="2571" w:type="dxa"/>
            <w:vAlign w:val="center"/>
          </w:tcPr>
          <w:p w14:paraId="221B43DA">
            <w:pPr>
              <w:spacing w:line="400" w:lineRule="exact"/>
              <w:jc w:val="center"/>
              <w:rPr>
                <w:rFonts w:hint="default" w:ascii="宋体" w:hAnsi="宋体" w:eastAsia="宋体" w:cs="宋体"/>
                <w:color w:val="auto"/>
                <w:kern w:val="0"/>
                <w:sz w:val="24"/>
                <w:lang w:val="en-US" w:eastAsia="zh-CN"/>
              </w:rPr>
            </w:pPr>
            <w:r>
              <w:rPr>
                <w:rFonts w:hint="eastAsia" w:ascii="宋体" w:hAnsi="宋体" w:cs="宋体"/>
                <w:color w:val="auto"/>
                <w:kern w:val="0"/>
                <w:sz w:val="24"/>
              </w:rPr>
              <w:t>按谈判文件格式提供</w:t>
            </w:r>
            <w:r>
              <w:rPr>
                <w:rFonts w:hint="eastAsia" w:ascii="宋体" w:hAnsi="宋体" w:cs="宋体"/>
                <w:color w:val="auto"/>
                <w:sz w:val="24"/>
                <w:lang w:val="en-US" w:eastAsia="zh-CN"/>
              </w:rPr>
              <w:t>书面声明</w:t>
            </w:r>
          </w:p>
        </w:tc>
      </w:tr>
      <w:tr w14:paraId="49F54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9" w:hRule="atLeast"/>
          <w:jc w:val="center"/>
        </w:trPr>
        <w:tc>
          <w:tcPr>
            <w:tcW w:w="727" w:type="dxa"/>
            <w:vAlign w:val="center"/>
          </w:tcPr>
          <w:p w14:paraId="1E3D3916">
            <w:pPr>
              <w:spacing w:line="400" w:lineRule="exact"/>
              <w:jc w:val="center"/>
              <w:rPr>
                <w:rFonts w:hint="eastAsia" w:ascii="宋体" w:hAnsi="宋体" w:cs="宋体"/>
                <w:color w:val="auto"/>
                <w:sz w:val="24"/>
              </w:rPr>
            </w:pPr>
            <w:r>
              <w:rPr>
                <w:rFonts w:hint="eastAsia" w:ascii="宋体" w:hAnsi="宋体" w:cs="宋体"/>
                <w:color w:val="auto"/>
                <w:sz w:val="24"/>
              </w:rPr>
              <w:t>8</w:t>
            </w:r>
          </w:p>
        </w:tc>
        <w:tc>
          <w:tcPr>
            <w:tcW w:w="6299" w:type="dxa"/>
            <w:vAlign w:val="center"/>
          </w:tcPr>
          <w:p w14:paraId="49EEDA3F">
            <w:pPr>
              <w:numPr>
                <w:ilvl w:val="0"/>
                <w:numId w:val="0"/>
              </w:numPr>
              <w:tabs>
                <w:tab w:val="left" w:pos="1455"/>
              </w:tabs>
              <w:autoSpaceDE w:val="0"/>
              <w:autoSpaceDN w:val="0"/>
              <w:adjustRightInd w:val="0"/>
              <w:snapToGrid w:val="0"/>
              <w:spacing w:line="336" w:lineRule="auto"/>
              <w:rPr>
                <w:rFonts w:hint="eastAsia" w:ascii="宋体" w:hAnsi="宋体" w:cs="宋体"/>
                <w:color w:val="auto"/>
                <w:kern w:val="0"/>
                <w:sz w:val="24"/>
              </w:rPr>
            </w:pPr>
            <w:r>
              <w:rPr>
                <w:rFonts w:hint="eastAsia" w:ascii="宋体" w:hAnsi="宋体" w:cs="宋体"/>
                <w:color w:val="auto"/>
                <w:sz w:val="24"/>
                <w:lang w:val="en-US" w:eastAsia="zh-CN"/>
              </w:rPr>
              <w:t>本项目专门面向中小企业，须提供中小企业声明函。</w:t>
            </w:r>
          </w:p>
        </w:tc>
        <w:tc>
          <w:tcPr>
            <w:tcW w:w="2571" w:type="dxa"/>
            <w:vAlign w:val="center"/>
          </w:tcPr>
          <w:p w14:paraId="6B3777A1">
            <w:pPr>
              <w:spacing w:line="400" w:lineRule="exact"/>
              <w:jc w:val="center"/>
              <w:rPr>
                <w:rFonts w:hint="eastAsia" w:ascii="宋体" w:hAnsi="宋体" w:cs="宋体"/>
                <w:color w:val="auto"/>
                <w:sz w:val="24"/>
              </w:rPr>
            </w:pPr>
            <w:r>
              <w:rPr>
                <w:rFonts w:hint="eastAsia" w:ascii="宋体" w:hAnsi="宋体" w:cs="宋体"/>
                <w:color w:val="auto"/>
                <w:kern w:val="0"/>
                <w:sz w:val="24"/>
              </w:rPr>
              <w:t>按谈判文件格式提供</w:t>
            </w:r>
            <w:r>
              <w:rPr>
                <w:rFonts w:hint="eastAsia" w:ascii="宋体" w:hAnsi="宋体" w:cs="宋体"/>
                <w:color w:val="auto"/>
                <w:sz w:val="24"/>
                <w:lang w:val="en-US" w:eastAsia="zh-CN"/>
              </w:rPr>
              <w:t>声明函</w:t>
            </w:r>
          </w:p>
        </w:tc>
      </w:tr>
      <w:tr w14:paraId="446BD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0" w:hRule="atLeast"/>
          <w:jc w:val="center"/>
        </w:trPr>
        <w:tc>
          <w:tcPr>
            <w:tcW w:w="727" w:type="dxa"/>
            <w:vAlign w:val="center"/>
          </w:tcPr>
          <w:p w14:paraId="1FE1A33B">
            <w:pPr>
              <w:spacing w:line="400" w:lineRule="exact"/>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9</w:t>
            </w:r>
          </w:p>
        </w:tc>
        <w:tc>
          <w:tcPr>
            <w:tcW w:w="6299" w:type="dxa"/>
            <w:vAlign w:val="center"/>
          </w:tcPr>
          <w:p w14:paraId="3394D03C">
            <w:pPr>
              <w:spacing w:line="400" w:lineRule="exact"/>
              <w:jc w:val="left"/>
              <w:rPr>
                <w:rFonts w:hint="eastAsia" w:ascii="宋体" w:hAnsi="宋体" w:cs="宋体"/>
                <w:color w:val="auto"/>
                <w:kern w:val="0"/>
                <w:sz w:val="24"/>
              </w:rPr>
            </w:pPr>
            <w:r>
              <w:rPr>
                <w:rFonts w:hint="eastAsia" w:ascii="宋体" w:hAnsi="宋体" w:cs="宋体"/>
                <w:color w:val="auto"/>
                <w:sz w:val="24"/>
                <w:lang w:val="en-US" w:eastAsia="zh-CN"/>
              </w:rPr>
              <w:t>本项目不接受联合体投标，提供非联合体投标声明</w:t>
            </w:r>
          </w:p>
        </w:tc>
        <w:tc>
          <w:tcPr>
            <w:tcW w:w="2571" w:type="dxa"/>
            <w:vAlign w:val="center"/>
          </w:tcPr>
          <w:p w14:paraId="5948F424">
            <w:pPr>
              <w:spacing w:line="400" w:lineRule="exact"/>
              <w:jc w:val="center"/>
              <w:rPr>
                <w:rFonts w:hint="eastAsia" w:ascii="宋体" w:hAnsi="宋体" w:eastAsia="宋体" w:cs="宋体"/>
                <w:color w:val="auto"/>
                <w:kern w:val="0"/>
                <w:sz w:val="24"/>
                <w:lang w:eastAsia="zh-CN"/>
              </w:rPr>
            </w:pPr>
            <w:ins w:id="341" w:author="邱阳阳" w:date="2026-07-01T15:46:57Z">
              <w:r>
                <w:rPr>
                  <w:rFonts w:hint="eastAsia" w:ascii="宋体" w:hAnsi="宋体" w:cs="宋体"/>
                  <w:color w:val="auto"/>
                  <w:kern w:val="0"/>
                  <w:sz w:val="24"/>
                  <w:lang w:val="en-US" w:eastAsia="zh-CN"/>
                </w:rPr>
                <w:t>格式自拟</w:t>
              </w:r>
            </w:ins>
          </w:p>
        </w:tc>
      </w:tr>
    </w:tbl>
    <w:p w14:paraId="618CAC7F">
      <w:pPr>
        <w:tabs>
          <w:tab w:val="left" w:pos="0"/>
        </w:tabs>
        <w:adjustRightInd w:val="0"/>
        <w:snapToGrid w:val="0"/>
        <w:spacing w:before="96" w:beforeLines="40" w:line="360" w:lineRule="auto"/>
        <w:ind w:firstLine="470" w:firstLineChars="196"/>
        <w:rPr>
          <w:rFonts w:hint="eastAsia" w:ascii="宋体" w:hAnsi="宋体" w:cs="宋体"/>
          <w:color w:val="auto"/>
          <w:kern w:val="0"/>
          <w:sz w:val="24"/>
        </w:rPr>
      </w:pPr>
      <w:r>
        <w:rPr>
          <w:rFonts w:hint="eastAsia" w:ascii="宋体" w:hAnsi="宋体" w:cs="宋体"/>
          <w:color w:val="auto"/>
          <w:sz w:val="24"/>
        </w:rPr>
        <w:t>30.6 合格供应商不足3家的，不得评标。</w:t>
      </w:r>
    </w:p>
    <w:p w14:paraId="6CC26D2F">
      <w:pPr>
        <w:spacing w:line="360" w:lineRule="auto"/>
        <w:ind w:firstLine="480" w:firstLineChars="200"/>
        <w:rPr>
          <w:rFonts w:hint="eastAsia" w:ascii="宋体" w:hAnsi="宋体" w:cs="宋体"/>
          <w:color w:val="auto"/>
          <w:sz w:val="24"/>
        </w:rPr>
      </w:pPr>
      <w:r>
        <w:rPr>
          <w:rFonts w:hint="eastAsia" w:ascii="宋体" w:hAnsi="宋体" w:cs="宋体"/>
          <w:color w:val="auto"/>
          <w:sz w:val="24"/>
        </w:rPr>
        <w:t>30.7 不合格的供应商，不得进入符合性审查环节。</w:t>
      </w:r>
    </w:p>
    <w:p w14:paraId="79E3973C">
      <w:pPr>
        <w:pStyle w:val="4"/>
        <w:adjustRightInd w:val="0"/>
        <w:snapToGrid w:val="0"/>
        <w:spacing w:before="120" w:beforeLines="50" w:after="120" w:afterLines="50" w:line="360" w:lineRule="auto"/>
        <w:rPr>
          <w:rFonts w:hint="eastAsia" w:ascii="宋体" w:hAnsi="宋体" w:cs="宋体"/>
          <w:color w:val="auto"/>
        </w:rPr>
      </w:pPr>
      <w:r>
        <w:rPr>
          <w:rFonts w:hint="eastAsia" w:ascii="宋体" w:hAnsi="宋体" w:cs="宋体"/>
          <w:color w:val="auto"/>
        </w:rPr>
        <w:t>31.谈判小组</w:t>
      </w:r>
    </w:p>
    <w:p w14:paraId="2B2DE00B">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31.1采购代理机构依法组建谈判小组。</w:t>
      </w:r>
    </w:p>
    <w:p w14:paraId="19F8DA98">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31.2谈判小组由采购人代表和评审专家共3人以上单数组成，其中评审专家人数不得少于谈判小组成员总数的三分之二。采购人代表不得以评审专家身份参与本部门或本单位采购项目的评审。采购代理机构人员不得参加本机构代理的采购项目的评审。</w:t>
      </w:r>
    </w:p>
    <w:p w14:paraId="7AE6AF77">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采用竞争性谈判方式的采购项目，评审专家应当从采购评审专家库内相关专业的专家名单中随机抽取。</w:t>
      </w:r>
    </w:p>
    <w:p w14:paraId="7EE6558C">
      <w:pPr>
        <w:pStyle w:val="4"/>
        <w:adjustRightInd w:val="0"/>
        <w:snapToGrid w:val="0"/>
        <w:spacing w:before="120" w:beforeLines="50" w:after="120" w:afterLines="50" w:line="360" w:lineRule="auto"/>
        <w:rPr>
          <w:rFonts w:hint="eastAsia" w:ascii="宋体" w:hAnsi="宋体" w:cs="宋体"/>
          <w:color w:val="auto"/>
        </w:rPr>
      </w:pPr>
      <w:r>
        <w:rPr>
          <w:rFonts w:hint="eastAsia" w:ascii="宋体" w:hAnsi="宋体" w:cs="宋体"/>
          <w:color w:val="auto"/>
        </w:rPr>
        <w:t>32.谈判与评审</w:t>
      </w:r>
    </w:p>
    <w:p w14:paraId="656CDCA9">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32.1 详见谈判文件第四章“评审办法”。</w:t>
      </w:r>
      <w:bookmarkEnd w:id="147"/>
      <w:bookmarkStart w:id="150" w:name="_Toc217446060"/>
    </w:p>
    <w:p w14:paraId="1C5A2287">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32.2谈判小组成员到位后，推荐一名评审专家担任评审组长，并由评审组长牵头组织该项目评审工作，采购人授权的评审专家，不得担任评审组长。</w:t>
      </w:r>
    </w:p>
    <w:p w14:paraId="48EB546F">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32.3 谈判小组成员有下列情形之一的，应当回避：</w:t>
      </w:r>
    </w:p>
    <w:p w14:paraId="0712F36E">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（1）参加采购活动前三年内，与供应商存在劳动关系，或者担任过供应商的董事、监事，或者是供应商的控股股东或实际控制人；</w:t>
      </w:r>
    </w:p>
    <w:p w14:paraId="7D1172E9">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（2）参加采购活动前3年内与供应商发生过法律纠纷；</w:t>
      </w:r>
    </w:p>
    <w:p w14:paraId="21725E71">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（3）与供应商的法定代表人或者负责人有夫妻、直系血亲、三代以内旁系血亲或者近姻亲关系；</w:t>
      </w:r>
    </w:p>
    <w:p w14:paraId="3B9DCA07">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（4）与供应商有其他可能影响采购活动公平、公正进行的关系。</w:t>
      </w:r>
    </w:p>
    <w:p w14:paraId="2F5C3221">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32.4 谈判小组成员名单在成交结果公告前，应当保密。</w:t>
      </w:r>
    </w:p>
    <w:p w14:paraId="7EFBEFAE">
      <w:pPr>
        <w:pStyle w:val="4"/>
        <w:adjustRightInd w:val="0"/>
        <w:snapToGrid w:val="0"/>
        <w:spacing w:before="120" w:beforeLines="50" w:after="120" w:afterLines="50" w:line="360" w:lineRule="auto"/>
        <w:rPr>
          <w:rFonts w:hint="eastAsia" w:ascii="宋体" w:hAnsi="宋体" w:cs="宋体"/>
          <w:color w:val="auto"/>
        </w:rPr>
      </w:pPr>
      <w:r>
        <w:rPr>
          <w:rFonts w:hint="eastAsia" w:ascii="宋体" w:hAnsi="宋体" w:cs="宋体"/>
          <w:color w:val="auto"/>
        </w:rPr>
        <w:t>33.评审原则</w:t>
      </w:r>
    </w:p>
    <w:p w14:paraId="2226E24B">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33.1“公平、公正、科学、择优”为本次评审的基本原则，谈判小组按照这一原则的要求，公正、平等地对待各供应商。同时，在评审中恪守以下原则：</w:t>
      </w:r>
    </w:p>
    <w:p w14:paraId="48C4294B">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（1）统一性原则：谈判小组将按照统一的评审原则和评审方法，用统一标准进行评审。</w:t>
      </w:r>
    </w:p>
    <w:p w14:paraId="2870F81E">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2）独立性原则:评审工作在谈判小组内部独立进行，不受外界任何因素的干扰和影响。谈判小组成员对其出具的意见承担个人责任。供应商试图影响或干预评审的任何行为，将导致其丧失谈判的资格，并承担相应的法律责任。</w:t>
      </w:r>
    </w:p>
    <w:p w14:paraId="10EB5086">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（3）客观性原则：谈判小组将严格按照谈判文件要求，对供应商的谈判响应文件进行认真评审；谈判小组对谈判响应文件的评审仅依据谈判响应文件本身，而不依据谈判响应文件以外的任何因素。</w:t>
      </w:r>
    </w:p>
    <w:p w14:paraId="2E7CCBF2">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（4）保密性原则：采购代理机构应当采取必要的措施，保证评审在严格保密情况下进行。</w:t>
      </w:r>
    </w:p>
    <w:p w14:paraId="04A8BD4A">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（5）综合性原则:谈判小组将综合分析、评审供应商的各项指标，而不以单项指标的优劣评定出成交供应商。</w:t>
      </w:r>
    </w:p>
    <w:p w14:paraId="5872601A">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33.2谈判小组有权对整个谈判过程中出现的一切问题，根据相关规定进行处理。</w:t>
      </w:r>
    </w:p>
    <w:p w14:paraId="36DDA355">
      <w:pPr>
        <w:tabs>
          <w:tab w:val="left" w:pos="0"/>
        </w:tabs>
        <w:adjustRightInd w:val="0"/>
        <w:snapToGrid w:val="0"/>
        <w:spacing w:line="360" w:lineRule="auto"/>
        <w:ind w:firstLine="470" w:firstLineChars="196"/>
        <w:rPr>
          <w:color w:val="auto"/>
        </w:rPr>
      </w:pPr>
      <w:r>
        <w:rPr>
          <w:rFonts w:hint="eastAsia" w:ascii="宋体" w:hAnsi="宋体" w:cs="宋体"/>
          <w:color w:val="auto"/>
          <w:sz w:val="24"/>
        </w:rPr>
        <w:t>33.3谈判后到向成交的供应商授予合同为止，凡与审查、澄清、评价和比较谈判的有关资料及评审意见等内容，谈判小组均不得向供应商及与谈判无关的其他人透露。</w:t>
      </w:r>
    </w:p>
    <w:p w14:paraId="6FCFBE35">
      <w:pPr>
        <w:pStyle w:val="4"/>
        <w:adjustRightInd w:val="0"/>
        <w:snapToGrid w:val="0"/>
        <w:spacing w:before="120" w:beforeLines="50" w:after="120" w:afterLines="50" w:line="360" w:lineRule="auto"/>
        <w:rPr>
          <w:rFonts w:hint="eastAsia" w:ascii="宋体" w:hAnsi="宋体" w:cs="宋体"/>
          <w:color w:val="auto"/>
        </w:rPr>
      </w:pPr>
      <w:r>
        <w:rPr>
          <w:rFonts w:hint="eastAsia" w:ascii="宋体" w:hAnsi="宋体" w:cs="宋体"/>
          <w:color w:val="auto"/>
        </w:rPr>
        <w:t>34.评审</w:t>
      </w:r>
    </w:p>
    <w:p w14:paraId="0FC0D84A">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34.1 谈判小组严格按照谈判文件第四章“评审办法”规定的方法、评审因素、标准和程序对谈判响应文件进行评审。第四章“评审办法”没有规定的方法、评审因素和标准，不作为评审依据。</w:t>
      </w:r>
    </w:p>
    <w:p w14:paraId="74364B0C">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34.2 谈判小组负责具体评审事务，并独立履行下列职责：</w:t>
      </w:r>
    </w:p>
    <w:p w14:paraId="61EA0617">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（1）审查、评价谈判响应文件是否符合谈判文件的商务、技术、服务等实质性要求；</w:t>
      </w:r>
    </w:p>
    <w:p w14:paraId="69F88E93">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（2）要求供应商对谈判响应文件有关事项作出澄清或者说明；</w:t>
      </w:r>
    </w:p>
    <w:p w14:paraId="7F827EA8">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（3）与合格的供应商进行技术和商务谈判；</w:t>
      </w:r>
    </w:p>
    <w:p w14:paraId="4C41EA64">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（4）对谈判响应文件进行比较和评价；</w:t>
      </w:r>
    </w:p>
    <w:p w14:paraId="17C9E5CF">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（5）确定成交候选供应商名单，以及根据采购人委托直接确定成交供应商；</w:t>
      </w:r>
    </w:p>
    <w:p w14:paraId="3781E3C2">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（6）向采购人、采购代理机构或者有关部门报告评审过程中发现的违法行为；</w:t>
      </w:r>
    </w:p>
    <w:p w14:paraId="0D0B4DBD">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（7）配合采购代理机构答复供应商提出的质疑；</w:t>
      </w:r>
    </w:p>
    <w:p w14:paraId="05B21159">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（8）配合相关部门的投诉处理工作；</w:t>
      </w:r>
    </w:p>
    <w:p w14:paraId="1B5033F7">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34.3 采购代理机构负责组织评审工作并履行下列职责：</w:t>
      </w:r>
    </w:p>
    <w:p w14:paraId="6EE639C8">
      <w:pPr>
        <w:spacing w:line="360" w:lineRule="auto"/>
        <w:ind w:firstLine="460" w:firstLineChars="192"/>
        <w:rPr>
          <w:rFonts w:hint="eastAsia" w:ascii="宋体" w:hAnsi="宋体" w:cs="宋体"/>
          <w:bCs/>
          <w:color w:val="auto"/>
          <w:kern w:val="0"/>
          <w:sz w:val="24"/>
        </w:rPr>
      </w:pPr>
      <w:r>
        <w:rPr>
          <w:rFonts w:hint="eastAsia" w:ascii="宋体" w:hAnsi="宋体" w:cs="宋体"/>
          <w:bCs/>
          <w:color w:val="auto"/>
          <w:kern w:val="0"/>
          <w:sz w:val="24"/>
        </w:rPr>
        <w:t>（1）</w:t>
      </w:r>
      <w:r>
        <w:rPr>
          <w:rFonts w:hint="eastAsia" w:ascii="宋体" w:hAnsi="宋体" w:cs="宋体"/>
          <w:color w:val="auto"/>
          <w:kern w:val="0"/>
          <w:sz w:val="24"/>
        </w:rPr>
        <w:t>核对评审专家身份和采购人代表授权函，对评审专家在采购活动中的职责履行情况予以记录，并及时将有关违法违规行为向相关部门报告；</w:t>
      </w:r>
    </w:p>
    <w:p w14:paraId="1143B08F">
      <w:pPr>
        <w:spacing w:line="360" w:lineRule="auto"/>
        <w:ind w:firstLine="460" w:firstLineChars="192"/>
        <w:rPr>
          <w:rFonts w:hint="eastAsia" w:ascii="宋体" w:hAnsi="宋体" w:cs="宋体"/>
          <w:bCs/>
          <w:color w:val="auto"/>
          <w:kern w:val="0"/>
          <w:sz w:val="24"/>
        </w:rPr>
      </w:pPr>
      <w:r>
        <w:rPr>
          <w:rFonts w:hint="eastAsia" w:ascii="宋体" w:hAnsi="宋体" w:cs="宋体"/>
          <w:bCs/>
          <w:color w:val="auto"/>
          <w:kern w:val="0"/>
          <w:sz w:val="24"/>
        </w:rPr>
        <w:t>（2）宣布评审纪律；</w:t>
      </w:r>
    </w:p>
    <w:p w14:paraId="6CD91E03">
      <w:pPr>
        <w:spacing w:line="360" w:lineRule="auto"/>
        <w:ind w:firstLine="460" w:firstLineChars="192"/>
        <w:rPr>
          <w:rFonts w:hint="eastAsia" w:ascii="宋体" w:hAnsi="宋体" w:cs="宋体"/>
          <w:bCs/>
          <w:color w:val="auto"/>
          <w:kern w:val="0"/>
          <w:sz w:val="24"/>
        </w:rPr>
      </w:pPr>
      <w:r>
        <w:rPr>
          <w:rFonts w:hint="eastAsia" w:ascii="宋体" w:hAnsi="宋体" w:cs="宋体"/>
          <w:bCs/>
          <w:color w:val="auto"/>
          <w:kern w:val="0"/>
          <w:sz w:val="24"/>
        </w:rPr>
        <w:t>（3）公布供应商名单，告知评审专家应当回避的情形；</w:t>
      </w:r>
    </w:p>
    <w:p w14:paraId="60613E8B">
      <w:pPr>
        <w:spacing w:line="360" w:lineRule="auto"/>
        <w:ind w:firstLine="460" w:firstLineChars="192"/>
        <w:rPr>
          <w:rFonts w:hint="eastAsia" w:ascii="宋体" w:hAnsi="宋体" w:cs="宋体"/>
          <w:bCs/>
          <w:color w:val="auto"/>
          <w:kern w:val="0"/>
          <w:sz w:val="24"/>
        </w:rPr>
      </w:pPr>
      <w:r>
        <w:rPr>
          <w:rFonts w:hint="eastAsia" w:ascii="宋体" w:hAnsi="宋体" w:cs="宋体"/>
          <w:bCs/>
          <w:color w:val="auto"/>
          <w:kern w:val="0"/>
          <w:sz w:val="24"/>
        </w:rPr>
        <w:t>（4）组织谈判小组推选评审组长，采购人代表不得担任组长；</w:t>
      </w:r>
    </w:p>
    <w:p w14:paraId="0DA9323E">
      <w:pPr>
        <w:spacing w:line="360" w:lineRule="auto"/>
        <w:ind w:firstLine="460" w:firstLineChars="192"/>
        <w:rPr>
          <w:rFonts w:hint="eastAsia" w:ascii="宋体" w:hAnsi="宋体" w:cs="宋体"/>
          <w:color w:val="auto"/>
          <w:kern w:val="0"/>
          <w:sz w:val="24"/>
        </w:rPr>
      </w:pPr>
      <w:r>
        <w:rPr>
          <w:rFonts w:hint="eastAsia" w:ascii="宋体" w:hAnsi="宋体" w:cs="宋体"/>
          <w:bCs/>
          <w:color w:val="auto"/>
          <w:kern w:val="0"/>
          <w:sz w:val="24"/>
        </w:rPr>
        <w:t>（5）</w:t>
      </w:r>
      <w:r>
        <w:rPr>
          <w:rFonts w:hint="eastAsia" w:ascii="宋体" w:hAnsi="宋体" w:cs="宋体"/>
          <w:color w:val="auto"/>
          <w:kern w:val="0"/>
          <w:sz w:val="24"/>
        </w:rPr>
        <w:t>在评审期间采取必要的通讯管理措施，保证评审活动不受外界干扰；</w:t>
      </w:r>
    </w:p>
    <w:p w14:paraId="2EF91C89">
      <w:pPr>
        <w:spacing w:line="360" w:lineRule="auto"/>
        <w:ind w:firstLine="460" w:firstLineChars="192"/>
        <w:rPr>
          <w:rFonts w:hint="eastAsia" w:ascii="宋体" w:hAnsi="宋体" w:cs="宋体"/>
          <w:bCs/>
          <w:color w:val="auto"/>
          <w:kern w:val="0"/>
          <w:sz w:val="24"/>
        </w:rPr>
      </w:pPr>
      <w:r>
        <w:rPr>
          <w:rFonts w:hint="eastAsia" w:ascii="宋体" w:hAnsi="宋体" w:cs="宋体"/>
          <w:bCs/>
          <w:color w:val="auto"/>
          <w:kern w:val="0"/>
          <w:sz w:val="24"/>
        </w:rPr>
        <w:t>（6）根据谈判小组的要求介绍采购相关政策法规、谈判文件；</w:t>
      </w:r>
    </w:p>
    <w:p w14:paraId="25C88D76">
      <w:pPr>
        <w:spacing w:line="360" w:lineRule="auto"/>
        <w:ind w:firstLine="460" w:firstLineChars="192"/>
        <w:rPr>
          <w:rFonts w:hint="eastAsia" w:ascii="宋体" w:hAnsi="宋体" w:cs="宋体"/>
          <w:bCs/>
          <w:color w:val="auto"/>
          <w:kern w:val="0"/>
          <w:sz w:val="24"/>
        </w:rPr>
      </w:pPr>
      <w:r>
        <w:rPr>
          <w:rFonts w:hint="eastAsia" w:ascii="宋体" w:hAnsi="宋体" w:cs="宋体"/>
          <w:bCs/>
          <w:color w:val="auto"/>
          <w:kern w:val="0"/>
          <w:sz w:val="24"/>
        </w:rPr>
        <w:t xml:space="preserve">（7）维护评审秩序，监督谈判小组依照谈判文件规定的评审程序、方法和标准进行独立评审，及时制止和纠正采购人代表、评审专家的倾向性言论或违法违规行为； </w:t>
      </w:r>
    </w:p>
    <w:p w14:paraId="19E7AB9B">
      <w:pPr>
        <w:spacing w:line="360" w:lineRule="auto"/>
        <w:ind w:firstLine="460" w:firstLineChars="192"/>
        <w:rPr>
          <w:rFonts w:hint="eastAsia" w:ascii="宋体" w:hAnsi="宋体" w:cs="宋体"/>
          <w:bCs/>
          <w:color w:val="auto"/>
          <w:kern w:val="0"/>
          <w:sz w:val="24"/>
        </w:rPr>
      </w:pPr>
      <w:r>
        <w:rPr>
          <w:rFonts w:hint="eastAsia" w:ascii="宋体" w:hAnsi="宋体" w:cs="宋体"/>
          <w:bCs/>
          <w:color w:val="auto"/>
          <w:kern w:val="0"/>
          <w:sz w:val="24"/>
        </w:rPr>
        <w:t>（8）</w:t>
      </w:r>
      <w:r>
        <w:rPr>
          <w:rFonts w:hint="eastAsia" w:ascii="宋体" w:hAnsi="宋体" w:cs="宋体"/>
          <w:color w:val="auto"/>
          <w:kern w:val="0"/>
          <w:sz w:val="24"/>
        </w:rPr>
        <w:t>评审工作完成后，按照规定向评审专家支付劳务报酬和异地评审差旅费，不得向评审专家以外的其他人员支付评审劳务报酬；</w:t>
      </w:r>
    </w:p>
    <w:p w14:paraId="67AF1493">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（9）处理与评审有关的其他事项。</w:t>
      </w:r>
    </w:p>
    <w:p w14:paraId="42B53F3E">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34.4 采购人可以在评审前介绍项目背景和采购需求，介绍内容不得含有歧视性、倾向性意见，不得超出谈判文件所述范围。介绍应当提交书面介绍材料，并随谈判文件一并存档。</w:t>
      </w:r>
    </w:p>
    <w:p w14:paraId="3E480052">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34.5 评审过程严格保密</w:t>
      </w:r>
    </w:p>
    <w:p w14:paraId="6B41189C">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34.5.1 谈判后，直至授予成交供应商合同为止，凡属于对谈判响应文件的审查、澄清、评价和比较的有关资料以及成交候选供应商的推荐情况，与评审有关的其他任何情况均严格保密；</w:t>
      </w:r>
    </w:p>
    <w:p w14:paraId="3B5A1C2C">
      <w:pPr>
        <w:spacing w:line="360" w:lineRule="auto"/>
        <w:ind w:firstLine="460" w:firstLineChars="192"/>
        <w:rPr>
          <w:rFonts w:hint="eastAsia" w:ascii="宋体" w:hAnsi="宋体" w:cs="宋体"/>
          <w:color w:val="auto"/>
          <w:kern w:val="0"/>
          <w:sz w:val="24"/>
        </w:rPr>
      </w:pPr>
      <w:r>
        <w:rPr>
          <w:rFonts w:hint="eastAsia" w:ascii="宋体" w:hAnsi="宋体" w:cs="宋体"/>
          <w:color w:val="auto"/>
          <w:kern w:val="0"/>
          <w:sz w:val="24"/>
        </w:rPr>
        <w:t>34.5.2 供应商对谈判小组的评审过程或合同授予决定施加影响的任何行为都可能导致其谈判被拒绝。</w:t>
      </w:r>
    </w:p>
    <w:p w14:paraId="0AF7956F">
      <w:pPr>
        <w:pStyle w:val="3"/>
        <w:spacing w:before="120" w:beforeLines="50" w:after="120" w:afterLines="50" w:line="360" w:lineRule="auto"/>
        <w:rPr>
          <w:rFonts w:hint="eastAsia" w:ascii="宋体" w:hAnsi="宋体" w:eastAsia="宋体" w:cs="宋体"/>
          <w:bCs/>
          <w:color w:val="auto"/>
        </w:rPr>
      </w:pPr>
      <w:bookmarkStart w:id="151" w:name="_Toc26534"/>
      <w:r>
        <w:rPr>
          <w:rFonts w:hint="eastAsia" w:ascii="宋体" w:hAnsi="宋体" w:eastAsia="宋体" w:cs="宋体"/>
          <w:bCs/>
          <w:color w:val="auto"/>
        </w:rPr>
        <w:t>八、定标</w:t>
      </w:r>
      <w:bookmarkEnd w:id="150"/>
      <w:bookmarkEnd w:id="151"/>
      <w:bookmarkStart w:id="152" w:name="_Toc217446061"/>
    </w:p>
    <w:p w14:paraId="572C87CF">
      <w:pPr>
        <w:pStyle w:val="4"/>
        <w:adjustRightInd w:val="0"/>
        <w:snapToGrid w:val="0"/>
        <w:spacing w:before="120" w:beforeLines="50" w:after="120" w:afterLines="50" w:line="360" w:lineRule="auto"/>
        <w:rPr>
          <w:rFonts w:hint="eastAsia" w:ascii="宋体" w:hAnsi="宋体" w:cs="宋体"/>
          <w:color w:val="auto"/>
        </w:rPr>
      </w:pPr>
      <w:r>
        <w:rPr>
          <w:rFonts w:hint="eastAsia" w:ascii="宋体" w:hAnsi="宋体" w:cs="宋体"/>
          <w:color w:val="auto"/>
        </w:rPr>
        <w:t>35.定标原则</w:t>
      </w:r>
      <w:bookmarkEnd w:id="152"/>
    </w:p>
    <w:p w14:paraId="6262EAC9">
      <w:pPr>
        <w:spacing w:line="360" w:lineRule="auto"/>
        <w:ind w:firstLine="470" w:firstLineChars="196"/>
        <w:rPr>
          <w:rFonts w:hint="eastAsia" w:ascii="宋体" w:hAnsi="宋体" w:cs="宋体"/>
          <w:color w:val="auto"/>
          <w:sz w:val="24"/>
        </w:rPr>
      </w:pPr>
      <w:r>
        <w:rPr>
          <w:rFonts w:hint="eastAsia" w:ascii="宋体" w:hAnsi="宋体" w:cs="宋体"/>
          <w:color w:val="auto"/>
          <w:sz w:val="24"/>
        </w:rPr>
        <w:t>采购人或其授权的谈判小组按照评审报告中推荐的成交候选供应商名单，按顺序确定成交供应商。</w:t>
      </w:r>
      <w:bookmarkStart w:id="153" w:name="_Toc217446062"/>
    </w:p>
    <w:p w14:paraId="07D61204">
      <w:pPr>
        <w:pStyle w:val="4"/>
        <w:adjustRightInd w:val="0"/>
        <w:snapToGrid w:val="0"/>
        <w:spacing w:before="120" w:beforeLines="50" w:after="120" w:afterLines="50" w:line="360" w:lineRule="auto"/>
        <w:rPr>
          <w:rFonts w:hint="eastAsia" w:ascii="宋体" w:hAnsi="宋体" w:cs="宋体"/>
          <w:color w:val="auto"/>
        </w:rPr>
      </w:pPr>
      <w:r>
        <w:rPr>
          <w:rFonts w:hint="eastAsia" w:ascii="宋体" w:hAnsi="宋体" w:cs="宋体"/>
          <w:color w:val="auto"/>
        </w:rPr>
        <w:t>36.定标程序</w:t>
      </w:r>
      <w:bookmarkEnd w:id="153"/>
    </w:p>
    <w:p w14:paraId="3A7DD3A2">
      <w:pPr>
        <w:spacing w:line="360" w:lineRule="auto"/>
        <w:ind w:firstLine="480" w:firstLineChars="200"/>
        <w:rPr>
          <w:rFonts w:hint="eastAsia" w:ascii="宋体" w:hAnsi="宋体" w:cs="宋体"/>
          <w:color w:val="auto"/>
          <w:sz w:val="24"/>
        </w:rPr>
      </w:pPr>
      <w:r>
        <w:rPr>
          <w:rFonts w:hint="eastAsia" w:ascii="宋体" w:hAnsi="宋体" w:cs="宋体"/>
          <w:color w:val="auto"/>
          <w:sz w:val="24"/>
        </w:rPr>
        <w:t>36.1谈判小组应当从质量和服务均能满足采购文件实质性响应要求的供应商中，按照最后报价由低到高的顺序提出3名以上成交候选人，并编写评审报告。</w:t>
      </w:r>
    </w:p>
    <w:p w14:paraId="082CBFD4">
      <w:pPr>
        <w:spacing w:line="360" w:lineRule="auto"/>
        <w:ind w:firstLine="420" w:firstLineChars="175"/>
        <w:rPr>
          <w:rFonts w:hint="eastAsia" w:ascii="宋体" w:hAnsi="宋体" w:cs="宋体"/>
          <w:color w:val="auto"/>
          <w:sz w:val="24"/>
        </w:rPr>
      </w:pPr>
      <w:r>
        <w:rPr>
          <w:rFonts w:hint="eastAsia" w:ascii="宋体" w:hAnsi="宋体" w:cs="宋体"/>
          <w:color w:val="auto"/>
          <w:sz w:val="24"/>
        </w:rPr>
        <w:t>36.2 采购代理机构在评审结束后1个工作日内将评审报告送采购人确认。</w:t>
      </w:r>
    </w:p>
    <w:p w14:paraId="37C7D08D">
      <w:pPr>
        <w:spacing w:line="360" w:lineRule="auto"/>
        <w:ind w:firstLine="420" w:firstLineChars="175"/>
        <w:rPr>
          <w:rFonts w:hint="eastAsia" w:ascii="宋体" w:hAnsi="宋体" w:cs="宋体"/>
          <w:color w:val="auto"/>
          <w:sz w:val="24"/>
        </w:rPr>
      </w:pPr>
      <w:r>
        <w:rPr>
          <w:rFonts w:hint="eastAsia" w:ascii="宋体" w:hAnsi="宋体" w:cs="宋体"/>
          <w:color w:val="auto"/>
          <w:sz w:val="24"/>
        </w:rPr>
        <w:t>36.3 采购人应当在收到评审报告后4个工作日内，按照评审报告中推荐的成交候选供应商顺序和有关规定确定成交供应商，第一名成交供应商并列的，由采购人根据技术方案得分由高到低顺序确定。同时，复函采购代理机构。</w:t>
      </w:r>
    </w:p>
    <w:p w14:paraId="07989555">
      <w:pPr>
        <w:spacing w:line="360" w:lineRule="auto"/>
        <w:ind w:firstLine="422" w:firstLineChars="175"/>
        <w:rPr>
          <w:rFonts w:hint="eastAsia" w:ascii="宋体" w:hAnsi="宋体" w:cs="宋体"/>
          <w:b/>
          <w:color w:val="auto"/>
          <w:sz w:val="24"/>
        </w:rPr>
      </w:pPr>
      <w:r>
        <w:rPr>
          <w:rFonts w:hint="eastAsia" w:ascii="宋体" w:hAnsi="宋体" w:cs="宋体"/>
          <w:b/>
          <w:color w:val="auto"/>
          <w:sz w:val="24"/>
        </w:rPr>
        <w:t>采购人在收到评审报告4个工作日内未按评审报告推荐的成交候选供应商顺序确定成交供应商，又不能说明合法理由的，视同按评审报告推荐的顺序确定排名第一的成交候选供应商为成交供应商。</w:t>
      </w:r>
    </w:p>
    <w:p w14:paraId="03A584C5">
      <w:pPr>
        <w:spacing w:line="360" w:lineRule="auto"/>
        <w:ind w:firstLine="420" w:firstLineChars="175"/>
        <w:rPr>
          <w:rFonts w:hint="eastAsia" w:ascii="宋体" w:hAnsi="宋体" w:cs="宋体"/>
          <w:color w:val="auto"/>
          <w:sz w:val="24"/>
        </w:rPr>
      </w:pPr>
      <w:r>
        <w:rPr>
          <w:rFonts w:hint="eastAsia" w:ascii="宋体" w:hAnsi="宋体" w:cs="宋体"/>
          <w:color w:val="auto"/>
          <w:sz w:val="24"/>
        </w:rPr>
        <w:t>36.4采购代理机构应当在接到采购人“成交”复函之日起1个工作日内，根据采购人确定的成交供应商，</w:t>
      </w:r>
      <w:r>
        <w:rPr>
          <w:rFonts w:hint="eastAsia"/>
          <w:color w:val="auto"/>
          <w:sz w:val="24"/>
          <w:lang w:eastAsia="zh-CN"/>
        </w:rPr>
        <w:t>陕西省政府采购网</w:t>
      </w:r>
      <w:r>
        <w:rPr>
          <w:rFonts w:hint="eastAsia" w:ascii="宋体" w:hAnsi="宋体" w:cs="宋体"/>
          <w:color w:val="auto"/>
          <w:sz w:val="24"/>
        </w:rPr>
        <w:t>发布成交公告，同时向成交供应商发出《成交通知书》。</w:t>
      </w:r>
    </w:p>
    <w:p w14:paraId="7FE33774">
      <w:pPr>
        <w:pStyle w:val="4"/>
        <w:adjustRightInd w:val="0"/>
        <w:snapToGrid w:val="0"/>
        <w:spacing w:before="120" w:beforeLines="50" w:after="120" w:afterLines="50" w:line="360" w:lineRule="auto"/>
        <w:rPr>
          <w:rFonts w:hint="eastAsia" w:ascii="宋体" w:hAnsi="宋体" w:cs="宋体"/>
          <w:color w:val="auto"/>
        </w:rPr>
      </w:pPr>
      <w:bookmarkStart w:id="154" w:name="_Toc217446063"/>
      <w:bookmarkStart w:id="155" w:name="_Toc183582238"/>
      <w:bookmarkStart w:id="156" w:name="_Toc183682375"/>
      <w:r>
        <w:rPr>
          <w:rFonts w:hint="eastAsia" w:ascii="宋体" w:hAnsi="宋体" w:cs="宋体"/>
          <w:color w:val="auto"/>
        </w:rPr>
        <w:t>3</w:t>
      </w:r>
      <w:bookmarkEnd w:id="154"/>
      <w:bookmarkEnd w:id="155"/>
      <w:bookmarkEnd w:id="156"/>
      <w:r>
        <w:rPr>
          <w:rFonts w:hint="eastAsia" w:ascii="宋体" w:hAnsi="宋体" w:cs="宋体"/>
          <w:color w:val="auto"/>
        </w:rPr>
        <w:t>7.成交通知书</w:t>
      </w:r>
    </w:p>
    <w:p w14:paraId="4AD35EB1">
      <w:pPr>
        <w:tabs>
          <w:tab w:val="left" w:pos="7665"/>
        </w:tabs>
        <w:spacing w:line="360" w:lineRule="auto"/>
        <w:ind w:firstLine="480" w:firstLineChars="200"/>
        <w:rPr>
          <w:rFonts w:hint="eastAsia" w:ascii="宋体" w:hAnsi="宋体" w:cs="宋体"/>
          <w:color w:val="auto"/>
          <w:sz w:val="24"/>
        </w:rPr>
      </w:pPr>
      <w:r>
        <w:rPr>
          <w:rFonts w:hint="eastAsia" w:ascii="宋体" w:hAnsi="宋体" w:cs="宋体"/>
          <w:color w:val="auto"/>
          <w:sz w:val="24"/>
        </w:rPr>
        <w:t>37</w:t>
      </w:r>
      <w:r>
        <w:rPr>
          <w:rFonts w:hint="eastAsia" w:ascii="宋体" w:hAnsi="宋体" w:cs="宋体"/>
          <w:b/>
          <w:bCs/>
          <w:color w:val="auto"/>
          <w:sz w:val="24"/>
        </w:rPr>
        <w:t>.</w:t>
      </w:r>
      <w:r>
        <w:rPr>
          <w:rFonts w:hint="eastAsia" w:ascii="宋体" w:hAnsi="宋体" w:cs="宋体"/>
          <w:color w:val="auto"/>
          <w:sz w:val="24"/>
        </w:rPr>
        <w:t>1成交通知书为签订采购合同的依据，是合同的有效组成部分。</w:t>
      </w:r>
    </w:p>
    <w:p w14:paraId="29E48864">
      <w:pPr>
        <w:tabs>
          <w:tab w:val="left" w:pos="7665"/>
        </w:tabs>
        <w:spacing w:line="360" w:lineRule="auto"/>
        <w:ind w:firstLine="480"/>
        <w:rPr>
          <w:rFonts w:hint="eastAsia" w:ascii="宋体" w:hAnsi="宋体" w:cs="宋体"/>
          <w:color w:val="auto"/>
          <w:sz w:val="24"/>
        </w:rPr>
      </w:pPr>
      <w:r>
        <w:rPr>
          <w:rFonts w:hint="eastAsia" w:ascii="宋体" w:hAnsi="宋体" w:cs="宋体"/>
          <w:color w:val="auto"/>
          <w:sz w:val="24"/>
        </w:rPr>
        <w:t>37.2成交通知书对采购人和成交供应商均具有法律效力。成交通知书发出后，采购人改变成交结果，或者成交供应商无正当理由放弃成交资格的，应当承担相应的法律责任。</w:t>
      </w:r>
    </w:p>
    <w:p w14:paraId="3F5120DF">
      <w:pPr>
        <w:tabs>
          <w:tab w:val="left" w:pos="7665"/>
        </w:tabs>
        <w:spacing w:line="360" w:lineRule="auto"/>
        <w:ind w:firstLine="480"/>
        <w:rPr>
          <w:rFonts w:hint="eastAsia" w:ascii="宋体" w:hAnsi="宋体" w:cs="宋体"/>
          <w:color w:val="auto"/>
          <w:sz w:val="24"/>
        </w:rPr>
      </w:pPr>
      <w:r>
        <w:rPr>
          <w:rFonts w:hint="eastAsia" w:ascii="宋体" w:hAnsi="宋体" w:cs="宋体"/>
          <w:color w:val="auto"/>
          <w:sz w:val="24"/>
        </w:rPr>
        <w:t>37.3成交供应商应当在接到采购代理机构通知之日起7个工作日内领取《成交通知书》。</w:t>
      </w:r>
    </w:p>
    <w:p w14:paraId="2666DBDC">
      <w:pPr>
        <w:tabs>
          <w:tab w:val="left" w:pos="7665"/>
        </w:tabs>
        <w:spacing w:line="360" w:lineRule="auto"/>
        <w:ind w:firstLine="480"/>
        <w:rPr>
          <w:rFonts w:hint="eastAsia" w:ascii="宋体" w:hAnsi="宋体" w:cs="宋体"/>
          <w:color w:val="auto"/>
          <w:sz w:val="24"/>
        </w:rPr>
      </w:pPr>
      <w:r>
        <w:rPr>
          <w:rFonts w:hint="eastAsia" w:ascii="宋体" w:hAnsi="宋体" w:cs="宋体"/>
          <w:color w:val="auto"/>
          <w:sz w:val="24"/>
        </w:rPr>
        <w:t>37.4在《成交通知书》发出后，发现成交供应商有采购法律法规规章制度规定的成交无效情形的，采购代理机构在取得监督管理机构的认定以后，应当宣布发出的成交通知书无效，并收回发出的成交通知书（成交供应商也应当交回），依法重新确定成交供应商或者重新开展采购活动。</w:t>
      </w:r>
    </w:p>
    <w:p w14:paraId="530D6063">
      <w:pPr>
        <w:tabs>
          <w:tab w:val="left" w:pos="7665"/>
        </w:tabs>
        <w:spacing w:line="360" w:lineRule="auto"/>
        <w:ind w:firstLine="480"/>
        <w:rPr>
          <w:rFonts w:hint="eastAsia" w:ascii="宋体" w:hAnsi="宋体" w:cs="宋体"/>
          <w:color w:val="auto"/>
          <w:sz w:val="24"/>
        </w:rPr>
      </w:pPr>
      <w:r>
        <w:rPr>
          <w:rFonts w:hint="eastAsia" w:ascii="宋体" w:hAnsi="宋体" w:cs="宋体"/>
          <w:color w:val="auto"/>
          <w:sz w:val="24"/>
        </w:rPr>
        <w:t>37.5 成交通知书发出后，采购人不得违法改变成交结果，成交供应商无正当理由不得放弃成交资格。</w:t>
      </w:r>
    </w:p>
    <w:p w14:paraId="43378B29">
      <w:pPr>
        <w:pStyle w:val="3"/>
        <w:spacing w:before="120" w:beforeLines="50" w:after="120" w:afterLines="50" w:line="360" w:lineRule="auto"/>
        <w:rPr>
          <w:rFonts w:hint="eastAsia" w:ascii="宋体" w:hAnsi="宋体" w:eastAsia="宋体" w:cs="宋体"/>
          <w:bCs/>
          <w:color w:val="auto"/>
        </w:rPr>
      </w:pPr>
      <w:bookmarkStart w:id="157" w:name="_Toc10853"/>
      <w:bookmarkStart w:id="158" w:name="_Toc217446064"/>
      <w:bookmarkStart w:id="159" w:name="_Toc183582240"/>
      <w:bookmarkStart w:id="160" w:name="_Toc183682377"/>
      <w:r>
        <w:rPr>
          <w:rFonts w:hint="eastAsia" w:ascii="宋体" w:hAnsi="宋体" w:eastAsia="宋体" w:cs="宋体"/>
          <w:bCs/>
          <w:color w:val="auto"/>
        </w:rPr>
        <w:t>九、</w:t>
      </w:r>
      <w:bookmarkStart w:id="161" w:name="_Toc217446072"/>
      <w:r>
        <w:rPr>
          <w:rFonts w:hint="eastAsia" w:ascii="宋体" w:hAnsi="宋体" w:eastAsia="宋体" w:cs="宋体"/>
          <w:bCs/>
          <w:color w:val="auto"/>
        </w:rPr>
        <w:t>废标或变更采购方式</w:t>
      </w:r>
      <w:bookmarkEnd w:id="157"/>
    </w:p>
    <w:p w14:paraId="44E26B87">
      <w:pPr>
        <w:pStyle w:val="4"/>
        <w:adjustRightInd w:val="0"/>
        <w:snapToGrid w:val="0"/>
        <w:spacing w:before="120" w:beforeLines="50" w:after="120" w:afterLines="50" w:line="360" w:lineRule="auto"/>
        <w:rPr>
          <w:rFonts w:hint="eastAsia" w:ascii="宋体" w:hAnsi="宋体" w:cs="宋体"/>
          <w:color w:val="auto"/>
        </w:rPr>
      </w:pPr>
      <w:r>
        <w:rPr>
          <w:rFonts w:hint="eastAsia" w:ascii="宋体" w:hAnsi="宋体" w:cs="宋体"/>
          <w:color w:val="auto"/>
        </w:rPr>
        <w:t>38.废标的情形</w:t>
      </w:r>
      <w:bookmarkEnd w:id="161"/>
    </w:p>
    <w:p w14:paraId="3D43E665">
      <w:pPr>
        <w:pStyle w:val="7"/>
        <w:spacing w:line="360" w:lineRule="auto"/>
        <w:ind w:firstLine="525"/>
        <w:rPr>
          <w:rFonts w:hint="eastAsia" w:ascii="宋体" w:hAnsi="宋体" w:cs="宋体"/>
          <w:color w:val="auto"/>
          <w:sz w:val="24"/>
          <w:szCs w:val="24"/>
        </w:rPr>
      </w:pPr>
      <w:r>
        <w:rPr>
          <w:rFonts w:hint="eastAsia" w:ascii="宋体" w:hAnsi="宋体" w:cs="宋体"/>
          <w:color w:val="auto"/>
          <w:sz w:val="24"/>
          <w:szCs w:val="24"/>
        </w:rPr>
        <w:t>38.1 竞争性谈判采购中，出现下列情形之一的，应予以废标：</w:t>
      </w:r>
    </w:p>
    <w:p w14:paraId="70EA8E0D">
      <w:pPr>
        <w:pStyle w:val="7"/>
        <w:spacing w:line="360" w:lineRule="auto"/>
        <w:ind w:firstLine="525"/>
        <w:rPr>
          <w:rFonts w:hint="eastAsia" w:ascii="宋体" w:hAnsi="宋体" w:cs="宋体"/>
          <w:color w:val="auto"/>
          <w:sz w:val="24"/>
          <w:szCs w:val="24"/>
        </w:rPr>
      </w:pPr>
      <w:r>
        <w:rPr>
          <w:rFonts w:hint="eastAsia" w:ascii="宋体" w:hAnsi="宋体" w:cs="宋体"/>
          <w:color w:val="auto"/>
          <w:sz w:val="24"/>
          <w:szCs w:val="24"/>
        </w:rPr>
        <w:t>（1）符合专业条件的供应商或者对谈判文件作实质响应的供应商不足3家的；</w:t>
      </w:r>
    </w:p>
    <w:p w14:paraId="71586EFF">
      <w:pPr>
        <w:pStyle w:val="7"/>
        <w:spacing w:line="360" w:lineRule="auto"/>
        <w:ind w:firstLine="525"/>
        <w:rPr>
          <w:rFonts w:hint="eastAsia" w:ascii="宋体" w:hAnsi="宋体" w:cs="宋体"/>
          <w:color w:val="auto"/>
          <w:sz w:val="24"/>
          <w:szCs w:val="24"/>
        </w:rPr>
      </w:pPr>
      <w:r>
        <w:rPr>
          <w:rFonts w:hint="eastAsia" w:ascii="宋体" w:hAnsi="宋体" w:cs="宋体"/>
          <w:color w:val="auto"/>
          <w:sz w:val="24"/>
          <w:szCs w:val="24"/>
        </w:rPr>
        <w:t>（2）出现影响采购公正的违法、违规行为的；</w:t>
      </w:r>
    </w:p>
    <w:p w14:paraId="68A72A97">
      <w:pPr>
        <w:pStyle w:val="7"/>
        <w:spacing w:line="360" w:lineRule="auto"/>
        <w:ind w:firstLine="525"/>
        <w:rPr>
          <w:rFonts w:hint="eastAsia" w:ascii="宋体" w:hAnsi="宋体" w:cs="宋体"/>
          <w:color w:val="auto"/>
          <w:sz w:val="24"/>
          <w:szCs w:val="24"/>
        </w:rPr>
      </w:pPr>
      <w:r>
        <w:rPr>
          <w:rFonts w:hint="eastAsia" w:ascii="宋体" w:hAnsi="宋体" w:cs="宋体"/>
          <w:color w:val="auto"/>
          <w:sz w:val="24"/>
          <w:szCs w:val="24"/>
        </w:rPr>
        <w:t>（3）供应商的报价均超过了采购预算，采购人不能支付的；</w:t>
      </w:r>
    </w:p>
    <w:p w14:paraId="7019C9BB">
      <w:pPr>
        <w:pStyle w:val="7"/>
        <w:spacing w:line="360" w:lineRule="auto"/>
        <w:ind w:firstLine="525"/>
        <w:rPr>
          <w:rFonts w:hint="eastAsia" w:ascii="宋体" w:hAnsi="宋体" w:cs="宋体"/>
          <w:color w:val="auto"/>
          <w:sz w:val="24"/>
          <w:szCs w:val="24"/>
        </w:rPr>
      </w:pPr>
      <w:r>
        <w:rPr>
          <w:rFonts w:hint="eastAsia" w:ascii="宋体" w:hAnsi="宋体" w:cs="宋体"/>
          <w:color w:val="auto"/>
          <w:sz w:val="24"/>
          <w:szCs w:val="24"/>
        </w:rPr>
        <w:t>（4）因重大变故，采购任务取消的。</w:t>
      </w:r>
    </w:p>
    <w:p w14:paraId="285CF3D6">
      <w:pPr>
        <w:pStyle w:val="7"/>
        <w:spacing w:line="360" w:lineRule="auto"/>
        <w:ind w:firstLine="525"/>
        <w:rPr>
          <w:rFonts w:hint="eastAsia" w:ascii="宋体" w:hAnsi="宋体" w:cs="宋体"/>
          <w:color w:val="auto"/>
          <w:sz w:val="24"/>
          <w:szCs w:val="24"/>
        </w:rPr>
      </w:pPr>
      <w:r>
        <w:rPr>
          <w:rFonts w:hint="eastAsia" w:ascii="宋体" w:hAnsi="宋体" w:cs="宋体"/>
          <w:color w:val="auto"/>
          <w:sz w:val="24"/>
          <w:szCs w:val="24"/>
        </w:rPr>
        <w:t>38.2 废标后，采购代理机构应在</w:t>
      </w:r>
      <w:r>
        <w:rPr>
          <w:rFonts w:hint="eastAsia" w:ascii="宋体" w:hAnsi="宋体" w:cs="宋体"/>
          <w:color w:val="auto"/>
          <w:sz w:val="24"/>
          <w:szCs w:val="24"/>
          <w:lang w:eastAsia="zh-CN"/>
        </w:rPr>
        <w:t>陕西省政府采购网</w:t>
      </w:r>
      <w:r>
        <w:rPr>
          <w:rFonts w:hint="eastAsia" w:ascii="宋体" w:hAnsi="宋体" w:cs="宋体"/>
          <w:color w:val="auto"/>
          <w:sz w:val="24"/>
          <w:szCs w:val="24"/>
        </w:rPr>
        <w:t>上公告，并公告废标的详细理由。</w:t>
      </w:r>
    </w:p>
    <w:p w14:paraId="1103179C">
      <w:pPr>
        <w:pStyle w:val="3"/>
        <w:spacing w:before="120" w:beforeLines="50" w:after="120" w:afterLines="50" w:line="360" w:lineRule="auto"/>
        <w:rPr>
          <w:rFonts w:hint="eastAsia" w:ascii="宋体" w:hAnsi="宋体" w:eastAsia="宋体" w:cs="宋体"/>
          <w:bCs/>
          <w:color w:val="auto"/>
        </w:rPr>
      </w:pPr>
      <w:bookmarkStart w:id="162" w:name="_Toc3332"/>
      <w:r>
        <w:rPr>
          <w:rFonts w:hint="eastAsia" w:ascii="宋体" w:hAnsi="宋体" w:eastAsia="宋体" w:cs="宋体"/>
          <w:bCs/>
          <w:color w:val="auto"/>
        </w:rPr>
        <w:t>十、合同</w:t>
      </w:r>
      <w:bookmarkEnd w:id="158"/>
      <w:r>
        <w:rPr>
          <w:rFonts w:hint="eastAsia" w:ascii="宋体" w:hAnsi="宋体" w:eastAsia="宋体" w:cs="宋体"/>
          <w:bCs/>
          <w:color w:val="auto"/>
        </w:rPr>
        <w:t>授予</w:t>
      </w:r>
      <w:bookmarkEnd w:id="162"/>
      <w:bookmarkStart w:id="163" w:name="_Toc217446065"/>
    </w:p>
    <w:p w14:paraId="3EAD7E5C">
      <w:pPr>
        <w:pStyle w:val="4"/>
        <w:adjustRightInd w:val="0"/>
        <w:snapToGrid w:val="0"/>
        <w:spacing w:before="120" w:beforeLines="50" w:after="120" w:afterLines="50" w:line="360" w:lineRule="auto"/>
        <w:rPr>
          <w:rFonts w:hint="eastAsia" w:ascii="宋体" w:hAnsi="宋体" w:cs="宋体"/>
          <w:color w:val="auto"/>
        </w:rPr>
      </w:pPr>
      <w:r>
        <w:rPr>
          <w:rFonts w:hint="eastAsia" w:ascii="宋体" w:hAnsi="宋体" w:cs="宋体"/>
          <w:color w:val="auto"/>
        </w:rPr>
        <w:t>39.履约保证金</w:t>
      </w:r>
    </w:p>
    <w:p w14:paraId="20D55C3A">
      <w:pPr>
        <w:tabs>
          <w:tab w:val="left" w:pos="7665"/>
        </w:tabs>
        <w:snapToGrid w:val="0"/>
        <w:spacing w:line="360" w:lineRule="auto"/>
        <w:ind w:firstLine="482"/>
        <w:rPr>
          <w:rFonts w:hint="eastAsia" w:ascii="宋体" w:hAnsi="宋体" w:cs="宋体"/>
          <w:color w:val="auto"/>
          <w:sz w:val="24"/>
        </w:rPr>
      </w:pPr>
      <w:r>
        <w:rPr>
          <w:rFonts w:hint="eastAsia" w:ascii="宋体" w:hAnsi="宋体" w:cs="宋体"/>
          <w:color w:val="auto"/>
          <w:sz w:val="24"/>
        </w:rPr>
        <w:t>39.1项目需要提交履约保证金的，适用本条。</w:t>
      </w:r>
    </w:p>
    <w:p w14:paraId="343FD784">
      <w:pPr>
        <w:tabs>
          <w:tab w:val="left" w:pos="7665"/>
        </w:tabs>
        <w:spacing w:line="360" w:lineRule="auto"/>
        <w:ind w:firstLine="482"/>
        <w:rPr>
          <w:rFonts w:hint="eastAsia" w:ascii="宋体" w:hAnsi="宋体" w:cs="宋体"/>
          <w:color w:val="auto"/>
          <w:sz w:val="24"/>
        </w:rPr>
      </w:pPr>
      <w:r>
        <w:rPr>
          <w:rFonts w:hint="eastAsia" w:ascii="宋体" w:hAnsi="宋体" w:cs="宋体"/>
          <w:color w:val="auto"/>
          <w:sz w:val="24"/>
        </w:rPr>
        <w:t>39.2成交供应商在收到采购代理机构的成交通知书后后10日内，应按照供应商须知前附表的规定，向采购人提交履约保证金或履约担保。联合体成交的，履约保证金或履约担保由联合体中牵头人的名义提交。</w:t>
      </w:r>
    </w:p>
    <w:p w14:paraId="103BB082">
      <w:pPr>
        <w:tabs>
          <w:tab w:val="left" w:pos="7665"/>
        </w:tabs>
        <w:snapToGrid w:val="0"/>
        <w:spacing w:line="360" w:lineRule="auto"/>
        <w:ind w:firstLine="482"/>
        <w:rPr>
          <w:rFonts w:hint="eastAsia" w:ascii="宋体" w:hAnsi="宋体" w:cs="宋体"/>
          <w:color w:val="auto"/>
          <w:sz w:val="24"/>
        </w:rPr>
      </w:pPr>
      <w:r>
        <w:rPr>
          <w:rFonts w:hint="eastAsia" w:ascii="宋体" w:hAnsi="宋体" w:cs="宋体"/>
          <w:color w:val="auto"/>
          <w:sz w:val="24"/>
        </w:rPr>
        <w:t>39.3采用</w:t>
      </w:r>
      <w:r>
        <w:rPr>
          <w:rFonts w:ascii="宋体" w:hAnsi="宋体" w:cs="宋体"/>
          <w:color w:val="auto"/>
          <w:sz w:val="24"/>
        </w:rPr>
        <w:t>转账、网上银行</w:t>
      </w:r>
      <w:r>
        <w:rPr>
          <w:rFonts w:hint="eastAsia" w:ascii="宋体" w:hAnsi="宋体" w:cs="宋体"/>
          <w:color w:val="auto"/>
          <w:sz w:val="24"/>
        </w:rPr>
        <w:t>支付形式交纳时，应从其基本存款账户转出。</w:t>
      </w:r>
    </w:p>
    <w:p w14:paraId="5CEF1EA0">
      <w:pPr>
        <w:tabs>
          <w:tab w:val="left" w:pos="7665"/>
        </w:tabs>
        <w:snapToGrid w:val="0"/>
        <w:spacing w:line="360" w:lineRule="auto"/>
        <w:ind w:firstLine="482"/>
        <w:rPr>
          <w:rFonts w:hint="eastAsia" w:ascii="宋体" w:hAnsi="宋体" w:cs="宋体"/>
          <w:color w:val="auto"/>
          <w:sz w:val="24"/>
        </w:rPr>
      </w:pPr>
      <w:r>
        <w:rPr>
          <w:rFonts w:hint="eastAsia" w:ascii="宋体" w:hAnsi="宋体" w:cs="宋体"/>
          <w:color w:val="auto"/>
          <w:sz w:val="24"/>
        </w:rPr>
        <w:t>39.4采用纸质履约保函形式交纳时，应注意以下事项：</w:t>
      </w:r>
    </w:p>
    <w:p w14:paraId="5C76D131">
      <w:pPr>
        <w:tabs>
          <w:tab w:val="left" w:pos="7665"/>
        </w:tabs>
        <w:snapToGrid w:val="0"/>
        <w:spacing w:line="360" w:lineRule="auto"/>
        <w:ind w:firstLine="482"/>
        <w:rPr>
          <w:rFonts w:hint="eastAsia" w:ascii="宋体" w:hAnsi="宋体" w:cs="宋体"/>
          <w:color w:val="auto"/>
          <w:sz w:val="24"/>
        </w:rPr>
      </w:pPr>
      <w:r>
        <w:rPr>
          <w:rFonts w:hint="eastAsia" w:ascii="宋体" w:hAnsi="宋体" w:cs="宋体"/>
          <w:color w:val="auto"/>
          <w:sz w:val="24"/>
        </w:rPr>
        <w:t xml:space="preserve">（1）履约保函的受益人为采购人，供应商未能按合同规定履行其义务时，采购人有权从履约保证金中取得补偿。 </w:t>
      </w:r>
    </w:p>
    <w:p w14:paraId="5544224F">
      <w:pPr>
        <w:tabs>
          <w:tab w:val="left" w:pos="7665"/>
        </w:tabs>
        <w:snapToGrid w:val="0"/>
        <w:spacing w:line="360" w:lineRule="auto"/>
        <w:ind w:firstLine="482"/>
        <w:rPr>
          <w:rFonts w:hint="eastAsia" w:ascii="宋体" w:hAnsi="宋体" w:cs="宋体"/>
          <w:color w:val="auto"/>
          <w:sz w:val="24"/>
        </w:rPr>
      </w:pPr>
      <w:r>
        <w:rPr>
          <w:rFonts w:hint="eastAsia" w:ascii="宋体" w:hAnsi="宋体" w:cs="宋体"/>
          <w:color w:val="auto"/>
          <w:sz w:val="24"/>
        </w:rPr>
        <w:t xml:space="preserve">（2）履约保函的内容包括但不限于保函申请人、项目名称（如分包，还应写明所投包号）、担保金额、保函有效期（履约保函的有效期至少应覆盖至合同验收之日，履约保函有效期不足的，供应商应向履约保函签发机构办理担保续期手续）； </w:t>
      </w:r>
    </w:p>
    <w:p w14:paraId="31E524EA">
      <w:pPr>
        <w:tabs>
          <w:tab w:val="left" w:pos="7665"/>
        </w:tabs>
        <w:snapToGrid w:val="0"/>
        <w:spacing w:line="360" w:lineRule="auto"/>
        <w:ind w:firstLine="482"/>
        <w:rPr>
          <w:rFonts w:hint="eastAsia" w:ascii="宋体" w:hAnsi="宋体" w:cs="宋体"/>
          <w:color w:val="auto"/>
          <w:sz w:val="24"/>
        </w:rPr>
      </w:pPr>
      <w:r>
        <w:rPr>
          <w:rFonts w:hint="eastAsia" w:ascii="宋体" w:hAnsi="宋体" w:cs="宋体"/>
          <w:color w:val="auto"/>
          <w:sz w:val="24"/>
        </w:rPr>
        <w:t xml:space="preserve">（3）担保金额不少于《供应商须知前附表》中规定的履约保证金交纳金额； </w:t>
      </w:r>
    </w:p>
    <w:p w14:paraId="3EC5F448">
      <w:pPr>
        <w:tabs>
          <w:tab w:val="left" w:pos="7665"/>
        </w:tabs>
        <w:snapToGrid w:val="0"/>
        <w:spacing w:line="360" w:lineRule="auto"/>
        <w:ind w:firstLine="482"/>
        <w:rPr>
          <w:rFonts w:hint="eastAsia" w:ascii="宋体" w:hAnsi="宋体" w:cs="宋体"/>
          <w:color w:val="auto"/>
          <w:sz w:val="24"/>
        </w:rPr>
      </w:pPr>
      <w:r>
        <w:rPr>
          <w:rFonts w:hint="eastAsia" w:ascii="宋体" w:hAnsi="宋体" w:cs="宋体"/>
          <w:color w:val="auto"/>
          <w:sz w:val="24"/>
        </w:rPr>
        <w:t xml:space="preserve">（4）保函申请人须与供应商名称一致，若为联合体参加投标的，则由联合体牵头人作为保函申请人。 </w:t>
      </w:r>
    </w:p>
    <w:p w14:paraId="4B394EBD">
      <w:pPr>
        <w:tabs>
          <w:tab w:val="left" w:pos="7665"/>
        </w:tabs>
        <w:snapToGrid w:val="0"/>
        <w:spacing w:line="360" w:lineRule="auto"/>
        <w:ind w:firstLine="482"/>
        <w:rPr>
          <w:rFonts w:hint="eastAsia" w:ascii="宋体" w:hAnsi="宋体" w:cs="宋体"/>
          <w:color w:val="auto"/>
          <w:sz w:val="24"/>
        </w:rPr>
      </w:pPr>
      <w:r>
        <w:rPr>
          <w:rFonts w:hint="eastAsia" w:ascii="宋体" w:hAnsi="宋体" w:cs="宋体"/>
          <w:color w:val="auto"/>
          <w:sz w:val="24"/>
        </w:rPr>
        <w:t>39.5履约保证金在项目验收合格后，成交供应商</w:t>
      </w:r>
      <w:r>
        <w:rPr>
          <w:rFonts w:hint="eastAsia" w:ascii="宋体" w:hAnsi="宋体" w:cs="宋体"/>
          <w:color w:val="auto"/>
          <w:sz w:val="24"/>
          <w:lang w:val="zh-CN"/>
        </w:rPr>
        <w:t>无违约行为，</w:t>
      </w:r>
      <w:r>
        <w:rPr>
          <w:rFonts w:hint="eastAsia" w:ascii="宋体" w:hAnsi="宋体" w:cs="宋体"/>
          <w:color w:val="auto"/>
          <w:sz w:val="24"/>
        </w:rPr>
        <w:t>采购人与20天内</w:t>
      </w:r>
      <w:r>
        <w:rPr>
          <w:rFonts w:hint="eastAsia" w:ascii="宋体" w:hAnsi="宋体" w:cs="宋体"/>
          <w:color w:val="auto"/>
          <w:sz w:val="24"/>
          <w:lang w:val="zh-CN"/>
        </w:rPr>
        <w:t>无息退还，</w:t>
      </w:r>
      <w:r>
        <w:rPr>
          <w:rFonts w:hint="eastAsia" w:ascii="宋体" w:hAnsi="宋体" w:cs="宋体"/>
          <w:color w:val="auto"/>
          <w:sz w:val="24"/>
        </w:rPr>
        <w:t>每延迟一日补偿履约担保金额的百分之一</w:t>
      </w:r>
      <w:r>
        <w:rPr>
          <w:rFonts w:hint="eastAsia" w:ascii="宋体" w:hAnsi="宋体" w:cs="宋体"/>
          <w:color w:val="auto"/>
          <w:sz w:val="24"/>
          <w:lang w:val="zh-CN"/>
        </w:rPr>
        <w:t>。</w:t>
      </w:r>
    </w:p>
    <w:p w14:paraId="708E87AB">
      <w:pPr>
        <w:tabs>
          <w:tab w:val="left" w:pos="7665"/>
        </w:tabs>
        <w:spacing w:line="360" w:lineRule="auto"/>
        <w:ind w:firstLine="482"/>
        <w:rPr>
          <w:rFonts w:hint="eastAsia" w:ascii="宋体" w:hAnsi="宋体" w:cs="宋体"/>
          <w:color w:val="auto"/>
          <w:spacing w:val="2"/>
          <w:sz w:val="24"/>
        </w:rPr>
      </w:pPr>
      <w:r>
        <w:rPr>
          <w:rFonts w:hint="eastAsia" w:ascii="宋体" w:hAnsi="宋体" w:cs="宋体"/>
          <w:color w:val="auto"/>
          <w:sz w:val="24"/>
        </w:rPr>
        <w:t>39.6 成交供应商</w:t>
      </w:r>
      <w:r>
        <w:rPr>
          <w:rFonts w:hint="eastAsia" w:ascii="宋体" w:hAnsi="宋体" w:cs="宋体"/>
          <w:color w:val="auto"/>
          <w:spacing w:val="4"/>
          <w:sz w:val="24"/>
        </w:rPr>
        <w:t>没有按照本章第38.2</w:t>
      </w:r>
      <w:r>
        <w:rPr>
          <w:rFonts w:hint="eastAsia" w:ascii="宋体" w:hAnsi="宋体" w:cs="宋体"/>
          <w:color w:val="auto"/>
          <w:kern w:val="0"/>
          <w:sz w:val="24"/>
          <w:lang w:val="zh-CN"/>
        </w:rPr>
        <w:t>条</w:t>
      </w:r>
      <w:r>
        <w:rPr>
          <w:rFonts w:hint="eastAsia" w:ascii="宋体" w:hAnsi="宋体" w:cs="宋体"/>
          <w:color w:val="auto"/>
          <w:spacing w:val="4"/>
          <w:sz w:val="24"/>
        </w:rPr>
        <w:t>规定</w:t>
      </w:r>
      <w:r>
        <w:rPr>
          <w:rFonts w:hint="eastAsia" w:ascii="宋体" w:hAnsi="宋体" w:cs="宋体"/>
          <w:color w:val="auto"/>
          <w:sz w:val="24"/>
        </w:rPr>
        <w:t>提交履约保证金或履约担保的</w:t>
      </w:r>
      <w:r>
        <w:rPr>
          <w:rFonts w:hint="eastAsia" w:ascii="宋体" w:hAnsi="宋体" w:cs="宋体"/>
          <w:color w:val="auto"/>
          <w:spacing w:val="4"/>
          <w:sz w:val="24"/>
        </w:rPr>
        <w:t>，视为放弃</w:t>
      </w:r>
      <w:r>
        <w:rPr>
          <w:rFonts w:hint="eastAsia" w:ascii="宋体" w:hAnsi="宋体" w:cs="宋体"/>
          <w:color w:val="auto"/>
          <w:sz w:val="24"/>
        </w:rPr>
        <w:t>成交资格</w:t>
      </w:r>
      <w:r>
        <w:rPr>
          <w:rFonts w:hint="eastAsia" w:ascii="宋体" w:hAnsi="宋体" w:cs="宋体"/>
          <w:color w:val="auto"/>
          <w:spacing w:val="4"/>
          <w:sz w:val="24"/>
        </w:rPr>
        <w:t>，</w:t>
      </w:r>
      <w:r>
        <w:rPr>
          <w:rFonts w:hint="eastAsia" w:ascii="宋体" w:hAnsi="宋体" w:cs="宋体"/>
          <w:color w:val="auto"/>
          <w:spacing w:val="2"/>
          <w:sz w:val="24"/>
        </w:rPr>
        <w:t>给采购人造成的损失的，成交供应商应当对此予以赔偿。</w:t>
      </w:r>
    </w:p>
    <w:p w14:paraId="26F79140">
      <w:pPr>
        <w:tabs>
          <w:tab w:val="left" w:pos="7665"/>
        </w:tabs>
        <w:snapToGrid w:val="0"/>
        <w:spacing w:line="360" w:lineRule="auto"/>
        <w:ind w:firstLine="482"/>
        <w:rPr>
          <w:rFonts w:hint="eastAsia" w:ascii="宋体" w:hAnsi="宋体" w:cs="宋体"/>
          <w:color w:val="auto"/>
          <w:sz w:val="24"/>
        </w:rPr>
      </w:pPr>
      <w:r>
        <w:rPr>
          <w:rFonts w:hint="eastAsia" w:ascii="宋体" w:hAnsi="宋体" w:cs="宋体"/>
          <w:color w:val="auto"/>
          <w:sz w:val="24"/>
        </w:rPr>
        <w:t>39.7如遇以下情况，合同履约保证金不予退还：</w:t>
      </w:r>
    </w:p>
    <w:p w14:paraId="028C0DE9">
      <w:pPr>
        <w:tabs>
          <w:tab w:val="left" w:pos="7665"/>
        </w:tabs>
        <w:snapToGrid w:val="0"/>
        <w:spacing w:line="360" w:lineRule="auto"/>
        <w:ind w:firstLine="482"/>
        <w:rPr>
          <w:rFonts w:hint="eastAsia" w:ascii="宋体" w:hAnsi="宋体" w:cs="宋体"/>
          <w:color w:val="auto"/>
          <w:sz w:val="24"/>
        </w:rPr>
      </w:pPr>
      <w:r>
        <w:rPr>
          <w:rFonts w:hint="eastAsia" w:ascii="宋体" w:hAnsi="宋体" w:cs="宋体"/>
          <w:color w:val="auto"/>
          <w:sz w:val="24"/>
        </w:rPr>
        <w:t>（1）合同签订后不能按合同期限要求完成的；</w:t>
      </w:r>
    </w:p>
    <w:p w14:paraId="51FE45F6">
      <w:pPr>
        <w:tabs>
          <w:tab w:val="left" w:pos="7665"/>
        </w:tabs>
        <w:snapToGrid w:val="0"/>
        <w:spacing w:line="360" w:lineRule="auto"/>
        <w:ind w:firstLine="482"/>
        <w:rPr>
          <w:rFonts w:hint="eastAsia" w:ascii="宋体" w:hAnsi="宋体" w:cs="宋体"/>
          <w:color w:val="auto"/>
          <w:sz w:val="24"/>
        </w:rPr>
      </w:pPr>
      <w:r>
        <w:rPr>
          <w:rFonts w:hint="eastAsia" w:ascii="宋体" w:hAnsi="宋体" w:cs="宋体"/>
          <w:color w:val="auto"/>
          <w:sz w:val="24"/>
        </w:rPr>
        <w:t>（2）交货内容与合同不符或验收不合格的；</w:t>
      </w:r>
    </w:p>
    <w:p w14:paraId="22CECF8E">
      <w:pPr>
        <w:tabs>
          <w:tab w:val="left" w:pos="7665"/>
        </w:tabs>
        <w:snapToGrid w:val="0"/>
        <w:spacing w:line="360" w:lineRule="auto"/>
        <w:ind w:firstLine="482"/>
        <w:rPr>
          <w:color w:val="auto"/>
        </w:rPr>
      </w:pPr>
      <w:r>
        <w:rPr>
          <w:rFonts w:hint="eastAsia" w:ascii="宋体" w:hAnsi="宋体" w:cs="宋体"/>
          <w:color w:val="auto"/>
          <w:sz w:val="24"/>
        </w:rPr>
        <w:t>（3）不能按合同履约的。</w:t>
      </w:r>
    </w:p>
    <w:p w14:paraId="72FD3541">
      <w:pPr>
        <w:pStyle w:val="4"/>
        <w:adjustRightInd w:val="0"/>
        <w:snapToGrid w:val="0"/>
        <w:spacing w:before="120" w:beforeLines="50" w:after="120" w:afterLines="50" w:line="360" w:lineRule="auto"/>
        <w:rPr>
          <w:rFonts w:hint="eastAsia" w:ascii="宋体" w:hAnsi="宋体" w:cs="宋体"/>
          <w:color w:val="auto"/>
        </w:rPr>
      </w:pPr>
      <w:r>
        <w:rPr>
          <w:rFonts w:hint="eastAsia" w:ascii="宋体" w:hAnsi="宋体" w:cs="宋体"/>
          <w:color w:val="auto"/>
        </w:rPr>
        <w:t>40.合同</w:t>
      </w:r>
      <w:bookmarkEnd w:id="163"/>
      <w:r>
        <w:rPr>
          <w:rFonts w:hint="eastAsia" w:ascii="宋体" w:hAnsi="宋体" w:cs="宋体"/>
          <w:color w:val="auto"/>
        </w:rPr>
        <w:t>订立</w:t>
      </w:r>
    </w:p>
    <w:p w14:paraId="76F0E111">
      <w:pPr>
        <w:tabs>
          <w:tab w:val="left" w:pos="7665"/>
        </w:tabs>
        <w:spacing w:line="360" w:lineRule="auto"/>
        <w:ind w:firstLine="482"/>
        <w:rPr>
          <w:color w:val="auto"/>
        </w:rPr>
      </w:pPr>
      <w:r>
        <w:rPr>
          <w:rFonts w:hint="eastAsia" w:ascii="宋体" w:hAnsi="宋体" w:cs="宋体"/>
          <w:color w:val="auto"/>
          <w:sz w:val="24"/>
        </w:rPr>
        <w:t>40.1 成交供应商应在《成交通知书》发出之日起</w:t>
      </w:r>
      <w:del w:id="342" w:author="邱阳阳" w:date="2026-07-30T16:52:04Z">
        <w:r>
          <w:rPr>
            <w:rFonts w:hint="default" w:ascii="宋体" w:hAnsi="宋体" w:cs="宋体"/>
            <w:color w:val="auto"/>
            <w:sz w:val="24"/>
            <w:lang w:val="en-US"/>
          </w:rPr>
          <w:delText>30</w:delText>
        </w:r>
      </w:del>
      <w:ins w:id="343" w:author="邱阳阳" w:date="2026-07-30T16:52:04Z">
        <w:r>
          <w:rPr>
            <w:rFonts w:hint="eastAsia" w:ascii="宋体" w:hAnsi="宋体" w:cs="宋体"/>
            <w:color w:val="auto"/>
            <w:sz w:val="24"/>
            <w:lang w:val="en-US" w:eastAsia="zh-CN"/>
          </w:rPr>
          <w:t>25</w:t>
        </w:r>
      </w:ins>
      <w:r>
        <w:rPr>
          <w:rFonts w:hint="eastAsia" w:ascii="宋体" w:hAnsi="宋体" w:cs="宋体"/>
          <w:color w:val="auto"/>
          <w:sz w:val="24"/>
        </w:rPr>
        <w:t>日内按照谈判文件和谈判响应文件（包括评审中形成的澄清文件）确定的采购标的、规格型号、采购金额、采购数量、技术和服务要求及商务要求等事项与采购人签订采购合</w:t>
      </w:r>
      <w:bookmarkStart w:id="290" w:name="_GoBack"/>
      <w:bookmarkEnd w:id="290"/>
      <w:r>
        <w:rPr>
          <w:rFonts w:hint="eastAsia" w:ascii="宋体" w:hAnsi="宋体" w:cs="宋体"/>
          <w:color w:val="auto"/>
          <w:sz w:val="24"/>
        </w:rPr>
        <w:t>同。由于成交供应商的原因逾期未与采购人签订采购合同的，将视为放弃成交，取消其成交资格，给采购人造成的损失的，</w:t>
      </w:r>
      <w:r>
        <w:rPr>
          <w:rFonts w:hint="eastAsia" w:ascii="宋体" w:hAnsi="宋体" w:cs="宋体"/>
          <w:color w:val="auto"/>
          <w:spacing w:val="2"/>
          <w:sz w:val="24"/>
        </w:rPr>
        <w:t>成交供应商应当对此予以赔偿。</w:t>
      </w:r>
    </w:p>
    <w:p w14:paraId="11F73D18">
      <w:pPr>
        <w:spacing w:line="360" w:lineRule="auto"/>
        <w:ind w:firstLine="480" w:firstLineChars="200"/>
        <w:rPr>
          <w:rFonts w:hint="eastAsia" w:ascii="宋体" w:hAnsi="宋体" w:cs="宋体"/>
          <w:color w:val="auto"/>
          <w:sz w:val="24"/>
        </w:rPr>
      </w:pPr>
      <w:r>
        <w:rPr>
          <w:rFonts w:hint="eastAsia" w:ascii="宋体" w:hAnsi="宋体" w:cs="宋体"/>
          <w:color w:val="auto"/>
          <w:sz w:val="24"/>
        </w:rPr>
        <w:t>40.2 发出成交通知书后，采购人无正当理由拒签合同或在合同签订时向成交供应商提出附加条件的，给成交供应商造成损失的，还应当赔偿损失。</w:t>
      </w:r>
    </w:p>
    <w:p w14:paraId="54EF7532">
      <w:pPr>
        <w:spacing w:line="360" w:lineRule="auto"/>
        <w:ind w:firstLine="480" w:firstLineChars="200"/>
        <w:rPr>
          <w:rFonts w:hint="eastAsia" w:ascii="宋体" w:hAnsi="宋体" w:cs="宋体"/>
          <w:color w:val="auto"/>
          <w:sz w:val="24"/>
        </w:rPr>
      </w:pPr>
      <w:r>
        <w:rPr>
          <w:rFonts w:hint="eastAsia" w:ascii="宋体" w:hAnsi="宋体" w:cs="宋体"/>
          <w:color w:val="auto"/>
          <w:sz w:val="24"/>
        </w:rPr>
        <w:t>40.3成交供应商因不可抗力原因不能履行采购合同或放弃成交的，采购人可以与排在成交供应商之后第一位的成交候选供应商签订采购合同，以此类推。</w:t>
      </w:r>
      <w:bookmarkStart w:id="164" w:name="_Toc217446066"/>
    </w:p>
    <w:p w14:paraId="016FD0D7">
      <w:pPr>
        <w:autoSpaceDE w:val="0"/>
        <w:autoSpaceDN w:val="0"/>
        <w:adjustRightInd w:val="0"/>
        <w:snapToGrid w:val="0"/>
        <w:spacing w:line="360" w:lineRule="auto"/>
        <w:ind w:firstLine="480" w:firstLineChars="200"/>
        <w:rPr>
          <w:rFonts w:hint="eastAsia" w:ascii="宋体" w:hAnsi="宋体" w:cs="宋体"/>
          <w:bCs/>
          <w:color w:val="auto"/>
          <w:sz w:val="24"/>
        </w:rPr>
      </w:pPr>
      <w:r>
        <w:rPr>
          <w:rFonts w:hint="eastAsia" w:ascii="宋体" w:hAnsi="宋体" w:cs="宋体"/>
          <w:color w:val="auto"/>
          <w:sz w:val="24"/>
        </w:rPr>
        <w:t>40</w:t>
      </w:r>
      <w:r>
        <w:rPr>
          <w:rFonts w:hint="eastAsia" w:ascii="宋体" w:hAnsi="宋体" w:cs="宋体"/>
          <w:bCs/>
          <w:color w:val="auto"/>
          <w:sz w:val="24"/>
        </w:rPr>
        <w:t>.4采购人与</w:t>
      </w:r>
      <w:r>
        <w:rPr>
          <w:rFonts w:hint="eastAsia" w:ascii="宋体" w:hAnsi="宋体" w:cs="宋体"/>
          <w:color w:val="auto"/>
          <w:sz w:val="24"/>
        </w:rPr>
        <w:t>成交供应商</w:t>
      </w:r>
      <w:r>
        <w:rPr>
          <w:rFonts w:hint="eastAsia" w:ascii="宋体" w:hAnsi="宋体" w:cs="宋体"/>
          <w:bCs/>
          <w:color w:val="auto"/>
          <w:sz w:val="24"/>
        </w:rPr>
        <w:t>所签订的合同不得对谈判文件确定的事项和成交供应商的响应文件做实质性修改。</w:t>
      </w:r>
    </w:p>
    <w:p w14:paraId="39AB7B22">
      <w:pPr>
        <w:spacing w:line="360" w:lineRule="auto"/>
        <w:ind w:firstLine="480" w:firstLineChars="200"/>
        <w:rPr>
          <w:rFonts w:hint="eastAsia" w:ascii="宋体" w:hAnsi="宋体" w:cs="宋体"/>
          <w:color w:val="auto"/>
          <w:sz w:val="24"/>
        </w:rPr>
      </w:pPr>
      <w:r>
        <w:rPr>
          <w:rFonts w:hint="eastAsia" w:ascii="宋体" w:hAnsi="宋体" w:cs="宋体"/>
          <w:color w:val="auto"/>
          <w:sz w:val="24"/>
        </w:rPr>
        <w:t>40.5采购人与成交供应商不得擅自变更、中止、终止采购合同。</w:t>
      </w:r>
      <w:bookmarkStart w:id="165" w:name="_Toc322606648"/>
    </w:p>
    <w:p w14:paraId="029F9595">
      <w:pPr>
        <w:spacing w:line="360" w:lineRule="auto"/>
        <w:ind w:firstLine="480" w:firstLineChars="200"/>
        <w:rPr>
          <w:rFonts w:hint="eastAsia" w:ascii="宋体" w:hAnsi="宋体" w:cs="宋体"/>
          <w:color w:val="auto"/>
          <w:sz w:val="24"/>
        </w:rPr>
      </w:pPr>
      <w:r>
        <w:rPr>
          <w:rFonts w:hint="eastAsia" w:ascii="宋体" w:hAnsi="宋体" w:cs="宋体"/>
          <w:color w:val="auto"/>
          <w:sz w:val="24"/>
        </w:rPr>
        <w:t>40.6对于满足合同约定支付条件的，采购人应当自收到发票后30日内将资金支付到合同约定的供应商账户，不得以机构变动、人员更替、政策调整等为由延迟付款，不得将采购文件和合同中未规定的义务作为供应商付款的条件。</w:t>
      </w:r>
    </w:p>
    <w:p w14:paraId="3F3A25FC">
      <w:pPr>
        <w:pStyle w:val="4"/>
        <w:adjustRightInd w:val="0"/>
        <w:snapToGrid w:val="0"/>
        <w:spacing w:before="120" w:beforeLines="50" w:after="120" w:afterLines="50" w:line="360" w:lineRule="auto"/>
        <w:rPr>
          <w:rFonts w:hint="eastAsia" w:ascii="宋体" w:hAnsi="宋体" w:cs="宋体"/>
          <w:color w:val="auto"/>
        </w:rPr>
      </w:pPr>
      <w:r>
        <w:rPr>
          <w:rFonts w:hint="eastAsia" w:ascii="宋体" w:hAnsi="宋体" w:cs="宋体"/>
          <w:color w:val="auto"/>
        </w:rPr>
        <w:t>41.合同履行</w:t>
      </w:r>
      <w:bookmarkEnd w:id="165"/>
    </w:p>
    <w:p w14:paraId="34CFF883">
      <w:pPr>
        <w:tabs>
          <w:tab w:val="left" w:pos="426"/>
        </w:tabs>
        <w:autoSpaceDE w:val="0"/>
        <w:autoSpaceDN w:val="0"/>
        <w:adjustRightInd w:val="0"/>
        <w:snapToGrid w:val="0"/>
        <w:spacing w:line="360" w:lineRule="auto"/>
        <w:ind w:firstLine="480" w:firstLineChars="200"/>
        <w:rPr>
          <w:rFonts w:hint="eastAsia" w:ascii="宋体" w:hAnsi="宋体" w:cs="宋体"/>
          <w:b/>
          <w:bCs/>
          <w:color w:val="auto"/>
          <w:sz w:val="24"/>
        </w:rPr>
      </w:pPr>
      <w:r>
        <w:rPr>
          <w:rFonts w:hint="eastAsia" w:ascii="宋体" w:hAnsi="宋体" w:cs="宋体"/>
          <w:color w:val="auto"/>
          <w:sz w:val="24"/>
        </w:rPr>
        <w:t xml:space="preserve">41.1 </w:t>
      </w:r>
      <w:r>
        <w:rPr>
          <w:rFonts w:hint="eastAsia" w:ascii="宋体" w:hAnsi="宋体" w:cs="宋体"/>
          <w:color w:val="auto"/>
          <w:sz w:val="24"/>
          <w:lang w:eastAsia="zh-TW"/>
        </w:rPr>
        <w:t>采购合同订立后，合同各方不得擅自变更</w:t>
      </w:r>
      <w:r>
        <w:rPr>
          <w:rFonts w:hint="eastAsia" w:ascii="宋体" w:hAnsi="宋体" w:cs="宋体"/>
          <w:color w:val="auto"/>
          <w:sz w:val="24"/>
        </w:rPr>
        <w:t>或者</w:t>
      </w:r>
      <w:r>
        <w:rPr>
          <w:rFonts w:hint="eastAsia" w:ascii="宋体" w:hAnsi="宋体" w:cs="宋体"/>
          <w:color w:val="auto"/>
          <w:sz w:val="24"/>
          <w:lang w:eastAsia="zh-TW"/>
        </w:rPr>
        <w:t>中止或者终止合同。采购合同需要变更的，采购人应将有关合同变更内容，以书面形式报采购监督管理</w:t>
      </w:r>
      <w:r>
        <w:rPr>
          <w:rFonts w:hint="eastAsia" w:ascii="宋体" w:hAnsi="宋体" w:cs="宋体"/>
          <w:color w:val="auto"/>
          <w:sz w:val="24"/>
        </w:rPr>
        <w:t>部门</w:t>
      </w:r>
      <w:r>
        <w:rPr>
          <w:rFonts w:hint="eastAsia" w:ascii="宋体" w:hAnsi="宋体" w:cs="宋体"/>
          <w:color w:val="auto"/>
          <w:sz w:val="24"/>
          <w:lang w:eastAsia="zh-TW"/>
        </w:rPr>
        <w:t>备案；因特殊情况需要中止或终止合同的，采购人应将中止或终止合同的理由以及相应措施，以书面形式报采购监督管理</w:t>
      </w:r>
      <w:r>
        <w:rPr>
          <w:rFonts w:hint="eastAsia" w:ascii="宋体" w:hAnsi="宋体" w:cs="宋体"/>
          <w:color w:val="auto"/>
          <w:sz w:val="24"/>
        </w:rPr>
        <w:t>部门</w:t>
      </w:r>
      <w:r>
        <w:rPr>
          <w:rFonts w:hint="eastAsia" w:ascii="宋体" w:hAnsi="宋体" w:cs="宋体"/>
          <w:color w:val="auto"/>
          <w:sz w:val="24"/>
          <w:lang w:eastAsia="zh-TW"/>
        </w:rPr>
        <w:t>备案。</w:t>
      </w:r>
    </w:p>
    <w:p w14:paraId="297D7A68">
      <w:pPr>
        <w:tabs>
          <w:tab w:val="left" w:pos="426"/>
        </w:tabs>
        <w:autoSpaceDE w:val="0"/>
        <w:autoSpaceDN w:val="0"/>
        <w:adjustRightInd w:val="0"/>
        <w:snapToGrid w:val="0"/>
        <w:spacing w:line="360" w:lineRule="auto"/>
        <w:ind w:firstLine="480" w:firstLineChars="200"/>
        <w:rPr>
          <w:rFonts w:hint="eastAsia" w:ascii="宋体" w:hAnsi="宋体" w:cs="宋体"/>
          <w:b/>
          <w:bCs/>
          <w:color w:val="auto"/>
          <w:sz w:val="24"/>
          <w:highlight w:val="none"/>
        </w:rPr>
      </w:pPr>
      <w:r>
        <w:rPr>
          <w:rFonts w:hint="eastAsia" w:ascii="宋体" w:hAnsi="宋体" w:cs="宋体"/>
          <w:color w:val="auto"/>
          <w:sz w:val="24"/>
        </w:rPr>
        <w:t xml:space="preserve">41.2 </w:t>
      </w:r>
      <w:r>
        <w:rPr>
          <w:rFonts w:hint="eastAsia" w:ascii="宋体" w:hAnsi="宋体" w:cs="宋体"/>
          <w:color w:val="auto"/>
          <w:sz w:val="24"/>
          <w:lang w:eastAsia="zh-TW"/>
        </w:rPr>
        <w:t>采购合同履行中，采购人需追加与合同标的相同的货物的，在不改变合同其他条款的前提下，可以与</w:t>
      </w:r>
      <w:r>
        <w:rPr>
          <w:rFonts w:hint="eastAsia" w:ascii="宋体" w:hAnsi="宋体" w:cs="宋体"/>
          <w:color w:val="auto"/>
          <w:sz w:val="24"/>
        </w:rPr>
        <w:t>成交供应商</w:t>
      </w:r>
      <w:r>
        <w:rPr>
          <w:rFonts w:hint="eastAsia" w:ascii="宋体" w:hAnsi="宋体" w:cs="宋体"/>
          <w:color w:val="auto"/>
          <w:sz w:val="24"/>
          <w:lang w:eastAsia="zh-TW"/>
        </w:rPr>
        <w:t>签订补充合同</w:t>
      </w:r>
      <w:r>
        <w:rPr>
          <w:rFonts w:hint="eastAsia" w:ascii="宋体" w:hAnsi="宋体" w:cs="宋体"/>
          <w:color w:val="auto"/>
          <w:sz w:val="24"/>
        </w:rPr>
        <w:t>，</w:t>
      </w:r>
      <w:r>
        <w:rPr>
          <w:rFonts w:hint="eastAsia" w:ascii="宋体" w:hAnsi="宋体" w:cs="宋体"/>
          <w:color w:val="auto"/>
          <w:sz w:val="24"/>
          <w:lang w:eastAsia="zh-TW"/>
        </w:rPr>
        <w:t>所补充合同的采购金额不得超过原</w:t>
      </w:r>
      <w:r>
        <w:rPr>
          <w:rFonts w:hint="eastAsia" w:ascii="宋体" w:hAnsi="宋体" w:cs="宋体"/>
          <w:color w:val="auto"/>
          <w:sz w:val="24"/>
        </w:rPr>
        <w:t>合同</w:t>
      </w:r>
      <w:r>
        <w:rPr>
          <w:rFonts w:hint="eastAsia" w:ascii="宋体" w:hAnsi="宋体" w:cs="宋体"/>
          <w:color w:val="auto"/>
          <w:sz w:val="24"/>
          <w:highlight w:val="none"/>
          <w:lang w:eastAsia="zh-TW"/>
        </w:rPr>
        <w:t>采购金额的百分之十。签订补充合同的</w:t>
      </w:r>
      <w:r>
        <w:rPr>
          <w:rFonts w:hint="eastAsia" w:ascii="宋体" w:hAnsi="宋体" w:cs="宋体"/>
          <w:color w:val="auto"/>
          <w:sz w:val="24"/>
          <w:highlight w:val="none"/>
        </w:rPr>
        <w:t>应</w:t>
      </w:r>
      <w:r>
        <w:rPr>
          <w:rFonts w:hint="eastAsia" w:ascii="宋体" w:hAnsi="宋体" w:cs="宋体"/>
          <w:color w:val="auto"/>
          <w:sz w:val="24"/>
          <w:highlight w:val="none"/>
          <w:lang w:eastAsia="zh-TW"/>
        </w:rPr>
        <w:t>按规定备案。</w:t>
      </w:r>
    </w:p>
    <w:bookmarkEnd w:id="16"/>
    <w:bookmarkEnd w:id="17"/>
    <w:bookmarkEnd w:id="18"/>
    <w:bookmarkEnd w:id="19"/>
    <w:bookmarkEnd w:id="20"/>
    <w:bookmarkEnd w:id="21"/>
    <w:bookmarkEnd w:id="22"/>
    <w:bookmarkEnd w:id="23"/>
    <w:bookmarkEnd w:id="24"/>
    <w:bookmarkEnd w:id="159"/>
    <w:bookmarkEnd w:id="160"/>
    <w:bookmarkEnd w:id="164"/>
    <w:p w14:paraId="4DCD9FD4">
      <w:pPr>
        <w:pStyle w:val="4"/>
        <w:spacing w:before="0" w:after="0" w:line="360" w:lineRule="auto"/>
        <w:rPr>
          <w:rFonts w:hint="eastAsia" w:ascii="宋体" w:hAnsi="宋体" w:cs="宋体"/>
          <w:color w:val="auto"/>
          <w:highlight w:val="none"/>
        </w:rPr>
      </w:pPr>
      <w:bookmarkStart w:id="166" w:name="_Toc217446081"/>
      <w:r>
        <w:rPr>
          <w:rFonts w:hint="eastAsia" w:ascii="宋体" w:hAnsi="宋体" w:cs="宋体"/>
          <w:color w:val="auto"/>
          <w:highlight w:val="none"/>
        </w:rPr>
        <w:t>42.合同的履约验收</w:t>
      </w:r>
    </w:p>
    <w:p w14:paraId="64795CC2">
      <w:pPr>
        <w:tabs>
          <w:tab w:val="left" w:pos="426"/>
        </w:tabs>
        <w:autoSpaceDE w:val="0"/>
        <w:autoSpaceDN w:val="0"/>
        <w:adjustRightInd w:val="0"/>
        <w:snapToGrid w:val="0"/>
        <w:spacing w:line="360" w:lineRule="auto"/>
        <w:ind w:firstLine="480" w:firstLineChars="200"/>
        <w:rPr>
          <w:rFonts w:hint="eastAsia" w:ascii="宋体" w:hAnsi="宋体" w:cs="宋体"/>
          <w:color w:val="auto"/>
          <w:sz w:val="24"/>
          <w:highlight w:val="none"/>
          <w:lang w:eastAsia="zh-TW"/>
        </w:rPr>
      </w:pPr>
      <w:r>
        <w:rPr>
          <w:rFonts w:hint="eastAsia" w:ascii="宋体" w:hAnsi="宋体" w:cs="宋体"/>
          <w:color w:val="auto"/>
          <w:sz w:val="24"/>
          <w:highlight w:val="none"/>
          <w:lang w:val="en-US" w:eastAsia="zh-CN"/>
        </w:rPr>
        <w:t>成</w:t>
      </w:r>
      <w:r>
        <w:rPr>
          <w:rFonts w:hint="eastAsia" w:ascii="宋体" w:hAnsi="宋体" w:cs="宋体"/>
          <w:bCs/>
          <w:color w:val="auto"/>
          <w:sz w:val="24"/>
          <w:highlight w:val="none"/>
        </w:rPr>
        <w:t>交供应商配合采购人验收,每学期教材</w:t>
      </w:r>
      <w:r>
        <w:rPr>
          <w:rFonts w:hint="eastAsia" w:ascii="宋体" w:hAnsi="宋体" w:cs="宋体"/>
          <w:bCs/>
          <w:color w:val="auto"/>
          <w:sz w:val="24"/>
          <w:highlight w:val="none"/>
          <w:lang w:val="en-US" w:eastAsia="zh-CN"/>
        </w:rPr>
        <w:t>完全</w:t>
      </w:r>
      <w:r>
        <w:rPr>
          <w:rFonts w:hint="eastAsia" w:ascii="宋体" w:hAnsi="宋体" w:cs="宋体"/>
          <w:bCs/>
          <w:color w:val="auto"/>
          <w:sz w:val="24"/>
          <w:highlight w:val="none"/>
        </w:rPr>
        <w:t>到达交货地点之后，由采购人自行进行验收。验收合格后，填写项目验收单并出具验收报告，形成验收意见，作出验收评价，作为对本项目的最终认可。</w:t>
      </w:r>
    </w:p>
    <w:p w14:paraId="1EE86907">
      <w:pPr>
        <w:pStyle w:val="3"/>
        <w:spacing w:before="120" w:beforeLines="50" w:after="120" w:afterLines="50" w:line="360" w:lineRule="auto"/>
        <w:rPr>
          <w:rFonts w:hint="eastAsia" w:ascii="宋体" w:hAnsi="宋体" w:eastAsia="宋体" w:cs="宋体"/>
          <w:bCs/>
          <w:color w:val="auto"/>
          <w:highlight w:val="none"/>
        </w:rPr>
      </w:pPr>
      <w:bookmarkStart w:id="167" w:name="_Toc18950"/>
      <w:bookmarkStart w:id="168" w:name="_Toc4220"/>
      <w:r>
        <w:rPr>
          <w:rFonts w:hint="eastAsia" w:ascii="宋体" w:hAnsi="宋体" w:eastAsia="宋体" w:cs="宋体"/>
          <w:bCs/>
          <w:color w:val="auto"/>
          <w:highlight w:val="none"/>
        </w:rPr>
        <w:t>十一、成交服务费</w:t>
      </w:r>
      <w:bookmarkEnd w:id="167"/>
      <w:bookmarkEnd w:id="168"/>
    </w:p>
    <w:p w14:paraId="5511F042">
      <w:pPr>
        <w:pStyle w:val="4"/>
        <w:spacing w:before="0" w:after="0" w:line="360" w:lineRule="auto"/>
        <w:rPr>
          <w:rFonts w:hint="eastAsia" w:ascii="宋体" w:hAnsi="宋体" w:cs="宋体"/>
          <w:color w:val="auto"/>
        </w:rPr>
      </w:pPr>
      <w:r>
        <w:rPr>
          <w:rFonts w:hint="eastAsia" w:ascii="宋体" w:hAnsi="宋体" w:cs="宋体"/>
          <w:color w:val="auto"/>
        </w:rPr>
        <w:t>43.成交服务费的数额及缴纳方式</w:t>
      </w:r>
    </w:p>
    <w:p w14:paraId="2C3AEF17">
      <w:pPr>
        <w:spacing w:line="360" w:lineRule="auto"/>
        <w:ind w:firstLine="573"/>
        <w:rPr>
          <w:rFonts w:hint="eastAsia" w:ascii="宋体" w:hAnsi="宋体" w:cs="宋体"/>
          <w:color w:val="auto"/>
          <w:sz w:val="24"/>
        </w:rPr>
      </w:pPr>
      <w:r>
        <w:rPr>
          <w:rFonts w:hint="eastAsia" w:ascii="宋体" w:hAnsi="宋体" w:cs="宋体"/>
          <w:color w:val="auto"/>
          <w:sz w:val="24"/>
        </w:rPr>
        <w:t>43.1 成交供应商在领取《成交通知书》之前，应向采购代理机构缴纳成交服务费。</w:t>
      </w:r>
    </w:p>
    <w:p w14:paraId="68489B1C">
      <w:pPr>
        <w:spacing w:line="360" w:lineRule="auto"/>
        <w:ind w:firstLine="573"/>
        <w:jc w:val="left"/>
        <w:rPr>
          <w:rFonts w:hint="eastAsia" w:ascii="宋体" w:hAnsi="宋体" w:cs="宋体"/>
          <w:color w:val="auto"/>
          <w:sz w:val="24"/>
        </w:rPr>
      </w:pPr>
      <w:r>
        <w:rPr>
          <w:rFonts w:hint="eastAsia" w:ascii="宋体" w:hAnsi="宋体" w:cs="宋体"/>
          <w:color w:val="auto"/>
          <w:sz w:val="24"/>
          <w:highlight w:val="none"/>
        </w:rPr>
        <w:t>43.2 成交服务费参考《国家计委关于印发〈招标代理服务收费管理暂行办法〉的通知》（计价格〔2002〕1980号）、《国家发展和改革委员会办公厅关于招标代理服务收费有关问题的通知》（发改办价格〔2003〕857号）规定</w:t>
      </w:r>
      <w:r>
        <w:rPr>
          <w:rFonts w:hint="eastAsia" w:ascii="宋体" w:hAnsi="宋体" w:cs="宋体"/>
          <w:color w:val="auto"/>
          <w:sz w:val="24"/>
          <w:highlight w:val="none"/>
          <w:lang w:val="en-US" w:eastAsia="zh-CN"/>
        </w:rPr>
        <w:t>下浮50%</w:t>
      </w:r>
      <w:ins w:id="344" w:author="邱阳阳" w:date="2026-07-01T15:56:58Z">
        <w:r>
          <w:rPr>
            <w:rFonts w:hint="eastAsia" w:ascii="宋体" w:hAnsi="宋体" w:cs="宋体"/>
            <w:color w:val="auto"/>
            <w:sz w:val="24"/>
            <w:highlight w:val="none"/>
            <w:lang w:val="en-US" w:eastAsia="zh-CN"/>
          </w:rPr>
          <w:t>，</w:t>
        </w:r>
      </w:ins>
      <w:ins w:id="345" w:author="邱阳阳" w:date="2026-07-01T15:57:01Z">
        <w:r>
          <w:rPr>
            <w:rFonts w:hint="eastAsia" w:ascii="宋体" w:hAnsi="宋体" w:cs="宋体"/>
            <w:color w:val="auto"/>
            <w:sz w:val="24"/>
            <w:highlight w:val="none"/>
            <w:lang w:val="en-US" w:eastAsia="zh-CN"/>
          </w:rPr>
          <w:t>不足6</w:t>
        </w:r>
      </w:ins>
      <w:ins w:id="346" w:author="邱阳阳" w:date="2026-07-01T15:57:02Z">
        <w:r>
          <w:rPr>
            <w:rFonts w:hint="eastAsia" w:ascii="宋体" w:hAnsi="宋体" w:cs="宋体"/>
            <w:color w:val="auto"/>
            <w:sz w:val="24"/>
            <w:highlight w:val="none"/>
            <w:lang w:val="en-US" w:eastAsia="zh-CN"/>
          </w:rPr>
          <w:t>000</w:t>
        </w:r>
      </w:ins>
      <w:ins w:id="347" w:author="邱阳阳" w:date="2026-07-01T15:57:04Z">
        <w:r>
          <w:rPr>
            <w:rFonts w:hint="eastAsia" w:ascii="宋体" w:hAnsi="宋体" w:cs="宋体"/>
            <w:color w:val="auto"/>
            <w:sz w:val="24"/>
            <w:highlight w:val="none"/>
            <w:lang w:val="en-US" w:eastAsia="zh-CN"/>
          </w:rPr>
          <w:t>元</w:t>
        </w:r>
      </w:ins>
      <w:ins w:id="348" w:author="邱阳阳" w:date="2026-07-01T15:57:05Z">
        <w:r>
          <w:rPr>
            <w:rFonts w:hint="eastAsia" w:ascii="宋体" w:hAnsi="宋体" w:cs="宋体"/>
            <w:color w:val="auto"/>
            <w:sz w:val="24"/>
            <w:highlight w:val="none"/>
            <w:lang w:val="en-US" w:eastAsia="zh-CN"/>
          </w:rPr>
          <w:t>按60</w:t>
        </w:r>
      </w:ins>
      <w:ins w:id="349" w:author="邱阳阳" w:date="2026-07-01T15:57:06Z">
        <w:r>
          <w:rPr>
            <w:rFonts w:hint="eastAsia" w:ascii="宋体" w:hAnsi="宋体" w:cs="宋体"/>
            <w:color w:val="auto"/>
            <w:sz w:val="24"/>
            <w:highlight w:val="none"/>
            <w:lang w:val="en-US" w:eastAsia="zh-CN"/>
          </w:rPr>
          <w:t>00</w:t>
        </w:r>
      </w:ins>
      <w:ins w:id="350" w:author="邱阳阳" w:date="2026-07-01T15:57:07Z">
        <w:r>
          <w:rPr>
            <w:rFonts w:hint="eastAsia" w:ascii="宋体" w:hAnsi="宋体" w:cs="宋体"/>
            <w:color w:val="auto"/>
            <w:sz w:val="24"/>
            <w:highlight w:val="none"/>
            <w:lang w:val="en-US" w:eastAsia="zh-CN"/>
          </w:rPr>
          <w:t>元</w:t>
        </w:r>
      </w:ins>
      <w:ins w:id="351" w:author="邱阳阳" w:date="2026-07-01T15:57:09Z">
        <w:r>
          <w:rPr>
            <w:rFonts w:hint="eastAsia" w:ascii="宋体" w:hAnsi="宋体" w:cs="宋体"/>
            <w:color w:val="auto"/>
            <w:sz w:val="24"/>
            <w:highlight w:val="none"/>
            <w:lang w:val="en-US" w:eastAsia="zh-CN"/>
          </w:rPr>
          <w:t>收取</w:t>
        </w:r>
      </w:ins>
      <w:r>
        <w:rPr>
          <w:rFonts w:hint="eastAsia" w:ascii="宋体" w:hAnsi="宋体" w:cs="宋体"/>
          <w:color w:val="auto"/>
          <w:sz w:val="24"/>
        </w:rPr>
        <w:t>。</w:t>
      </w:r>
    </w:p>
    <w:p w14:paraId="32A2B38F">
      <w:pPr>
        <w:spacing w:line="360" w:lineRule="auto"/>
        <w:ind w:firstLine="573"/>
        <w:jc w:val="left"/>
        <w:rPr>
          <w:rFonts w:hint="eastAsia" w:ascii="宋体" w:hAnsi="宋体" w:cs="宋体"/>
          <w:color w:val="auto"/>
          <w:sz w:val="24"/>
        </w:rPr>
      </w:pPr>
      <w:r>
        <w:rPr>
          <w:rFonts w:hint="eastAsia" w:ascii="宋体" w:hAnsi="宋体" w:cs="宋体"/>
          <w:color w:val="auto"/>
          <w:sz w:val="24"/>
        </w:rPr>
        <w:t>43.3 成交服务费，可以采取现金、转账、网上银行等方式缴纳。</w:t>
      </w:r>
    </w:p>
    <w:p w14:paraId="44737C47">
      <w:pPr>
        <w:spacing w:line="360" w:lineRule="auto"/>
        <w:ind w:firstLine="573"/>
        <w:jc w:val="left"/>
        <w:rPr>
          <w:rFonts w:hint="eastAsia" w:ascii="宋体" w:hAnsi="宋体" w:cs="宋体"/>
          <w:color w:val="auto"/>
          <w:sz w:val="24"/>
        </w:rPr>
      </w:pPr>
      <w:r>
        <w:rPr>
          <w:rFonts w:hint="eastAsia" w:ascii="宋体" w:hAnsi="宋体" w:cs="宋体"/>
          <w:color w:val="auto"/>
          <w:sz w:val="24"/>
        </w:rPr>
        <w:t>招标代理服务费交纳转账信息：</w:t>
      </w:r>
    </w:p>
    <w:p w14:paraId="1D739A58">
      <w:pPr>
        <w:spacing w:line="360" w:lineRule="auto"/>
        <w:ind w:firstLine="573"/>
        <w:jc w:val="left"/>
        <w:rPr>
          <w:rFonts w:hint="eastAsia" w:ascii="宋体" w:hAnsi="宋体" w:cs="宋体"/>
          <w:color w:val="auto"/>
          <w:sz w:val="24"/>
        </w:rPr>
      </w:pPr>
      <w:r>
        <w:rPr>
          <w:rFonts w:hint="eastAsia" w:ascii="宋体" w:hAnsi="宋体" w:cs="宋体"/>
          <w:color w:val="auto"/>
          <w:sz w:val="24"/>
        </w:rPr>
        <w:t>银行户名：陕西明正招标有限公司</w:t>
      </w:r>
    </w:p>
    <w:p w14:paraId="76F4E0AE">
      <w:pPr>
        <w:spacing w:line="360" w:lineRule="auto"/>
        <w:ind w:firstLine="573"/>
        <w:jc w:val="left"/>
        <w:rPr>
          <w:rFonts w:hint="eastAsia" w:ascii="宋体" w:hAnsi="宋体" w:cs="宋体"/>
          <w:b/>
          <w:color w:val="auto"/>
          <w:sz w:val="24"/>
        </w:rPr>
      </w:pPr>
      <w:r>
        <w:rPr>
          <w:rFonts w:hint="eastAsia" w:ascii="宋体" w:hAnsi="宋体" w:cs="宋体"/>
          <w:b/>
          <w:color w:val="auto"/>
          <w:sz w:val="24"/>
        </w:rPr>
        <w:t>开户行名称：招商银行股份有限公司西安白沙路支行</w:t>
      </w:r>
    </w:p>
    <w:p w14:paraId="2B5C74B0">
      <w:pPr>
        <w:spacing w:line="360" w:lineRule="auto"/>
        <w:ind w:firstLine="573"/>
        <w:jc w:val="left"/>
        <w:rPr>
          <w:rFonts w:hint="eastAsia" w:ascii="宋体" w:hAnsi="宋体" w:cs="宋体"/>
          <w:color w:val="auto"/>
          <w:sz w:val="24"/>
        </w:rPr>
      </w:pPr>
      <w:r>
        <w:rPr>
          <w:rFonts w:hint="eastAsia" w:ascii="宋体" w:hAnsi="宋体" w:cs="宋体"/>
          <w:b/>
          <w:color w:val="auto"/>
          <w:sz w:val="24"/>
        </w:rPr>
        <w:t>账      号：129907967910101</w:t>
      </w:r>
    </w:p>
    <w:p w14:paraId="14F558FC">
      <w:pPr>
        <w:spacing w:line="360" w:lineRule="auto"/>
        <w:ind w:firstLine="573"/>
        <w:rPr>
          <w:rFonts w:hint="eastAsia" w:ascii="宋体" w:hAnsi="宋体" w:cs="宋体"/>
          <w:color w:val="auto"/>
          <w:sz w:val="24"/>
        </w:rPr>
      </w:pPr>
      <w:r>
        <w:rPr>
          <w:rFonts w:hint="eastAsia" w:ascii="宋体" w:hAnsi="宋体" w:cs="宋体"/>
          <w:color w:val="auto"/>
          <w:sz w:val="24"/>
        </w:rPr>
        <w:t>43.4供应商应将成交服务费计算入谈判总报价，但不在分项报价中单独列出。</w:t>
      </w:r>
    </w:p>
    <w:p w14:paraId="2363753E">
      <w:pPr>
        <w:pStyle w:val="3"/>
        <w:spacing w:before="0" w:after="120" w:afterLines="50" w:line="360" w:lineRule="auto"/>
        <w:rPr>
          <w:rFonts w:hint="eastAsia" w:ascii="宋体" w:hAnsi="宋体" w:eastAsia="宋体" w:cs="宋体"/>
          <w:bCs/>
          <w:color w:val="auto"/>
        </w:rPr>
      </w:pPr>
      <w:bookmarkStart w:id="169" w:name="_Toc29712"/>
      <w:bookmarkStart w:id="170" w:name="_Toc22594"/>
      <w:r>
        <w:rPr>
          <w:rFonts w:hint="eastAsia" w:ascii="宋体" w:hAnsi="宋体" w:eastAsia="宋体" w:cs="宋体"/>
          <w:bCs/>
          <w:color w:val="auto"/>
        </w:rPr>
        <w:t>十二、质疑与投诉</w:t>
      </w:r>
      <w:bookmarkEnd w:id="169"/>
      <w:bookmarkEnd w:id="170"/>
    </w:p>
    <w:p w14:paraId="3995A01E">
      <w:pPr>
        <w:pStyle w:val="4"/>
        <w:spacing w:before="0" w:after="0" w:line="360" w:lineRule="auto"/>
        <w:rPr>
          <w:rFonts w:hint="eastAsia" w:ascii="宋体" w:hAnsi="宋体" w:cs="宋体"/>
          <w:color w:val="auto"/>
        </w:rPr>
      </w:pPr>
      <w:r>
        <w:rPr>
          <w:rFonts w:hint="eastAsia" w:ascii="宋体" w:hAnsi="宋体" w:cs="宋体"/>
          <w:color w:val="auto"/>
        </w:rPr>
        <w:t>44.质疑</w:t>
      </w:r>
    </w:p>
    <w:p w14:paraId="3C2C7B83">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44.1 供应商对本次招标采购活动有疑问的，对采购文件、采购过程或中标结果使自身的合法权益受到损害，应当在法定期限内一次性提出针对同一采购程序环节的质疑，按照质疑函范本格式要求以书面形式向采购代理机构或采购人提出质疑。</w:t>
      </w:r>
    </w:p>
    <w:p w14:paraId="118B178D">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1）质疑书应当包括以下主要内容：被质疑项目名称、项目编号、标段/包号、采购文件获取日期、质疑事项、证据及来源线索、法律依据（具体条款）、招标采购活动中自己权益受到侵害的实质内容、质疑人有效联系方式等。</w:t>
      </w:r>
    </w:p>
    <w:p w14:paraId="2013303A">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（2）质疑书应当由法定代表人或授权代表签字或盖章，并加盖单位公章，公章不得以合同章或其他印章代替，并附法人身份证明。</w:t>
      </w:r>
    </w:p>
    <w:p w14:paraId="1B2DD6CC">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（3）质疑人可以授权代表办理质疑事项，代理人办理质疑事项时，除提交质疑书外，还应当提交质疑人的授权委托书及代理人的有效身份证明，授权委托书应当载明委托代理的具体权限和事项。</w:t>
      </w:r>
    </w:p>
    <w:p w14:paraId="48960CA7">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（5）接收质疑函的联系部门、联系电话和通讯地址同采购公告。</w:t>
      </w:r>
    </w:p>
    <w:p w14:paraId="3F703384">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44.2 有下列情形之一的，属于无效质疑，采购代理机构和采购人不予受理：</w:t>
      </w:r>
    </w:p>
    <w:p w14:paraId="4E75286B">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（1）质疑人不是参与本次采购项目的供应商；</w:t>
      </w:r>
    </w:p>
    <w:p w14:paraId="7F9C6610">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（2）质疑人与质疑事项不存在利害关系的；</w:t>
      </w:r>
    </w:p>
    <w:p w14:paraId="2E0461CF">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（3）未在法定期限内提出质疑的；</w:t>
      </w:r>
    </w:p>
    <w:p w14:paraId="79290E8C">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（4）质疑未按质疑函范本格式提出的；</w:t>
      </w:r>
    </w:p>
    <w:p w14:paraId="37201496">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（5）质疑书主要内容构成不完整的；</w:t>
      </w:r>
    </w:p>
    <w:p w14:paraId="64C27E8E">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（6）质疑书没有合法有效的签字、盖章或授权的；</w:t>
      </w:r>
    </w:p>
    <w:p w14:paraId="147DF30B">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（7）以非法手段取得证据、材料的；</w:t>
      </w:r>
    </w:p>
    <w:p w14:paraId="3EE19E39">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（8）质疑答复后，同一质疑人就同一事项再次提出质疑的；</w:t>
      </w:r>
    </w:p>
    <w:p w14:paraId="707FD782">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（9）不符合法律、法规、规章和采购监管机构规定的其他条件的。</w:t>
      </w:r>
    </w:p>
    <w:p w14:paraId="737B7828">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44.3 采购代理机构或采购人将在收到书面质疑后7个工作日内做出答复，并以书面形式通知质疑人和其他有关供应商。</w:t>
      </w:r>
    </w:p>
    <w:p w14:paraId="62BD7FF4">
      <w:pPr>
        <w:pStyle w:val="4"/>
        <w:spacing w:before="0" w:after="0" w:line="360" w:lineRule="auto"/>
        <w:rPr>
          <w:rFonts w:hint="eastAsia" w:ascii="宋体" w:hAnsi="宋体" w:cs="宋体"/>
          <w:color w:val="auto"/>
        </w:rPr>
      </w:pPr>
      <w:r>
        <w:rPr>
          <w:rFonts w:hint="eastAsia" w:ascii="宋体" w:hAnsi="宋体" w:cs="宋体"/>
          <w:color w:val="auto"/>
        </w:rPr>
        <w:t>45.投诉</w:t>
      </w:r>
    </w:p>
    <w:p w14:paraId="1AE2A35C">
      <w:pPr>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45.1 供应商和其他厉害关系人认为本次招标采购活动违反法律、法规和规章规定的，有权向采购人监督管理部门投诉。</w:t>
      </w:r>
    </w:p>
    <w:p w14:paraId="03A1D399">
      <w:pPr>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（1）质疑人对采购代理机构或采购人的答复不满意，以及采购代理机构或采购人未在规定时间内做出答复的，可以在答复期满后15个工作日内向采购人监督管理部门提出投诉。</w:t>
      </w:r>
    </w:p>
    <w:p w14:paraId="723F3985">
      <w:pPr>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（2）供应商投诉的事项不得超出已质疑事项的范围。</w:t>
      </w:r>
    </w:p>
    <w:p w14:paraId="7E8E9235">
      <w:pPr>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（3）投诉书范本格式在中国政府采购网站（http://www.ccgp.gov.cn/）自行下载。</w:t>
      </w:r>
    </w:p>
    <w:p w14:paraId="3E8BF4DD">
      <w:pPr>
        <w:widowControl/>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45.2供应商质疑、投诉应当有明确的请求和必要的证明材料。</w:t>
      </w:r>
    </w:p>
    <w:p w14:paraId="1A3D94A2">
      <w:pPr>
        <w:widowControl/>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投诉人有下列行为之一的，属于虚假、恶意投诉，由采购人列入不良行为记录名单，禁止其1至3年内参加单位采购活动：</w:t>
      </w:r>
    </w:p>
    <w:p w14:paraId="477BD63B">
      <w:pPr>
        <w:widowControl/>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（一）捏造事实；</w:t>
      </w:r>
    </w:p>
    <w:p w14:paraId="74D664EE">
      <w:pPr>
        <w:widowControl/>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（二）提供虚假材料；</w:t>
      </w:r>
    </w:p>
    <w:p w14:paraId="5FEAF3F2">
      <w:pPr>
        <w:widowControl/>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（三）以非法手段取得证明材料。证据来源的合法性存在明显疑问，投诉人无法证明其取得方式合法的，视为以非法手段取得证明材料。</w:t>
      </w:r>
    </w:p>
    <w:p w14:paraId="539D83EC">
      <w:pPr>
        <w:widowControl/>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45.3投保人投诉的事项不得超出已质疑事项的范围。</w:t>
      </w:r>
    </w:p>
    <w:p w14:paraId="5CDADBFC">
      <w:pPr>
        <w:widowControl/>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45.4对捏造事实诬告陷害他人、诽谤他人的法律适用：</w:t>
      </w:r>
    </w:p>
    <w:p w14:paraId="533637ED">
      <w:pPr>
        <w:widowControl/>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《中华人民共和国刑法》第243条【诬告陷害罪】捏造事实诬告陷害他人，意图使他人受刑事追究，情节严重的，处三年以下有期徒刑、拘役或者管制；造成严重后果的，处三年以上十年以下有期徒刑。</w:t>
      </w:r>
    </w:p>
    <w:p w14:paraId="620C4FB8">
      <w:pPr>
        <w:widowControl/>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《中华人民共和国刑法》第246条【侮辱罪、诽谤罪】以暴力或者其他方法公然侮辱他人或者捏造事实诽谤他人，情节严重的，处三年以下有期徒刑、拘役、管制或者剥夺政治权利。</w:t>
      </w:r>
    </w:p>
    <w:p w14:paraId="0D5B30C5">
      <w:pPr>
        <w:pStyle w:val="4"/>
        <w:spacing w:before="0" w:after="0" w:line="360" w:lineRule="auto"/>
        <w:rPr>
          <w:rFonts w:hint="eastAsia" w:ascii="宋体" w:hAnsi="宋体" w:cs="宋体"/>
          <w:color w:val="auto"/>
        </w:rPr>
      </w:pPr>
      <w:r>
        <w:rPr>
          <w:rFonts w:hint="eastAsia" w:ascii="宋体" w:hAnsi="宋体" w:cs="宋体"/>
          <w:color w:val="auto"/>
        </w:rPr>
        <w:t>46.其他</w:t>
      </w:r>
    </w:p>
    <w:p w14:paraId="7E6AB0C2">
      <w:pPr>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46.1对捏造事实、提供虚假材料进行质疑、投诉的行为予以严肃处理：</w:t>
      </w:r>
    </w:p>
    <w:p w14:paraId="5E0BEF59">
      <w:pPr>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46.2对捏造事实诬告陷害他人、诽谤他人的法律适用：</w:t>
      </w:r>
    </w:p>
    <w:p w14:paraId="0AEA0054">
      <w:pPr>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《中华人民共和国刑法》第243条【诬告陷害罪】捏造事实诬告陷害他人，意图使他人受刑事追究，情节严重的，处三年以下有期徒刑、拘役或者管制；造成严重后果的，处三年以上十年以下有期徒刑。</w:t>
      </w:r>
    </w:p>
    <w:p w14:paraId="4E1B4592">
      <w:pPr>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《中华人民共和国刑法》第246条【侮辱罪、诽谤罪】以暴力或者其他方法公然侮辱他人或者捏造事实诽谤他人，情节严重的，处三年以下有期徒刑、拘役、管制或者剥夺政治权利。</w:t>
      </w:r>
    </w:p>
    <w:p w14:paraId="0748CE94">
      <w:pPr>
        <w:pStyle w:val="2"/>
        <w:spacing w:line="240" w:lineRule="auto"/>
        <w:jc w:val="center"/>
        <w:rPr>
          <w:rFonts w:hint="eastAsia" w:ascii="宋体" w:hAnsi="宋体" w:cs="宋体"/>
          <w:b w:val="0"/>
          <w:color w:val="auto"/>
          <w:sz w:val="44"/>
          <w:szCs w:val="44"/>
        </w:rPr>
      </w:pPr>
      <w:r>
        <w:rPr>
          <w:rFonts w:hint="eastAsia" w:ascii="宋体" w:hAnsi="宋体" w:cs="宋体"/>
          <w:color w:val="auto"/>
          <w:sz w:val="44"/>
          <w:szCs w:val="44"/>
        </w:rPr>
        <w:br w:type="page"/>
      </w:r>
      <w:bookmarkStart w:id="171" w:name="_Toc25522"/>
      <w:r>
        <w:rPr>
          <w:rFonts w:hint="eastAsia" w:ascii="宋体" w:hAnsi="宋体" w:cs="宋体"/>
          <w:color w:val="auto"/>
          <w:sz w:val="44"/>
          <w:szCs w:val="44"/>
        </w:rPr>
        <w:t>第四章</w:t>
      </w:r>
      <w:bookmarkStart w:id="172" w:name="_Toc217446093"/>
      <w:r>
        <w:rPr>
          <w:rFonts w:hint="eastAsia" w:ascii="宋体" w:hAnsi="宋体" w:cs="宋体"/>
          <w:color w:val="auto"/>
          <w:sz w:val="44"/>
          <w:szCs w:val="44"/>
        </w:rPr>
        <w:t xml:space="preserve"> 评审程序和评审方法</w:t>
      </w:r>
      <w:bookmarkEnd w:id="171"/>
    </w:p>
    <w:p w14:paraId="0F29C3C2">
      <w:pPr>
        <w:pStyle w:val="3"/>
        <w:spacing w:before="120" w:beforeLines="50" w:after="120" w:afterLines="50" w:line="360" w:lineRule="auto"/>
        <w:rPr>
          <w:rFonts w:hint="eastAsia" w:ascii="宋体" w:hAnsi="宋体" w:eastAsia="宋体" w:cs="宋体"/>
          <w:bCs/>
          <w:color w:val="auto"/>
        </w:rPr>
      </w:pPr>
      <w:bookmarkStart w:id="173" w:name="_Toc22712"/>
      <w:r>
        <w:rPr>
          <w:rFonts w:hint="eastAsia" w:ascii="宋体" w:hAnsi="宋体" w:eastAsia="宋体" w:cs="宋体"/>
          <w:bCs/>
          <w:color w:val="auto"/>
        </w:rPr>
        <w:t>一、谈判步骤与评审方法</w:t>
      </w:r>
      <w:bookmarkEnd w:id="173"/>
    </w:p>
    <w:p w14:paraId="5047A199">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1.本采购项目评审工作应当按照下列工作程序进行：</w:t>
      </w:r>
    </w:p>
    <w:p w14:paraId="670F464B">
      <w:pPr>
        <w:spacing w:line="360" w:lineRule="auto"/>
        <w:ind w:firstLine="495"/>
        <w:rPr>
          <w:rFonts w:hint="eastAsia" w:ascii="宋体" w:hAnsi="宋体" w:cs="宋体"/>
          <w:color w:val="auto"/>
          <w:sz w:val="24"/>
        </w:rPr>
      </w:pPr>
      <w:r>
        <w:rPr>
          <w:rFonts w:hint="eastAsia" w:ascii="宋体" w:hAnsi="宋体" w:cs="宋体"/>
          <w:color w:val="auto"/>
          <w:sz w:val="24"/>
        </w:rPr>
        <w:t>（1）谈判小组确认谈判文件。</w:t>
      </w:r>
    </w:p>
    <w:p w14:paraId="500891AC">
      <w:pPr>
        <w:spacing w:line="360" w:lineRule="auto"/>
        <w:ind w:firstLine="495"/>
        <w:rPr>
          <w:rFonts w:hint="eastAsia" w:ascii="宋体" w:hAnsi="宋体" w:cs="宋体"/>
          <w:color w:val="auto"/>
          <w:sz w:val="24"/>
        </w:rPr>
      </w:pPr>
      <w:r>
        <w:rPr>
          <w:rFonts w:hint="eastAsia" w:ascii="宋体" w:hAnsi="宋体" w:cs="宋体"/>
          <w:color w:val="auto"/>
          <w:sz w:val="24"/>
        </w:rPr>
        <w:t>（2）资格性审查：谈判文件经确认后，采购人对响应文件正本中的供应商资格证明文件进行审查</w:t>
      </w:r>
    </w:p>
    <w:p w14:paraId="73C958EF">
      <w:pPr>
        <w:spacing w:line="360" w:lineRule="auto"/>
        <w:ind w:firstLine="495"/>
        <w:rPr>
          <w:rFonts w:hint="eastAsia" w:ascii="宋体" w:hAnsi="宋体" w:cs="宋体"/>
          <w:color w:val="auto"/>
          <w:sz w:val="24"/>
        </w:rPr>
      </w:pPr>
      <w:r>
        <w:rPr>
          <w:rFonts w:hint="eastAsia" w:ascii="宋体" w:hAnsi="宋体" w:cs="宋体"/>
          <w:color w:val="auto"/>
          <w:sz w:val="24"/>
        </w:rPr>
        <w:t>（3）谈判响应文件符合性审查；</w:t>
      </w:r>
    </w:p>
    <w:p w14:paraId="0E65C6C8">
      <w:pPr>
        <w:spacing w:line="360" w:lineRule="auto"/>
        <w:ind w:firstLine="495"/>
        <w:rPr>
          <w:rFonts w:hint="eastAsia" w:ascii="宋体" w:hAnsi="宋体" w:cs="宋体"/>
          <w:color w:val="auto"/>
          <w:sz w:val="24"/>
        </w:rPr>
      </w:pPr>
      <w:r>
        <w:rPr>
          <w:rFonts w:hint="eastAsia" w:ascii="宋体" w:hAnsi="宋体" w:cs="宋体"/>
          <w:color w:val="auto"/>
          <w:sz w:val="24"/>
        </w:rPr>
        <w:t>（4）谈判；</w:t>
      </w:r>
    </w:p>
    <w:p w14:paraId="7187A72B">
      <w:pPr>
        <w:spacing w:line="360" w:lineRule="auto"/>
        <w:ind w:firstLine="495"/>
        <w:rPr>
          <w:rFonts w:hint="eastAsia" w:ascii="宋体" w:hAnsi="宋体" w:cs="宋体"/>
          <w:color w:val="auto"/>
          <w:sz w:val="24"/>
        </w:rPr>
      </w:pPr>
      <w:r>
        <w:rPr>
          <w:rFonts w:hint="eastAsia" w:ascii="宋体" w:hAnsi="宋体" w:cs="宋体"/>
          <w:color w:val="auto"/>
          <w:sz w:val="24"/>
        </w:rPr>
        <w:t>（5）最后报价；</w:t>
      </w:r>
    </w:p>
    <w:p w14:paraId="7C250584">
      <w:pPr>
        <w:spacing w:line="360" w:lineRule="auto"/>
        <w:ind w:firstLine="495"/>
        <w:rPr>
          <w:rFonts w:hint="eastAsia" w:ascii="宋体" w:hAnsi="宋体" w:cs="宋体"/>
          <w:color w:val="auto"/>
          <w:sz w:val="24"/>
        </w:rPr>
      </w:pPr>
      <w:r>
        <w:rPr>
          <w:rFonts w:hint="eastAsia" w:ascii="宋体" w:hAnsi="宋体" w:cs="宋体"/>
          <w:color w:val="auto"/>
          <w:sz w:val="24"/>
        </w:rPr>
        <w:t>（6）确定成交候选供应商名单；</w:t>
      </w:r>
    </w:p>
    <w:p w14:paraId="3351A48C">
      <w:pPr>
        <w:spacing w:line="360" w:lineRule="auto"/>
        <w:ind w:firstLine="495"/>
        <w:rPr>
          <w:rFonts w:hint="eastAsia" w:ascii="宋体" w:hAnsi="宋体" w:cs="宋体"/>
          <w:color w:val="auto"/>
          <w:sz w:val="24"/>
        </w:rPr>
      </w:pPr>
      <w:r>
        <w:rPr>
          <w:rFonts w:hint="eastAsia" w:ascii="宋体" w:hAnsi="宋体" w:cs="宋体"/>
          <w:color w:val="auto"/>
          <w:sz w:val="24"/>
        </w:rPr>
        <w:t>（7）编写评审报告。</w:t>
      </w:r>
    </w:p>
    <w:p w14:paraId="5E22519E">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2.谈判响应文件符合性审查</w:t>
      </w:r>
    </w:p>
    <w:p w14:paraId="65A21488">
      <w:pPr>
        <w:spacing w:line="360" w:lineRule="auto"/>
        <w:ind w:firstLine="470" w:firstLineChars="196"/>
        <w:rPr>
          <w:color w:val="auto"/>
        </w:rPr>
      </w:pPr>
      <w:r>
        <w:rPr>
          <w:rFonts w:hint="eastAsia" w:ascii="宋体" w:hAnsi="宋体" w:cs="宋体"/>
          <w:color w:val="auto"/>
          <w:sz w:val="24"/>
        </w:rPr>
        <w:t>供应商资格性审查通过后，谈判小组依据谈判文件的规定，对供应商的谈判响应文件进行符合性审查。谈判小组从响应文件的有效性、完整性和对谈判文件的响应程度进行审查，以确定其是否对谈判文件实质性内容作出响应，具体审查内容如下：</w:t>
      </w:r>
    </w:p>
    <w:tbl>
      <w:tblPr>
        <w:tblStyle w:val="38"/>
        <w:tblW w:w="93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2"/>
        <w:gridCol w:w="633"/>
        <w:gridCol w:w="7403"/>
      </w:tblGrid>
      <w:tr w14:paraId="11ECA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ins w:id="352" w:author="邱阳阳" w:date="2026-07-01T16:00:36Z"/>
        </w:trPr>
        <w:tc>
          <w:tcPr>
            <w:tcW w:w="1282" w:type="dxa"/>
            <w:vMerge w:val="restart"/>
            <w:vAlign w:val="center"/>
          </w:tcPr>
          <w:p w14:paraId="5410B79D">
            <w:pPr>
              <w:overflowPunct w:val="0"/>
              <w:adjustRightInd w:val="0"/>
              <w:snapToGrid w:val="0"/>
              <w:spacing w:line="500" w:lineRule="exact"/>
              <w:rPr>
                <w:ins w:id="353" w:author="邱阳阳" w:date="2026-07-01T16:00:36Z"/>
                <w:rFonts w:hint="eastAsia" w:ascii="宋体" w:hAnsi="宋体" w:eastAsia="宋体" w:cs="宋体"/>
                <w:kern w:val="0"/>
                <w:sz w:val="24"/>
                <w:szCs w:val="24"/>
              </w:rPr>
            </w:pPr>
            <w:ins w:id="354" w:author="邱阳阳" w:date="2026-07-01T16:00:36Z">
              <w:r>
                <w:rPr>
                  <w:rFonts w:hint="eastAsia" w:ascii="宋体" w:hAnsi="宋体" w:eastAsia="宋体" w:cs="宋体"/>
                  <w:kern w:val="0"/>
                  <w:sz w:val="24"/>
                  <w:szCs w:val="24"/>
                </w:rPr>
                <w:t>符合性</w:t>
              </w:r>
            </w:ins>
          </w:p>
          <w:p w14:paraId="3B8973AF">
            <w:pPr>
              <w:overflowPunct w:val="0"/>
              <w:adjustRightInd w:val="0"/>
              <w:snapToGrid w:val="0"/>
              <w:spacing w:line="500" w:lineRule="exact"/>
              <w:rPr>
                <w:ins w:id="355" w:author="邱阳阳" w:date="2026-07-01T16:00:36Z"/>
                <w:rFonts w:hint="eastAsia" w:ascii="宋体" w:hAnsi="宋体" w:eastAsia="宋体" w:cs="宋体"/>
                <w:kern w:val="0"/>
                <w:sz w:val="24"/>
                <w:szCs w:val="24"/>
              </w:rPr>
            </w:pPr>
            <w:ins w:id="356" w:author="邱阳阳" w:date="2026-07-01T16:00:36Z">
              <w:r>
                <w:rPr>
                  <w:rFonts w:hint="eastAsia" w:ascii="宋体" w:hAnsi="宋体" w:eastAsia="宋体" w:cs="宋体"/>
                  <w:kern w:val="0"/>
                  <w:sz w:val="24"/>
                  <w:szCs w:val="24"/>
                </w:rPr>
                <w:t>审查</w:t>
              </w:r>
            </w:ins>
          </w:p>
        </w:tc>
        <w:tc>
          <w:tcPr>
            <w:tcW w:w="633" w:type="dxa"/>
            <w:vAlign w:val="center"/>
          </w:tcPr>
          <w:p w14:paraId="0029BB10">
            <w:pPr>
              <w:overflowPunct w:val="0"/>
              <w:adjustRightInd w:val="0"/>
              <w:snapToGrid w:val="0"/>
              <w:spacing w:line="500" w:lineRule="exact"/>
              <w:jc w:val="center"/>
              <w:rPr>
                <w:ins w:id="357" w:author="邱阳阳" w:date="2026-07-01T16:00:36Z"/>
                <w:rFonts w:hint="eastAsia" w:ascii="宋体" w:hAnsi="宋体" w:eastAsia="宋体" w:cs="宋体"/>
                <w:kern w:val="0"/>
                <w:sz w:val="24"/>
                <w:szCs w:val="24"/>
              </w:rPr>
            </w:pPr>
            <w:ins w:id="358" w:author="邱阳阳" w:date="2026-07-01T16:00:36Z">
              <w:r>
                <w:rPr>
                  <w:rFonts w:hint="eastAsia" w:ascii="宋体" w:hAnsi="宋体" w:eastAsia="宋体" w:cs="宋体"/>
                  <w:kern w:val="0"/>
                  <w:sz w:val="24"/>
                  <w:szCs w:val="24"/>
                </w:rPr>
                <w:t>1</w:t>
              </w:r>
            </w:ins>
          </w:p>
        </w:tc>
        <w:tc>
          <w:tcPr>
            <w:tcW w:w="7403" w:type="dxa"/>
            <w:vAlign w:val="center"/>
          </w:tcPr>
          <w:p w14:paraId="29E89343">
            <w:pPr>
              <w:overflowPunct w:val="0"/>
              <w:adjustRightInd w:val="0"/>
              <w:snapToGrid w:val="0"/>
              <w:spacing w:line="500" w:lineRule="exact"/>
              <w:jc w:val="both"/>
              <w:rPr>
                <w:ins w:id="359" w:author="邱阳阳" w:date="2026-07-01T16:00:36Z"/>
                <w:rFonts w:hint="eastAsia" w:ascii="宋体" w:hAnsi="宋体" w:eastAsia="宋体" w:cs="宋体"/>
                <w:kern w:val="0"/>
                <w:sz w:val="24"/>
                <w:szCs w:val="24"/>
              </w:rPr>
            </w:pPr>
            <w:ins w:id="360" w:author="邱阳阳" w:date="2026-07-01T16:00:36Z">
              <w:r>
                <w:rPr>
                  <w:rFonts w:hint="eastAsia" w:ascii="宋体" w:hAnsi="宋体" w:eastAsia="宋体" w:cs="宋体"/>
                  <w:kern w:val="0"/>
                  <w:sz w:val="24"/>
                  <w:szCs w:val="24"/>
                  <w:lang w:val="en-US" w:eastAsia="zh-CN"/>
                </w:rPr>
                <w:t>投标</w:t>
              </w:r>
            </w:ins>
            <w:ins w:id="361" w:author="邱阳阳" w:date="2026-07-01T16:00:36Z">
              <w:r>
                <w:rPr>
                  <w:rFonts w:hint="eastAsia" w:ascii="宋体" w:hAnsi="宋体" w:eastAsia="宋体" w:cs="宋体"/>
                  <w:kern w:val="0"/>
                  <w:sz w:val="24"/>
                  <w:szCs w:val="24"/>
                </w:rPr>
                <w:t>报价是否超过预算或最高限价</w:t>
              </w:r>
            </w:ins>
          </w:p>
        </w:tc>
      </w:tr>
      <w:tr w14:paraId="7AA79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ins w:id="362" w:author="邱阳阳" w:date="2026-07-01T16:00:36Z"/>
        </w:trPr>
        <w:tc>
          <w:tcPr>
            <w:tcW w:w="1282" w:type="dxa"/>
            <w:vMerge w:val="continue"/>
          </w:tcPr>
          <w:p w14:paraId="1E3CB9AE">
            <w:pPr>
              <w:overflowPunct w:val="0"/>
              <w:adjustRightInd w:val="0"/>
              <w:snapToGrid w:val="0"/>
              <w:spacing w:line="500" w:lineRule="exact"/>
              <w:rPr>
                <w:ins w:id="363" w:author="邱阳阳" w:date="2026-07-01T16:00:36Z"/>
                <w:rFonts w:hint="eastAsia" w:ascii="宋体" w:hAnsi="宋体" w:eastAsia="宋体" w:cs="宋体"/>
                <w:kern w:val="0"/>
                <w:sz w:val="24"/>
                <w:szCs w:val="24"/>
              </w:rPr>
            </w:pPr>
          </w:p>
        </w:tc>
        <w:tc>
          <w:tcPr>
            <w:tcW w:w="633" w:type="dxa"/>
            <w:vAlign w:val="center"/>
          </w:tcPr>
          <w:p w14:paraId="26BD755F">
            <w:pPr>
              <w:overflowPunct w:val="0"/>
              <w:adjustRightInd w:val="0"/>
              <w:snapToGrid w:val="0"/>
              <w:spacing w:line="500" w:lineRule="exact"/>
              <w:jc w:val="center"/>
              <w:rPr>
                <w:ins w:id="364" w:author="邱阳阳" w:date="2026-07-01T16:00:36Z"/>
                <w:rFonts w:hint="eastAsia" w:ascii="宋体" w:hAnsi="宋体" w:eastAsia="宋体" w:cs="宋体"/>
                <w:kern w:val="0"/>
                <w:sz w:val="24"/>
                <w:szCs w:val="24"/>
              </w:rPr>
            </w:pPr>
            <w:ins w:id="365" w:author="邱阳阳" w:date="2026-07-01T16:00:36Z">
              <w:r>
                <w:rPr>
                  <w:rFonts w:hint="eastAsia" w:ascii="宋体" w:hAnsi="宋体" w:eastAsia="宋体" w:cs="宋体"/>
                  <w:kern w:val="0"/>
                  <w:sz w:val="24"/>
                  <w:szCs w:val="24"/>
                </w:rPr>
                <w:t>2</w:t>
              </w:r>
            </w:ins>
          </w:p>
        </w:tc>
        <w:tc>
          <w:tcPr>
            <w:tcW w:w="7403" w:type="dxa"/>
            <w:vAlign w:val="center"/>
          </w:tcPr>
          <w:p w14:paraId="7F59511E">
            <w:pPr>
              <w:overflowPunct w:val="0"/>
              <w:adjustRightInd w:val="0"/>
              <w:snapToGrid w:val="0"/>
              <w:spacing w:line="500" w:lineRule="exact"/>
              <w:jc w:val="both"/>
              <w:rPr>
                <w:ins w:id="366" w:author="邱阳阳" w:date="2026-07-01T16:00:36Z"/>
                <w:rFonts w:hint="eastAsia" w:ascii="宋体" w:hAnsi="宋体" w:eastAsia="宋体" w:cs="宋体"/>
                <w:kern w:val="0"/>
                <w:sz w:val="24"/>
                <w:szCs w:val="24"/>
              </w:rPr>
            </w:pPr>
            <w:ins w:id="367" w:author="邱阳阳" w:date="2026-07-01T16:00:36Z">
              <w:r>
                <w:rPr>
                  <w:rFonts w:hint="eastAsia" w:ascii="宋体" w:hAnsi="宋体" w:eastAsia="宋体" w:cs="宋体"/>
                  <w:kern w:val="0"/>
                  <w:sz w:val="24"/>
                  <w:szCs w:val="24"/>
                </w:rPr>
                <w:t>交货期、</w:t>
              </w:r>
            </w:ins>
            <w:ins w:id="368" w:author="邱阳阳" w:date="2026-07-01T16:01:10Z">
              <w:r>
                <w:rPr>
                  <w:rFonts w:hint="eastAsia" w:ascii="宋体" w:hAnsi="宋体" w:eastAsia="宋体" w:cs="宋体"/>
                  <w:kern w:val="0"/>
                  <w:sz w:val="24"/>
                  <w:szCs w:val="24"/>
                  <w:lang w:val="en-US" w:eastAsia="zh-CN"/>
                </w:rPr>
                <w:t>质保</w:t>
              </w:r>
            </w:ins>
            <w:ins w:id="369" w:author="邱阳阳" w:date="2026-07-01T16:00:36Z">
              <w:r>
                <w:rPr>
                  <w:rFonts w:hint="eastAsia" w:ascii="宋体" w:hAnsi="宋体" w:eastAsia="宋体" w:cs="宋体"/>
                  <w:kern w:val="0"/>
                  <w:sz w:val="24"/>
                  <w:szCs w:val="24"/>
                </w:rPr>
                <w:t>期是否满足</w:t>
              </w:r>
            </w:ins>
            <w:ins w:id="370" w:author="邱阳阳" w:date="2026-07-01T16:00:36Z">
              <w:r>
                <w:rPr>
                  <w:rFonts w:hint="eastAsia" w:ascii="宋体" w:hAnsi="宋体" w:eastAsia="宋体" w:cs="宋体"/>
                  <w:kern w:val="0"/>
                  <w:sz w:val="24"/>
                  <w:szCs w:val="24"/>
                  <w:lang w:val="en-US" w:eastAsia="zh-CN"/>
                </w:rPr>
                <w:t>谈判</w:t>
              </w:r>
            </w:ins>
            <w:ins w:id="371" w:author="邱阳阳" w:date="2026-07-01T16:00:36Z">
              <w:r>
                <w:rPr>
                  <w:rFonts w:hint="eastAsia" w:ascii="宋体" w:hAnsi="宋体" w:eastAsia="宋体" w:cs="宋体"/>
                  <w:kern w:val="0"/>
                  <w:sz w:val="24"/>
                  <w:szCs w:val="24"/>
                </w:rPr>
                <w:t>文件要求</w:t>
              </w:r>
            </w:ins>
          </w:p>
        </w:tc>
      </w:tr>
      <w:tr w14:paraId="45912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ins w:id="372" w:author="邱阳阳" w:date="2026-07-01T16:00:36Z"/>
        </w:trPr>
        <w:tc>
          <w:tcPr>
            <w:tcW w:w="1282" w:type="dxa"/>
            <w:vMerge w:val="continue"/>
          </w:tcPr>
          <w:p w14:paraId="69CBA671">
            <w:pPr>
              <w:overflowPunct w:val="0"/>
              <w:adjustRightInd w:val="0"/>
              <w:snapToGrid w:val="0"/>
              <w:spacing w:line="500" w:lineRule="exact"/>
              <w:rPr>
                <w:ins w:id="373" w:author="邱阳阳" w:date="2026-07-01T16:00:36Z"/>
                <w:rFonts w:hint="eastAsia" w:ascii="宋体" w:hAnsi="宋体" w:eastAsia="宋体" w:cs="宋体"/>
                <w:kern w:val="0"/>
                <w:sz w:val="24"/>
                <w:szCs w:val="24"/>
              </w:rPr>
            </w:pPr>
          </w:p>
        </w:tc>
        <w:tc>
          <w:tcPr>
            <w:tcW w:w="633" w:type="dxa"/>
            <w:vAlign w:val="center"/>
          </w:tcPr>
          <w:p w14:paraId="0345928C">
            <w:pPr>
              <w:overflowPunct w:val="0"/>
              <w:adjustRightInd w:val="0"/>
              <w:snapToGrid w:val="0"/>
              <w:spacing w:line="500" w:lineRule="exact"/>
              <w:jc w:val="center"/>
              <w:rPr>
                <w:ins w:id="374" w:author="邱阳阳" w:date="2026-07-01T16:00:36Z"/>
                <w:rFonts w:hint="eastAsia" w:ascii="宋体" w:hAnsi="宋体" w:eastAsia="宋体" w:cs="宋体"/>
                <w:kern w:val="0"/>
                <w:sz w:val="24"/>
                <w:szCs w:val="24"/>
              </w:rPr>
            </w:pPr>
            <w:ins w:id="375" w:author="邱阳阳" w:date="2026-07-01T16:00:36Z">
              <w:r>
                <w:rPr>
                  <w:rFonts w:hint="eastAsia" w:ascii="宋体" w:hAnsi="宋体" w:eastAsia="宋体" w:cs="宋体"/>
                  <w:kern w:val="0"/>
                  <w:sz w:val="24"/>
                  <w:szCs w:val="24"/>
                </w:rPr>
                <w:t>3</w:t>
              </w:r>
            </w:ins>
          </w:p>
        </w:tc>
        <w:tc>
          <w:tcPr>
            <w:tcW w:w="7403" w:type="dxa"/>
            <w:vAlign w:val="center"/>
          </w:tcPr>
          <w:p w14:paraId="55B450EA">
            <w:pPr>
              <w:overflowPunct w:val="0"/>
              <w:adjustRightInd w:val="0"/>
              <w:snapToGrid w:val="0"/>
              <w:spacing w:line="500" w:lineRule="exact"/>
              <w:jc w:val="both"/>
              <w:rPr>
                <w:ins w:id="376" w:author="邱阳阳" w:date="2026-07-01T16:00:36Z"/>
                <w:rFonts w:hint="eastAsia" w:ascii="宋体" w:hAnsi="宋体" w:eastAsia="宋体" w:cs="宋体"/>
                <w:kern w:val="0"/>
                <w:sz w:val="24"/>
                <w:szCs w:val="24"/>
              </w:rPr>
            </w:pPr>
            <w:ins w:id="377" w:author="邱阳阳" w:date="2026-07-01T16:00:36Z">
              <w:r>
                <w:rPr>
                  <w:rFonts w:hint="eastAsia" w:ascii="宋体" w:hAnsi="宋体" w:eastAsia="宋体" w:cs="宋体"/>
                  <w:kern w:val="0"/>
                  <w:sz w:val="24"/>
                  <w:szCs w:val="24"/>
                  <w:lang w:val="en-US" w:eastAsia="zh-CN"/>
                </w:rPr>
                <w:t>谈判</w:t>
              </w:r>
            </w:ins>
            <w:ins w:id="378" w:author="邱阳阳" w:date="2026-07-01T16:00:36Z">
              <w:r>
                <w:rPr>
                  <w:rFonts w:hint="eastAsia" w:ascii="宋体" w:hAnsi="宋体" w:eastAsia="宋体" w:cs="宋体"/>
                  <w:kern w:val="0"/>
                  <w:sz w:val="24"/>
                  <w:szCs w:val="24"/>
                </w:rPr>
                <w:t>响应文件签字、盖章、装订是否满足</w:t>
              </w:r>
            </w:ins>
            <w:ins w:id="379" w:author="邱阳阳" w:date="2026-07-01T16:00:36Z">
              <w:r>
                <w:rPr>
                  <w:rFonts w:hint="eastAsia" w:ascii="宋体" w:hAnsi="宋体" w:eastAsia="宋体" w:cs="宋体"/>
                  <w:kern w:val="0"/>
                  <w:sz w:val="24"/>
                  <w:szCs w:val="24"/>
                  <w:lang w:val="en-US" w:eastAsia="zh-CN"/>
                </w:rPr>
                <w:t>谈判</w:t>
              </w:r>
            </w:ins>
            <w:ins w:id="380" w:author="邱阳阳" w:date="2026-07-01T16:00:36Z">
              <w:r>
                <w:rPr>
                  <w:rFonts w:hint="eastAsia" w:ascii="宋体" w:hAnsi="宋体" w:eastAsia="宋体" w:cs="宋体"/>
                  <w:kern w:val="0"/>
                  <w:sz w:val="24"/>
                  <w:szCs w:val="24"/>
                </w:rPr>
                <w:t>文件要求</w:t>
              </w:r>
            </w:ins>
          </w:p>
        </w:tc>
      </w:tr>
      <w:tr w14:paraId="5AE83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ins w:id="381" w:author="邱阳阳" w:date="2026-07-01T16:00:36Z"/>
        </w:trPr>
        <w:tc>
          <w:tcPr>
            <w:tcW w:w="1282" w:type="dxa"/>
            <w:vMerge w:val="continue"/>
          </w:tcPr>
          <w:p w14:paraId="4454B31E">
            <w:pPr>
              <w:overflowPunct w:val="0"/>
              <w:adjustRightInd w:val="0"/>
              <w:snapToGrid w:val="0"/>
              <w:spacing w:line="500" w:lineRule="exact"/>
              <w:rPr>
                <w:ins w:id="382" w:author="邱阳阳" w:date="2026-07-01T16:00:36Z"/>
                <w:rFonts w:hint="eastAsia" w:ascii="宋体" w:hAnsi="宋体" w:eastAsia="宋体" w:cs="宋体"/>
                <w:kern w:val="0"/>
                <w:sz w:val="24"/>
                <w:szCs w:val="24"/>
              </w:rPr>
            </w:pPr>
          </w:p>
        </w:tc>
        <w:tc>
          <w:tcPr>
            <w:tcW w:w="633" w:type="dxa"/>
            <w:vAlign w:val="center"/>
          </w:tcPr>
          <w:p w14:paraId="136F1BC1">
            <w:pPr>
              <w:overflowPunct w:val="0"/>
              <w:adjustRightInd w:val="0"/>
              <w:snapToGrid w:val="0"/>
              <w:spacing w:line="500" w:lineRule="exact"/>
              <w:jc w:val="center"/>
              <w:rPr>
                <w:ins w:id="383" w:author="邱阳阳" w:date="2026-07-01T16:00:36Z"/>
                <w:rFonts w:hint="eastAsia" w:ascii="宋体" w:hAnsi="宋体" w:eastAsia="宋体" w:cs="宋体"/>
                <w:kern w:val="0"/>
                <w:sz w:val="24"/>
                <w:szCs w:val="24"/>
              </w:rPr>
            </w:pPr>
            <w:ins w:id="384" w:author="邱阳阳" w:date="2026-07-01T16:00:36Z">
              <w:r>
                <w:rPr>
                  <w:rFonts w:hint="eastAsia" w:ascii="宋体" w:hAnsi="宋体" w:eastAsia="宋体" w:cs="宋体"/>
                  <w:kern w:val="0"/>
                  <w:sz w:val="24"/>
                  <w:szCs w:val="24"/>
                </w:rPr>
                <w:t>4</w:t>
              </w:r>
            </w:ins>
          </w:p>
        </w:tc>
        <w:tc>
          <w:tcPr>
            <w:tcW w:w="7403" w:type="dxa"/>
            <w:vAlign w:val="center"/>
          </w:tcPr>
          <w:p w14:paraId="47D35741">
            <w:pPr>
              <w:overflowPunct w:val="0"/>
              <w:adjustRightInd w:val="0"/>
              <w:snapToGrid w:val="0"/>
              <w:spacing w:line="500" w:lineRule="exact"/>
              <w:jc w:val="both"/>
              <w:rPr>
                <w:ins w:id="385" w:author="邱阳阳" w:date="2026-07-01T16:00:36Z"/>
                <w:rFonts w:hint="eastAsia" w:ascii="宋体" w:hAnsi="宋体" w:eastAsia="宋体" w:cs="宋体"/>
                <w:kern w:val="0"/>
                <w:sz w:val="24"/>
                <w:szCs w:val="24"/>
              </w:rPr>
            </w:pPr>
            <w:ins w:id="386" w:author="邱阳阳" w:date="2026-07-01T16:00:36Z">
              <w:r>
                <w:rPr>
                  <w:rFonts w:hint="eastAsia" w:ascii="宋体" w:hAnsi="宋体" w:eastAsia="宋体" w:cs="宋体"/>
                  <w:kern w:val="0"/>
                  <w:sz w:val="24"/>
                  <w:szCs w:val="24"/>
                  <w:lang w:val="en-US" w:eastAsia="zh-CN"/>
                </w:rPr>
                <w:t>投标</w:t>
              </w:r>
            </w:ins>
            <w:ins w:id="387" w:author="邱阳阳" w:date="2026-07-01T16:00:36Z">
              <w:r>
                <w:rPr>
                  <w:rFonts w:hint="eastAsia" w:ascii="宋体" w:hAnsi="宋体" w:eastAsia="宋体" w:cs="宋体"/>
                  <w:kern w:val="0"/>
                  <w:sz w:val="24"/>
                  <w:szCs w:val="24"/>
                </w:rPr>
                <w:t>有效期是否满足</w:t>
              </w:r>
            </w:ins>
            <w:ins w:id="388" w:author="邱阳阳" w:date="2026-07-01T16:00:36Z">
              <w:r>
                <w:rPr>
                  <w:rFonts w:hint="eastAsia" w:ascii="宋体" w:hAnsi="宋体" w:eastAsia="宋体" w:cs="宋体"/>
                  <w:kern w:val="0"/>
                  <w:sz w:val="24"/>
                  <w:szCs w:val="24"/>
                  <w:lang w:val="en-US" w:eastAsia="zh-CN"/>
                </w:rPr>
                <w:t>谈判</w:t>
              </w:r>
            </w:ins>
            <w:ins w:id="389" w:author="邱阳阳" w:date="2026-07-01T16:00:36Z">
              <w:r>
                <w:rPr>
                  <w:rFonts w:hint="eastAsia" w:ascii="宋体" w:hAnsi="宋体" w:eastAsia="宋体" w:cs="宋体"/>
                  <w:kern w:val="0"/>
                  <w:sz w:val="24"/>
                  <w:szCs w:val="24"/>
                </w:rPr>
                <w:t>文件要求</w:t>
              </w:r>
            </w:ins>
          </w:p>
        </w:tc>
      </w:tr>
      <w:tr w14:paraId="5756B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ins w:id="390" w:author="邱阳阳" w:date="2026-07-30T14:14:39Z"/>
        </w:trPr>
        <w:tc>
          <w:tcPr>
            <w:tcW w:w="1282" w:type="dxa"/>
            <w:vMerge w:val="continue"/>
          </w:tcPr>
          <w:p w14:paraId="22621B60">
            <w:pPr>
              <w:overflowPunct w:val="0"/>
              <w:adjustRightInd w:val="0"/>
              <w:snapToGrid w:val="0"/>
              <w:spacing w:line="500" w:lineRule="exact"/>
              <w:rPr>
                <w:ins w:id="391" w:author="邱阳阳" w:date="2026-07-30T14:14:39Z"/>
                <w:rFonts w:hint="eastAsia" w:ascii="宋体" w:hAnsi="宋体" w:eastAsia="宋体" w:cs="宋体"/>
                <w:kern w:val="0"/>
                <w:sz w:val="24"/>
                <w:szCs w:val="24"/>
              </w:rPr>
            </w:pPr>
          </w:p>
        </w:tc>
        <w:tc>
          <w:tcPr>
            <w:tcW w:w="633" w:type="dxa"/>
            <w:vAlign w:val="center"/>
          </w:tcPr>
          <w:p w14:paraId="6B22D920">
            <w:pPr>
              <w:overflowPunct w:val="0"/>
              <w:adjustRightInd w:val="0"/>
              <w:snapToGrid w:val="0"/>
              <w:spacing w:line="500" w:lineRule="exact"/>
              <w:jc w:val="center"/>
              <w:rPr>
                <w:ins w:id="392" w:author="邱阳阳" w:date="2026-07-30T14:14:39Z"/>
                <w:rFonts w:hint="eastAsia" w:ascii="宋体" w:hAnsi="宋体" w:eastAsia="宋体" w:cs="宋体"/>
                <w:kern w:val="0"/>
                <w:sz w:val="24"/>
                <w:szCs w:val="24"/>
                <w:lang w:val="en-US" w:eastAsia="zh-CN"/>
              </w:rPr>
            </w:pPr>
            <w:ins w:id="393" w:author="邱阳阳" w:date="2026-07-30T14:14:44Z">
              <w:r>
                <w:rPr>
                  <w:rFonts w:hint="eastAsia" w:ascii="宋体" w:hAnsi="宋体" w:cs="宋体"/>
                  <w:kern w:val="0"/>
                  <w:sz w:val="24"/>
                  <w:szCs w:val="24"/>
                  <w:lang w:val="en-US" w:eastAsia="zh-CN"/>
                </w:rPr>
                <w:t>5</w:t>
              </w:r>
            </w:ins>
          </w:p>
        </w:tc>
        <w:tc>
          <w:tcPr>
            <w:tcW w:w="7403" w:type="dxa"/>
            <w:vAlign w:val="center"/>
          </w:tcPr>
          <w:p w14:paraId="653EBFE1">
            <w:pPr>
              <w:overflowPunct w:val="0"/>
              <w:adjustRightInd w:val="0"/>
              <w:snapToGrid w:val="0"/>
              <w:spacing w:line="500" w:lineRule="exact"/>
              <w:jc w:val="both"/>
              <w:rPr>
                <w:ins w:id="394" w:author="邱阳阳" w:date="2026-07-30T14:14:39Z"/>
                <w:rFonts w:hint="eastAsia" w:ascii="宋体" w:hAnsi="宋体" w:eastAsia="宋体" w:cs="宋体"/>
                <w:kern w:val="0"/>
                <w:sz w:val="24"/>
                <w:szCs w:val="24"/>
                <w:lang w:val="en-US" w:eastAsia="zh-CN"/>
              </w:rPr>
            </w:pPr>
            <w:ins w:id="395" w:author="邱阳阳" w:date="2026-07-30T15:18:54Z">
              <w:r>
                <w:rPr>
                  <w:rFonts w:hint="eastAsia" w:ascii="宋体" w:hAnsi="宋体" w:eastAsia="宋体" w:cs="宋体"/>
                  <w:sz w:val="24"/>
                  <w:szCs w:val="32"/>
                </w:rPr>
                <w:t>★</w:t>
              </w:r>
            </w:ins>
            <w:ins w:id="396" w:author="邱阳阳" w:date="2026-07-30T15:18:56Z">
              <w:r>
                <w:rPr>
                  <w:rFonts w:hint="eastAsia" w:ascii="宋体" w:hAnsi="宋体" w:cs="宋体"/>
                  <w:sz w:val="24"/>
                  <w:szCs w:val="32"/>
                  <w:lang w:val="en-US" w:eastAsia="zh-CN"/>
                </w:rPr>
                <w:t>参数</w:t>
              </w:r>
            </w:ins>
            <w:ins w:id="397" w:author="邱阳阳" w:date="2026-07-30T15:19:00Z">
              <w:r>
                <w:rPr>
                  <w:rFonts w:hint="eastAsia" w:ascii="宋体" w:hAnsi="宋体" w:eastAsia="宋体" w:cs="宋体"/>
                  <w:kern w:val="0"/>
                  <w:sz w:val="24"/>
                  <w:szCs w:val="24"/>
                </w:rPr>
                <w:t>是否满足</w:t>
              </w:r>
            </w:ins>
            <w:ins w:id="398" w:author="邱阳阳" w:date="2026-07-30T15:19:00Z">
              <w:r>
                <w:rPr>
                  <w:rFonts w:hint="eastAsia" w:ascii="宋体" w:hAnsi="宋体" w:eastAsia="宋体" w:cs="宋体"/>
                  <w:kern w:val="0"/>
                  <w:sz w:val="24"/>
                  <w:szCs w:val="24"/>
                  <w:lang w:val="en-US" w:eastAsia="zh-CN"/>
                </w:rPr>
                <w:t>谈判</w:t>
              </w:r>
            </w:ins>
            <w:ins w:id="399" w:author="邱阳阳" w:date="2026-07-30T15:19:00Z">
              <w:r>
                <w:rPr>
                  <w:rFonts w:hint="eastAsia" w:ascii="宋体" w:hAnsi="宋体" w:eastAsia="宋体" w:cs="宋体"/>
                  <w:kern w:val="0"/>
                  <w:sz w:val="24"/>
                  <w:szCs w:val="24"/>
                </w:rPr>
                <w:t>文件要求</w:t>
              </w:r>
            </w:ins>
          </w:p>
        </w:tc>
      </w:tr>
    </w:tbl>
    <w:p w14:paraId="7CB481BE">
      <w:pPr>
        <w:spacing w:before="120" w:beforeLines="50" w:line="360" w:lineRule="auto"/>
        <w:ind w:firstLine="480" w:firstLineChars="200"/>
        <w:rPr>
          <w:rFonts w:hint="eastAsia" w:ascii="宋体" w:hAnsi="宋体" w:cs="宋体"/>
          <w:color w:val="auto"/>
          <w:sz w:val="24"/>
          <w:lang w:val="zh-CN"/>
        </w:rPr>
      </w:pPr>
    </w:p>
    <w:p w14:paraId="13A47C1C">
      <w:pPr>
        <w:spacing w:line="360" w:lineRule="auto"/>
        <w:ind w:firstLine="480" w:firstLineChars="200"/>
        <w:rPr>
          <w:rFonts w:hint="eastAsia" w:ascii="宋体" w:hAnsi="宋体" w:cs="宋体"/>
          <w:color w:val="auto"/>
        </w:rPr>
      </w:pPr>
      <w:r>
        <w:rPr>
          <w:rFonts w:hint="eastAsia" w:ascii="宋体" w:hAnsi="宋体" w:cs="宋体"/>
          <w:color w:val="auto"/>
          <w:sz w:val="24"/>
          <w:lang w:val="zh-CN"/>
        </w:rPr>
        <w:t>说明：符合性审查结束后，</w:t>
      </w:r>
      <w:r>
        <w:rPr>
          <w:rFonts w:hint="eastAsia" w:ascii="宋体" w:hAnsi="宋体" w:cs="宋体"/>
          <w:color w:val="auto"/>
          <w:sz w:val="24"/>
        </w:rPr>
        <w:t>谈判小组</w:t>
      </w:r>
      <w:r>
        <w:rPr>
          <w:rFonts w:hint="eastAsia" w:ascii="宋体" w:hAnsi="宋体" w:cs="宋体"/>
          <w:color w:val="auto"/>
          <w:sz w:val="24"/>
          <w:lang w:val="zh-CN"/>
        </w:rPr>
        <w:t>当对审查结果进行签字确认。若</w:t>
      </w:r>
      <w:r>
        <w:rPr>
          <w:rFonts w:hint="eastAsia" w:ascii="宋体" w:hAnsi="宋体" w:cs="宋体"/>
          <w:color w:val="auto"/>
          <w:sz w:val="24"/>
        </w:rPr>
        <w:t>供应商</w:t>
      </w:r>
      <w:r>
        <w:rPr>
          <w:rFonts w:hint="eastAsia" w:ascii="宋体" w:hAnsi="宋体" w:cs="宋体"/>
          <w:color w:val="auto"/>
          <w:sz w:val="24"/>
          <w:lang w:val="zh-CN"/>
        </w:rPr>
        <w:t>符合性审查未通过，注明未通过原因并告知</w:t>
      </w:r>
      <w:r>
        <w:rPr>
          <w:rFonts w:hint="eastAsia" w:ascii="宋体" w:hAnsi="宋体" w:cs="宋体"/>
          <w:color w:val="auto"/>
          <w:sz w:val="24"/>
        </w:rPr>
        <w:t>供应商</w:t>
      </w:r>
      <w:r>
        <w:rPr>
          <w:rFonts w:hint="eastAsia" w:ascii="宋体" w:hAnsi="宋体" w:cs="宋体"/>
          <w:color w:val="auto"/>
          <w:sz w:val="24"/>
          <w:lang w:val="zh-CN"/>
        </w:rPr>
        <w:t>，符合性审查不合格的</w:t>
      </w:r>
      <w:r>
        <w:rPr>
          <w:rFonts w:hint="eastAsia" w:ascii="宋体" w:hAnsi="宋体" w:cs="宋体"/>
          <w:color w:val="auto"/>
          <w:sz w:val="24"/>
        </w:rPr>
        <w:t>供应商</w:t>
      </w:r>
      <w:r>
        <w:rPr>
          <w:rFonts w:hint="eastAsia" w:ascii="宋体" w:hAnsi="宋体" w:cs="宋体"/>
          <w:color w:val="auto"/>
          <w:sz w:val="24"/>
          <w:lang w:val="zh-CN"/>
        </w:rPr>
        <w:t>，不得进入下一评</w:t>
      </w:r>
      <w:r>
        <w:rPr>
          <w:rFonts w:hint="eastAsia" w:ascii="宋体" w:hAnsi="宋体" w:cs="宋体"/>
          <w:color w:val="auto"/>
          <w:sz w:val="24"/>
        </w:rPr>
        <w:t>审</w:t>
      </w:r>
      <w:r>
        <w:rPr>
          <w:rFonts w:hint="eastAsia" w:ascii="宋体" w:hAnsi="宋体" w:cs="宋体"/>
          <w:color w:val="auto"/>
          <w:sz w:val="24"/>
          <w:lang w:val="zh-CN"/>
        </w:rPr>
        <w:t>环节</w:t>
      </w:r>
      <w:r>
        <w:rPr>
          <w:rFonts w:hint="eastAsia" w:ascii="宋体" w:hAnsi="宋体" w:cs="宋体"/>
          <w:color w:val="auto"/>
          <w:sz w:val="24"/>
        </w:rPr>
        <w:t>。</w:t>
      </w:r>
    </w:p>
    <w:p w14:paraId="2839EE0E">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3.谈判响应文件的澄清</w:t>
      </w:r>
    </w:p>
    <w:p w14:paraId="516E452F">
      <w:pPr>
        <w:spacing w:line="360" w:lineRule="auto"/>
        <w:ind w:firstLine="480" w:firstLineChars="200"/>
        <w:rPr>
          <w:rFonts w:hint="eastAsia" w:ascii="宋体" w:hAnsi="宋体" w:cs="宋体"/>
          <w:color w:val="auto"/>
          <w:sz w:val="24"/>
        </w:rPr>
      </w:pPr>
      <w:r>
        <w:rPr>
          <w:rFonts w:hint="eastAsia" w:ascii="宋体" w:hAnsi="宋体" w:cs="宋体"/>
          <w:color w:val="auto"/>
          <w:sz w:val="24"/>
        </w:rPr>
        <w:t>3.1为有助于谈判响应文件的审查、比较和评价，谈判小组可要求供应商对其谈判响应文件中非实质性（谈判响应文件中含义不明确、同类问题表述不一致或者有明显文字和计算错误的内容）的有关问题进行澄清、说明或者补正。有关澄清、说明或者补正的要求和答复应以书面（含电传、传真）形式提交，并由其法定代表人或授权代表签字。供应商的澄清、说明或者补正不得超出谈判响应文件的范围或者改变谈判响应文件的实质性内容。谈判小组不接受供应商主动提出的澄清、说明。</w:t>
      </w:r>
    </w:p>
    <w:p w14:paraId="0E60FB76">
      <w:pPr>
        <w:spacing w:line="360" w:lineRule="auto"/>
        <w:ind w:firstLine="480" w:firstLineChars="200"/>
        <w:rPr>
          <w:rFonts w:hint="eastAsia" w:ascii="宋体" w:hAnsi="宋体" w:cs="宋体"/>
          <w:color w:val="auto"/>
          <w:sz w:val="24"/>
        </w:rPr>
      </w:pPr>
      <w:r>
        <w:rPr>
          <w:rFonts w:hint="eastAsia" w:ascii="宋体" w:hAnsi="宋体" w:cs="宋体"/>
          <w:color w:val="auto"/>
          <w:sz w:val="24"/>
        </w:rPr>
        <w:t>3.2 谈判小组对供应商提交的澄清、说明或者补正有疑问的，可以要求供应商进一步澄清、说明或者补正，直至满足谈判小组的要求。</w:t>
      </w:r>
    </w:p>
    <w:p w14:paraId="399B9A1C">
      <w:pPr>
        <w:spacing w:line="360" w:lineRule="auto"/>
        <w:ind w:firstLine="480" w:firstLineChars="200"/>
        <w:rPr>
          <w:rFonts w:hint="eastAsia" w:ascii="宋体" w:hAnsi="宋体" w:cs="宋体"/>
          <w:color w:val="auto"/>
          <w:sz w:val="24"/>
        </w:rPr>
      </w:pPr>
      <w:r>
        <w:rPr>
          <w:rFonts w:hint="eastAsia" w:ascii="宋体" w:hAnsi="宋体" w:cs="宋体"/>
          <w:color w:val="auto"/>
          <w:sz w:val="24"/>
        </w:rPr>
        <w:t>3.3 有效的书面澄清、说明或补正材料，是谈判响应文件的补充材料，成为谈判响应文件的组成部分。</w:t>
      </w:r>
    </w:p>
    <w:p w14:paraId="2173FF83">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4.谈判</w:t>
      </w:r>
    </w:p>
    <w:p w14:paraId="7A1E082C">
      <w:pPr>
        <w:spacing w:line="360" w:lineRule="auto"/>
        <w:ind w:firstLine="470" w:firstLineChars="196"/>
        <w:rPr>
          <w:rFonts w:hint="eastAsia" w:ascii="宋体" w:hAnsi="宋体" w:cs="宋体"/>
          <w:color w:val="auto"/>
          <w:sz w:val="24"/>
        </w:rPr>
      </w:pPr>
      <w:r>
        <w:rPr>
          <w:rFonts w:hint="eastAsia" w:ascii="宋体" w:hAnsi="宋体" w:cs="宋体"/>
          <w:color w:val="auto"/>
          <w:sz w:val="24"/>
        </w:rPr>
        <w:t>4.1谈判小组所有成员按照响应文件递交签到顺序集中与单一供应商分别进行谈判，并给予所有参加谈判的供应商平等的谈判机会。在谈判中，谈判的任何一方不得透露与谈判有关的其他供应商的技术资料、价格和其他信息。</w:t>
      </w:r>
    </w:p>
    <w:p w14:paraId="6D2C7A0A">
      <w:pPr>
        <w:spacing w:line="360" w:lineRule="auto"/>
        <w:ind w:firstLine="470" w:firstLineChars="196"/>
        <w:rPr>
          <w:rFonts w:hint="eastAsia" w:ascii="宋体" w:hAnsi="宋体" w:cs="宋体"/>
          <w:color w:val="auto"/>
          <w:sz w:val="24"/>
        </w:rPr>
      </w:pPr>
      <w:r>
        <w:rPr>
          <w:rFonts w:hint="eastAsia" w:ascii="宋体" w:hAnsi="宋体" w:cs="宋体"/>
          <w:color w:val="auto"/>
          <w:sz w:val="24"/>
        </w:rPr>
        <w:t>4.2在谈判过程中，谈判小组可以根据谈判文件和谈判情况实质性变动采购需求中的技术、服务要求以及合同草案条款，但不得变动谈判文件中的其他内容。若有实质性变动的内容，须经采购人代表确认。对谈判文件作出的实质性变动是谈判文件的有效组成部分，谈判小组应当及时以书面形式同时通知所有参加谈判的供应商。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p>
    <w:p w14:paraId="5E52CDCA">
      <w:pPr>
        <w:pStyle w:val="4"/>
        <w:numPr>
          <w:ilvl w:val="0"/>
          <w:numId w:val="7"/>
        </w:numPr>
        <w:spacing w:before="120" w:beforeLines="50" w:after="120" w:afterLines="50" w:line="360" w:lineRule="auto"/>
        <w:rPr>
          <w:rFonts w:hint="eastAsia" w:ascii="宋体" w:hAnsi="宋体" w:cs="宋体"/>
          <w:color w:val="auto"/>
        </w:rPr>
      </w:pPr>
      <w:r>
        <w:rPr>
          <w:rFonts w:hint="eastAsia" w:ascii="宋体" w:hAnsi="宋体" w:cs="宋体"/>
          <w:color w:val="auto"/>
        </w:rPr>
        <w:t>最后报价</w:t>
      </w:r>
    </w:p>
    <w:p w14:paraId="29AD9779">
      <w:pPr>
        <w:spacing w:line="360" w:lineRule="auto"/>
        <w:ind w:firstLine="470" w:firstLineChars="196"/>
        <w:rPr>
          <w:rFonts w:hint="eastAsia" w:ascii="宋体" w:hAnsi="宋体" w:cs="宋体"/>
          <w:color w:val="auto"/>
          <w:sz w:val="24"/>
        </w:rPr>
      </w:pPr>
      <w:r>
        <w:rPr>
          <w:rFonts w:hint="eastAsia" w:ascii="宋体" w:hAnsi="宋体" w:cs="宋体"/>
          <w:color w:val="auto"/>
          <w:sz w:val="24"/>
        </w:rPr>
        <w:t>资格性审查和符合性审查通过的供应商进入最后报价阶段。</w:t>
      </w:r>
    </w:p>
    <w:p w14:paraId="0398D5AD">
      <w:pPr>
        <w:spacing w:line="360" w:lineRule="auto"/>
        <w:ind w:firstLine="470" w:firstLineChars="196"/>
        <w:rPr>
          <w:rFonts w:hint="eastAsia" w:ascii="宋体" w:hAnsi="宋体" w:cs="宋体"/>
          <w:color w:val="auto"/>
          <w:sz w:val="24"/>
        </w:rPr>
      </w:pPr>
      <w:r>
        <w:rPr>
          <w:rFonts w:hint="eastAsia" w:ascii="宋体" w:hAnsi="宋体" w:cs="宋体"/>
          <w:color w:val="auto"/>
          <w:sz w:val="24"/>
        </w:rPr>
        <w:t xml:space="preserve"> 5.1谈判结束后，谈判小组应当要求所有实质性响应的供应商在规定时间内提交最后报价，提交最后报价的供应商不得少于3家。</w:t>
      </w:r>
    </w:p>
    <w:p w14:paraId="194A03B9">
      <w:pPr>
        <w:spacing w:line="360" w:lineRule="auto"/>
        <w:ind w:firstLine="470" w:firstLineChars="196"/>
        <w:rPr>
          <w:rFonts w:hint="eastAsia" w:ascii="宋体" w:hAnsi="宋体" w:cs="宋体"/>
          <w:color w:val="auto"/>
          <w:sz w:val="24"/>
        </w:rPr>
      </w:pPr>
      <w:r>
        <w:rPr>
          <w:rFonts w:hint="eastAsia" w:ascii="宋体" w:hAnsi="宋体" w:cs="宋体"/>
          <w:color w:val="auto"/>
          <w:sz w:val="24"/>
        </w:rPr>
        <w:t>5.2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p>
    <w:p w14:paraId="477D9AB0">
      <w:pPr>
        <w:spacing w:line="360" w:lineRule="auto"/>
        <w:ind w:firstLine="470" w:firstLineChars="196"/>
        <w:rPr>
          <w:rFonts w:hint="eastAsia" w:ascii="宋体" w:hAnsi="宋体" w:cs="宋体"/>
          <w:color w:val="auto"/>
          <w:sz w:val="24"/>
        </w:rPr>
      </w:pPr>
      <w:r>
        <w:rPr>
          <w:rFonts w:hint="eastAsia" w:ascii="宋体" w:hAnsi="宋体" w:cs="宋体"/>
          <w:color w:val="auto"/>
          <w:sz w:val="24"/>
        </w:rPr>
        <w:t>5.3最后报价是供应商响应文件的有效组成部分。</w:t>
      </w:r>
    </w:p>
    <w:p w14:paraId="38A41A8B">
      <w:pPr>
        <w:spacing w:line="360" w:lineRule="auto"/>
        <w:ind w:firstLine="470" w:firstLineChars="196"/>
        <w:rPr>
          <w:rFonts w:hint="eastAsia" w:ascii="宋体" w:hAnsi="宋体" w:cs="宋体"/>
          <w:color w:val="auto"/>
          <w:sz w:val="24"/>
        </w:rPr>
      </w:pPr>
      <w:r>
        <w:rPr>
          <w:rFonts w:hint="eastAsia" w:ascii="宋体" w:hAnsi="宋体" w:cs="宋体"/>
          <w:color w:val="auto"/>
          <w:sz w:val="24"/>
        </w:rPr>
        <w:t>5.4已提交响应文件的供应商，在提交最后报价之前，可以根据谈判情况退出谈判。</w:t>
      </w:r>
    </w:p>
    <w:p w14:paraId="0A9B20B7">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6.推荐成交候选供应商</w:t>
      </w:r>
    </w:p>
    <w:p w14:paraId="7C42B444">
      <w:pPr>
        <w:spacing w:line="360" w:lineRule="auto"/>
        <w:ind w:firstLine="470" w:firstLineChars="196"/>
        <w:rPr>
          <w:rFonts w:hint="eastAsia" w:ascii="宋体" w:hAnsi="宋体" w:cs="宋体"/>
          <w:color w:val="auto"/>
          <w:sz w:val="24"/>
        </w:rPr>
      </w:pPr>
      <w:r>
        <w:rPr>
          <w:rFonts w:hint="eastAsia" w:ascii="宋体" w:hAnsi="宋体" w:cs="宋体"/>
          <w:color w:val="auto"/>
          <w:sz w:val="24"/>
        </w:rPr>
        <w:t>6.1谈判小组应当从质量和服务均能满足采购文件实质性响应要求的供应商中，按价格由低到高的顺序提出3名以上成交候选人（合格供应商家数不足时以实际合格数量为准）。</w:t>
      </w:r>
    </w:p>
    <w:p w14:paraId="260A7FDA">
      <w:pPr>
        <w:spacing w:line="360" w:lineRule="auto"/>
        <w:ind w:firstLine="470" w:firstLineChars="196"/>
        <w:rPr>
          <w:rFonts w:hint="eastAsia" w:ascii="宋体" w:hAnsi="宋体" w:cs="宋体"/>
          <w:color w:val="auto"/>
          <w:sz w:val="24"/>
        </w:rPr>
      </w:pPr>
      <w:r>
        <w:rPr>
          <w:rFonts w:hint="eastAsia" w:ascii="宋体" w:hAnsi="宋体" w:cs="宋体"/>
          <w:color w:val="auto"/>
          <w:sz w:val="24"/>
        </w:rPr>
        <w:t>6.2评审价格相同时，可能进行多轮报价。</w:t>
      </w:r>
    </w:p>
    <w:p w14:paraId="7BD79E71">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7.复核与核对评审结果</w:t>
      </w:r>
    </w:p>
    <w:p w14:paraId="19E6437F">
      <w:pPr>
        <w:spacing w:line="360" w:lineRule="auto"/>
        <w:ind w:firstLine="470" w:firstLineChars="196"/>
        <w:rPr>
          <w:rFonts w:hint="eastAsia" w:ascii="宋体" w:hAnsi="宋体" w:cs="宋体"/>
          <w:color w:val="auto"/>
          <w:sz w:val="24"/>
        </w:rPr>
      </w:pPr>
      <w:r>
        <w:rPr>
          <w:rFonts w:hint="eastAsia" w:ascii="宋体" w:hAnsi="宋体" w:cs="宋体"/>
          <w:color w:val="auto"/>
          <w:sz w:val="24"/>
        </w:rPr>
        <w:t>7.1 谈判小组应当特别要对拟推荐成交候选供应商的、报价最低的、谈判响应文件被认定无效的进行重点复核。</w:t>
      </w:r>
    </w:p>
    <w:p w14:paraId="31B82F16">
      <w:pPr>
        <w:spacing w:line="360" w:lineRule="auto"/>
        <w:ind w:firstLine="470" w:firstLineChars="196"/>
        <w:rPr>
          <w:rFonts w:hint="eastAsia" w:ascii="宋体" w:hAnsi="宋体" w:cs="宋体"/>
          <w:color w:val="auto"/>
          <w:sz w:val="24"/>
        </w:rPr>
      </w:pPr>
      <w:r>
        <w:rPr>
          <w:rFonts w:hint="eastAsia" w:ascii="宋体" w:hAnsi="宋体" w:cs="宋体"/>
          <w:color w:val="auto"/>
          <w:sz w:val="24"/>
        </w:rPr>
        <w:t>7.2 谈判小组应当从质量和服务均能满足采购文件实质性响应要求的供应商中，按照最后报价由低到高的顺序提出3名以上成交候选人，并编写评审报告。</w:t>
      </w:r>
    </w:p>
    <w:p w14:paraId="01F33191">
      <w:pPr>
        <w:spacing w:line="360" w:lineRule="auto"/>
        <w:ind w:firstLine="470" w:firstLineChars="196"/>
        <w:rPr>
          <w:rFonts w:hint="eastAsia" w:ascii="宋体" w:hAnsi="宋体" w:cs="宋体"/>
          <w:color w:val="auto"/>
          <w:sz w:val="24"/>
        </w:rPr>
      </w:pPr>
      <w:r>
        <w:rPr>
          <w:rFonts w:hint="eastAsia" w:ascii="宋体" w:hAnsi="宋体" w:cs="宋体"/>
          <w:color w:val="auto"/>
          <w:sz w:val="24"/>
        </w:rPr>
        <w:t>经复核发现存在以上情形之一的，谈判小组应当当场修改评审结果，并在评审报告中记载。</w:t>
      </w:r>
    </w:p>
    <w:p w14:paraId="69C14198">
      <w:pPr>
        <w:pStyle w:val="4"/>
        <w:adjustRightInd w:val="0"/>
        <w:snapToGrid w:val="0"/>
        <w:spacing w:before="120" w:beforeLines="50" w:after="120" w:afterLines="50" w:line="360" w:lineRule="auto"/>
        <w:rPr>
          <w:rFonts w:hint="eastAsia" w:ascii="宋体" w:hAnsi="宋体" w:cs="宋体"/>
          <w:color w:val="auto"/>
        </w:rPr>
      </w:pPr>
      <w:r>
        <w:rPr>
          <w:rFonts w:hint="eastAsia" w:ascii="宋体" w:hAnsi="宋体" w:cs="宋体"/>
          <w:color w:val="auto"/>
        </w:rPr>
        <w:t>8.确定成交候选供应商名单</w:t>
      </w:r>
    </w:p>
    <w:p w14:paraId="35FE4DB9">
      <w:pPr>
        <w:spacing w:line="360" w:lineRule="auto"/>
        <w:ind w:firstLine="470" w:firstLineChars="196"/>
        <w:rPr>
          <w:rFonts w:hint="eastAsia" w:ascii="宋体" w:hAnsi="宋体" w:cs="宋体"/>
          <w:color w:val="auto"/>
          <w:sz w:val="24"/>
        </w:rPr>
      </w:pPr>
      <w:r>
        <w:rPr>
          <w:rFonts w:hint="eastAsia" w:ascii="宋体" w:hAnsi="宋体" w:cs="宋体"/>
          <w:color w:val="auto"/>
          <w:sz w:val="24"/>
        </w:rPr>
        <w:t>定标及定标程序详见第三章第35、36条。</w:t>
      </w:r>
    </w:p>
    <w:p w14:paraId="77F87318">
      <w:pPr>
        <w:pStyle w:val="4"/>
        <w:adjustRightInd w:val="0"/>
        <w:snapToGrid w:val="0"/>
        <w:spacing w:before="120" w:beforeLines="50" w:after="120" w:afterLines="50" w:line="360" w:lineRule="auto"/>
        <w:rPr>
          <w:rFonts w:hint="eastAsia" w:ascii="宋体" w:hAnsi="宋体" w:cs="宋体"/>
          <w:color w:val="auto"/>
        </w:rPr>
      </w:pPr>
      <w:r>
        <w:rPr>
          <w:rFonts w:hint="eastAsia" w:ascii="宋体" w:hAnsi="宋体" w:cs="宋体"/>
          <w:color w:val="auto"/>
        </w:rPr>
        <w:t>9.编写评审报告</w:t>
      </w:r>
    </w:p>
    <w:p w14:paraId="1164451A">
      <w:pPr>
        <w:spacing w:line="360" w:lineRule="auto"/>
        <w:ind w:firstLine="470" w:firstLineChars="196"/>
        <w:rPr>
          <w:rFonts w:hint="eastAsia" w:ascii="宋体" w:hAnsi="宋体" w:cs="宋体"/>
          <w:color w:val="auto"/>
          <w:sz w:val="24"/>
        </w:rPr>
      </w:pPr>
      <w:r>
        <w:rPr>
          <w:rFonts w:hint="eastAsia" w:ascii="宋体" w:hAnsi="宋体" w:cs="宋体"/>
          <w:color w:val="auto"/>
          <w:sz w:val="24"/>
        </w:rPr>
        <w:t>9.1谈判小组在确定成交候选供应商名单后，应当编写评审报告并向采购人出具。评审报告应当包括以下内容：</w:t>
      </w:r>
    </w:p>
    <w:p w14:paraId="4EBBA0C7">
      <w:pPr>
        <w:spacing w:line="360" w:lineRule="auto"/>
        <w:ind w:firstLine="470" w:firstLineChars="196"/>
        <w:rPr>
          <w:rFonts w:hint="eastAsia" w:ascii="宋体" w:hAnsi="宋体" w:cs="宋体"/>
          <w:color w:val="auto"/>
          <w:sz w:val="24"/>
        </w:rPr>
      </w:pPr>
      <w:r>
        <w:rPr>
          <w:rFonts w:hint="eastAsia" w:ascii="宋体" w:hAnsi="宋体" w:cs="宋体"/>
          <w:color w:val="auto"/>
          <w:sz w:val="24"/>
        </w:rPr>
        <w:t>①邀请供应商参加采购活动的具体方式和相关情况，以及参加采购活动的供应商名单；</w:t>
      </w:r>
    </w:p>
    <w:p w14:paraId="0F13E430">
      <w:pPr>
        <w:spacing w:line="360" w:lineRule="auto"/>
        <w:ind w:firstLine="470" w:firstLineChars="196"/>
        <w:rPr>
          <w:rFonts w:hint="eastAsia" w:ascii="宋体" w:hAnsi="宋体" w:cs="宋体"/>
          <w:color w:val="auto"/>
          <w:sz w:val="24"/>
        </w:rPr>
      </w:pPr>
      <w:r>
        <w:rPr>
          <w:rFonts w:hint="eastAsia" w:ascii="宋体" w:hAnsi="宋体" w:cs="宋体"/>
          <w:color w:val="auto"/>
          <w:sz w:val="24"/>
        </w:rPr>
        <w:t>②评审日期和地点，谈判小组、询价小组成员名单；</w:t>
      </w:r>
    </w:p>
    <w:p w14:paraId="0925BC83">
      <w:pPr>
        <w:spacing w:line="360" w:lineRule="auto"/>
        <w:ind w:firstLine="470" w:firstLineChars="196"/>
        <w:rPr>
          <w:rFonts w:hint="eastAsia" w:ascii="宋体" w:hAnsi="宋体" w:cs="宋体"/>
          <w:color w:val="auto"/>
          <w:sz w:val="24"/>
        </w:rPr>
      </w:pPr>
      <w:r>
        <w:rPr>
          <w:rFonts w:hint="eastAsia" w:ascii="宋体" w:hAnsi="宋体" w:cs="宋体"/>
          <w:color w:val="auto"/>
          <w:sz w:val="24"/>
        </w:rPr>
        <w:t>③评审情况记录和说明，包括对供应商的资格审查情况、供应商响应文件评审情况、谈判情况、报价情况等；</w:t>
      </w:r>
    </w:p>
    <w:p w14:paraId="07BDB47A">
      <w:pPr>
        <w:spacing w:line="360" w:lineRule="auto"/>
        <w:ind w:firstLine="470" w:firstLineChars="196"/>
        <w:rPr>
          <w:rFonts w:hint="eastAsia" w:ascii="宋体" w:hAnsi="宋体" w:cs="宋体"/>
          <w:color w:val="auto"/>
          <w:sz w:val="24"/>
        </w:rPr>
      </w:pPr>
      <w:r>
        <w:rPr>
          <w:rFonts w:hint="eastAsia" w:ascii="宋体" w:hAnsi="宋体" w:cs="宋体"/>
          <w:color w:val="auto"/>
          <w:sz w:val="24"/>
        </w:rPr>
        <w:t>④提出的成交候选人的名单及理由。</w:t>
      </w:r>
    </w:p>
    <w:p w14:paraId="13C1595B">
      <w:pPr>
        <w:spacing w:line="360" w:lineRule="auto"/>
        <w:ind w:firstLine="470" w:firstLineChars="196"/>
        <w:rPr>
          <w:rFonts w:hint="eastAsia" w:ascii="宋体" w:hAnsi="宋体" w:cs="宋体"/>
          <w:color w:val="auto"/>
          <w:sz w:val="24"/>
        </w:rPr>
      </w:pPr>
      <w:r>
        <w:rPr>
          <w:rFonts w:hint="eastAsia" w:ascii="宋体" w:hAnsi="宋体" w:cs="宋体"/>
          <w:color w:val="auto"/>
          <w:sz w:val="24"/>
        </w:rPr>
        <w:t>9.2谈判小组成员应当对评审报告予以签字确认，对评审过程有不同意见的，应当在评审报告中写明并说明理由。签字但未写明不同意见或者未说明理由的，视同无意见。拒不签字又未另行书面说明其不同意见和理由的，视同同意评审报告。</w:t>
      </w:r>
    </w:p>
    <w:p w14:paraId="7B8DB1E6">
      <w:pPr>
        <w:pStyle w:val="3"/>
        <w:spacing w:before="120" w:beforeLines="50" w:after="120" w:afterLines="50" w:line="360" w:lineRule="auto"/>
        <w:rPr>
          <w:rFonts w:hint="eastAsia" w:ascii="宋体" w:hAnsi="宋体" w:eastAsia="宋体" w:cs="宋体"/>
          <w:bCs/>
          <w:color w:val="auto"/>
        </w:rPr>
      </w:pPr>
      <w:bookmarkStart w:id="174" w:name="_Toc18005"/>
      <w:r>
        <w:rPr>
          <w:rFonts w:hint="eastAsia" w:ascii="宋体" w:hAnsi="宋体" w:eastAsia="宋体" w:cs="宋体"/>
          <w:bCs/>
          <w:color w:val="auto"/>
        </w:rPr>
        <w:t>二、评审方法</w:t>
      </w:r>
      <w:bookmarkEnd w:id="174"/>
    </w:p>
    <w:p w14:paraId="05EECD74">
      <w:pPr>
        <w:pStyle w:val="4"/>
        <w:spacing w:before="0" w:after="0" w:line="360" w:lineRule="auto"/>
        <w:rPr>
          <w:rFonts w:hint="eastAsia" w:ascii="宋体" w:hAnsi="宋体" w:cs="宋体"/>
          <w:color w:val="auto"/>
        </w:rPr>
      </w:pPr>
      <w:r>
        <w:rPr>
          <w:rFonts w:hint="eastAsia" w:ascii="宋体" w:hAnsi="宋体" w:cs="宋体"/>
          <w:color w:val="auto"/>
        </w:rPr>
        <w:t>10.最低评标价法</w:t>
      </w:r>
    </w:p>
    <w:p w14:paraId="354C8939">
      <w:pPr>
        <w:pStyle w:val="7"/>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本采购项目评审方法采用最低评标价法。即谈判响应文件满足谈判文件全部实质性要求且谈判报价最低的供应商为成交候选供应商的评审方法。</w:t>
      </w:r>
    </w:p>
    <w:p w14:paraId="54391E61">
      <w:pPr>
        <w:pStyle w:val="4"/>
        <w:spacing w:before="0" w:after="0" w:line="360" w:lineRule="auto"/>
        <w:rPr>
          <w:rFonts w:hint="eastAsia" w:ascii="宋体" w:hAnsi="宋体" w:cs="宋体"/>
          <w:color w:val="auto"/>
        </w:rPr>
      </w:pPr>
      <w:r>
        <w:rPr>
          <w:rFonts w:hint="eastAsia" w:ascii="宋体" w:hAnsi="宋体" w:cs="宋体"/>
          <w:color w:val="auto"/>
        </w:rPr>
        <w:t>11.评审细则及标准</w:t>
      </w:r>
    </w:p>
    <w:p w14:paraId="2E4F64CD">
      <w:pPr>
        <w:spacing w:line="360" w:lineRule="auto"/>
        <w:ind w:firstLine="480" w:firstLineChars="200"/>
        <w:rPr>
          <w:rFonts w:hint="eastAsia" w:ascii="宋体" w:hAnsi="宋体" w:cs="宋体"/>
          <w:color w:val="auto"/>
          <w:sz w:val="24"/>
        </w:rPr>
      </w:pPr>
      <w:r>
        <w:rPr>
          <w:rFonts w:hint="eastAsia" w:ascii="宋体" w:hAnsi="宋体" w:cs="宋体"/>
          <w:color w:val="auto"/>
          <w:sz w:val="24"/>
        </w:rPr>
        <w:t>11.1谈判小组应当从质量和服务均能满足采购文件实质性响应要求的供应商中，按照最后报价由低到高的顺序提出3名以上成交候选人，并编写评审报告。</w:t>
      </w:r>
    </w:p>
    <w:p w14:paraId="36DAE616">
      <w:pPr>
        <w:spacing w:line="360" w:lineRule="auto"/>
        <w:ind w:firstLine="480" w:firstLineChars="200"/>
        <w:rPr>
          <w:rFonts w:hint="eastAsia" w:ascii="宋体" w:hAnsi="宋体" w:cs="宋体"/>
          <w:color w:val="auto"/>
          <w:sz w:val="24"/>
        </w:rPr>
      </w:pPr>
      <w:r>
        <w:rPr>
          <w:rFonts w:hint="eastAsia" w:ascii="宋体" w:hAnsi="宋体" w:cs="宋体"/>
          <w:color w:val="auto"/>
          <w:sz w:val="24"/>
        </w:rPr>
        <w:t>11.2 非实质性偏离是指谈判响应文件在实质上响应谈判文件的要求，但在个别地方存在一些不规则、不一致、不完整的内容，并且澄清、说明或者补正这些内容不会改变谈判响应文件的实质性内容。以下情况属于非实质性偏离：</w:t>
      </w:r>
    </w:p>
    <w:p w14:paraId="06B9BD20">
      <w:pPr>
        <w:spacing w:line="360" w:lineRule="auto"/>
        <w:ind w:firstLine="480" w:firstLineChars="200"/>
        <w:rPr>
          <w:rFonts w:hint="eastAsia" w:ascii="宋体" w:hAnsi="宋体" w:cs="宋体"/>
          <w:color w:val="auto"/>
          <w:sz w:val="24"/>
        </w:rPr>
      </w:pPr>
      <w:r>
        <w:rPr>
          <w:rFonts w:hint="eastAsia" w:ascii="宋体" w:hAnsi="宋体" w:cs="宋体"/>
          <w:color w:val="auto"/>
          <w:sz w:val="24"/>
        </w:rPr>
        <w:t>（1）文字表述的内容含义不明确；</w:t>
      </w:r>
    </w:p>
    <w:p w14:paraId="1E993404">
      <w:pPr>
        <w:spacing w:line="360" w:lineRule="auto"/>
        <w:ind w:firstLine="480" w:firstLineChars="200"/>
        <w:rPr>
          <w:rFonts w:hint="eastAsia" w:ascii="宋体" w:hAnsi="宋体" w:cs="宋体"/>
          <w:color w:val="auto"/>
          <w:sz w:val="24"/>
        </w:rPr>
      </w:pPr>
      <w:r>
        <w:rPr>
          <w:rFonts w:hint="eastAsia" w:ascii="宋体" w:hAnsi="宋体" w:cs="宋体"/>
          <w:color w:val="auto"/>
          <w:sz w:val="24"/>
        </w:rPr>
        <w:t>（2）同类问题表述不一致；</w:t>
      </w:r>
    </w:p>
    <w:p w14:paraId="766D4A8D">
      <w:pPr>
        <w:spacing w:line="360" w:lineRule="auto"/>
        <w:ind w:firstLine="480" w:firstLineChars="200"/>
        <w:rPr>
          <w:rFonts w:hint="eastAsia" w:ascii="宋体" w:hAnsi="宋体" w:cs="宋体"/>
          <w:color w:val="auto"/>
          <w:sz w:val="24"/>
        </w:rPr>
      </w:pPr>
      <w:r>
        <w:rPr>
          <w:rFonts w:hint="eastAsia" w:ascii="宋体" w:hAnsi="宋体" w:cs="宋体"/>
          <w:color w:val="auto"/>
          <w:sz w:val="24"/>
        </w:rPr>
        <w:t>（3）有明显文字和计算错误；</w:t>
      </w:r>
    </w:p>
    <w:p w14:paraId="59D1FFE7">
      <w:pPr>
        <w:spacing w:line="360" w:lineRule="auto"/>
        <w:ind w:firstLine="480" w:firstLineChars="200"/>
        <w:rPr>
          <w:rFonts w:hint="eastAsia" w:ascii="宋体" w:hAnsi="宋体" w:cs="宋体"/>
          <w:color w:val="auto"/>
          <w:sz w:val="24"/>
        </w:rPr>
      </w:pPr>
      <w:r>
        <w:rPr>
          <w:rFonts w:hint="eastAsia" w:ascii="宋体" w:hAnsi="宋体" w:cs="宋体"/>
          <w:color w:val="auto"/>
          <w:sz w:val="24"/>
        </w:rPr>
        <w:t>（4）提供的技术信息和数据资料不完整；</w:t>
      </w:r>
    </w:p>
    <w:p w14:paraId="68532458">
      <w:pPr>
        <w:spacing w:line="360" w:lineRule="auto"/>
        <w:ind w:firstLine="480" w:firstLineChars="200"/>
        <w:rPr>
          <w:rFonts w:hint="eastAsia" w:ascii="宋体" w:hAnsi="宋体" w:cs="宋体"/>
          <w:color w:val="auto"/>
          <w:sz w:val="24"/>
        </w:rPr>
      </w:pPr>
      <w:r>
        <w:rPr>
          <w:rFonts w:hint="eastAsia" w:ascii="宋体" w:hAnsi="宋体" w:cs="宋体"/>
          <w:color w:val="auto"/>
          <w:sz w:val="24"/>
        </w:rPr>
        <w:t>（5）谈判响应文件未按谈判文件要求进行装订或未编制目录、页码；</w:t>
      </w:r>
    </w:p>
    <w:p w14:paraId="58A64598">
      <w:pPr>
        <w:spacing w:line="360" w:lineRule="auto"/>
        <w:ind w:firstLine="480" w:firstLineChars="200"/>
        <w:rPr>
          <w:rFonts w:hint="eastAsia" w:ascii="宋体" w:hAnsi="宋体" w:cs="宋体"/>
          <w:color w:val="auto"/>
          <w:sz w:val="24"/>
        </w:rPr>
      </w:pPr>
      <w:r>
        <w:rPr>
          <w:rFonts w:hint="eastAsia" w:ascii="宋体" w:hAnsi="宋体" w:cs="宋体"/>
          <w:color w:val="auto"/>
          <w:sz w:val="24"/>
        </w:rPr>
        <w:t>（6）谈判小组认定的其他非实质性偏离。</w:t>
      </w:r>
    </w:p>
    <w:p w14:paraId="7DC8BB32">
      <w:pPr>
        <w:tabs>
          <w:tab w:val="left" w:pos="7665"/>
        </w:tabs>
        <w:spacing w:line="360" w:lineRule="auto"/>
        <w:ind w:firstLine="480" w:firstLineChars="200"/>
        <w:rPr>
          <w:rFonts w:hint="eastAsia" w:ascii="宋体" w:hAnsi="宋体" w:cs="宋体"/>
          <w:color w:val="auto"/>
          <w:sz w:val="24"/>
        </w:rPr>
      </w:pPr>
      <w:r>
        <w:rPr>
          <w:rFonts w:hint="eastAsia" w:ascii="宋体" w:hAnsi="宋体" w:cs="宋体"/>
          <w:color w:val="auto"/>
          <w:sz w:val="24"/>
        </w:rPr>
        <w:t>谈判响应文件有上述（1）至（4）情形之一的，谈判小组应当书面要求供应商在规定的时间内予以澄清、说明或补正。供应商拒不或在规定的时间内没有进行澄清、说明或补正或澄清、说明、补正的内容也不能说明问题的，视为谈判响应文件制作不规范，按每一项非实质性偏离进行扣分处理，直至该项分值扣完为止。</w:t>
      </w:r>
    </w:p>
    <w:p w14:paraId="18C26B59">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12.无效投标的认定</w:t>
      </w:r>
    </w:p>
    <w:p w14:paraId="759CE44F">
      <w:pPr>
        <w:pStyle w:val="7"/>
        <w:spacing w:line="360" w:lineRule="auto"/>
        <w:ind w:firstLine="525"/>
        <w:rPr>
          <w:rFonts w:hint="eastAsia" w:ascii="宋体" w:hAnsi="宋体" w:cs="宋体"/>
          <w:color w:val="auto"/>
          <w:sz w:val="24"/>
          <w:szCs w:val="24"/>
        </w:rPr>
      </w:pPr>
      <w:r>
        <w:rPr>
          <w:rFonts w:hint="eastAsia" w:ascii="宋体" w:hAnsi="宋体" w:cs="宋体"/>
          <w:color w:val="auto"/>
          <w:sz w:val="24"/>
          <w:szCs w:val="24"/>
        </w:rPr>
        <w:t>在评审过程中，出现下列情形之一的，其谈判无效：</w:t>
      </w:r>
    </w:p>
    <w:p w14:paraId="1EEFA6A2">
      <w:pPr>
        <w:pStyle w:val="7"/>
        <w:spacing w:line="360" w:lineRule="auto"/>
        <w:ind w:firstLine="525"/>
        <w:rPr>
          <w:rFonts w:hint="eastAsia" w:ascii="宋体" w:hAnsi="宋体" w:cs="宋体"/>
          <w:color w:val="auto"/>
          <w:sz w:val="24"/>
          <w:szCs w:val="24"/>
        </w:rPr>
      </w:pPr>
      <w:r>
        <w:rPr>
          <w:rFonts w:hint="eastAsia" w:ascii="宋体" w:hAnsi="宋体" w:cs="宋体"/>
          <w:color w:val="auto"/>
          <w:sz w:val="24"/>
          <w:szCs w:val="24"/>
        </w:rPr>
        <w:t>（1）供应商没有经过正常渠道领取谈判文件或供应商的名称与登记领取谈判文件单位的名称不符；</w:t>
      </w:r>
    </w:p>
    <w:p w14:paraId="6AD8591C">
      <w:pPr>
        <w:pStyle w:val="7"/>
        <w:spacing w:line="360" w:lineRule="auto"/>
        <w:ind w:firstLine="525"/>
        <w:rPr>
          <w:rFonts w:hint="eastAsia" w:ascii="宋体" w:hAnsi="宋体" w:cs="宋体"/>
          <w:color w:val="auto"/>
          <w:sz w:val="24"/>
          <w:szCs w:val="24"/>
        </w:rPr>
      </w:pPr>
      <w:r>
        <w:rPr>
          <w:rFonts w:hint="eastAsia" w:ascii="宋体" w:hAnsi="宋体" w:cs="宋体"/>
          <w:color w:val="auto"/>
          <w:sz w:val="24"/>
          <w:szCs w:val="24"/>
        </w:rPr>
        <w:t>（2）不具备谈判文件中规定的资格要求，或谈判响应文件中提供的资格要求文件不符合谈判文件要求的；</w:t>
      </w:r>
    </w:p>
    <w:p w14:paraId="08DF7339">
      <w:pPr>
        <w:pStyle w:val="7"/>
        <w:spacing w:line="360" w:lineRule="auto"/>
        <w:ind w:firstLine="525"/>
        <w:rPr>
          <w:rFonts w:hint="eastAsia" w:ascii="宋体" w:hAnsi="宋体" w:cs="宋体"/>
          <w:color w:val="auto"/>
          <w:sz w:val="24"/>
          <w:szCs w:val="24"/>
        </w:rPr>
      </w:pPr>
      <w:r>
        <w:rPr>
          <w:rFonts w:hint="eastAsia" w:ascii="宋体" w:hAnsi="宋体" w:cs="宋体"/>
          <w:color w:val="auto"/>
          <w:sz w:val="24"/>
          <w:szCs w:val="24"/>
        </w:rPr>
        <w:t>（3）谈判响应文件谈判有效期不符合谈判文件要求的；</w:t>
      </w:r>
    </w:p>
    <w:p w14:paraId="7F54027B">
      <w:pPr>
        <w:pStyle w:val="7"/>
        <w:spacing w:line="360" w:lineRule="auto"/>
        <w:ind w:firstLine="525"/>
        <w:rPr>
          <w:rFonts w:hint="eastAsia" w:ascii="宋体" w:hAnsi="宋体" w:cs="宋体"/>
          <w:color w:val="auto"/>
          <w:sz w:val="24"/>
          <w:szCs w:val="24"/>
        </w:rPr>
      </w:pPr>
      <w:r>
        <w:rPr>
          <w:rFonts w:hint="eastAsia" w:ascii="宋体" w:hAnsi="宋体" w:cs="宋体"/>
          <w:color w:val="auto"/>
          <w:sz w:val="24"/>
          <w:szCs w:val="24"/>
        </w:rPr>
        <w:t>（4）谈判响应文件递交份数不满足谈判文件要求的；</w:t>
      </w:r>
    </w:p>
    <w:p w14:paraId="54F03267">
      <w:pPr>
        <w:pStyle w:val="7"/>
        <w:spacing w:line="360" w:lineRule="auto"/>
        <w:ind w:firstLine="525"/>
        <w:rPr>
          <w:rFonts w:hint="eastAsia" w:ascii="宋体" w:hAnsi="宋体" w:cs="宋体"/>
          <w:color w:val="auto"/>
          <w:sz w:val="24"/>
          <w:szCs w:val="24"/>
        </w:rPr>
      </w:pPr>
      <w:r>
        <w:rPr>
          <w:rFonts w:hint="eastAsia" w:ascii="宋体" w:hAnsi="宋体" w:cs="宋体"/>
          <w:color w:val="auto"/>
          <w:sz w:val="24"/>
          <w:szCs w:val="24"/>
        </w:rPr>
        <w:t>（5）谈判响应文件的商务响应不满足谈判文件商务要求（交货</w:t>
      </w:r>
      <w:r>
        <w:rPr>
          <w:rFonts w:hint="eastAsia" w:ascii="宋体" w:hAnsi="宋体" w:cs="宋体"/>
          <w:color w:val="auto"/>
          <w:sz w:val="24"/>
          <w:szCs w:val="24"/>
          <w:lang w:val="en-US" w:eastAsia="zh-CN"/>
        </w:rPr>
        <w:t>期、服务期</w:t>
      </w:r>
      <w:r>
        <w:rPr>
          <w:rFonts w:hint="eastAsia" w:ascii="宋体" w:hAnsi="宋体" w:cs="宋体"/>
          <w:color w:val="auto"/>
          <w:sz w:val="24"/>
          <w:szCs w:val="24"/>
        </w:rPr>
        <w:t>、付款、质量保修范围和保修期或交货地点等项）或响应的内容附有采购人不能接受的附加条件的；</w:t>
      </w:r>
    </w:p>
    <w:p w14:paraId="1DCA6DDD">
      <w:pPr>
        <w:pStyle w:val="7"/>
        <w:spacing w:line="360" w:lineRule="auto"/>
        <w:ind w:firstLine="525"/>
        <w:rPr>
          <w:rFonts w:hint="eastAsia" w:ascii="宋体" w:hAnsi="宋体" w:cs="宋体"/>
          <w:color w:val="auto"/>
          <w:sz w:val="24"/>
          <w:szCs w:val="24"/>
        </w:rPr>
      </w:pPr>
      <w:r>
        <w:rPr>
          <w:rFonts w:hint="eastAsia" w:ascii="宋体" w:hAnsi="宋体" w:cs="宋体"/>
          <w:color w:val="auto"/>
          <w:sz w:val="24"/>
          <w:szCs w:val="24"/>
        </w:rPr>
        <w:t>（6）出现限制投标要求的，供应商谈判无效；</w:t>
      </w:r>
    </w:p>
    <w:p w14:paraId="79E585F5">
      <w:pPr>
        <w:pStyle w:val="7"/>
        <w:spacing w:line="360" w:lineRule="auto"/>
        <w:ind w:firstLine="525"/>
        <w:rPr>
          <w:rFonts w:hint="eastAsia" w:ascii="宋体" w:hAnsi="宋体" w:cs="宋体"/>
          <w:color w:val="auto"/>
          <w:sz w:val="24"/>
          <w:szCs w:val="24"/>
        </w:rPr>
      </w:pPr>
      <w:r>
        <w:rPr>
          <w:rFonts w:hint="eastAsia" w:ascii="宋体" w:hAnsi="宋体" w:cs="宋体"/>
          <w:color w:val="auto"/>
          <w:sz w:val="24"/>
          <w:szCs w:val="24"/>
        </w:rPr>
        <w:t>（7）供应商出现多份报价，出现选择性报价的；</w:t>
      </w:r>
    </w:p>
    <w:p w14:paraId="7550FD90">
      <w:pPr>
        <w:pStyle w:val="7"/>
        <w:spacing w:line="360" w:lineRule="auto"/>
        <w:ind w:firstLine="525"/>
        <w:rPr>
          <w:rFonts w:hint="eastAsia" w:ascii="宋体" w:hAnsi="宋体" w:cs="宋体"/>
          <w:color w:val="auto"/>
          <w:sz w:val="24"/>
          <w:szCs w:val="24"/>
        </w:rPr>
      </w:pPr>
      <w:r>
        <w:rPr>
          <w:rFonts w:hint="eastAsia" w:ascii="宋体" w:hAnsi="宋体" w:cs="宋体"/>
          <w:color w:val="auto"/>
          <w:sz w:val="24"/>
          <w:szCs w:val="24"/>
        </w:rPr>
        <w:t>（8）所投产品出现漏项或产品数量与要求不符，出现重大负偏差；</w:t>
      </w:r>
    </w:p>
    <w:p w14:paraId="3F1C7D5E">
      <w:pPr>
        <w:pStyle w:val="7"/>
        <w:spacing w:line="360" w:lineRule="auto"/>
        <w:ind w:firstLine="525"/>
        <w:rPr>
          <w:rFonts w:hint="eastAsia" w:ascii="宋体" w:hAnsi="宋体" w:cs="宋体"/>
          <w:color w:val="auto"/>
          <w:sz w:val="24"/>
          <w:szCs w:val="24"/>
        </w:rPr>
      </w:pPr>
      <w:r>
        <w:rPr>
          <w:rFonts w:hint="eastAsia" w:ascii="宋体" w:hAnsi="宋体" w:cs="宋体"/>
          <w:color w:val="auto"/>
          <w:sz w:val="24"/>
          <w:szCs w:val="24"/>
        </w:rPr>
        <w:t>（9）谈判内容特殊注明的技术指标达不到谈判文件要求，降低了服务的质量的（如未特殊注明，忽略此条）；</w:t>
      </w:r>
    </w:p>
    <w:p w14:paraId="430242F5">
      <w:pPr>
        <w:pStyle w:val="7"/>
        <w:spacing w:line="360" w:lineRule="auto"/>
        <w:ind w:firstLine="525"/>
        <w:rPr>
          <w:rFonts w:hint="eastAsia" w:ascii="宋体" w:hAnsi="宋体" w:cs="宋体"/>
          <w:color w:val="auto"/>
          <w:sz w:val="24"/>
          <w:szCs w:val="24"/>
        </w:rPr>
      </w:pPr>
      <w:r>
        <w:rPr>
          <w:rFonts w:hint="eastAsia" w:ascii="宋体" w:hAnsi="宋体" w:cs="宋体"/>
          <w:color w:val="auto"/>
          <w:sz w:val="24"/>
          <w:szCs w:val="24"/>
        </w:rPr>
        <w:t>（10）谈判报价与市场价偏离较大，低于成本，形成不正当竞争；</w:t>
      </w:r>
    </w:p>
    <w:p w14:paraId="48CF999B">
      <w:pPr>
        <w:pStyle w:val="7"/>
        <w:spacing w:line="360" w:lineRule="auto"/>
        <w:ind w:firstLine="525"/>
        <w:rPr>
          <w:rFonts w:hint="eastAsia" w:ascii="宋体" w:hAnsi="宋体" w:cs="宋体"/>
          <w:color w:val="auto"/>
          <w:sz w:val="24"/>
          <w:szCs w:val="24"/>
        </w:rPr>
      </w:pPr>
      <w:r>
        <w:rPr>
          <w:rFonts w:hint="eastAsia" w:ascii="宋体" w:hAnsi="宋体" w:cs="宋体"/>
          <w:color w:val="auto"/>
          <w:sz w:val="24"/>
          <w:szCs w:val="24"/>
        </w:rPr>
        <w:t>（11）提供虚假证明，开具虚假资质，出现虚假应答，除按无效标处理外，还进行相应的处罚；</w:t>
      </w:r>
    </w:p>
    <w:p w14:paraId="5F4498A9">
      <w:pPr>
        <w:pStyle w:val="7"/>
        <w:spacing w:line="360" w:lineRule="auto"/>
        <w:ind w:firstLine="525"/>
        <w:rPr>
          <w:rFonts w:hint="eastAsia" w:ascii="宋体" w:hAnsi="宋体" w:cs="宋体"/>
          <w:color w:val="auto"/>
          <w:sz w:val="24"/>
          <w:szCs w:val="24"/>
        </w:rPr>
      </w:pPr>
      <w:r>
        <w:rPr>
          <w:rFonts w:hint="eastAsia" w:ascii="宋体" w:hAnsi="宋体" w:cs="宋体"/>
          <w:color w:val="auto"/>
          <w:sz w:val="24"/>
          <w:szCs w:val="24"/>
        </w:rPr>
        <w:t>（12）报价超过采购预算或最高限价的；</w:t>
      </w:r>
    </w:p>
    <w:p w14:paraId="65A184ED">
      <w:pPr>
        <w:pStyle w:val="7"/>
        <w:spacing w:line="360" w:lineRule="auto"/>
        <w:ind w:firstLine="540" w:firstLineChars="225"/>
        <w:rPr>
          <w:rFonts w:hint="eastAsia" w:ascii="宋体" w:hAnsi="宋体" w:cs="宋体"/>
          <w:color w:val="auto"/>
          <w:sz w:val="24"/>
          <w:szCs w:val="24"/>
        </w:rPr>
      </w:pPr>
      <w:r>
        <w:rPr>
          <w:rFonts w:hint="eastAsia" w:ascii="宋体" w:hAnsi="宋体" w:cs="宋体"/>
          <w:color w:val="auto"/>
          <w:sz w:val="24"/>
          <w:szCs w:val="24"/>
        </w:rPr>
        <w:t>（13）</w:t>
      </w:r>
      <w:r>
        <w:rPr>
          <w:rFonts w:hint="eastAsia" w:ascii="宋体" w:hAnsi="宋体" w:cs="宋体"/>
          <w:color w:val="auto"/>
          <w:sz w:val="24"/>
        </w:rPr>
        <w:t>谈判响应文件的关键内容字迹模糊和无法辨认的</w:t>
      </w:r>
      <w:r>
        <w:rPr>
          <w:rFonts w:hint="eastAsia" w:ascii="宋体" w:hAnsi="宋体" w:cs="宋体"/>
          <w:color w:val="auto"/>
          <w:sz w:val="24"/>
          <w:szCs w:val="24"/>
        </w:rPr>
        <w:t>；</w:t>
      </w:r>
    </w:p>
    <w:p w14:paraId="007569C5">
      <w:pPr>
        <w:pStyle w:val="7"/>
        <w:spacing w:line="360" w:lineRule="auto"/>
        <w:ind w:firstLine="525"/>
        <w:rPr>
          <w:rFonts w:hint="eastAsia" w:ascii="宋体" w:hAnsi="宋体" w:cs="宋体"/>
          <w:color w:val="auto"/>
          <w:sz w:val="24"/>
          <w:szCs w:val="24"/>
        </w:rPr>
      </w:pPr>
      <w:r>
        <w:rPr>
          <w:rFonts w:hint="eastAsia" w:ascii="宋体" w:hAnsi="宋体" w:cs="宋体"/>
          <w:color w:val="auto"/>
          <w:sz w:val="24"/>
          <w:szCs w:val="24"/>
        </w:rPr>
        <w:t>（14）</w:t>
      </w:r>
      <w:r>
        <w:rPr>
          <w:rFonts w:hint="eastAsia" w:ascii="宋体" w:hAnsi="宋体" w:cs="宋体"/>
          <w:color w:val="auto"/>
          <w:sz w:val="24"/>
        </w:rPr>
        <w:t>法律法规和谈判文件规定的其他情形的</w:t>
      </w:r>
      <w:r>
        <w:rPr>
          <w:rFonts w:hint="eastAsia" w:ascii="宋体" w:hAnsi="宋体" w:cs="宋体"/>
          <w:color w:val="auto"/>
          <w:sz w:val="24"/>
          <w:szCs w:val="24"/>
        </w:rPr>
        <w:t>。</w:t>
      </w:r>
    </w:p>
    <w:p w14:paraId="33674CBC">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13.特殊情况的处理</w:t>
      </w:r>
    </w:p>
    <w:p w14:paraId="1CF79B8C">
      <w:pPr>
        <w:widowControl/>
        <w:autoSpaceDE w:val="0"/>
        <w:autoSpaceDN w:val="0"/>
        <w:spacing w:line="360" w:lineRule="auto"/>
        <w:ind w:right="53" w:firstLine="480" w:firstLineChars="200"/>
        <w:textAlignment w:val="bottom"/>
        <w:rPr>
          <w:rFonts w:hint="eastAsia" w:ascii="宋体" w:hAnsi="宋体" w:cs="宋体"/>
          <w:color w:val="auto"/>
          <w:sz w:val="24"/>
        </w:rPr>
      </w:pPr>
      <w:r>
        <w:rPr>
          <w:rFonts w:hint="eastAsia" w:ascii="宋体" w:hAnsi="宋体" w:cs="宋体"/>
          <w:color w:val="auto"/>
          <w:sz w:val="24"/>
        </w:rPr>
        <w:t>13.1 谈判响应文件中如果出现计算错误，可按以下原则进行修正：</w:t>
      </w:r>
    </w:p>
    <w:p w14:paraId="62170144">
      <w:pPr>
        <w:pStyle w:val="7"/>
        <w:spacing w:line="360" w:lineRule="auto"/>
        <w:ind w:firstLine="360" w:firstLineChars="150"/>
        <w:rPr>
          <w:rFonts w:hint="eastAsia" w:ascii="宋体" w:hAnsi="宋体" w:cs="宋体"/>
          <w:color w:val="auto"/>
          <w:sz w:val="24"/>
        </w:rPr>
      </w:pPr>
      <w:r>
        <w:rPr>
          <w:rFonts w:hint="eastAsia" w:ascii="宋体" w:hAnsi="宋体" w:cs="宋体"/>
          <w:color w:val="auto"/>
          <w:sz w:val="24"/>
        </w:rPr>
        <w:t>（1）响应文件中有关分项表内容与“第一次谈判报价表”不一致的，以“第一次谈判报价表”为准；</w:t>
      </w:r>
    </w:p>
    <w:p w14:paraId="27988720">
      <w:pPr>
        <w:pStyle w:val="7"/>
        <w:spacing w:line="360" w:lineRule="auto"/>
        <w:ind w:firstLine="360" w:firstLineChars="150"/>
        <w:rPr>
          <w:rFonts w:hint="eastAsia" w:ascii="宋体" w:hAnsi="宋体" w:cs="宋体"/>
          <w:color w:val="auto"/>
          <w:sz w:val="24"/>
        </w:rPr>
      </w:pPr>
      <w:r>
        <w:rPr>
          <w:rFonts w:hint="eastAsia" w:ascii="宋体" w:hAnsi="宋体" w:cs="宋体"/>
          <w:color w:val="auto"/>
          <w:sz w:val="24"/>
        </w:rPr>
        <w:t>（2）响应文件中的大写金额与小写金额不一致的，以大写金额为准；</w:t>
      </w:r>
    </w:p>
    <w:p w14:paraId="2184AAB2">
      <w:pPr>
        <w:pStyle w:val="7"/>
        <w:spacing w:line="360" w:lineRule="auto"/>
        <w:ind w:firstLine="360" w:firstLineChars="150"/>
        <w:rPr>
          <w:rFonts w:hint="eastAsia" w:ascii="宋体" w:hAnsi="宋体" w:cs="宋体"/>
          <w:color w:val="auto"/>
          <w:sz w:val="24"/>
        </w:rPr>
      </w:pPr>
      <w:r>
        <w:rPr>
          <w:rFonts w:hint="eastAsia" w:ascii="宋体" w:hAnsi="宋体" w:cs="宋体"/>
          <w:color w:val="auto"/>
          <w:sz w:val="24"/>
        </w:rPr>
        <w:t>（3）响应文件中的单价金额有明显小数点错误的，以总价为准，并修改单价；</w:t>
      </w:r>
    </w:p>
    <w:p w14:paraId="799540DB">
      <w:pPr>
        <w:pStyle w:val="7"/>
        <w:spacing w:line="360" w:lineRule="auto"/>
        <w:ind w:firstLine="360" w:firstLineChars="150"/>
        <w:rPr>
          <w:rFonts w:hint="eastAsia" w:ascii="宋体" w:hAnsi="宋体" w:cs="宋体"/>
          <w:color w:val="auto"/>
          <w:sz w:val="24"/>
        </w:rPr>
      </w:pPr>
      <w:r>
        <w:rPr>
          <w:rFonts w:hint="eastAsia" w:ascii="宋体" w:hAnsi="宋体" w:cs="宋体"/>
          <w:color w:val="auto"/>
          <w:sz w:val="24"/>
        </w:rPr>
        <w:t>（4）响应文件中的总价金额与按单价计算的汇总金额不一致的，以单价计算的汇总金额为准；</w:t>
      </w:r>
    </w:p>
    <w:p w14:paraId="6DE61BB9">
      <w:pPr>
        <w:pStyle w:val="7"/>
        <w:spacing w:line="360" w:lineRule="auto"/>
        <w:ind w:firstLine="360" w:firstLineChars="150"/>
        <w:rPr>
          <w:rFonts w:hint="eastAsia" w:ascii="宋体" w:hAnsi="宋体" w:cs="宋体"/>
          <w:color w:val="auto"/>
          <w:sz w:val="24"/>
        </w:rPr>
      </w:pPr>
      <w:r>
        <w:rPr>
          <w:rFonts w:hint="eastAsia" w:ascii="宋体" w:hAnsi="宋体" w:cs="宋体"/>
          <w:color w:val="auto"/>
          <w:sz w:val="24"/>
        </w:rPr>
        <w:t>（5）响应文件中图表与文字表述不一致的，以文字表述为准；</w:t>
      </w:r>
    </w:p>
    <w:p w14:paraId="2FC28650">
      <w:pPr>
        <w:pStyle w:val="7"/>
        <w:spacing w:line="360" w:lineRule="auto"/>
        <w:ind w:firstLine="360" w:firstLineChars="150"/>
        <w:rPr>
          <w:rFonts w:hint="eastAsia" w:ascii="宋体" w:hAnsi="宋体" w:cs="宋体"/>
          <w:color w:val="auto"/>
          <w:sz w:val="24"/>
        </w:rPr>
      </w:pPr>
      <w:r>
        <w:rPr>
          <w:rFonts w:hint="eastAsia" w:ascii="宋体" w:hAnsi="宋体" w:cs="宋体"/>
          <w:color w:val="auto"/>
          <w:sz w:val="24"/>
        </w:rPr>
        <w:t>（6）响应文件正本与副本不一致的，以正本为准；</w:t>
      </w:r>
    </w:p>
    <w:p w14:paraId="54A77983">
      <w:pPr>
        <w:pStyle w:val="7"/>
        <w:spacing w:line="360" w:lineRule="auto"/>
        <w:ind w:firstLine="360" w:firstLineChars="150"/>
        <w:rPr>
          <w:rFonts w:hint="eastAsia" w:ascii="宋体" w:hAnsi="宋体" w:cs="宋体"/>
          <w:color w:val="auto"/>
          <w:sz w:val="24"/>
          <w:szCs w:val="24"/>
        </w:rPr>
      </w:pPr>
      <w:r>
        <w:rPr>
          <w:rFonts w:hint="eastAsia" w:ascii="宋体" w:hAnsi="宋体" w:cs="宋体"/>
          <w:color w:val="auto"/>
          <w:sz w:val="24"/>
        </w:rPr>
        <w:t>（7）对不同文字文本响应文件的解释发生异议的，以中文文本为准。</w:t>
      </w:r>
    </w:p>
    <w:p w14:paraId="37ED7740">
      <w:pPr>
        <w:widowControl/>
        <w:autoSpaceDE w:val="0"/>
        <w:autoSpaceDN w:val="0"/>
        <w:spacing w:line="360" w:lineRule="auto"/>
        <w:ind w:right="53" w:firstLine="482" w:firstLineChars="200"/>
        <w:textAlignment w:val="bottom"/>
        <w:rPr>
          <w:rFonts w:hint="eastAsia" w:ascii="宋体" w:hAnsi="宋体" w:cs="宋体"/>
          <w:b/>
          <w:bCs/>
          <w:color w:val="auto"/>
          <w:sz w:val="24"/>
        </w:rPr>
      </w:pPr>
      <w:r>
        <w:rPr>
          <w:rFonts w:hint="eastAsia" w:ascii="宋体" w:hAnsi="宋体" w:cs="宋体"/>
          <w:b/>
          <w:bCs/>
          <w:color w:val="auto"/>
          <w:sz w:val="24"/>
        </w:rPr>
        <w:t>同时出现两种以上不一致的，按照前款规定的顺序修正。修正后的报价经供应商确认后产生约束力，供应商不确认的，其响应文件按无效响应文件处理。</w:t>
      </w:r>
    </w:p>
    <w:p w14:paraId="2C0491DE">
      <w:pPr>
        <w:widowControl/>
        <w:autoSpaceDE w:val="0"/>
        <w:autoSpaceDN w:val="0"/>
        <w:spacing w:line="360" w:lineRule="auto"/>
        <w:ind w:right="53" w:firstLine="480" w:firstLineChars="200"/>
        <w:textAlignment w:val="bottom"/>
        <w:rPr>
          <w:rFonts w:hint="eastAsia" w:ascii="宋体" w:hAnsi="宋体" w:cs="宋体"/>
          <w:color w:val="auto"/>
          <w:sz w:val="24"/>
        </w:rPr>
      </w:pPr>
      <w:r>
        <w:rPr>
          <w:rFonts w:hint="eastAsia" w:ascii="宋体" w:hAnsi="宋体" w:cs="宋体"/>
          <w:color w:val="auto"/>
          <w:sz w:val="24"/>
        </w:rPr>
        <w:t>13.2 谈判响应文件中，若某项有不合理报价（或零报价、漏报价）的，经谈判小组评审后，此项得分为零，不参与谈判报价分值的计算。</w:t>
      </w:r>
    </w:p>
    <w:p w14:paraId="465CAD4B">
      <w:pPr>
        <w:widowControl/>
        <w:autoSpaceDE w:val="0"/>
        <w:autoSpaceDN w:val="0"/>
        <w:spacing w:line="360" w:lineRule="auto"/>
        <w:ind w:right="53" w:firstLine="480" w:firstLineChars="200"/>
        <w:textAlignment w:val="bottom"/>
        <w:rPr>
          <w:rFonts w:hint="eastAsia" w:ascii="宋体" w:hAnsi="宋体" w:cs="宋体"/>
          <w:color w:val="auto"/>
          <w:sz w:val="24"/>
        </w:rPr>
      </w:pPr>
      <w:r>
        <w:rPr>
          <w:rFonts w:hint="eastAsia" w:ascii="宋体" w:hAnsi="宋体" w:cs="宋体"/>
          <w:color w:val="auto"/>
          <w:sz w:val="24"/>
        </w:rPr>
        <w:t>13.3 评审过程中，各种数字的计算结果，均保留两位小数，第三位“四舍五入”，但计算百分数时应精确到千分位，万分位“四舍五入”。</w:t>
      </w:r>
    </w:p>
    <w:p w14:paraId="6C70E033">
      <w:pPr>
        <w:pStyle w:val="114"/>
        <w:spacing w:line="360" w:lineRule="auto"/>
        <w:ind w:firstLine="472" w:firstLineChars="197"/>
        <w:rPr>
          <w:rFonts w:hint="eastAsia" w:hAnsi="宋体" w:cs="宋体"/>
          <w:color w:val="auto"/>
          <w:sz w:val="24"/>
          <w:szCs w:val="24"/>
        </w:rPr>
      </w:pPr>
      <w:r>
        <w:rPr>
          <w:rFonts w:hint="eastAsia" w:hAnsi="宋体" w:cs="宋体"/>
          <w:color w:val="auto"/>
          <w:sz w:val="24"/>
          <w:szCs w:val="24"/>
        </w:rPr>
        <w:t>13.4评审过程中，若出现本评审办法以外的特殊情况时，将暂停评审，待谈判小组商榷后，再进行评定。</w:t>
      </w:r>
    </w:p>
    <w:p w14:paraId="4155E915">
      <w:pPr>
        <w:pStyle w:val="114"/>
        <w:spacing w:line="360" w:lineRule="auto"/>
        <w:ind w:firstLine="472" w:firstLineChars="197"/>
        <w:rPr>
          <w:rFonts w:hint="eastAsia" w:hAnsi="宋体" w:cs="宋体"/>
          <w:color w:val="auto"/>
          <w:sz w:val="24"/>
          <w:szCs w:val="24"/>
        </w:rPr>
      </w:pPr>
      <w:r>
        <w:rPr>
          <w:rFonts w:hint="eastAsia" w:hAnsi="宋体" w:cs="宋体"/>
          <w:color w:val="auto"/>
          <w:sz w:val="24"/>
          <w:szCs w:val="24"/>
        </w:rPr>
        <w:t>13.5评审报告签署后，采购人或者采购代理机构发现存在本章6.2条情形之一的，应当组织原谈判小组进行重新评审，重新评审改变成交结果的，书面报监督部门认定。</w:t>
      </w:r>
    </w:p>
    <w:p w14:paraId="17DB9B7B">
      <w:pPr>
        <w:pStyle w:val="114"/>
        <w:spacing w:line="360" w:lineRule="auto"/>
        <w:ind w:firstLine="472" w:firstLineChars="197"/>
        <w:rPr>
          <w:rFonts w:hint="eastAsia" w:hAnsi="宋体" w:cs="宋体"/>
          <w:color w:val="auto"/>
          <w:sz w:val="24"/>
          <w:szCs w:val="24"/>
        </w:rPr>
      </w:pPr>
      <w:r>
        <w:rPr>
          <w:rFonts w:hint="eastAsia" w:hAnsi="宋体" w:cs="宋体"/>
          <w:color w:val="auto"/>
          <w:sz w:val="24"/>
          <w:szCs w:val="24"/>
        </w:rPr>
        <w:t>供应商对本章6.2条情形提出质疑的，采购代理机构应当组织原谈判小组进行重新评审，重新评审改变成交结果的，应当报相关部门备案。</w:t>
      </w:r>
    </w:p>
    <w:p w14:paraId="5EE870C8">
      <w:pPr>
        <w:pStyle w:val="7"/>
        <w:spacing w:line="360" w:lineRule="auto"/>
        <w:ind w:firstLine="525"/>
        <w:rPr>
          <w:rFonts w:hint="eastAsia" w:ascii="宋体" w:hAnsi="宋体" w:cs="宋体"/>
          <w:color w:val="auto"/>
          <w:sz w:val="24"/>
          <w:szCs w:val="24"/>
        </w:rPr>
      </w:pPr>
      <w:r>
        <w:rPr>
          <w:rFonts w:hint="eastAsia" w:ascii="宋体" w:hAnsi="宋体" w:cs="宋体"/>
          <w:color w:val="auto"/>
          <w:sz w:val="24"/>
          <w:szCs w:val="24"/>
        </w:rPr>
        <w:t>13.6评审过程中，若出现合格供应商只有2家时，按照符合前款28.4规定的特殊情况进行处理。</w:t>
      </w:r>
    </w:p>
    <w:p w14:paraId="163BA437">
      <w:pPr>
        <w:pStyle w:val="7"/>
        <w:spacing w:line="360" w:lineRule="auto"/>
        <w:ind w:firstLine="525"/>
        <w:rPr>
          <w:rFonts w:hint="eastAsia" w:ascii="宋体" w:hAnsi="宋体" w:cs="宋体"/>
          <w:color w:val="auto"/>
          <w:sz w:val="24"/>
          <w:szCs w:val="24"/>
        </w:rPr>
      </w:pPr>
      <w:r>
        <w:rPr>
          <w:rFonts w:hint="eastAsia" w:ascii="宋体" w:hAnsi="宋体" w:cs="宋体"/>
          <w:color w:val="auto"/>
          <w:sz w:val="24"/>
          <w:szCs w:val="24"/>
        </w:rPr>
        <w:t>13.7评审争议处理原则</w:t>
      </w:r>
    </w:p>
    <w:p w14:paraId="0917999E">
      <w:pPr>
        <w:pStyle w:val="7"/>
        <w:spacing w:line="360" w:lineRule="auto"/>
        <w:ind w:firstLine="525"/>
        <w:rPr>
          <w:rFonts w:hint="eastAsia" w:ascii="宋体" w:hAnsi="宋体" w:cs="宋体"/>
          <w:color w:val="auto"/>
          <w:sz w:val="24"/>
          <w:szCs w:val="24"/>
        </w:rPr>
      </w:pPr>
      <w:r>
        <w:rPr>
          <w:rFonts w:hint="eastAsia" w:ascii="宋体" w:hAnsi="宋体" w:cs="宋体"/>
          <w:color w:val="auto"/>
          <w:sz w:val="24"/>
          <w:szCs w:val="24"/>
        </w:rPr>
        <w:t>谈判小组在评审过程中，对谈判响应文件符合性审查、对供应商谈判响应文件做无效响应文件处理及其他需要共同认定的事项存在争议的，应当以少数服从多数的原则做出结论，但不得违反法律法规和谈判文件的规定。有不同意见的谈判小组成员认为认定过程和结果不符合法律法规或者谈判文件规定的，应当及时向采购人书面反映，采购人收到书面反映后，应当及时向</w:t>
      </w:r>
      <w:r>
        <w:rPr>
          <w:rFonts w:hint="eastAsia" w:hAnsi="宋体" w:cs="宋体"/>
          <w:color w:val="auto"/>
          <w:sz w:val="24"/>
          <w:szCs w:val="24"/>
        </w:rPr>
        <w:t>相关</w:t>
      </w:r>
      <w:r>
        <w:rPr>
          <w:rFonts w:hint="eastAsia" w:ascii="宋体" w:hAnsi="宋体" w:cs="宋体"/>
          <w:color w:val="auto"/>
          <w:sz w:val="24"/>
          <w:szCs w:val="24"/>
        </w:rPr>
        <w:t>部门报告依法处理。</w:t>
      </w:r>
    </w:p>
    <w:p w14:paraId="696CE863">
      <w:pPr>
        <w:pStyle w:val="3"/>
        <w:spacing w:before="0" w:after="120" w:afterLines="50" w:line="360" w:lineRule="auto"/>
        <w:rPr>
          <w:rFonts w:hint="eastAsia" w:ascii="宋体" w:hAnsi="宋体" w:eastAsia="宋体" w:cs="宋体"/>
          <w:bCs/>
          <w:color w:val="auto"/>
        </w:rPr>
      </w:pPr>
      <w:bookmarkStart w:id="175" w:name="_Toc3620"/>
      <w:r>
        <w:rPr>
          <w:rFonts w:hint="eastAsia" w:ascii="宋体" w:hAnsi="宋体" w:eastAsia="宋体" w:cs="宋体"/>
          <w:bCs/>
          <w:color w:val="auto"/>
        </w:rPr>
        <w:t>三、评审专家义务与纪律</w:t>
      </w:r>
      <w:bookmarkEnd w:id="175"/>
    </w:p>
    <w:p w14:paraId="121BFB54">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14.评审专家在采购活动中承担以下义务：</w:t>
      </w:r>
    </w:p>
    <w:p w14:paraId="5685856E">
      <w:pPr>
        <w:widowControl/>
        <w:autoSpaceDE w:val="0"/>
        <w:autoSpaceDN w:val="0"/>
        <w:spacing w:line="360" w:lineRule="auto"/>
        <w:ind w:right="51" w:firstLine="480" w:firstLineChars="200"/>
        <w:textAlignment w:val="bottom"/>
        <w:rPr>
          <w:rFonts w:hint="eastAsia" w:ascii="宋体" w:hAnsi="宋体" w:cs="宋体"/>
          <w:color w:val="auto"/>
          <w:sz w:val="24"/>
        </w:rPr>
      </w:pPr>
      <w:r>
        <w:rPr>
          <w:rFonts w:hint="eastAsia" w:ascii="宋体" w:hAnsi="宋体" w:cs="宋体"/>
          <w:color w:val="auto"/>
          <w:sz w:val="24"/>
        </w:rPr>
        <w:t>14.1 遵纪守法，客观、公正、廉洁地履行职责。</w:t>
      </w:r>
    </w:p>
    <w:p w14:paraId="5B5CA47A">
      <w:pPr>
        <w:widowControl/>
        <w:autoSpaceDE w:val="0"/>
        <w:autoSpaceDN w:val="0"/>
        <w:spacing w:line="360" w:lineRule="auto"/>
        <w:ind w:right="51" w:firstLine="480" w:firstLineChars="200"/>
        <w:textAlignment w:val="bottom"/>
        <w:rPr>
          <w:rFonts w:hint="eastAsia" w:ascii="宋体" w:hAnsi="宋体" w:cs="宋体"/>
          <w:color w:val="auto"/>
          <w:sz w:val="24"/>
        </w:rPr>
      </w:pPr>
      <w:r>
        <w:rPr>
          <w:rFonts w:hint="eastAsia" w:ascii="宋体" w:hAnsi="宋体" w:cs="宋体"/>
          <w:color w:val="auto"/>
          <w:sz w:val="24"/>
        </w:rPr>
        <w:t>14.2 按照采购法律法规和采购文件的规定要求对供应商的资格条件和供应商提供的服务价格、技术、商务、服务等方面严格进行评判，提供科学合理、公平公正的评审意见，参与起草评审报告，并予签字确认。</w:t>
      </w:r>
    </w:p>
    <w:p w14:paraId="0C1EBC28">
      <w:pPr>
        <w:widowControl/>
        <w:autoSpaceDE w:val="0"/>
        <w:autoSpaceDN w:val="0"/>
        <w:spacing w:line="360" w:lineRule="auto"/>
        <w:ind w:right="51" w:firstLine="480" w:firstLineChars="200"/>
        <w:textAlignment w:val="bottom"/>
        <w:rPr>
          <w:rFonts w:hint="eastAsia" w:ascii="宋体" w:hAnsi="宋体" w:cs="宋体"/>
          <w:color w:val="auto"/>
          <w:sz w:val="24"/>
        </w:rPr>
      </w:pPr>
      <w:r>
        <w:rPr>
          <w:rFonts w:hint="eastAsia" w:ascii="宋体" w:hAnsi="宋体" w:cs="宋体"/>
          <w:color w:val="auto"/>
          <w:sz w:val="24"/>
        </w:rPr>
        <w:t>14.3 保守秘密。不得透露采购文件咨询情况，不得泄漏供应商的谈判响应文件及知悉的商业秘密，不得向供应商透露评审情况。</w:t>
      </w:r>
    </w:p>
    <w:p w14:paraId="12250A39">
      <w:pPr>
        <w:widowControl/>
        <w:autoSpaceDE w:val="0"/>
        <w:autoSpaceDN w:val="0"/>
        <w:spacing w:line="360" w:lineRule="auto"/>
        <w:ind w:right="53" w:firstLine="480" w:firstLineChars="200"/>
        <w:textAlignment w:val="bottom"/>
        <w:rPr>
          <w:rFonts w:hint="eastAsia" w:ascii="宋体" w:hAnsi="宋体" w:cs="宋体"/>
          <w:color w:val="auto"/>
          <w:sz w:val="24"/>
        </w:rPr>
      </w:pPr>
      <w:r>
        <w:rPr>
          <w:rFonts w:hint="eastAsia" w:ascii="宋体" w:hAnsi="宋体" w:cs="宋体"/>
          <w:color w:val="auto"/>
          <w:sz w:val="24"/>
        </w:rPr>
        <w:t>14.4 发现供应商在采购活动中有不正当竞争或恶意串通等违规行为，及时向采购评审工作的组织者或相关部门报告并加以制止。发现采购人、采购代理机构及其工作人员在采购活动中有干预评审、发表倾向性和歧视性言论、受贿或者接受供应商的其他好处及其他违法违规行为，及时向</w:t>
      </w:r>
      <w:r>
        <w:rPr>
          <w:rFonts w:hint="eastAsia" w:hAnsi="宋体" w:cs="宋体"/>
          <w:color w:val="auto"/>
          <w:sz w:val="24"/>
        </w:rPr>
        <w:t>相关</w:t>
      </w:r>
      <w:r>
        <w:rPr>
          <w:rFonts w:hint="eastAsia" w:ascii="宋体" w:hAnsi="宋体" w:cs="宋体"/>
          <w:color w:val="auto"/>
          <w:sz w:val="24"/>
        </w:rPr>
        <w:t>部门报告。</w:t>
      </w:r>
    </w:p>
    <w:p w14:paraId="3205EF52">
      <w:pPr>
        <w:widowControl/>
        <w:autoSpaceDE w:val="0"/>
        <w:autoSpaceDN w:val="0"/>
        <w:spacing w:line="360" w:lineRule="auto"/>
        <w:ind w:right="53" w:firstLine="480" w:firstLineChars="200"/>
        <w:textAlignment w:val="bottom"/>
        <w:rPr>
          <w:rFonts w:hint="eastAsia" w:ascii="宋体" w:hAnsi="宋体" w:cs="宋体"/>
          <w:color w:val="auto"/>
          <w:sz w:val="24"/>
        </w:rPr>
      </w:pPr>
      <w:r>
        <w:rPr>
          <w:rFonts w:hint="eastAsia" w:ascii="宋体" w:hAnsi="宋体" w:cs="宋体"/>
          <w:color w:val="auto"/>
          <w:sz w:val="24"/>
        </w:rPr>
        <w:t>14.5 解答有关方面对采购评审工作中有关问题的询问，配合采购人或者采购代理机构答复供应商质疑，配合</w:t>
      </w:r>
      <w:r>
        <w:rPr>
          <w:rFonts w:hint="eastAsia" w:hAnsi="宋体" w:cs="宋体"/>
          <w:color w:val="auto"/>
          <w:sz w:val="24"/>
        </w:rPr>
        <w:t>相关</w:t>
      </w:r>
      <w:r>
        <w:rPr>
          <w:rFonts w:hint="eastAsia" w:ascii="宋体" w:hAnsi="宋体" w:cs="宋体"/>
          <w:color w:val="auto"/>
          <w:sz w:val="24"/>
        </w:rPr>
        <w:t>部门的投诉处理工作等事宜。</w:t>
      </w:r>
    </w:p>
    <w:p w14:paraId="28BAE2A0">
      <w:pPr>
        <w:widowControl/>
        <w:autoSpaceDE w:val="0"/>
        <w:autoSpaceDN w:val="0"/>
        <w:spacing w:line="360" w:lineRule="auto"/>
        <w:ind w:right="53" w:firstLine="480" w:firstLineChars="200"/>
        <w:textAlignment w:val="bottom"/>
        <w:rPr>
          <w:rFonts w:hint="eastAsia" w:ascii="宋体" w:hAnsi="宋体" w:cs="宋体"/>
          <w:color w:val="auto"/>
          <w:sz w:val="24"/>
        </w:rPr>
      </w:pPr>
      <w:r>
        <w:rPr>
          <w:rFonts w:hint="eastAsia" w:ascii="宋体" w:hAnsi="宋体" w:cs="宋体"/>
          <w:color w:val="auto"/>
          <w:sz w:val="24"/>
        </w:rPr>
        <w:t>14.6 法律、法规和规章规定的其他义务。</w:t>
      </w:r>
    </w:p>
    <w:p w14:paraId="2494D2B1">
      <w:pPr>
        <w:pStyle w:val="4"/>
        <w:spacing w:before="120" w:beforeLines="50" w:after="120" w:afterLines="50" w:line="360" w:lineRule="auto"/>
        <w:rPr>
          <w:rFonts w:hint="eastAsia" w:ascii="宋体" w:hAnsi="宋体" w:cs="宋体"/>
          <w:color w:val="auto"/>
        </w:rPr>
      </w:pPr>
      <w:r>
        <w:rPr>
          <w:rFonts w:hint="eastAsia" w:ascii="宋体" w:hAnsi="宋体" w:cs="宋体"/>
          <w:color w:val="auto"/>
        </w:rPr>
        <w:t>15.在评审过程中，谈判小组及其成员不得有下列行为：</w:t>
      </w:r>
    </w:p>
    <w:p w14:paraId="7C639D79">
      <w:pPr>
        <w:widowControl/>
        <w:autoSpaceDE w:val="0"/>
        <w:autoSpaceDN w:val="0"/>
        <w:spacing w:line="360" w:lineRule="auto"/>
        <w:ind w:right="53" w:firstLine="480" w:firstLineChars="200"/>
        <w:textAlignment w:val="bottom"/>
        <w:rPr>
          <w:rFonts w:hint="eastAsia" w:ascii="宋体" w:hAnsi="宋体" w:cs="宋体"/>
          <w:color w:val="auto"/>
          <w:sz w:val="24"/>
        </w:rPr>
      </w:pPr>
      <w:r>
        <w:rPr>
          <w:rFonts w:hint="eastAsia" w:ascii="宋体" w:hAnsi="宋体" w:cs="宋体"/>
          <w:color w:val="auto"/>
          <w:sz w:val="24"/>
        </w:rPr>
        <w:t>（1）收受采购人、采购代理机构、供应商、其他利害关系人的财物或者其他不正当利益的；</w:t>
      </w:r>
    </w:p>
    <w:p w14:paraId="149D2E9C">
      <w:pPr>
        <w:widowControl/>
        <w:autoSpaceDE w:val="0"/>
        <w:autoSpaceDN w:val="0"/>
        <w:spacing w:line="360" w:lineRule="auto"/>
        <w:ind w:right="53" w:firstLine="480" w:firstLineChars="200"/>
        <w:textAlignment w:val="bottom"/>
        <w:rPr>
          <w:rFonts w:hint="eastAsia" w:ascii="宋体" w:hAnsi="宋体" w:cs="宋体"/>
          <w:color w:val="auto"/>
          <w:sz w:val="24"/>
        </w:rPr>
      </w:pPr>
      <w:r>
        <w:rPr>
          <w:rFonts w:hint="eastAsia" w:ascii="宋体" w:hAnsi="宋体" w:cs="宋体"/>
          <w:color w:val="auto"/>
          <w:sz w:val="24"/>
        </w:rPr>
        <w:t>（2）泄露评审情况以及评审过程中获悉的国家秘密、商业秘密的；</w:t>
      </w:r>
    </w:p>
    <w:p w14:paraId="6D11CFB1">
      <w:pPr>
        <w:widowControl/>
        <w:autoSpaceDE w:val="0"/>
        <w:autoSpaceDN w:val="0"/>
        <w:spacing w:line="360" w:lineRule="auto"/>
        <w:ind w:right="53" w:firstLine="480" w:firstLineChars="200"/>
        <w:textAlignment w:val="bottom"/>
        <w:rPr>
          <w:rFonts w:hint="eastAsia" w:ascii="宋体" w:hAnsi="宋体" w:cs="宋体"/>
          <w:color w:val="auto"/>
          <w:sz w:val="24"/>
        </w:rPr>
      </w:pPr>
      <w:r>
        <w:rPr>
          <w:rFonts w:hint="eastAsia" w:ascii="宋体" w:hAnsi="宋体" w:cs="宋体"/>
          <w:color w:val="auto"/>
          <w:sz w:val="24"/>
        </w:rPr>
        <w:t>（3）明知与供应商有利害关系而不依法回避的；</w:t>
      </w:r>
    </w:p>
    <w:p w14:paraId="5F599BE8">
      <w:pPr>
        <w:widowControl/>
        <w:autoSpaceDE w:val="0"/>
        <w:autoSpaceDN w:val="0"/>
        <w:spacing w:line="360" w:lineRule="auto"/>
        <w:ind w:right="53" w:firstLine="480" w:firstLineChars="200"/>
        <w:textAlignment w:val="bottom"/>
        <w:rPr>
          <w:rFonts w:hint="eastAsia" w:ascii="宋体" w:hAnsi="宋体" w:cs="宋体"/>
          <w:color w:val="auto"/>
          <w:sz w:val="24"/>
        </w:rPr>
      </w:pPr>
      <w:r>
        <w:rPr>
          <w:rFonts w:hint="eastAsia" w:ascii="宋体" w:hAnsi="宋体" w:cs="宋体"/>
          <w:color w:val="auto"/>
          <w:sz w:val="24"/>
        </w:rPr>
        <w:t>（4）在评审过程中擅离职守，影响评审程序正常进行的；</w:t>
      </w:r>
    </w:p>
    <w:p w14:paraId="0BBEEE9F">
      <w:pPr>
        <w:widowControl/>
        <w:autoSpaceDE w:val="0"/>
        <w:autoSpaceDN w:val="0"/>
        <w:spacing w:line="360" w:lineRule="auto"/>
        <w:ind w:right="53" w:firstLine="480" w:firstLineChars="200"/>
        <w:textAlignment w:val="bottom"/>
        <w:rPr>
          <w:rFonts w:hint="eastAsia" w:ascii="宋体" w:hAnsi="宋体" w:cs="宋体"/>
          <w:color w:val="auto"/>
          <w:sz w:val="24"/>
        </w:rPr>
      </w:pPr>
      <w:r>
        <w:rPr>
          <w:rFonts w:hint="eastAsia" w:ascii="宋体" w:hAnsi="宋体" w:cs="宋体"/>
          <w:color w:val="auto"/>
          <w:sz w:val="24"/>
        </w:rPr>
        <w:t>（5）在评审过程中有明显不合理或者不正当倾向性的；</w:t>
      </w:r>
    </w:p>
    <w:p w14:paraId="36D50D59">
      <w:pPr>
        <w:widowControl/>
        <w:autoSpaceDE w:val="0"/>
        <w:autoSpaceDN w:val="0"/>
        <w:spacing w:line="360" w:lineRule="auto"/>
        <w:ind w:right="53" w:firstLine="480" w:firstLineChars="200"/>
        <w:textAlignment w:val="bottom"/>
        <w:rPr>
          <w:rFonts w:hint="eastAsia" w:ascii="宋体" w:hAnsi="宋体" w:cs="宋体"/>
          <w:color w:val="auto"/>
          <w:sz w:val="24"/>
        </w:rPr>
      </w:pPr>
      <w:r>
        <w:rPr>
          <w:rFonts w:hint="eastAsia" w:ascii="宋体" w:hAnsi="宋体" w:cs="宋体"/>
          <w:color w:val="auto"/>
          <w:sz w:val="24"/>
        </w:rPr>
        <w:t>（6）未按照采购文件规定的评定成交的标准进行评审的。</w:t>
      </w:r>
    </w:p>
    <w:p w14:paraId="266DE307">
      <w:pPr>
        <w:widowControl/>
        <w:autoSpaceDE w:val="0"/>
        <w:autoSpaceDN w:val="0"/>
        <w:spacing w:line="360" w:lineRule="auto"/>
        <w:ind w:right="53" w:firstLine="480" w:firstLineChars="200"/>
        <w:textAlignment w:val="bottom"/>
        <w:rPr>
          <w:rFonts w:hint="eastAsia" w:ascii="宋体" w:hAnsi="宋体" w:cs="宋体"/>
          <w:color w:val="auto"/>
          <w:sz w:val="24"/>
        </w:rPr>
      </w:pPr>
      <w:r>
        <w:rPr>
          <w:rFonts w:hint="eastAsia" w:ascii="宋体" w:hAnsi="宋体" w:cs="宋体"/>
          <w:color w:val="auto"/>
          <w:sz w:val="24"/>
        </w:rPr>
        <w:t>（7）记录、复制或带走任何评审资料；</w:t>
      </w:r>
    </w:p>
    <w:p w14:paraId="60AB5942">
      <w:pPr>
        <w:widowControl/>
        <w:autoSpaceDE w:val="0"/>
        <w:autoSpaceDN w:val="0"/>
        <w:spacing w:line="360" w:lineRule="auto"/>
        <w:ind w:right="53" w:firstLine="480" w:firstLineChars="200"/>
        <w:textAlignment w:val="bottom"/>
        <w:rPr>
          <w:rFonts w:hint="eastAsia" w:ascii="宋体" w:hAnsi="宋体" w:cs="宋体"/>
          <w:color w:val="auto"/>
          <w:sz w:val="24"/>
        </w:rPr>
      </w:pPr>
      <w:r>
        <w:rPr>
          <w:rFonts w:hint="eastAsia" w:ascii="宋体" w:hAnsi="宋体" w:cs="宋体"/>
          <w:color w:val="auto"/>
          <w:sz w:val="24"/>
        </w:rPr>
        <w:t>（8）有关部门（机构）制定的其他评审工作纪律。</w:t>
      </w:r>
    </w:p>
    <w:p w14:paraId="288C3163">
      <w:pPr>
        <w:widowControl/>
        <w:autoSpaceDE w:val="0"/>
        <w:autoSpaceDN w:val="0"/>
        <w:spacing w:line="360" w:lineRule="auto"/>
        <w:ind w:right="53" w:firstLine="480" w:firstLineChars="200"/>
        <w:textAlignment w:val="bottom"/>
        <w:rPr>
          <w:rFonts w:hint="eastAsia" w:ascii="宋体" w:hAnsi="宋体" w:cs="宋体"/>
          <w:color w:val="auto"/>
          <w:sz w:val="24"/>
        </w:rPr>
      </w:pPr>
      <w:r>
        <w:rPr>
          <w:rFonts w:hint="eastAsia" w:ascii="宋体" w:hAnsi="宋体" w:cs="宋体"/>
          <w:color w:val="auto"/>
          <w:sz w:val="24"/>
        </w:rPr>
        <w:t>评审专家有前款情形之一，情节严重的，采购代理机构将上</w:t>
      </w:r>
      <w:r>
        <w:rPr>
          <w:rFonts w:hint="eastAsia" w:hAnsi="宋体" w:cs="宋体"/>
          <w:color w:val="auto"/>
          <w:sz w:val="24"/>
        </w:rPr>
        <w:t>相关</w:t>
      </w:r>
      <w:r>
        <w:rPr>
          <w:rFonts w:hint="eastAsia" w:ascii="宋体" w:hAnsi="宋体" w:cs="宋体"/>
          <w:color w:val="auto"/>
          <w:sz w:val="24"/>
        </w:rPr>
        <w:t>部门。</w:t>
      </w:r>
    </w:p>
    <w:bookmarkEnd w:id="172"/>
    <w:p w14:paraId="254F78D6">
      <w:pPr>
        <w:pStyle w:val="2"/>
        <w:spacing w:before="0" w:after="120" w:afterLines="50" w:line="360" w:lineRule="auto"/>
        <w:jc w:val="center"/>
        <w:rPr>
          <w:rFonts w:hint="eastAsia" w:ascii="宋体" w:hAnsi="宋体" w:cs="宋体"/>
          <w:b w:val="0"/>
          <w:bCs/>
          <w:color w:val="auto"/>
          <w:kern w:val="0"/>
          <w:sz w:val="44"/>
          <w:szCs w:val="44"/>
        </w:rPr>
      </w:pPr>
      <w:r>
        <w:rPr>
          <w:rFonts w:hint="eastAsia" w:ascii="宋体" w:hAnsi="宋体" w:cs="宋体"/>
          <w:color w:val="auto"/>
          <w:sz w:val="44"/>
          <w:szCs w:val="44"/>
        </w:rPr>
        <w:br w:type="page"/>
      </w:r>
      <w:bookmarkStart w:id="176" w:name="_Toc531253636"/>
      <w:bookmarkStart w:id="177" w:name="_Toc71729637"/>
      <w:bookmarkStart w:id="178" w:name="_Toc24756"/>
      <w:bookmarkStart w:id="179" w:name="_Toc71729638"/>
      <w:bookmarkStart w:id="180" w:name="_Toc531253640"/>
      <w:bookmarkStart w:id="181" w:name="_Toc217446094"/>
      <w:bookmarkStart w:id="182" w:name="_Toc6689"/>
      <w:r>
        <w:rPr>
          <w:rFonts w:hint="eastAsia" w:ascii="宋体" w:hAnsi="宋体" w:cs="宋体"/>
          <w:color w:val="auto"/>
          <w:kern w:val="0"/>
          <w:sz w:val="44"/>
          <w:szCs w:val="44"/>
        </w:rPr>
        <w:t>第五章 采购</w:t>
      </w:r>
      <w:bookmarkEnd w:id="176"/>
      <w:r>
        <w:rPr>
          <w:rFonts w:hint="eastAsia" w:ascii="宋体" w:hAnsi="宋体" w:cs="宋体"/>
          <w:color w:val="auto"/>
          <w:kern w:val="0"/>
          <w:sz w:val="44"/>
          <w:szCs w:val="44"/>
        </w:rPr>
        <w:t>需求</w:t>
      </w:r>
      <w:bookmarkEnd w:id="177"/>
      <w:bookmarkEnd w:id="178"/>
    </w:p>
    <w:p w14:paraId="74DB635C">
      <w:pPr>
        <w:pStyle w:val="3"/>
        <w:spacing w:before="0" w:after="120" w:afterLines="50" w:line="360" w:lineRule="auto"/>
        <w:rPr>
          <w:rFonts w:hint="eastAsia" w:ascii="宋体" w:hAnsi="宋体" w:eastAsia="宋体" w:cs="宋体"/>
          <w:bCs/>
          <w:color w:val="auto"/>
          <w:sz w:val="24"/>
          <w:szCs w:val="24"/>
        </w:rPr>
      </w:pPr>
      <w:bookmarkStart w:id="183" w:name="_Toc5947"/>
      <w:r>
        <w:rPr>
          <w:rFonts w:hint="eastAsia" w:ascii="宋体" w:hAnsi="宋体" w:eastAsia="宋体" w:cs="宋体"/>
          <w:bCs/>
          <w:color w:val="auto"/>
          <w:sz w:val="24"/>
          <w:szCs w:val="24"/>
        </w:rPr>
        <w:t>一、商务要求</w:t>
      </w:r>
      <w:bookmarkEnd w:id="179"/>
      <w:bookmarkEnd w:id="183"/>
    </w:p>
    <w:p w14:paraId="1F7FB46A">
      <w:pPr>
        <w:pStyle w:val="3"/>
        <w:spacing w:before="0" w:after="120" w:afterLines="50" w:line="360" w:lineRule="auto"/>
        <w:rPr>
          <w:rFonts w:hint="eastAsia" w:ascii="宋体" w:hAnsi="宋体" w:eastAsia="宋体" w:cs="宋体"/>
          <w:bCs/>
          <w:color w:val="auto"/>
          <w:sz w:val="24"/>
          <w:szCs w:val="24"/>
        </w:rPr>
      </w:pPr>
      <w:bookmarkStart w:id="184" w:name="_Toc71729639"/>
      <w:bookmarkStart w:id="185" w:name="_Toc9327"/>
      <w:r>
        <w:rPr>
          <w:rFonts w:hint="eastAsia" w:ascii="宋体" w:hAnsi="宋体" w:eastAsia="宋体" w:cs="宋体"/>
          <w:bCs/>
          <w:color w:val="auto"/>
          <w:sz w:val="24"/>
          <w:szCs w:val="24"/>
        </w:rPr>
        <w:t>（一）主要商务条款和要求</w:t>
      </w:r>
      <w:bookmarkEnd w:id="180"/>
      <w:bookmarkEnd w:id="184"/>
      <w:bookmarkEnd w:id="185"/>
    </w:p>
    <w:p w14:paraId="013900E2">
      <w:pPr>
        <w:adjustRightInd w:val="0"/>
        <w:snapToGrid w:val="0"/>
        <w:spacing w:line="360" w:lineRule="auto"/>
        <w:rPr>
          <w:rFonts w:hint="eastAsia" w:hAnsi="宋体" w:cs="宋体"/>
          <w:color w:val="auto"/>
          <w:sz w:val="24"/>
          <w:highlight w:val="none"/>
        </w:rPr>
      </w:pPr>
      <w:bookmarkStart w:id="186" w:name="_Toc2633"/>
      <w:bookmarkStart w:id="187" w:name="_Toc221"/>
      <w:bookmarkStart w:id="188" w:name="_Toc21081"/>
      <w:bookmarkStart w:id="189" w:name="_Toc26650"/>
      <w:bookmarkStart w:id="190" w:name="_Toc71729640"/>
      <w:r>
        <w:rPr>
          <w:rFonts w:hint="eastAsia" w:hAnsi="宋体" w:cs="宋体"/>
          <w:b/>
          <w:color w:val="auto"/>
          <w:sz w:val="24"/>
        </w:rPr>
        <w:t>1.1项目名称</w:t>
      </w:r>
      <w:r>
        <w:rPr>
          <w:rFonts w:hint="eastAsia" w:hAnsi="宋体" w:cs="宋体"/>
          <w:b/>
          <w:color w:val="auto"/>
          <w:sz w:val="24"/>
          <w:highlight w:val="none"/>
        </w:rPr>
        <w:t>：</w:t>
      </w:r>
      <w:bookmarkEnd w:id="186"/>
      <w:bookmarkEnd w:id="187"/>
      <w:bookmarkEnd w:id="188"/>
      <w:bookmarkEnd w:id="189"/>
      <w:bookmarkStart w:id="191" w:name="_Toc24672"/>
      <w:bookmarkStart w:id="192" w:name="_Toc30575"/>
      <w:bookmarkStart w:id="193" w:name="_Toc1464"/>
      <w:bookmarkStart w:id="194" w:name="_Toc30641"/>
      <w:r>
        <w:rPr>
          <w:rFonts w:hint="eastAsia" w:ascii="宋体" w:hAnsi="宋体" w:cs="宋体"/>
          <w:bCs/>
          <w:color w:val="auto"/>
          <w:sz w:val="24"/>
          <w:highlight w:val="none"/>
        </w:rPr>
        <w:t>现代农林虚拟仿真教学创新实验室</w:t>
      </w:r>
      <w:r>
        <w:rPr>
          <w:rFonts w:hint="eastAsia" w:ascii="宋体" w:hAnsi="宋体" w:cs="宋体"/>
          <w:color w:val="auto"/>
          <w:sz w:val="24"/>
          <w:highlight w:val="none"/>
        </w:rPr>
        <w:t>项目</w:t>
      </w:r>
    </w:p>
    <w:p w14:paraId="02E37E53">
      <w:pPr>
        <w:adjustRightInd w:val="0"/>
        <w:snapToGrid w:val="0"/>
        <w:spacing w:line="360" w:lineRule="auto"/>
        <w:rPr>
          <w:rFonts w:hint="eastAsia" w:ascii="宋体" w:hAnsi="宋体" w:cs="宋体"/>
          <w:color w:val="auto"/>
          <w:sz w:val="24"/>
          <w:highlight w:val="none"/>
        </w:rPr>
      </w:pPr>
      <w:r>
        <w:rPr>
          <w:rFonts w:hint="eastAsia" w:hAnsi="宋体" w:cs="宋体"/>
          <w:b/>
          <w:color w:val="auto"/>
          <w:sz w:val="24"/>
          <w:highlight w:val="none"/>
        </w:rPr>
        <w:t>1.2</w:t>
      </w:r>
      <w:r>
        <w:rPr>
          <w:rFonts w:hint="eastAsia" w:hAnsi="宋体" w:cs="宋体"/>
          <w:b/>
          <w:color w:val="auto"/>
          <w:sz w:val="24"/>
          <w:highlight w:val="none"/>
          <w:lang w:val="en-US" w:eastAsia="zh-CN"/>
        </w:rPr>
        <w:t>交货期</w:t>
      </w:r>
      <w:r>
        <w:rPr>
          <w:rFonts w:hint="eastAsia" w:hAnsi="宋体" w:cs="宋体"/>
          <w:b/>
          <w:color w:val="auto"/>
          <w:sz w:val="24"/>
          <w:highlight w:val="none"/>
        </w:rPr>
        <w:t>：</w:t>
      </w:r>
      <w:r>
        <w:rPr>
          <w:rFonts w:hint="eastAsia" w:hAnsi="宋体" w:cs="宋体"/>
          <w:bCs/>
          <w:color w:val="auto"/>
          <w:sz w:val="24"/>
          <w:highlight w:val="none"/>
          <w:lang w:val="en-US" w:eastAsia="zh-CN"/>
        </w:rPr>
        <w:t>自合同签订之日起15</w:t>
      </w:r>
      <w:r>
        <w:rPr>
          <w:rFonts w:hint="eastAsia" w:ascii="宋体" w:hAnsi="宋体" w:cs="宋体"/>
          <w:bCs/>
          <w:color w:val="000000"/>
          <w:sz w:val="24"/>
          <w:szCs w:val="24"/>
          <w:highlight w:val="none"/>
          <w:lang w:val="en-US" w:eastAsia="zh-CN"/>
        </w:rPr>
        <w:t>日历日内</w:t>
      </w:r>
      <w:r>
        <w:rPr>
          <w:rFonts w:hint="eastAsia" w:ascii="宋体" w:hAnsi="宋体" w:cs="宋体"/>
          <w:bCs/>
          <w:color w:val="auto"/>
          <w:sz w:val="24"/>
          <w:highlight w:val="none"/>
        </w:rPr>
        <w:t>。</w:t>
      </w:r>
    </w:p>
    <w:p w14:paraId="3E6FC9F6">
      <w:pPr>
        <w:adjustRightInd w:val="0"/>
        <w:snapToGrid w:val="0"/>
        <w:spacing w:line="360" w:lineRule="auto"/>
        <w:rPr>
          <w:rFonts w:hint="eastAsia" w:hAnsi="宋体" w:cs="宋体"/>
          <w:b/>
          <w:color w:val="auto"/>
          <w:sz w:val="24"/>
          <w:highlight w:val="none"/>
        </w:rPr>
      </w:pPr>
      <w:r>
        <w:rPr>
          <w:rFonts w:hint="eastAsia" w:hAnsi="宋体" w:cs="宋体"/>
          <w:b/>
          <w:color w:val="auto"/>
          <w:sz w:val="24"/>
          <w:highlight w:val="none"/>
        </w:rPr>
        <w:t>1.3</w:t>
      </w:r>
      <w:bookmarkEnd w:id="191"/>
      <w:bookmarkEnd w:id="192"/>
      <w:bookmarkEnd w:id="193"/>
      <w:bookmarkEnd w:id="194"/>
      <w:bookmarkStart w:id="195" w:name="_Toc8119"/>
      <w:bookmarkStart w:id="196" w:name="_Toc26771"/>
      <w:bookmarkStart w:id="197" w:name="_Toc20580"/>
      <w:bookmarkStart w:id="198" w:name="_Toc9113"/>
      <w:r>
        <w:rPr>
          <w:rFonts w:hint="eastAsia" w:ascii="宋体" w:hAnsi="宋体" w:cs="宋体"/>
          <w:b/>
          <w:bCs w:val="0"/>
          <w:color w:val="000000"/>
          <w:sz w:val="24"/>
          <w:szCs w:val="24"/>
          <w:highlight w:val="none"/>
          <w:lang w:val="en-US" w:eastAsia="zh-CN"/>
        </w:rPr>
        <w:t>质保期</w:t>
      </w:r>
      <w:r>
        <w:rPr>
          <w:rFonts w:hint="eastAsia" w:ascii="宋体" w:hAnsi="宋体" w:cs="宋体"/>
          <w:b/>
          <w:bCs w:val="0"/>
          <w:color w:val="000000"/>
          <w:sz w:val="24"/>
          <w:szCs w:val="24"/>
          <w:highlight w:val="none"/>
        </w:rPr>
        <w:t>：</w:t>
      </w:r>
      <w:r>
        <w:rPr>
          <w:rFonts w:hint="eastAsia" w:ascii="宋体" w:hAnsi="宋体" w:cs="宋体"/>
          <w:b w:val="0"/>
          <w:bCs/>
          <w:sz w:val="24"/>
          <w:szCs w:val="24"/>
          <w:highlight w:val="none"/>
        </w:rPr>
        <w:t>验收合格后</w:t>
      </w:r>
      <w:r>
        <w:rPr>
          <w:rFonts w:hint="eastAsia" w:ascii="宋体" w:hAnsi="宋体" w:cs="宋体"/>
          <w:b w:val="0"/>
          <w:bCs/>
          <w:sz w:val="24"/>
          <w:szCs w:val="24"/>
          <w:highlight w:val="none"/>
          <w:lang w:val="en-US" w:eastAsia="zh-CN"/>
        </w:rPr>
        <w:t>3</w:t>
      </w:r>
      <w:r>
        <w:rPr>
          <w:rFonts w:hint="eastAsia" w:ascii="宋体" w:hAnsi="宋体" w:cs="宋体"/>
          <w:b w:val="0"/>
          <w:bCs/>
          <w:sz w:val="24"/>
          <w:szCs w:val="24"/>
          <w:highlight w:val="none"/>
        </w:rPr>
        <w:t>年，在质保期内乙方应提供本项目所有产品原制造厂商标准的售后服务并承担全部费用。在质保期外，乙方应提供终身的维修服务，维修所需的原材料费用由甲方承担，人工费由乙方承担 。</w:t>
      </w:r>
    </w:p>
    <w:p w14:paraId="69B7DBAC">
      <w:pPr>
        <w:adjustRightInd w:val="0"/>
        <w:snapToGrid w:val="0"/>
        <w:spacing w:line="360" w:lineRule="auto"/>
        <w:rPr>
          <w:rFonts w:hint="eastAsia" w:hAnsi="宋体" w:cs="宋体"/>
          <w:bCs/>
          <w:color w:val="auto"/>
          <w:sz w:val="24"/>
          <w:highlight w:val="none"/>
        </w:rPr>
      </w:pPr>
      <w:r>
        <w:rPr>
          <w:rFonts w:hint="eastAsia" w:hAnsi="宋体" w:cs="宋体"/>
          <w:b/>
          <w:color w:val="auto"/>
          <w:sz w:val="24"/>
          <w:highlight w:val="none"/>
        </w:rPr>
        <w:t>1.4交货地点：</w:t>
      </w:r>
      <w:r>
        <w:rPr>
          <w:rFonts w:hint="eastAsia" w:ascii="Times New Roman" w:hAnsi="宋体" w:eastAsia="宋体" w:cs="宋体"/>
          <w:b w:val="0"/>
          <w:bCs/>
          <w:color w:val="auto"/>
          <w:sz w:val="24"/>
          <w:highlight w:val="none"/>
          <w:lang w:val="en-US" w:eastAsia="zh-CN"/>
        </w:rPr>
        <w:t>安康</w:t>
      </w:r>
      <w:r>
        <w:rPr>
          <w:rFonts w:hint="eastAsia" w:ascii="Times New Roman" w:hAnsi="宋体" w:eastAsia="宋体" w:cs="宋体"/>
          <w:bCs/>
          <w:color w:val="auto"/>
          <w:sz w:val="24"/>
          <w:highlight w:val="none"/>
        </w:rPr>
        <w:t>学</w:t>
      </w:r>
      <w:r>
        <w:rPr>
          <w:rFonts w:hint="eastAsia" w:hAnsi="宋体" w:cs="宋体"/>
          <w:bCs/>
          <w:color w:val="auto"/>
          <w:sz w:val="24"/>
          <w:highlight w:val="none"/>
        </w:rPr>
        <w:t>院指定地点。</w:t>
      </w:r>
      <w:bookmarkEnd w:id="195"/>
      <w:bookmarkEnd w:id="196"/>
      <w:bookmarkEnd w:id="197"/>
      <w:bookmarkEnd w:id="198"/>
    </w:p>
    <w:p w14:paraId="4D7354A3">
      <w:pPr>
        <w:pStyle w:val="18"/>
        <w:rPr>
          <w:color w:val="auto"/>
          <w:highlight w:val="none"/>
        </w:rPr>
      </w:pPr>
      <w:bookmarkStart w:id="199" w:name="_Toc4357"/>
      <w:bookmarkStart w:id="200" w:name="_Toc10026"/>
      <w:bookmarkStart w:id="201" w:name="_Toc20805"/>
      <w:bookmarkStart w:id="202" w:name="_Toc3110"/>
      <w:r>
        <w:rPr>
          <w:rFonts w:hint="eastAsia" w:ascii="宋体" w:hAnsi="宋体" w:cs="宋体"/>
          <w:b/>
          <w:color w:val="auto"/>
          <w:sz w:val="24"/>
          <w:highlight w:val="none"/>
        </w:rPr>
        <w:t>1.</w:t>
      </w:r>
      <w:del w:id="400" w:author="NosTalgia" w:date="2026-07-24T14:17:24Z">
        <w:r>
          <w:rPr>
            <w:rFonts w:hint="default" w:ascii="宋体" w:hAnsi="宋体" w:cs="宋体"/>
            <w:b/>
            <w:color w:val="auto"/>
            <w:sz w:val="24"/>
            <w:highlight w:val="none"/>
            <w:lang w:val="en-US"/>
          </w:rPr>
          <w:delText>4</w:delText>
        </w:r>
      </w:del>
      <w:ins w:id="401" w:author="NosTalgia" w:date="2026-07-24T14:17:24Z">
        <w:r>
          <w:rPr>
            <w:rFonts w:hint="eastAsia" w:ascii="宋体" w:hAnsi="宋体" w:cs="宋体"/>
            <w:b/>
            <w:color w:val="auto"/>
            <w:sz w:val="24"/>
            <w:highlight w:val="none"/>
            <w:lang w:val="en-US" w:eastAsia="zh-CN"/>
          </w:rPr>
          <w:t>5</w:t>
        </w:r>
      </w:ins>
      <w:r>
        <w:rPr>
          <w:rFonts w:hint="eastAsia" w:ascii="宋体" w:hAnsi="宋体" w:cs="宋体"/>
          <w:b/>
          <w:color w:val="auto"/>
          <w:sz w:val="24"/>
          <w:highlight w:val="none"/>
        </w:rPr>
        <w:t>付款：</w:t>
      </w:r>
    </w:p>
    <w:p w14:paraId="5C82D46B">
      <w:pPr>
        <w:widowControl/>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1.支付方式：银行转账。</w:t>
      </w:r>
    </w:p>
    <w:p w14:paraId="221BF998">
      <w:pPr>
        <w:widowControl/>
        <w:snapToGrid w:val="0"/>
        <w:spacing w:line="360" w:lineRule="auto"/>
        <w:ind w:firstLine="480" w:firstLineChars="200"/>
        <w:jc w:val="left"/>
        <w:rPr>
          <w:rFonts w:hint="eastAsia" w:hAnsi="宋体" w:cs="宋体"/>
          <w:color w:val="auto"/>
          <w:sz w:val="24"/>
        </w:rPr>
      </w:pPr>
      <w:r>
        <w:rPr>
          <w:rFonts w:hint="eastAsia" w:ascii="宋体" w:hAnsi="宋体" w:cs="宋体"/>
          <w:bCs/>
          <w:color w:val="auto"/>
          <w:sz w:val="24"/>
          <w:highlight w:val="none"/>
        </w:rPr>
        <w:t>2.支付进度：</w:t>
      </w:r>
      <w:r>
        <w:rPr>
          <w:rFonts w:hint="eastAsia" w:ascii="宋体" w:hAnsi="宋体" w:cs="Arial"/>
          <w:kern w:val="2"/>
          <w:sz w:val="24"/>
          <w:szCs w:val="24"/>
          <w:highlight w:val="none"/>
          <w:lang w:val="en-US" w:eastAsia="zh-CN" w:bidi="ar-SA"/>
        </w:rPr>
        <w:t>项目建设完成、验收合格后，凭乙方开具的增值税专用发票，甲方一次性支付合同款项 ，达到付款条件起 7 日内， 支付合同总金额的100.00%。</w:t>
      </w:r>
    </w:p>
    <w:p w14:paraId="26430533">
      <w:pPr>
        <w:adjustRightInd w:val="0"/>
        <w:snapToGrid w:val="0"/>
        <w:spacing w:line="360" w:lineRule="auto"/>
        <w:rPr>
          <w:rFonts w:hint="eastAsia" w:hAnsi="宋体" w:cs="宋体"/>
          <w:b/>
          <w:color w:val="auto"/>
          <w:sz w:val="24"/>
        </w:rPr>
      </w:pPr>
      <w:r>
        <w:rPr>
          <w:rFonts w:hint="eastAsia" w:hAnsi="宋体" w:cs="宋体"/>
          <w:b/>
          <w:color w:val="auto"/>
          <w:sz w:val="24"/>
        </w:rPr>
        <w:t>1.</w:t>
      </w:r>
      <w:bookmarkEnd w:id="199"/>
      <w:bookmarkEnd w:id="200"/>
      <w:bookmarkEnd w:id="201"/>
      <w:bookmarkEnd w:id="202"/>
      <w:bookmarkStart w:id="203" w:name="_Toc14840"/>
      <w:bookmarkStart w:id="204" w:name="_Toc15532"/>
      <w:bookmarkStart w:id="205" w:name="_Toc21696"/>
      <w:bookmarkStart w:id="206" w:name="_Toc23493"/>
      <w:r>
        <w:rPr>
          <w:rFonts w:hint="eastAsia" w:hAnsi="宋体" w:cs="宋体"/>
          <w:b/>
          <w:color w:val="auto"/>
          <w:sz w:val="24"/>
        </w:rPr>
        <w:t>6质  量：</w:t>
      </w:r>
      <w:bookmarkEnd w:id="203"/>
      <w:bookmarkEnd w:id="204"/>
      <w:bookmarkEnd w:id="205"/>
      <w:bookmarkEnd w:id="206"/>
    </w:p>
    <w:p w14:paraId="742B4C37">
      <w:pPr>
        <w:widowControl/>
        <w:snapToGrid w:val="0"/>
        <w:spacing w:line="360" w:lineRule="auto"/>
        <w:ind w:firstLine="480" w:firstLineChars="200"/>
        <w:jc w:val="left"/>
        <w:rPr>
          <w:rFonts w:hint="eastAsia" w:ascii="宋体" w:hAnsi="宋体" w:cs="宋体"/>
          <w:bCs/>
          <w:color w:val="auto"/>
          <w:sz w:val="24"/>
        </w:rPr>
      </w:pPr>
      <w:r>
        <w:rPr>
          <w:rFonts w:hint="eastAsia" w:ascii="宋体" w:hAnsi="宋体" w:cs="宋体"/>
          <w:bCs/>
          <w:color w:val="auto"/>
          <w:sz w:val="24"/>
        </w:rPr>
        <w:t>符合国家质量标准。</w:t>
      </w:r>
    </w:p>
    <w:p w14:paraId="5E11DAB4">
      <w:pPr>
        <w:widowControl/>
        <w:snapToGrid w:val="0"/>
        <w:spacing w:line="360" w:lineRule="auto"/>
        <w:jc w:val="left"/>
        <w:rPr>
          <w:ins w:id="402" w:author="邱阳阳" w:date="2026-07-17T14:38:58Z"/>
          <w:rFonts w:hint="eastAsia" w:hAnsi="宋体" w:cs="宋体"/>
          <w:b/>
          <w:color w:val="auto"/>
          <w:sz w:val="24"/>
        </w:rPr>
      </w:pPr>
      <w:r>
        <w:rPr>
          <w:rFonts w:hint="eastAsia" w:ascii="宋体" w:hAnsi="宋体" w:cs="宋体"/>
          <w:b/>
          <w:color w:val="auto"/>
          <w:sz w:val="24"/>
        </w:rPr>
        <w:t>1.</w:t>
      </w:r>
      <w:del w:id="403" w:author="NosTalgia" w:date="2026-07-24T14:17:28Z">
        <w:r>
          <w:rPr>
            <w:rFonts w:hint="default" w:ascii="宋体" w:hAnsi="宋体" w:cs="宋体"/>
            <w:b/>
            <w:color w:val="auto"/>
            <w:sz w:val="24"/>
            <w:lang w:val="en-US"/>
          </w:rPr>
          <w:delText>6</w:delText>
        </w:r>
      </w:del>
      <w:ins w:id="404" w:author="NosTalgia" w:date="2026-07-24T14:17:28Z">
        <w:r>
          <w:rPr>
            <w:rFonts w:hint="eastAsia" w:ascii="宋体" w:hAnsi="宋体" w:cs="宋体"/>
            <w:b/>
            <w:color w:val="auto"/>
            <w:sz w:val="24"/>
            <w:lang w:val="en-US" w:eastAsia="zh-CN"/>
          </w:rPr>
          <w:t>7</w:t>
        </w:r>
      </w:ins>
      <w:r>
        <w:rPr>
          <w:rFonts w:hint="eastAsia" w:hAnsi="宋体" w:cs="宋体"/>
          <w:b/>
          <w:color w:val="auto"/>
          <w:sz w:val="24"/>
        </w:rPr>
        <w:t>验  收：</w:t>
      </w:r>
    </w:p>
    <w:p w14:paraId="07AB0DC2">
      <w:pPr>
        <w:widowControl/>
        <w:snapToGrid w:val="0"/>
        <w:spacing w:line="360" w:lineRule="auto"/>
        <w:ind w:firstLine="480" w:firstLineChars="200"/>
        <w:jc w:val="left"/>
        <w:rPr>
          <w:ins w:id="405" w:author="邱阳阳" w:date="2026-07-17T14:39:11Z"/>
          <w:rFonts w:hint="eastAsia" w:ascii="宋体" w:hAnsi="宋体" w:eastAsia="宋体" w:cs="宋体"/>
          <w:bCs/>
          <w:color w:val="auto"/>
          <w:sz w:val="24"/>
        </w:rPr>
      </w:pPr>
      <w:ins w:id="406" w:author="邱阳阳" w:date="2026-07-17T14:39:15Z">
        <w:r>
          <w:rPr>
            <w:rFonts w:hint="eastAsia" w:ascii="宋体" w:hAnsi="宋体" w:eastAsia="宋体" w:cs="宋体"/>
            <w:bCs/>
            <w:color w:val="auto"/>
            <w:sz w:val="24"/>
            <w:szCs w:val="24"/>
            <w:shd w:val="clear"/>
            <w:lang w:val="en-US" w:eastAsia="zh-CN" w:bidi="ar"/>
          </w:rPr>
          <w:t>1</w:t>
        </w:r>
      </w:ins>
      <w:ins w:id="407" w:author="邱阳阳" w:date="2026-07-17T14:39:16Z">
        <w:r>
          <w:rPr>
            <w:rFonts w:hint="eastAsia" w:ascii="宋体" w:hAnsi="宋体" w:eastAsia="宋体" w:cs="宋体"/>
            <w:bCs/>
            <w:color w:val="auto"/>
            <w:sz w:val="24"/>
            <w:szCs w:val="24"/>
            <w:shd w:val="clear"/>
            <w:lang w:val="en-US" w:eastAsia="zh-CN" w:bidi="ar"/>
          </w:rPr>
          <w:t>.</w:t>
        </w:r>
      </w:ins>
      <w:ins w:id="408" w:author="邱阳阳" w:date="2026-07-17T14:39:08Z">
        <w:r>
          <w:rPr>
            <w:rFonts w:hint="eastAsia" w:ascii="宋体" w:hAnsi="宋体" w:eastAsia="宋体" w:cs="宋体"/>
            <w:bCs/>
            <w:color w:val="auto"/>
            <w:sz w:val="24"/>
            <w:szCs w:val="24"/>
            <w:shd w:val="clear"/>
            <w:lang w:bidi="ar"/>
          </w:rPr>
          <w:t>履约验收时间：</w:t>
        </w:r>
      </w:ins>
      <w:ins w:id="409" w:author="邱阳阳" w:date="2026-07-17T14:39:02Z">
        <w:r>
          <w:rPr>
            <w:rFonts w:hint="eastAsia" w:ascii="宋体" w:hAnsi="宋体" w:eastAsia="宋体" w:cs="宋体"/>
            <w:bCs/>
            <w:color w:val="auto"/>
            <w:sz w:val="24"/>
          </w:rPr>
          <w:t xml:space="preserve">供应商提出验收申请之日起  </w:t>
        </w:r>
      </w:ins>
      <w:ins w:id="410" w:author="邱阳阳" w:date="2026-07-17T14:39:02Z">
        <w:r>
          <w:rPr>
            <w:rFonts w:hint="eastAsia" w:ascii="宋体" w:hAnsi="宋体" w:eastAsia="宋体" w:cs="宋体"/>
            <w:bCs/>
            <w:color w:val="auto"/>
            <w:sz w:val="24"/>
            <w:lang w:val="en-US" w:eastAsia="zh-CN"/>
          </w:rPr>
          <w:t>10</w:t>
        </w:r>
      </w:ins>
      <w:ins w:id="411" w:author="邱阳阳" w:date="2026-07-17T14:39:02Z">
        <w:r>
          <w:rPr>
            <w:rFonts w:hint="eastAsia" w:ascii="宋体" w:hAnsi="宋体" w:eastAsia="宋体" w:cs="宋体"/>
            <w:bCs/>
            <w:color w:val="auto"/>
            <w:sz w:val="24"/>
          </w:rPr>
          <w:t xml:space="preserve">  日内组织验收</w:t>
        </w:r>
      </w:ins>
    </w:p>
    <w:p w14:paraId="00C59E91">
      <w:pPr>
        <w:widowControl/>
        <w:snapToGrid w:val="0"/>
        <w:spacing w:line="360" w:lineRule="auto"/>
        <w:ind w:firstLine="480" w:firstLineChars="200"/>
        <w:jc w:val="left"/>
        <w:rPr>
          <w:ins w:id="412" w:author="邱阳阳" w:date="2026-07-17T14:42:22Z"/>
          <w:rFonts w:hint="eastAsia" w:ascii="宋体" w:hAnsi="宋体" w:eastAsia="宋体" w:cs="宋体"/>
          <w:bCs/>
          <w:color w:val="auto"/>
          <w:sz w:val="24"/>
        </w:rPr>
      </w:pPr>
      <w:ins w:id="413" w:author="邱阳阳" w:date="2026-07-17T14:41:33Z">
        <w:r>
          <w:rPr>
            <w:rFonts w:hint="eastAsia" w:ascii="宋体" w:hAnsi="宋体" w:eastAsia="宋体" w:cs="宋体"/>
            <w:bCs/>
            <w:color w:val="auto"/>
            <w:sz w:val="24"/>
            <w:lang w:val="en-US" w:eastAsia="zh-CN"/>
          </w:rPr>
          <w:t>2</w:t>
        </w:r>
      </w:ins>
      <w:ins w:id="414" w:author="邱阳阳" w:date="2026-07-17T14:41:34Z">
        <w:r>
          <w:rPr>
            <w:rFonts w:hint="eastAsia" w:ascii="宋体" w:hAnsi="宋体" w:eastAsia="宋体" w:cs="宋体"/>
            <w:bCs/>
            <w:color w:val="auto"/>
            <w:sz w:val="24"/>
            <w:lang w:val="en-US" w:eastAsia="zh-CN"/>
          </w:rPr>
          <w:t>.</w:t>
        </w:r>
      </w:ins>
      <w:ins w:id="415" w:author="邱阳阳" w:date="2026-07-17T14:41:34Z">
        <w:r>
          <w:rPr>
            <w:rFonts w:hint="eastAsia" w:ascii="宋体" w:hAnsi="宋体" w:eastAsia="宋体" w:cs="宋体"/>
            <w:bCs/>
            <w:color w:val="auto"/>
            <w:sz w:val="24"/>
            <w:szCs w:val="24"/>
            <w:shd w:val="clear"/>
            <w:lang w:bidi="ar"/>
          </w:rPr>
          <w:t>验收交付标准和方法：</w:t>
        </w:r>
      </w:ins>
      <w:r>
        <w:rPr>
          <w:rFonts w:hint="eastAsia" w:ascii="宋体" w:hAnsi="宋体" w:eastAsia="宋体" w:cs="宋体"/>
          <w:bCs/>
          <w:color w:val="auto"/>
          <w:sz w:val="24"/>
        </w:rPr>
        <w:t>合同中所有采购的设备，以及相关配套软件。</w:t>
      </w:r>
    </w:p>
    <w:p w14:paraId="0E01CE78">
      <w:pPr>
        <w:widowControl/>
        <w:snapToGrid w:val="0"/>
        <w:spacing w:line="360" w:lineRule="auto"/>
        <w:ind w:firstLine="480" w:firstLineChars="200"/>
        <w:jc w:val="left"/>
        <w:rPr>
          <w:rFonts w:hint="eastAsia" w:ascii="宋体" w:hAnsi="宋体" w:cs="宋体"/>
          <w:bCs/>
          <w:color w:val="auto"/>
          <w:sz w:val="24"/>
        </w:rPr>
      </w:pPr>
      <w:ins w:id="416" w:author="邱阳阳" w:date="2026-07-17T14:42:23Z">
        <w:r>
          <w:rPr>
            <w:rFonts w:hint="eastAsia" w:ascii="宋体" w:hAnsi="宋体" w:eastAsia="宋体" w:cs="宋体"/>
            <w:bCs/>
            <w:color w:val="auto"/>
            <w:sz w:val="24"/>
            <w:lang w:val="en-US" w:eastAsia="zh-CN"/>
          </w:rPr>
          <w:t>3.</w:t>
        </w:r>
      </w:ins>
      <w:r>
        <w:rPr>
          <w:rFonts w:hint="eastAsia" w:ascii="宋体" w:hAnsi="宋体" w:eastAsia="宋体" w:cs="宋体"/>
          <w:bCs/>
          <w:color w:val="auto"/>
          <w:sz w:val="24"/>
        </w:rPr>
        <w:t>验收标准：设备使用单位组成验收小组，验收小组对供应商提供的货物的品牌、名称、型号、配置、规格、外观、产地、生产厂商、技术性能、数量、服务承诺及结果等，对照政府采购合同、供应商投</w:t>
      </w:r>
      <w:r>
        <w:rPr>
          <w:rFonts w:hint="eastAsia" w:ascii="宋体" w:hAnsi="宋体" w:cs="宋体"/>
          <w:bCs/>
          <w:color w:val="auto"/>
          <w:sz w:val="24"/>
        </w:rPr>
        <w:t xml:space="preserve">标（响应）文件、封存样品等逐项进行现场检验、核对和验收。 </w:t>
      </w:r>
    </w:p>
    <w:p w14:paraId="038575B9">
      <w:pPr>
        <w:widowControl/>
        <w:snapToGrid w:val="0"/>
        <w:spacing w:line="360" w:lineRule="auto"/>
        <w:ind w:firstLine="480" w:firstLineChars="200"/>
        <w:jc w:val="left"/>
        <w:rPr>
          <w:rFonts w:hint="eastAsia" w:ascii="宋体" w:hAnsi="宋体" w:cs="宋体"/>
          <w:bCs/>
          <w:color w:val="auto"/>
          <w:sz w:val="24"/>
        </w:rPr>
      </w:pPr>
      <w:r>
        <w:rPr>
          <w:rFonts w:hint="eastAsia" w:ascii="宋体" w:hAnsi="宋体" w:cs="宋体"/>
          <w:bCs/>
          <w:color w:val="auto"/>
          <w:sz w:val="24"/>
        </w:rPr>
        <w:t>验收流程为两级验收：使用单位初步验收合格后向国资处提交初验报告单，由国资处组织验收小组进行终验</w:t>
      </w:r>
    </w:p>
    <w:p w14:paraId="3201F3C1">
      <w:pPr>
        <w:autoSpaceDE w:val="0"/>
        <w:autoSpaceDN w:val="0"/>
        <w:adjustRightInd w:val="0"/>
        <w:spacing w:line="348" w:lineRule="auto"/>
        <w:rPr>
          <w:rFonts w:hint="eastAsia" w:hAnsi="宋体" w:cs="宋体"/>
          <w:bCs/>
          <w:color w:val="auto"/>
          <w:sz w:val="24"/>
        </w:rPr>
      </w:pPr>
      <w:r>
        <w:rPr>
          <w:rFonts w:hint="eastAsia" w:hAnsi="宋体" w:cs="宋体"/>
          <w:b/>
          <w:color w:val="auto"/>
          <w:sz w:val="24"/>
        </w:rPr>
        <w:t>1.</w:t>
      </w:r>
      <w:del w:id="417" w:author="NosTalgia" w:date="2026-07-24T14:17:33Z">
        <w:r>
          <w:rPr>
            <w:rFonts w:hint="default" w:hAnsi="宋体" w:cs="宋体"/>
            <w:b/>
            <w:color w:val="auto"/>
            <w:sz w:val="24"/>
            <w:lang w:val="en-US" w:eastAsia="zh-CN"/>
          </w:rPr>
          <w:delText>7</w:delText>
        </w:r>
      </w:del>
      <w:ins w:id="418" w:author="NosTalgia" w:date="2026-07-24T14:17:33Z">
        <w:r>
          <w:rPr>
            <w:rFonts w:hint="eastAsia" w:hAnsi="宋体" w:cs="宋体"/>
            <w:b/>
            <w:color w:val="auto"/>
            <w:sz w:val="24"/>
            <w:lang w:val="en-US" w:eastAsia="zh-CN"/>
          </w:rPr>
          <w:t>8</w:t>
        </w:r>
      </w:ins>
      <w:r>
        <w:rPr>
          <w:rFonts w:hint="eastAsia" w:hAnsi="宋体" w:cs="宋体"/>
          <w:b/>
          <w:color w:val="auto"/>
          <w:sz w:val="24"/>
        </w:rPr>
        <w:t>验收依据：</w:t>
      </w:r>
    </w:p>
    <w:p w14:paraId="0FF0F9C6">
      <w:pPr>
        <w:widowControl/>
        <w:snapToGrid w:val="0"/>
        <w:spacing w:line="360" w:lineRule="auto"/>
        <w:ind w:firstLine="480" w:firstLineChars="200"/>
        <w:jc w:val="left"/>
        <w:rPr>
          <w:rFonts w:hint="eastAsia" w:ascii="宋体" w:hAnsi="宋体" w:cs="宋体"/>
          <w:bCs/>
          <w:color w:val="auto"/>
          <w:sz w:val="24"/>
        </w:rPr>
      </w:pPr>
      <w:bookmarkStart w:id="207" w:name="_Toc3102"/>
      <w:r>
        <w:rPr>
          <w:rFonts w:hint="eastAsia" w:ascii="宋体" w:hAnsi="宋体" w:cs="宋体"/>
          <w:bCs/>
          <w:color w:val="auto"/>
          <w:sz w:val="24"/>
        </w:rPr>
        <w:t>1.合同及附加文本；</w:t>
      </w:r>
    </w:p>
    <w:p w14:paraId="2AAADF6C">
      <w:pPr>
        <w:widowControl/>
        <w:snapToGrid w:val="0"/>
        <w:spacing w:line="360" w:lineRule="auto"/>
        <w:ind w:firstLine="480" w:firstLineChars="200"/>
        <w:jc w:val="left"/>
        <w:rPr>
          <w:rFonts w:hint="eastAsia" w:ascii="宋体" w:hAnsi="宋体" w:cs="宋体"/>
          <w:bCs/>
          <w:color w:val="auto"/>
          <w:sz w:val="24"/>
        </w:rPr>
      </w:pPr>
      <w:r>
        <w:rPr>
          <w:rFonts w:hint="eastAsia" w:ascii="宋体" w:hAnsi="宋体" w:cs="宋体"/>
          <w:bCs/>
          <w:color w:val="auto"/>
          <w:sz w:val="24"/>
        </w:rPr>
        <w:t>2.谈判文件、成交供应商的谈判响应文件及澄清函、承诺函</w:t>
      </w:r>
      <w:ins w:id="419" w:author="邱阳阳" w:date="2026-07-17T14:40:28Z">
        <w:r>
          <w:rPr>
            <w:rFonts w:hint="eastAsia" w:ascii="宋体" w:hAnsi="宋体" w:cs="宋体"/>
            <w:bCs/>
            <w:color w:val="auto"/>
            <w:sz w:val="24"/>
            <w:lang w:eastAsia="zh-CN"/>
          </w:rPr>
          <w:t>、</w:t>
        </w:r>
      </w:ins>
      <w:ins w:id="420" w:author="邱阳阳" w:date="2026-07-17T14:40:30Z">
        <w:r>
          <w:rPr>
            <w:rFonts w:hint="eastAsia" w:ascii="宋体" w:hAnsi="宋体" w:cs="宋体"/>
            <w:bCs/>
            <w:color w:val="auto"/>
            <w:sz w:val="24"/>
            <w:lang w:val="en-US" w:eastAsia="zh-CN"/>
          </w:rPr>
          <w:t>合同</w:t>
        </w:r>
      </w:ins>
      <w:r>
        <w:rPr>
          <w:rFonts w:hint="eastAsia" w:ascii="宋体" w:hAnsi="宋体" w:cs="宋体"/>
          <w:bCs/>
          <w:color w:val="auto"/>
          <w:sz w:val="24"/>
        </w:rPr>
        <w:t>；</w:t>
      </w:r>
    </w:p>
    <w:bookmarkEnd w:id="207"/>
    <w:p w14:paraId="7849F870">
      <w:pPr>
        <w:pStyle w:val="3"/>
        <w:spacing w:before="0" w:after="120" w:afterLines="50" w:line="360" w:lineRule="auto"/>
        <w:rPr>
          <w:rFonts w:hint="eastAsia" w:ascii="宋体" w:hAnsi="宋体" w:eastAsia="宋体" w:cs="宋体"/>
          <w:bCs/>
          <w:color w:val="auto"/>
          <w:sz w:val="24"/>
          <w:szCs w:val="24"/>
        </w:rPr>
      </w:pPr>
      <w:bookmarkStart w:id="208" w:name="_Toc30762"/>
      <w:r>
        <w:rPr>
          <w:rFonts w:hint="eastAsia" w:ascii="宋体" w:hAnsi="宋体" w:eastAsia="宋体" w:cs="宋体"/>
          <w:bCs/>
          <w:color w:val="auto"/>
          <w:sz w:val="24"/>
          <w:szCs w:val="24"/>
        </w:rPr>
        <w:t>（二）商务条件响应说明</w:t>
      </w:r>
      <w:bookmarkEnd w:id="190"/>
      <w:bookmarkEnd w:id="208"/>
    </w:p>
    <w:p w14:paraId="48CCE875">
      <w:pPr>
        <w:widowControl/>
        <w:snapToGrid w:val="0"/>
        <w:spacing w:line="360" w:lineRule="auto"/>
        <w:jc w:val="left"/>
        <w:rPr>
          <w:rFonts w:hint="eastAsia" w:ascii="宋体" w:hAnsi="宋体" w:cs="宋体"/>
          <w:bCs/>
          <w:color w:val="auto"/>
          <w:sz w:val="24"/>
        </w:rPr>
      </w:pPr>
      <w:r>
        <w:rPr>
          <w:rFonts w:hint="eastAsia" w:ascii="宋体" w:hAnsi="宋体" w:cs="宋体"/>
          <w:bCs/>
          <w:color w:val="auto"/>
          <w:sz w:val="24"/>
        </w:rPr>
        <w:t>1.主要商务条款为合同条款的补充内容，与合同格式中规定不一致的，以本商务条款为准。</w:t>
      </w:r>
    </w:p>
    <w:p w14:paraId="77FEAF6F">
      <w:pPr>
        <w:widowControl/>
        <w:snapToGrid w:val="0"/>
        <w:spacing w:line="360" w:lineRule="auto"/>
        <w:jc w:val="left"/>
        <w:rPr>
          <w:rFonts w:hint="eastAsia" w:ascii="宋体" w:hAnsi="宋体" w:cs="宋体"/>
          <w:bCs/>
          <w:color w:val="auto"/>
          <w:sz w:val="24"/>
        </w:rPr>
      </w:pPr>
      <w:r>
        <w:rPr>
          <w:rFonts w:hint="eastAsia" w:ascii="宋体" w:hAnsi="宋体" w:cs="宋体"/>
          <w:bCs/>
          <w:color w:val="auto"/>
          <w:sz w:val="24"/>
        </w:rPr>
        <w:t>2.供应商在谈判响应文件中应对上表所列的商务条款和要求做出逐条响应，供应商对商务条款的响应将作为合同的主要内容。</w:t>
      </w:r>
    </w:p>
    <w:p w14:paraId="009D3ADA">
      <w:pPr>
        <w:widowControl/>
        <w:snapToGrid w:val="0"/>
        <w:spacing w:line="360" w:lineRule="auto"/>
        <w:jc w:val="left"/>
        <w:rPr>
          <w:color w:val="auto"/>
        </w:rPr>
      </w:pPr>
      <w:r>
        <w:rPr>
          <w:rFonts w:hint="eastAsia" w:ascii="宋体" w:hAnsi="宋体" w:cs="宋体"/>
          <w:bCs/>
          <w:color w:val="auto"/>
          <w:sz w:val="24"/>
        </w:rPr>
        <w:t>3.主要商务条款为实质性要求，不接受负偏离。</w:t>
      </w:r>
    </w:p>
    <w:bookmarkEnd w:id="181"/>
    <w:p w14:paraId="2AE764AF">
      <w:pPr>
        <w:pStyle w:val="3"/>
        <w:spacing w:before="0" w:after="120" w:afterLines="50" w:line="360" w:lineRule="auto"/>
        <w:rPr>
          <w:rFonts w:hint="eastAsia" w:ascii="宋体" w:hAnsi="宋体" w:eastAsia="宋体" w:cs="宋体"/>
          <w:bCs/>
          <w:color w:val="auto"/>
          <w:sz w:val="24"/>
          <w:szCs w:val="24"/>
        </w:rPr>
      </w:pPr>
      <w:bookmarkStart w:id="209" w:name="_Toc71729641"/>
      <w:bookmarkStart w:id="210" w:name="_Toc8670"/>
      <w:r>
        <w:rPr>
          <w:rFonts w:hint="eastAsia" w:ascii="宋体" w:hAnsi="宋体" w:eastAsia="宋体" w:cs="宋体"/>
          <w:bCs/>
          <w:color w:val="auto"/>
          <w:sz w:val="24"/>
          <w:szCs w:val="24"/>
        </w:rPr>
        <w:t>二、采购内容</w:t>
      </w:r>
      <w:bookmarkEnd w:id="209"/>
      <w:r>
        <w:rPr>
          <w:rFonts w:hint="eastAsia" w:ascii="宋体" w:hAnsi="宋体" w:eastAsia="宋体" w:cs="宋体"/>
          <w:bCs/>
          <w:color w:val="auto"/>
          <w:sz w:val="24"/>
          <w:szCs w:val="24"/>
        </w:rPr>
        <w:t>及要求</w:t>
      </w:r>
      <w:bookmarkEnd w:id="210"/>
    </w:p>
    <w:p w14:paraId="0A0E5CDA">
      <w:pPr>
        <w:adjustRightInd w:val="0"/>
        <w:snapToGrid w:val="0"/>
        <w:spacing w:line="360" w:lineRule="auto"/>
        <w:rPr>
          <w:rFonts w:hint="eastAsia" w:hAnsi="宋体" w:cs="宋体"/>
          <w:b/>
          <w:color w:val="auto"/>
          <w:sz w:val="24"/>
          <w:highlight w:val="none"/>
          <w:rPrChange w:id="421" w:author="乔公子" w:date="2026-07-29T15:00:45Z">
            <w:rPr>
              <w:rFonts w:hint="eastAsia" w:hAnsi="宋体" w:cs="宋体"/>
              <w:b/>
              <w:color w:val="auto"/>
              <w:sz w:val="24"/>
              <w:highlight w:val="yellow"/>
            </w:rPr>
          </w:rPrChange>
        </w:rPr>
      </w:pPr>
      <w:r>
        <w:rPr>
          <w:rFonts w:hint="eastAsia" w:hAnsi="宋体" w:cs="宋体"/>
          <w:b/>
          <w:color w:val="auto"/>
          <w:sz w:val="24"/>
          <w:highlight w:val="none"/>
          <w:rPrChange w:id="422" w:author="乔公子" w:date="2026-07-29T15:00:45Z">
            <w:rPr>
              <w:rFonts w:hint="eastAsia" w:hAnsi="宋体" w:cs="宋体"/>
              <w:b/>
              <w:color w:val="auto"/>
              <w:sz w:val="24"/>
            </w:rPr>
          </w:rPrChange>
        </w:rPr>
        <w:t>2.</w:t>
      </w:r>
      <w:r>
        <w:rPr>
          <w:rFonts w:hint="eastAsia" w:hAnsi="宋体" w:cs="宋体"/>
          <w:b/>
          <w:color w:val="auto"/>
          <w:sz w:val="24"/>
          <w:highlight w:val="none"/>
          <w:rPrChange w:id="423" w:author="乔公子" w:date="2026-07-29T15:00:45Z">
            <w:rPr>
              <w:rFonts w:hint="eastAsia" w:hAnsi="宋体" w:cs="宋体"/>
              <w:b/>
              <w:color w:val="auto"/>
              <w:sz w:val="24"/>
              <w:highlight w:val="yellow"/>
            </w:rPr>
          </w:rPrChange>
        </w:rPr>
        <w:t>1采购内容</w:t>
      </w:r>
    </w:p>
    <w:p w14:paraId="6E36108F">
      <w:pPr>
        <w:pStyle w:val="33"/>
        <w:widowControl/>
        <w:numPr>
          <w:ilvl w:val="0"/>
          <w:numId w:val="0"/>
        </w:numPr>
        <w:shd w:val="clear" w:color="auto" w:fill="FFFFFF"/>
        <w:spacing w:beforeAutospacing="0" w:afterAutospacing="0" w:line="360" w:lineRule="auto"/>
        <w:ind w:firstLine="480" w:firstLineChars="200"/>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现代农业与生物科技学院采购；含病虫害防治三维虚拟仿真实验教学软件（保证至少55个节点）、园林工程虚拟仿真教学软件（保证至少55个节点）。</w:t>
      </w:r>
    </w:p>
    <w:p w14:paraId="65A6BE44">
      <w:pPr>
        <w:numPr>
          <w:ilvl w:val="0"/>
          <w:numId w:val="0"/>
        </w:numPr>
        <w:spacing w:line="360" w:lineRule="auto"/>
        <w:ind w:firstLine="480" w:firstLineChars="200"/>
        <w:rPr>
          <w:rFonts w:hint="eastAsia" w:ascii="宋体" w:hAnsi="宋体" w:eastAsia="宋体" w:cs="宋体"/>
          <w:color w:val="auto"/>
          <w:kern w:val="0"/>
          <w:sz w:val="24"/>
          <w:szCs w:val="24"/>
          <w:shd w:val="clear" w:color="auto" w:fill="FFFFFF"/>
          <w:lang w:val="en-US" w:eastAsia="zh-CN" w:bidi="ar-SA"/>
        </w:rPr>
      </w:pPr>
      <w:r>
        <w:rPr>
          <w:rFonts w:hint="eastAsia" w:ascii="宋体" w:hAnsi="宋体" w:eastAsia="宋体" w:cs="宋体"/>
          <w:color w:val="auto"/>
          <w:kern w:val="0"/>
          <w:sz w:val="24"/>
          <w:szCs w:val="24"/>
          <w:shd w:val="clear" w:color="auto" w:fill="FFFFFF"/>
          <w:lang w:val="en-US" w:eastAsia="zh-CN" w:bidi="ar-SA"/>
        </w:rPr>
        <w:t>病虫害识别与防治虚拟仿真软件需针对园艺、园林及农业等相关专业学生提供一个实践和学习植物病虫害防治的虚拟环境。软件需涵盖资源库；识别与诊断；病虫害防治；预警与监测；无人机学习与应用（无人机认识与组装、无人机防治）等内容。</w:t>
      </w:r>
    </w:p>
    <w:p w14:paraId="7E698EFE">
      <w:pPr>
        <w:numPr>
          <w:ilvl w:val="0"/>
          <w:numId w:val="0"/>
        </w:numPr>
        <w:spacing w:line="360" w:lineRule="auto"/>
        <w:ind w:firstLine="480" w:firstLineChars="200"/>
        <w:rPr>
          <w:rFonts w:hint="eastAsia" w:ascii="宋体" w:hAnsi="宋体" w:eastAsia="宋体" w:cs="宋体"/>
          <w:color w:val="auto"/>
          <w:kern w:val="0"/>
          <w:sz w:val="24"/>
          <w:szCs w:val="24"/>
          <w:shd w:val="clear" w:color="auto" w:fill="FFFFFF"/>
          <w:lang w:val="en-US" w:eastAsia="zh-CN" w:bidi="ar-SA"/>
        </w:rPr>
      </w:pPr>
      <w:r>
        <w:rPr>
          <w:rFonts w:hint="eastAsia" w:ascii="宋体" w:hAnsi="宋体" w:eastAsia="宋体" w:cs="宋体"/>
          <w:color w:val="auto"/>
          <w:kern w:val="0"/>
          <w:sz w:val="24"/>
          <w:szCs w:val="24"/>
          <w:shd w:val="clear" w:color="auto" w:fill="FFFFFF"/>
          <w:lang w:val="en-US" w:eastAsia="zh-CN" w:bidi="ar-SA"/>
        </w:rPr>
        <w:t>园林工程虚拟仿真教学软件应涵盖园林制图与识图仿真模块、园林工程施工实训虚拟模块、园林工程施工实景模块。</w:t>
      </w:r>
    </w:p>
    <w:p w14:paraId="7FDD720A">
      <w:pPr>
        <w:numPr>
          <w:ilvl w:val="0"/>
          <w:numId w:val="0"/>
        </w:numPr>
        <w:spacing w:line="360" w:lineRule="auto"/>
        <w:ind w:firstLine="480" w:firstLineChars="200"/>
        <w:rPr>
          <w:rFonts w:hint="eastAsia" w:ascii="仿宋_GB2312" w:hAnsi="宋体" w:eastAsia="仿宋_GB2312" w:cs="宋体"/>
          <w:color w:val="auto"/>
          <w:kern w:val="0"/>
          <w:sz w:val="20"/>
          <w:szCs w:val="20"/>
          <w:shd w:val="clear" w:color="auto" w:fill="FFFFFF"/>
          <w:lang w:val="en-US" w:eastAsia="zh-CN" w:bidi="ar-SA"/>
        </w:rPr>
      </w:pPr>
      <w:r>
        <w:rPr>
          <w:rFonts w:hint="eastAsia" w:ascii="宋体" w:hAnsi="宋体" w:eastAsia="宋体" w:cs="宋体"/>
          <w:color w:val="auto"/>
          <w:kern w:val="0"/>
          <w:sz w:val="24"/>
          <w:szCs w:val="24"/>
          <w:shd w:val="clear" w:color="auto" w:fill="FFFFFF"/>
          <w:lang w:val="en-US" w:eastAsia="zh-CN" w:bidi="ar-SA"/>
        </w:rPr>
        <w:t>整体软件要求满足教育部虚拟仿真实验教学课程标准，支持PC端及局域网C/S架构教学，支持PC端及VR端交互。软件需具备互动教学、自动评分等功能。其中病虫害防治三维虚拟仿真实验教学软件能适配一带一路金砖国家技能发展与技术创新大赛相关赛项要求。</w:t>
      </w:r>
    </w:p>
    <w:p w14:paraId="4731EFDF">
      <w:pPr>
        <w:pStyle w:val="33"/>
        <w:widowControl/>
        <w:spacing w:beforeAutospacing="0" w:afterAutospacing="0" w:line="360" w:lineRule="auto"/>
        <w:jc w:val="both"/>
        <w:rPr>
          <w:rFonts w:hint="eastAsia" w:ascii="Times New Roman" w:hAnsi="宋体" w:eastAsia="宋体" w:cs="宋体"/>
          <w:b/>
          <w:color w:val="auto"/>
          <w:kern w:val="2"/>
          <w:sz w:val="24"/>
          <w:szCs w:val="24"/>
          <w:highlight w:val="none"/>
          <w:shd w:val="clear"/>
          <w:rPrChange w:id="424" w:author="乔公子" w:date="2026-07-29T14:58:41Z">
            <w:rPr>
              <w:rFonts w:hint="eastAsia" w:ascii="Times New Roman" w:hAnsi="宋体" w:eastAsia="宋体" w:cs="宋体"/>
              <w:b/>
              <w:color w:val="auto"/>
              <w:kern w:val="2"/>
              <w:sz w:val="24"/>
              <w:szCs w:val="24"/>
              <w:highlight w:val="yellow"/>
              <w:shd w:val="clear"/>
            </w:rPr>
          </w:rPrChange>
        </w:rPr>
      </w:pPr>
      <w:ins w:id="425" w:author="邱阳阳" w:date="2026-07-01T16:24:51Z">
        <w:r>
          <w:rPr>
            <w:rFonts w:hint="eastAsia" w:ascii="Times New Roman" w:hAnsi="宋体" w:eastAsia="宋体" w:cs="宋体"/>
            <w:b/>
            <w:color w:val="auto"/>
            <w:kern w:val="2"/>
            <w:sz w:val="24"/>
            <w:szCs w:val="24"/>
            <w:highlight w:val="none"/>
            <w:shd w:val="clear"/>
            <w:lang w:val="en-US" w:eastAsia="zh-CN"/>
            <w:rPrChange w:id="426" w:author="乔公子" w:date="2026-07-29T14:58:41Z">
              <w:rPr>
                <w:rFonts w:hint="eastAsia" w:ascii="Times New Roman" w:hAnsi="宋体" w:eastAsia="宋体" w:cs="宋体"/>
                <w:b/>
                <w:color w:val="auto"/>
                <w:kern w:val="2"/>
                <w:sz w:val="24"/>
                <w:szCs w:val="24"/>
                <w:highlight w:val="yellow"/>
                <w:shd w:val="clear"/>
                <w:lang w:val="en-US" w:eastAsia="zh-CN"/>
              </w:rPr>
            </w:rPrChange>
          </w:rPr>
          <w:t>2.</w:t>
        </w:r>
      </w:ins>
      <w:ins w:id="427" w:author="邱阳阳" w:date="2026-07-01T16:24:52Z">
        <w:r>
          <w:rPr>
            <w:rFonts w:hint="eastAsia" w:ascii="Times New Roman" w:hAnsi="宋体" w:eastAsia="宋体" w:cs="宋体"/>
            <w:b/>
            <w:color w:val="auto"/>
            <w:kern w:val="2"/>
            <w:sz w:val="24"/>
            <w:szCs w:val="24"/>
            <w:highlight w:val="none"/>
            <w:shd w:val="clear"/>
            <w:lang w:val="en-US" w:eastAsia="zh-CN"/>
            <w:rPrChange w:id="428" w:author="乔公子" w:date="2026-07-29T14:58:41Z">
              <w:rPr>
                <w:rFonts w:hint="eastAsia" w:ascii="Times New Roman" w:hAnsi="宋体" w:eastAsia="宋体" w:cs="宋体"/>
                <w:b/>
                <w:color w:val="auto"/>
                <w:kern w:val="2"/>
                <w:sz w:val="24"/>
                <w:szCs w:val="24"/>
                <w:highlight w:val="yellow"/>
                <w:shd w:val="clear"/>
                <w:lang w:val="en-US" w:eastAsia="zh-CN"/>
              </w:rPr>
            </w:rPrChange>
          </w:rPr>
          <w:t>2</w:t>
        </w:r>
      </w:ins>
      <w:r>
        <w:rPr>
          <w:rFonts w:hint="eastAsia" w:ascii="Times New Roman" w:hAnsi="宋体" w:eastAsia="宋体" w:cs="宋体"/>
          <w:b/>
          <w:color w:val="auto"/>
          <w:kern w:val="2"/>
          <w:sz w:val="24"/>
          <w:szCs w:val="24"/>
          <w:highlight w:val="none"/>
          <w:shd w:val="clear"/>
          <w:rPrChange w:id="429" w:author="乔公子" w:date="2026-07-29T14:58:41Z">
            <w:rPr>
              <w:rFonts w:hint="eastAsia" w:ascii="Times New Roman" w:hAnsi="宋体" w:eastAsia="宋体" w:cs="宋体"/>
              <w:b/>
              <w:color w:val="auto"/>
              <w:kern w:val="2"/>
              <w:sz w:val="24"/>
              <w:szCs w:val="24"/>
              <w:highlight w:val="yellow"/>
              <w:shd w:val="clear"/>
            </w:rPr>
          </w:rPrChange>
        </w:rPr>
        <w:t>技术要求</w:t>
      </w:r>
    </w:p>
    <w:p w14:paraId="5171A0C5">
      <w:pPr>
        <w:pStyle w:val="33"/>
        <w:widowControl/>
        <w:spacing w:beforeAutospacing="0" w:afterAutospacing="0" w:line="360" w:lineRule="auto"/>
        <w:jc w:val="both"/>
        <w:rPr>
          <w:rFonts w:hint="eastAsia" w:ascii="宋体" w:hAnsi="宋体" w:eastAsia="宋体" w:cs="宋体"/>
          <w:color w:val="FF0000"/>
          <w:sz w:val="24"/>
          <w:szCs w:val="24"/>
        </w:rPr>
      </w:pPr>
      <w:ins w:id="430" w:author="NosTalgia" w:date="2026-07-02T16:39:13Z">
        <w:r>
          <w:rPr>
            <w:rFonts w:hint="eastAsia" w:ascii="宋体" w:hAnsi="宋体" w:eastAsia="宋体" w:cs="宋体"/>
            <w:sz w:val="24"/>
            <w:szCs w:val="32"/>
          </w:rPr>
          <w:t>带“★”的参数需求为实质性要求，供应商必须响应并满足的参数需求，</w:t>
        </w:r>
      </w:ins>
      <w:ins w:id="431" w:author="NosTalgia" w:date="2026-07-02T16:39:13Z">
        <w:r>
          <w:rPr>
            <w:rFonts w:hint="eastAsia" w:ascii="宋体" w:hAnsi="宋体" w:eastAsia="宋体" w:cs="宋体"/>
            <w:sz w:val="24"/>
            <w:szCs w:val="32"/>
            <w:lang w:val="en-US" w:eastAsia="zh-CN"/>
          </w:rPr>
          <w:t>不允许负偏离。</w:t>
        </w:r>
      </w:ins>
      <w:ins w:id="432" w:author="NosTalgia" w:date="2026-07-02T16:39:13Z">
        <w:r>
          <w:rPr>
            <w:rFonts w:hint="eastAsia" w:ascii="宋体" w:hAnsi="宋体" w:eastAsia="宋体" w:cs="宋体"/>
            <w:sz w:val="24"/>
            <w:szCs w:val="32"/>
          </w:rPr>
          <w:t>“★”</w:t>
        </w:r>
      </w:ins>
      <w:ins w:id="433" w:author="邱阳阳" w:date="2026-07-17T14:44:21Z">
        <w:r>
          <w:rPr>
            <w:rFonts w:hint="eastAsia" w:cs="宋体"/>
            <w:sz w:val="24"/>
            <w:szCs w:val="32"/>
            <w:lang w:val="en-US" w:eastAsia="zh-CN"/>
          </w:rPr>
          <w:t>项</w:t>
        </w:r>
      </w:ins>
      <w:ins w:id="434" w:author="NosTalgia" w:date="2026-07-02T16:39:13Z">
        <w:r>
          <w:rPr>
            <w:rFonts w:hint="eastAsia" w:ascii="宋体" w:hAnsi="宋体" w:eastAsia="宋体" w:cs="宋体"/>
            <w:sz w:val="24"/>
            <w:szCs w:val="32"/>
            <w:lang w:val="en-US" w:eastAsia="zh-CN"/>
          </w:rPr>
          <w:t>参数</w:t>
        </w:r>
      </w:ins>
      <w:ins w:id="435" w:author="NosTalgia" w:date="2026-07-02T16:39:13Z">
        <w:r>
          <w:rPr>
            <w:rFonts w:hint="eastAsia" w:cs="宋体"/>
            <w:color w:val="auto"/>
            <w:sz w:val="24"/>
            <w:szCs w:val="24"/>
            <w:highlight w:val="none"/>
            <w:lang w:val="en-US" w:eastAsia="zh-CN"/>
            <w:rPrChange w:id="436" w:author="乔公子" w:date="2026-07-29T14:58:48Z">
              <w:rPr>
                <w:rFonts w:hint="eastAsia" w:cs="宋体"/>
                <w:color w:val="FF0000"/>
                <w:sz w:val="24"/>
                <w:szCs w:val="24"/>
                <w:lang w:val="en-US" w:eastAsia="zh-CN"/>
              </w:rPr>
            </w:rPrChange>
          </w:rPr>
          <w:t>需提供不少于2张软件功能截图</w:t>
        </w:r>
      </w:ins>
      <w:ins w:id="437" w:author="NosTalgia" w:date="2026-07-02T16:39:13Z">
        <w:r>
          <w:rPr>
            <w:rFonts w:hint="eastAsia" w:ascii="宋体" w:hAnsi="宋体" w:eastAsia="宋体" w:cs="宋体"/>
            <w:sz w:val="24"/>
            <w:szCs w:val="32"/>
          </w:rPr>
          <w:t>。</w:t>
        </w:r>
      </w:ins>
    </w:p>
    <w:tbl>
      <w:tblPr>
        <w:tblStyle w:val="37"/>
        <w:tblW w:w="8807" w:type="dxa"/>
        <w:tblInd w:w="23"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964"/>
        <w:gridCol w:w="1023"/>
        <w:gridCol w:w="696"/>
        <w:gridCol w:w="906"/>
        <w:gridCol w:w="981"/>
        <w:gridCol w:w="4237"/>
      </w:tblGrid>
      <w:tr w14:paraId="03B3293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tcBorders>
              <w:bottom w:val="single" w:color="000000" w:sz="4" w:space="0"/>
              <w:right w:val="single" w:color="000000" w:sz="4" w:space="0"/>
            </w:tcBorders>
            <w:shd w:val="clear" w:color="auto" w:fill="auto"/>
            <w:vAlign w:val="center"/>
          </w:tcPr>
          <w:p w14:paraId="6067C44E">
            <w:pPr>
              <w:widowControl/>
              <w:spacing w:line="240" w:lineRule="auto"/>
              <w:jc w:val="center"/>
              <w:textAlignment w:val="center"/>
              <w:rPr>
                <w:rFonts w:hint="eastAsia" w:ascii="宋体" w:hAnsi="宋体" w:eastAsia="宋体" w:cs="宋体"/>
                <w:b w:val="0"/>
                <w:bCs w:val="0"/>
                <w:color w:val="auto"/>
                <w:kern w:val="0"/>
                <w:sz w:val="24"/>
                <w:szCs w:val="24"/>
                <w:shd w:val="clear" w:color="auto" w:fill="FFFFFF"/>
                <w:lang w:bidi="ar"/>
              </w:rPr>
            </w:pPr>
            <w:r>
              <w:rPr>
                <w:rFonts w:hint="eastAsia" w:ascii="宋体" w:hAnsi="宋体" w:eastAsia="宋体" w:cs="宋体"/>
                <w:b w:val="0"/>
                <w:bCs w:val="0"/>
                <w:color w:val="auto"/>
                <w:kern w:val="0"/>
                <w:sz w:val="24"/>
                <w:szCs w:val="24"/>
                <w:shd w:val="clear" w:color="auto" w:fill="FFFFFF"/>
                <w:lang w:bidi="ar"/>
              </w:rPr>
              <w:t>设备名称</w:t>
            </w:r>
          </w:p>
        </w:tc>
        <w:tc>
          <w:tcPr>
            <w:tcW w:w="1023" w:type="dxa"/>
            <w:tcBorders>
              <w:left w:val="single" w:color="000000" w:sz="4" w:space="0"/>
              <w:bottom w:val="single" w:color="000000" w:sz="4" w:space="0"/>
              <w:right w:val="single" w:color="000000" w:sz="4" w:space="0"/>
            </w:tcBorders>
            <w:shd w:val="clear" w:color="auto" w:fill="auto"/>
            <w:vAlign w:val="center"/>
          </w:tcPr>
          <w:p w14:paraId="71872CEA">
            <w:pPr>
              <w:widowControl/>
              <w:spacing w:line="240" w:lineRule="auto"/>
              <w:jc w:val="center"/>
              <w:textAlignment w:val="center"/>
              <w:rPr>
                <w:rFonts w:hint="eastAsia" w:ascii="宋体" w:hAnsi="宋体" w:eastAsia="宋体" w:cs="宋体"/>
                <w:b w:val="0"/>
                <w:bCs w:val="0"/>
                <w:color w:val="auto"/>
                <w:kern w:val="0"/>
                <w:sz w:val="24"/>
                <w:szCs w:val="24"/>
                <w:shd w:val="clear" w:color="auto" w:fill="FFFFFF"/>
                <w:lang w:bidi="ar"/>
              </w:rPr>
            </w:pPr>
            <w:r>
              <w:rPr>
                <w:rFonts w:hint="eastAsia" w:ascii="宋体" w:hAnsi="宋体" w:eastAsia="宋体" w:cs="宋体"/>
                <w:b w:val="0"/>
                <w:bCs w:val="0"/>
                <w:color w:val="auto"/>
                <w:kern w:val="0"/>
                <w:sz w:val="24"/>
                <w:szCs w:val="24"/>
                <w:shd w:val="clear" w:color="auto" w:fill="FFFFFF"/>
                <w:lang w:bidi="ar"/>
              </w:rPr>
              <w:t>是否核心设备</w:t>
            </w:r>
          </w:p>
        </w:tc>
        <w:tc>
          <w:tcPr>
            <w:tcW w:w="696" w:type="dxa"/>
            <w:tcBorders>
              <w:left w:val="single" w:color="000000" w:sz="4" w:space="0"/>
              <w:bottom w:val="single" w:color="000000" w:sz="4" w:space="0"/>
              <w:right w:val="single" w:color="000000" w:sz="4" w:space="0"/>
            </w:tcBorders>
            <w:shd w:val="clear" w:color="auto" w:fill="auto"/>
            <w:vAlign w:val="center"/>
          </w:tcPr>
          <w:p w14:paraId="516CB532">
            <w:pPr>
              <w:widowControl/>
              <w:spacing w:line="240" w:lineRule="auto"/>
              <w:jc w:val="center"/>
              <w:textAlignment w:val="center"/>
              <w:rPr>
                <w:rFonts w:hint="eastAsia" w:ascii="宋体" w:hAnsi="宋体" w:eastAsia="宋体" w:cs="宋体"/>
                <w:b w:val="0"/>
                <w:bCs w:val="0"/>
                <w:color w:val="auto"/>
                <w:kern w:val="0"/>
                <w:sz w:val="24"/>
                <w:szCs w:val="24"/>
                <w:shd w:val="clear" w:color="auto" w:fill="FFFFFF"/>
                <w:lang w:bidi="ar"/>
              </w:rPr>
            </w:pPr>
            <w:r>
              <w:rPr>
                <w:rFonts w:hint="eastAsia" w:ascii="宋体" w:hAnsi="宋体" w:eastAsia="宋体" w:cs="宋体"/>
                <w:b w:val="0"/>
                <w:bCs w:val="0"/>
                <w:color w:val="auto"/>
                <w:kern w:val="0"/>
                <w:sz w:val="24"/>
                <w:szCs w:val="24"/>
                <w:shd w:val="clear" w:color="auto" w:fill="FFFFFF"/>
                <w:lang w:bidi="ar"/>
              </w:rPr>
              <w:t>数量</w:t>
            </w:r>
          </w:p>
        </w:tc>
        <w:tc>
          <w:tcPr>
            <w:tcW w:w="906" w:type="dxa"/>
            <w:tcBorders>
              <w:left w:val="single" w:color="000000" w:sz="4" w:space="0"/>
              <w:bottom w:val="single" w:color="000000" w:sz="4" w:space="0"/>
              <w:right w:val="single" w:color="000000" w:sz="4" w:space="0"/>
            </w:tcBorders>
            <w:shd w:val="clear" w:color="auto" w:fill="auto"/>
            <w:vAlign w:val="center"/>
          </w:tcPr>
          <w:p w14:paraId="17CE169D">
            <w:pPr>
              <w:widowControl/>
              <w:spacing w:line="240" w:lineRule="auto"/>
              <w:jc w:val="center"/>
              <w:textAlignment w:val="center"/>
              <w:rPr>
                <w:rFonts w:hint="eastAsia" w:ascii="宋体" w:hAnsi="宋体" w:eastAsia="宋体" w:cs="宋体"/>
                <w:b w:val="0"/>
                <w:bCs w:val="0"/>
                <w:color w:val="auto"/>
                <w:kern w:val="0"/>
                <w:sz w:val="24"/>
                <w:szCs w:val="24"/>
                <w:shd w:val="clear" w:color="auto" w:fill="FFFFFF"/>
                <w:lang w:bidi="ar"/>
              </w:rPr>
            </w:pPr>
            <w:r>
              <w:rPr>
                <w:rFonts w:hint="eastAsia" w:ascii="宋体" w:hAnsi="宋体" w:eastAsia="宋体" w:cs="宋体"/>
                <w:b w:val="0"/>
                <w:bCs w:val="0"/>
                <w:color w:val="auto"/>
                <w:kern w:val="0"/>
                <w:sz w:val="24"/>
                <w:szCs w:val="24"/>
                <w:shd w:val="clear" w:color="auto" w:fill="FFFFFF"/>
                <w:lang w:bidi="ar"/>
              </w:rPr>
              <w:t>参数序号</w:t>
            </w:r>
          </w:p>
        </w:tc>
        <w:tc>
          <w:tcPr>
            <w:tcW w:w="981" w:type="dxa"/>
            <w:tcBorders>
              <w:left w:val="single" w:color="000000" w:sz="4" w:space="0"/>
              <w:bottom w:val="single" w:color="000000" w:sz="4" w:space="0"/>
              <w:right w:val="single" w:color="000000" w:sz="4" w:space="0"/>
            </w:tcBorders>
            <w:shd w:val="clear" w:color="auto" w:fill="auto"/>
            <w:vAlign w:val="center"/>
          </w:tcPr>
          <w:p w14:paraId="4A00AFCE">
            <w:pPr>
              <w:widowControl/>
              <w:spacing w:line="240" w:lineRule="auto"/>
              <w:jc w:val="center"/>
              <w:textAlignment w:val="center"/>
              <w:rPr>
                <w:rFonts w:hint="eastAsia" w:ascii="宋体" w:hAnsi="宋体" w:eastAsia="宋体" w:cs="宋体"/>
                <w:b w:val="0"/>
                <w:bCs w:val="0"/>
                <w:color w:val="auto"/>
                <w:kern w:val="0"/>
                <w:sz w:val="24"/>
                <w:szCs w:val="24"/>
                <w:shd w:val="clear" w:color="auto" w:fill="FFFFFF"/>
                <w:lang w:bidi="ar"/>
              </w:rPr>
            </w:pPr>
            <w:r>
              <w:rPr>
                <w:rFonts w:hint="eastAsia" w:ascii="宋体" w:hAnsi="宋体" w:eastAsia="宋体" w:cs="宋体"/>
                <w:b w:val="0"/>
                <w:bCs w:val="0"/>
                <w:color w:val="auto"/>
                <w:kern w:val="0"/>
                <w:sz w:val="24"/>
                <w:szCs w:val="24"/>
                <w:shd w:val="clear" w:color="auto" w:fill="FFFFFF"/>
                <w:lang w:bidi="ar"/>
              </w:rPr>
              <w:t>参数性质</w:t>
            </w:r>
          </w:p>
        </w:tc>
        <w:tc>
          <w:tcPr>
            <w:tcW w:w="4237" w:type="dxa"/>
            <w:tcBorders>
              <w:left w:val="single" w:color="000000" w:sz="4" w:space="0"/>
              <w:bottom w:val="single" w:color="000000" w:sz="4" w:space="0"/>
            </w:tcBorders>
            <w:shd w:val="clear" w:color="auto" w:fill="auto"/>
            <w:vAlign w:val="center"/>
          </w:tcPr>
          <w:p w14:paraId="6C66E98F">
            <w:pPr>
              <w:widowControl/>
              <w:spacing w:line="240" w:lineRule="auto"/>
              <w:jc w:val="center"/>
              <w:textAlignment w:val="center"/>
              <w:rPr>
                <w:rFonts w:hint="eastAsia" w:ascii="宋体" w:hAnsi="宋体" w:eastAsia="宋体" w:cs="宋体"/>
                <w:b w:val="0"/>
                <w:bCs w:val="0"/>
                <w:color w:val="auto"/>
                <w:kern w:val="0"/>
                <w:sz w:val="24"/>
                <w:szCs w:val="24"/>
                <w:shd w:val="clear" w:color="auto" w:fill="FFFFFF"/>
                <w:lang w:bidi="ar"/>
              </w:rPr>
            </w:pPr>
            <w:r>
              <w:rPr>
                <w:rFonts w:hint="eastAsia" w:ascii="宋体" w:hAnsi="宋体" w:eastAsia="宋体" w:cs="宋体"/>
                <w:b w:val="0"/>
                <w:bCs w:val="0"/>
                <w:color w:val="auto"/>
                <w:kern w:val="0"/>
                <w:sz w:val="24"/>
                <w:szCs w:val="24"/>
                <w:shd w:val="clear" w:color="auto" w:fill="FFFFFF"/>
                <w:lang w:bidi="ar"/>
              </w:rPr>
              <w:t>技术参数与性能指标</w:t>
            </w:r>
          </w:p>
        </w:tc>
      </w:tr>
      <w:tr w14:paraId="09951DE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restart"/>
            <w:tcBorders>
              <w:top w:val="single" w:color="000000" w:sz="4" w:space="0"/>
              <w:right w:val="single" w:color="000000" w:sz="4" w:space="0"/>
            </w:tcBorders>
            <w:shd w:val="clear" w:color="auto" w:fill="auto"/>
            <w:vAlign w:val="center"/>
          </w:tcPr>
          <w:p w14:paraId="37B492A4">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病虫害防治三维虚拟仿真实验教学软件</w:t>
            </w:r>
          </w:p>
        </w:tc>
        <w:tc>
          <w:tcPr>
            <w:tcW w:w="1023" w:type="dxa"/>
            <w:vMerge w:val="restart"/>
            <w:tcBorders>
              <w:top w:val="single" w:color="000000" w:sz="4" w:space="0"/>
              <w:left w:val="single" w:color="000000" w:sz="4" w:space="0"/>
              <w:right w:val="single" w:color="000000" w:sz="4" w:space="0"/>
            </w:tcBorders>
            <w:shd w:val="clear" w:color="auto" w:fill="auto"/>
            <w:vAlign w:val="center"/>
          </w:tcPr>
          <w:p w14:paraId="1D45678E">
            <w:pPr>
              <w:pStyle w:val="33"/>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pacing w:val="0"/>
                <w:w w:val="100"/>
                <w:sz w:val="24"/>
                <w:szCs w:val="24"/>
                <w:vertAlign w:val="baseline"/>
                <w:lang w:val="en-US" w:eastAsia="zh-CN"/>
              </w:rPr>
            </w:pPr>
            <w:r>
              <w:rPr>
                <w:rFonts w:hint="eastAsia" w:ascii="宋体" w:hAnsi="宋体" w:eastAsia="宋体" w:cs="宋体"/>
                <w:b w:val="0"/>
                <w:bCs w:val="0"/>
                <w:i w:val="0"/>
                <w:iCs w:val="0"/>
                <w:color w:val="auto"/>
                <w:spacing w:val="0"/>
                <w:w w:val="100"/>
                <w:sz w:val="24"/>
                <w:szCs w:val="24"/>
                <w:vertAlign w:val="baseline"/>
                <w:lang w:val="en-US" w:eastAsia="zh-CN"/>
              </w:rPr>
              <w:t>否</w:t>
            </w:r>
          </w:p>
        </w:tc>
        <w:tc>
          <w:tcPr>
            <w:tcW w:w="696" w:type="dxa"/>
            <w:vMerge w:val="restart"/>
            <w:tcBorders>
              <w:top w:val="single" w:color="000000" w:sz="4" w:space="0"/>
              <w:left w:val="single" w:color="000000" w:sz="4" w:space="0"/>
              <w:right w:val="single" w:color="000000" w:sz="4" w:space="0"/>
            </w:tcBorders>
            <w:shd w:val="clear" w:color="auto" w:fill="auto"/>
            <w:vAlign w:val="center"/>
          </w:tcPr>
          <w:p w14:paraId="0BD5B857">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lang w:val="en-US" w:eastAsia="zh-CN"/>
              </w:rPr>
            </w:pPr>
            <w:r>
              <w:rPr>
                <w:rFonts w:hint="eastAsia" w:ascii="宋体" w:hAnsi="宋体" w:eastAsia="宋体" w:cs="宋体"/>
                <w:b w:val="0"/>
                <w:bCs w:val="0"/>
                <w:i w:val="0"/>
                <w:iCs w:val="0"/>
                <w:color w:val="auto"/>
                <w:spacing w:val="0"/>
                <w:w w:val="100"/>
                <w:sz w:val="24"/>
                <w:szCs w:val="24"/>
                <w:vertAlign w:val="baseline"/>
                <w:lang w:val="en-US" w:eastAsia="zh-CN"/>
              </w:rPr>
              <w:t>1（保证至少55个节点）</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51FA6">
            <w:pPr>
              <w:spacing w:line="24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1B07C">
            <w:pPr>
              <w:widowControl/>
              <w:spacing w:line="240" w:lineRule="auto"/>
              <w:jc w:val="center"/>
              <w:textAlignment w:val="center"/>
              <w:rPr>
                <w:rFonts w:hint="eastAsia" w:ascii="宋体" w:hAnsi="宋体" w:eastAsia="宋体" w:cs="宋体"/>
                <w:b w:val="0"/>
                <w:bCs w:val="0"/>
                <w:color w:val="auto"/>
                <w:sz w:val="24"/>
                <w:szCs w:val="24"/>
                <w:lang w:val="en-US" w:eastAsia="zh-CN"/>
              </w:rPr>
            </w:pPr>
            <w:ins w:id="438" w:author="NosTalgia" w:date="2026-07-02T16:41:06Z">
              <w:r>
                <w:rPr>
                  <w:rFonts w:hint="eastAsia" w:ascii="宋体" w:hAnsi="宋体" w:eastAsia="宋体" w:cs="宋体"/>
                  <w:sz w:val="24"/>
                  <w:szCs w:val="32"/>
                </w:rPr>
                <w:t>★</w:t>
              </w:r>
            </w:ins>
          </w:p>
        </w:tc>
        <w:tc>
          <w:tcPr>
            <w:tcW w:w="4237" w:type="dxa"/>
            <w:tcBorders>
              <w:top w:val="single" w:color="000000" w:sz="4" w:space="0"/>
              <w:left w:val="single" w:color="000000" w:sz="4" w:space="0"/>
              <w:bottom w:val="single" w:color="000000" w:sz="4" w:space="0"/>
            </w:tcBorders>
            <w:shd w:val="clear" w:color="auto" w:fill="auto"/>
            <w:vAlign w:val="center"/>
          </w:tcPr>
          <w:p w14:paraId="4F754A8E">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1.病虫害识别与诊断模块：</w:t>
            </w:r>
          </w:p>
          <w:p w14:paraId="6823AA2E">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1.1模块需包含对病害和虫害的识别与诊断两个部分；需提供常见植物病虫害的分类信息，包括病虫害的名称、病原体或虫害名称、症状表现等，并提供</w:t>
            </w:r>
            <w:r>
              <w:rPr>
                <w:rFonts w:hint="eastAsia" w:ascii="宋体" w:hAnsi="宋体" w:eastAsia="宋体" w:cs="宋体"/>
                <w:b w:val="0"/>
                <w:bCs w:val="0"/>
                <w:i w:val="0"/>
                <w:iCs w:val="0"/>
                <w:color w:val="auto"/>
                <w:spacing w:val="0"/>
                <w:w w:val="100"/>
                <w:sz w:val="24"/>
                <w:szCs w:val="24"/>
                <w:vertAlign w:val="baseline"/>
                <w:lang w:eastAsia="zh-CN"/>
              </w:rPr>
              <w:t>三维虚拟仿真模型</w:t>
            </w:r>
            <w:r>
              <w:rPr>
                <w:rFonts w:hint="eastAsia" w:ascii="宋体" w:hAnsi="宋体" w:eastAsia="宋体" w:cs="宋体"/>
                <w:b w:val="0"/>
                <w:bCs w:val="0"/>
                <w:i w:val="0"/>
                <w:iCs w:val="0"/>
                <w:color w:val="auto"/>
                <w:spacing w:val="0"/>
                <w:w w:val="100"/>
                <w:sz w:val="24"/>
                <w:szCs w:val="24"/>
                <w:vertAlign w:val="baseline"/>
              </w:rPr>
              <w:t>展示，其中，常见虫害</w:t>
            </w:r>
            <w:r>
              <w:rPr>
                <w:rFonts w:hint="eastAsia" w:ascii="宋体" w:hAnsi="宋体" w:eastAsia="宋体" w:cs="宋体"/>
                <w:b w:val="0"/>
                <w:bCs w:val="0"/>
                <w:i w:val="0"/>
                <w:iCs w:val="0"/>
                <w:color w:val="auto"/>
                <w:spacing w:val="0"/>
                <w:w w:val="100"/>
                <w:sz w:val="24"/>
                <w:szCs w:val="24"/>
                <w:vertAlign w:val="baseline"/>
                <w:lang w:eastAsia="zh-CN"/>
              </w:rPr>
              <w:t>三维虚拟仿真模型</w:t>
            </w:r>
            <w:r>
              <w:rPr>
                <w:rFonts w:hint="eastAsia" w:ascii="宋体" w:hAnsi="宋体" w:eastAsia="宋体" w:cs="宋体"/>
                <w:b w:val="0"/>
                <w:bCs w:val="0"/>
                <w:i w:val="0"/>
                <w:iCs w:val="0"/>
                <w:color w:val="auto"/>
                <w:spacing w:val="0"/>
                <w:w w:val="100"/>
                <w:sz w:val="24"/>
                <w:szCs w:val="24"/>
                <w:vertAlign w:val="baseline"/>
              </w:rPr>
              <w:t>需不少于</w:t>
            </w:r>
            <w:r>
              <w:rPr>
                <w:rFonts w:hint="eastAsia" w:ascii="宋体" w:hAnsi="宋体" w:eastAsia="宋体" w:cs="宋体"/>
                <w:b w:val="0"/>
                <w:bCs w:val="0"/>
                <w:i w:val="0"/>
                <w:iCs w:val="0"/>
                <w:color w:val="auto"/>
                <w:spacing w:val="0"/>
                <w:w w:val="100"/>
                <w:sz w:val="24"/>
                <w:szCs w:val="24"/>
                <w:vertAlign w:val="baseline"/>
                <w:lang w:val="en-US" w:eastAsia="zh-CN"/>
              </w:rPr>
              <w:t>120</w:t>
            </w:r>
            <w:r>
              <w:rPr>
                <w:rFonts w:hint="eastAsia" w:ascii="宋体" w:hAnsi="宋体" w:eastAsia="宋体" w:cs="宋体"/>
                <w:b w:val="0"/>
                <w:bCs w:val="0"/>
                <w:i w:val="0"/>
                <w:iCs w:val="0"/>
                <w:color w:val="auto"/>
                <w:spacing w:val="0"/>
                <w:w w:val="100"/>
                <w:sz w:val="24"/>
                <w:szCs w:val="24"/>
                <w:vertAlign w:val="baseline"/>
              </w:rPr>
              <w:t>个，常见病害</w:t>
            </w:r>
            <w:r>
              <w:rPr>
                <w:rFonts w:hint="eastAsia" w:ascii="宋体" w:hAnsi="宋体" w:eastAsia="宋体" w:cs="宋体"/>
                <w:b w:val="0"/>
                <w:bCs w:val="0"/>
                <w:i w:val="0"/>
                <w:iCs w:val="0"/>
                <w:color w:val="auto"/>
                <w:spacing w:val="0"/>
                <w:w w:val="100"/>
                <w:sz w:val="24"/>
                <w:szCs w:val="24"/>
                <w:vertAlign w:val="baseline"/>
                <w:lang w:eastAsia="zh-CN"/>
              </w:rPr>
              <w:t>三维虚拟仿真模型</w:t>
            </w:r>
            <w:r>
              <w:rPr>
                <w:rFonts w:hint="eastAsia" w:ascii="宋体" w:hAnsi="宋体" w:eastAsia="宋体" w:cs="宋体"/>
                <w:b w:val="0"/>
                <w:bCs w:val="0"/>
                <w:i w:val="0"/>
                <w:iCs w:val="0"/>
                <w:color w:val="auto"/>
                <w:spacing w:val="0"/>
                <w:w w:val="100"/>
                <w:sz w:val="24"/>
                <w:szCs w:val="24"/>
                <w:vertAlign w:val="baseline"/>
              </w:rPr>
              <w:t>不少于</w:t>
            </w:r>
            <w:r>
              <w:rPr>
                <w:rFonts w:hint="eastAsia" w:ascii="宋体" w:hAnsi="宋体" w:eastAsia="宋体" w:cs="宋体"/>
                <w:b w:val="0"/>
                <w:bCs w:val="0"/>
                <w:i w:val="0"/>
                <w:iCs w:val="0"/>
                <w:color w:val="auto"/>
                <w:spacing w:val="0"/>
                <w:w w:val="100"/>
                <w:sz w:val="24"/>
                <w:szCs w:val="24"/>
                <w:vertAlign w:val="baseline"/>
                <w:lang w:val="en-US" w:eastAsia="zh-CN"/>
              </w:rPr>
              <w:t>8</w:t>
            </w:r>
            <w:r>
              <w:rPr>
                <w:rFonts w:hint="eastAsia" w:ascii="宋体" w:hAnsi="宋体" w:eastAsia="宋体" w:cs="宋体"/>
                <w:b w:val="0"/>
                <w:bCs w:val="0"/>
                <w:i w:val="0"/>
                <w:iCs w:val="0"/>
                <w:color w:val="auto"/>
                <w:spacing w:val="0"/>
                <w:w w:val="100"/>
                <w:sz w:val="24"/>
                <w:szCs w:val="24"/>
                <w:vertAlign w:val="baseline"/>
              </w:rPr>
              <w:t>0个，供学生实训。</w:t>
            </w:r>
          </w:p>
        </w:tc>
      </w:tr>
      <w:tr w14:paraId="0509C9C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67C6285D">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2D945413">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277AEF65">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78F39">
            <w:pPr>
              <w:spacing w:line="24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D64CB">
            <w:pPr>
              <w:widowControl/>
              <w:spacing w:line="240" w:lineRule="auto"/>
              <w:jc w:val="center"/>
              <w:textAlignment w:val="center"/>
              <w:rPr>
                <w:rFonts w:hint="eastAsia" w:ascii="宋体" w:hAnsi="宋体" w:eastAsia="宋体" w:cs="宋体"/>
                <w:b w:val="0"/>
                <w:bCs w:val="0"/>
                <w:color w:val="auto"/>
                <w:sz w:val="24"/>
                <w:szCs w:val="24"/>
                <w:lang w:val="en-US" w:eastAsia="zh-CN"/>
              </w:rPr>
            </w:pPr>
            <w:ins w:id="439" w:author="NosTalgia" w:date="2026-07-02T16:41:08Z">
              <w:r>
                <w:rPr>
                  <w:rFonts w:hint="eastAsia" w:ascii="宋体" w:hAnsi="宋体" w:eastAsia="宋体" w:cs="宋体"/>
                  <w:sz w:val="24"/>
                  <w:szCs w:val="32"/>
                </w:rPr>
                <w:t>★</w:t>
              </w:r>
            </w:ins>
          </w:p>
        </w:tc>
        <w:tc>
          <w:tcPr>
            <w:tcW w:w="4237" w:type="dxa"/>
            <w:tcBorders>
              <w:top w:val="single" w:color="000000" w:sz="4" w:space="0"/>
              <w:left w:val="single" w:color="000000" w:sz="4" w:space="0"/>
              <w:bottom w:val="single" w:color="000000" w:sz="4" w:space="0"/>
            </w:tcBorders>
            <w:shd w:val="clear" w:color="auto" w:fill="auto"/>
            <w:vAlign w:val="center"/>
          </w:tcPr>
          <w:p w14:paraId="1A65F6D8">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1.2识别模块：</w:t>
            </w:r>
          </w:p>
          <w:p w14:paraId="561EF166">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i w:val="0"/>
                <w:iCs w:val="0"/>
                <w:color w:val="auto"/>
                <w:spacing w:val="0"/>
                <w:w w:val="100"/>
                <w:sz w:val="24"/>
                <w:szCs w:val="24"/>
                <w:vertAlign w:val="baseline"/>
              </w:rPr>
              <w:t>识别部分功能需包含观察</w:t>
            </w:r>
            <w:r>
              <w:rPr>
                <w:rFonts w:hint="eastAsia" w:ascii="宋体" w:hAnsi="宋体" w:eastAsia="宋体" w:cs="宋体"/>
                <w:b w:val="0"/>
                <w:bCs w:val="0"/>
                <w:i w:val="0"/>
                <w:iCs w:val="0"/>
                <w:color w:val="auto"/>
                <w:spacing w:val="0"/>
                <w:w w:val="100"/>
                <w:sz w:val="24"/>
                <w:szCs w:val="24"/>
                <w:vertAlign w:val="baseline"/>
                <w:lang w:eastAsia="zh-CN"/>
              </w:rPr>
              <w:t>三维虚拟仿真模型</w:t>
            </w:r>
            <w:r>
              <w:rPr>
                <w:rFonts w:hint="eastAsia" w:ascii="宋体" w:hAnsi="宋体" w:eastAsia="宋体" w:cs="宋体"/>
                <w:b w:val="0"/>
                <w:bCs w:val="0"/>
                <w:i w:val="0"/>
                <w:iCs w:val="0"/>
                <w:color w:val="auto"/>
                <w:spacing w:val="0"/>
                <w:w w:val="100"/>
                <w:sz w:val="24"/>
                <w:szCs w:val="24"/>
                <w:vertAlign w:val="baseline"/>
              </w:rPr>
              <w:t>识别出该病虫害的名称并作答等功能。需提供植物病虫害的</w:t>
            </w:r>
            <w:r>
              <w:rPr>
                <w:rFonts w:hint="eastAsia" w:ascii="宋体" w:hAnsi="宋体" w:eastAsia="宋体" w:cs="宋体"/>
                <w:b w:val="0"/>
                <w:bCs w:val="0"/>
                <w:i w:val="0"/>
                <w:iCs w:val="0"/>
                <w:color w:val="auto"/>
                <w:spacing w:val="0"/>
                <w:w w:val="100"/>
                <w:sz w:val="24"/>
                <w:szCs w:val="24"/>
                <w:vertAlign w:val="baseline"/>
                <w:lang w:eastAsia="zh-CN"/>
              </w:rPr>
              <w:t>三维虚拟仿真模型</w:t>
            </w:r>
            <w:r>
              <w:rPr>
                <w:rFonts w:hint="eastAsia" w:ascii="宋体" w:hAnsi="宋体" w:eastAsia="宋体" w:cs="宋体"/>
                <w:b w:val="0"/>
                <w:bCs w:val="0"/>
                <w:i w:val="0"/>
                <w:iCs w:val="0"/>
                <w:color w:val="auto"/>
                <w:spacing w:val="0"/>
                <w:w w:val="100"/>
                <w:sz w:val="24"/>
                <w:szCs w:val="24"/>
                <w:vertAlign w:val="baseline"/>
              </w:rPr>
              <w:t>展示，功能需包含可通过鼠标左键拖拽与滚轮放大或缩小查看；需提供该病虫害的识别习题，学生进行在线答题，提交后系统会自动评分并记录数据。</w:t>
            </w:r>
          </w:p>
        </w:tc>
      </w:tr>
      <w:tr w14:paraId="6B11B49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3D877635">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4B3351A7">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277A2083">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6D2E5">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3</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E86F2">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5963712B">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1.3诊断模块：</w:t>
            </w:r>
          </w:p>
          <w:p w14:paraId="35F38235">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诊断部分需包含通过题干诊断出该病虫害的症状表现等问题并作答等功能。需提供植物病虫害的</w:t>
            </w:r>
            <w:r>
              <w:rPr>
                <w:rFonts w:hint="eastAsia" w:ascii="宋体" w:hAnsi="宋体" w:eastAsia="宋体" w:cs="宋体"/>
                <w:b w:val="0"/>
                <w:bCs w:val="0"/>
                <w:i w:val="0"/>
                <w:iCs w:val="0"/>
                <w:color w:val="auto"/>
                <w:spacing w:val="0"/>
                <w:w w:val="100"/>
                <w:sz w:val="24"/>
                <w:szCs w:val="24"/>
                <w:vertAlign w:val="baseline"/>
                <w:lang w:eastAsia="zh-CN"/>
              </w:rPr>
              <w:t>三维虚拟仿真模型</w:t>
            </w:r>
            <w:r>
              <w:rPr>
                <w:rFonts w:hint="eastAsia" w:ascii="宋体" w:hAnsi="宋体" w:eastAsia="宋体" w:cs="宋体"/>
                <w:b w:val="0"/>
                <w:bCs w:val="0"/>
                <w:i w:val="0"/>
                <w:iCs w:val="0"/>
                <w:color w:val="auto"/>
                <w:spacing w:val="0"/>
                <w:w w:val="100"/>
                <w:sz w:val="24"/>
                <w:szCs w:val="24"/>
                <w:vertAlign w:val="baseline"/>
              </w:rPr>
              <w:t>展示，功能需包含可通过鼠标左键拖拽与滚轮放大或缩小查看；需提供该病虫害的诊断习题，学生进行在线答题，提交后系统会自动评分并记录数据。</w:t>
            </w:r>
          </w:p>
        </w:tc>
      </w:tr>
      <w:tr w14:paraId="7F8F535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39C6BAE7">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536F9D3A">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79933588">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3B24D">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AC578">
            <w:pPr>
              <w:widowControl/>
              <w:spacing w:line="240" w:lineRule="auto"/>
              <w:jc w:val="center"/>
              <w:textAlignment w:val="center"/>
              <w:rPr>
                <w:rFonts w:hint="eastAsia" w:ascii="宋体" w:hAnsi="宋体" w:eastAsia="宋体" w:cs="宋体"/>
                <w:b w:val="0"/>
                <w:bCs w:val="0"/>
                <w:color w:val="auto"/>
                <w:sz w:val="24"/>
                <w:szCs w:val="24"/>
              </w:rPr>
            </w:pPr>
            <w:ins w:id="440" w:author="NosTalgia" w:date="2026-07-02T16:41:11Z">
              <w:r>
                <w:rPr>
                  <w:rFonts w:hint="eastAsia" w:ascii="宋体" w:hAnsi="宋体" w:eastAsia="宋体" w:cs="宋体"/>
                  <w:sz w:val="24"/>
                  <w:szCs w:val="32"/>
                </w:rPr>
                <w:t>★</w:t>
              </w:r>
            </w:ins>
          </w:p>
        </w:tc>
        <w:tc>
          <w:tcPr>
            <w:tcW w:w="4237" w:type="dxa"/>
            <w:tcBorders>
              <w:top w:val="single" w:color="000000" w:sz="4" w:space="0"/>
              <w:left w:val="single" w:color="000000" w:sz="4" w:space="0"/>
              <w:bottom w:val="single" w:color="000000" w:sz="4" w:space="0"/>
            </w:tcBorders>
            <w:shd w:val="clear" w:color="auto" w:fill="auto"/>
            <w:vAlign w:val="center"/>
          </w:tcPr>
          <w:p w14:paraId="00AB3802">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1.4防治措施模块：</w:t>
            </w:r>
          </w:p>
          <w:p w14:paraId="55037C54">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措施部分需通过题干诊断出该病虫害的预防和治理措施等问题并作答。需提供植物病虫害的</w:t>
            </w:r>
            <w:r>
              <w:rPr>
                <w:rFonts w:hint="eastAsia" w:ascii="宋体" w:hAnsi="宋体" w:eastAsia="宋体" w:cs="宋体"/>
                <w:b w:val="0"/>
                <w:bCs w:val="0"/>
                <w:i w:val="0"/>
                <w:iCs w:val="0"/>
                <w:color w:val="auto"/>
                <w:spacing w:val="0"/>
                <w:w w:val="100"/>
                <w:sz w:val="24"/>
                <w:szCs w:val="24"/>
                <w:vertAlign w:val="baseline"/>
                <w:lang w:eastAsia="zh-CN"/>
              </w:rPr>
              <w:t>三维虚拟仿真模型</w:t>
            </w:r>
            <w:r>
              <w:rPr>
                <w:rFonts w:hint="eastAsia" w:ascii="宋体" w:hAnsi="宋体" w:eastAsia="宋体" w:cs="宋体"/>
                <w:b w:val="0"/>
                <w:bCs w:val="0"/>
                <w:i w:val="0"/>
                <w:iCs w:val="0"/>
                <w:color w:val="auto"/>
                <w:spacing w:val="0"/>
                <w:w w:val="100"/>
                <w:sz w:val="24"/>
                <w:szCs w:val="24"/>
                <w:vertAlign w:val="baseline"/>
              </w:rPr>
              <w:t>展示，功能需包含可通过鼠标左键拖拽与滚轮放大或缩小查看；需提供该病虫害的诊断习题，学生可进行在线答题，提交后系统会自动评分并记录数据。</w:t>
            </w:r>
          </w:p>
        </w:tc>
      </w:tr>
      <w:tr w14:paraId="1D01DD1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16D2220B">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47C623E1">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19972F47">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7BD65">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5</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4D5F6">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52854E4F">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2.病虫害预警和监测模块：</w:t>
            </w:r>
          </w:p>
          <w:p w14:paraId="4FE16553">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需提供智能虫情测报灯，智慧性诱测报系统，孢子自动捕捉系统等设备监测病虫害虚拟仿真流程的操作及考核内容。</w:t>
            </w:r>
          </w:p>
        </w:tc>
      </w:tr>
      <w:tr w14:paraId="6861884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4B9652DB">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3FE8EB0C">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15AB9239">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C6443">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6</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D69F9">
            <w:pPr>
              <w:widowControl/>
              <w:spacing w:line="240" w:lineRule="auto"/>
              <w:jc w:val="center"/>
              <w:textAlignment w:val="center"/>
              <w:rPr>
                <w:rFonts w:hint="eastAsia" w:ascii="宋体" w:hAnsi="宋体" w:eastAsia="宋体" w:cs="宋体"/>
                <w:b w:val="0"/>
                <w:bCs w:val="0"/>
                <w:color w:val="auto"/>
                <w:sz w:val="24"/>
                <w:szCs w:val="24"/>
              </w:rPr>
            </w:pPr>
            <w:ins w:id="441" w:author="NosTalgia" w:date="2026-07-02T16:41:12Z">
              <w:r>
                <w:rPr>
                  <w:rFonts w:hint="eastAsia" w:ascii="宋体" w:hAnsi="宋体" w:eastAsia="宋体" w:cs="宋体"/>
                  <w:sz w:val="24"/>
                  <w:szCs w:val="32"/>
                </w:rPr>
                <w:t>★</w:t>
              </w:r>
            </w:ins>
          </w:p>
        </w:tc>
        <w:tc>
          <w:tcPr>
            <w:tcW w:w="4237" w:type="dxa"/>
            <w:tcBorders>
              <w:top w:val="single" w:color="000000" w:sz="4" w:space="0"/>
              <w:left w:val="single" w:color="000000" w:sz="4" w:space="0"/>
              <w:bottom w:val="single" w:color="000000" w:sz="4" w:space="0"/>
            </w:tcBorders>
            <w:shd w:val="clear" w:color="auto" w:fill="auto"/>
            <w:vAlign w:val="center"/>
          </w:tcPr>
          <w:p w14:paraId="17805DD3">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FF0000"/>
                <w:sz w:val="24"/>
                <w:szCs w:val="24"/>
              </w:rPr>
            </w:pPr>
            <w:r>
              <w:rPr>
                <w:rFonts w:hint="eastAsia" w:ascii="宋体" w:hAnsi="宋体" w:eastAsia="宋体" w:cs="宋体"/>
                <w:b w:val="0"/>
                <w:bCs w:val="0"/>
                <w:i w:val="0"/>
                <w:iCs w:val="0"/>
                <w:color w:val="auto"/>
                <w:spacing w:val="0"/>
                <w:w w:val="100"/>
                <w:sz w:val="24"/>
                <w:szCs w:val="24"/>
                <w:vertAlign w:val="baseline"/>
              </w:rPr>
              <w:t>2.1智能虫情测报灯</w:t>
            </w:r>
          </w:p>
          <w:p w14:paraId="26F3A022">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lang w:val="en-US" w:eastAsia="zh-CN"/>
              </w:rPr>
            </w:pPr>
            <w:r>
              <w:rPr>
                <w:rFonts w:hint="eastAsia" w:ascii="宋体" w:hAnsi="宋体" w:eastAsia="宋体" w:cs="宋体"/>
                <w:b w:val="0"/>
                <w:bCs w:val="0"/>
                <w:i w:val="0"/>
                <w:iCs w:val="0"/>
                <w:color w:val="auto"/>
                <w:spacing w:val="0"/>
                <w:w w:val="100"/>
                <w:sz w:val="24"/>
                <w:szCs w:val="24"/>
                <w:vertAlign w:val="baseline"/>
              </w:rPr>
              <w:t>需提供智能虫情测报灯，提供智能虫情测报灯的原理与功能介绍内容，功能考核需包含对周围环境的理解，摆放设备的位置，虚拟仿真操作设备的工作流程等功能。需包含的具体步骤实验步骤：设备展示→设备放置→工作流程→数据分析→考核。讲解形式需以文字、图片以及视频形式进行展示，需添加人工智能语音系统进行各类知识点的语音讲解；模块还需添加监测设备的开关功能，提供使用操作说明等内容。系统随机弹出测试习题，要求学生作答，系统会自动评分并记录数据。系统随机弹出测试习题，要求学生作答，系统会自动评分并记录数据。</w:t>
            </w:r>
            <w:r>
              <w:rPr>
                <w:rFonts w:hint="eastAsia" w:ascii="宋体" w:hAnsi="宋体" w:eastAsia="宋体" w:cs="宋体"/>
                <w:b w:val="0"/>
                <w:bCs w:val="0"/>
                <w:i w:val="0"/>
                <w:iCs w:val="0"/>
                <w:color w:val="auto"/>
                <w:spacing w:val="0"/>
                <w:w w:val="100"/>
                <w:sz w:val="24"/>
                <w:szCs w:val="24"/>
                <w:vertAlign w:val="baseline"/>
                <w:lang w:val="en-US" w:eastAsia="zh-CN"/>
              </w:rPr>
              <w:t xml:space="preserve"> </w:t>
            </w:r>
          </w:p>
        </w:tc>
      </w:tr>
      <w:tr w14:paraId="661270E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0EB92771">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61035079">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09457960">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16F84">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7</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747C8">
            <w:pPr>
              <w:widowControl/>
              <w:spacing w:line="240" w:lineRule="auto"/>
              <w:jc w:val="center"/>
              <w:textAlignment w:val="center"/>
              <w:rPr>
                <w:rFonts w:hint="eastAsia" w:ascii="宋体" w:hAnsi="宋体" w:eastAsia="宋体" w:cs="宋体"/>
                <w:b w:val="0"/>
                <w:bCs w:val="0"/>
                <w:color w:val="auto"/>
                <w:sz w:val="24"/>
                <w:szCs w:val="24"/>
              </w:rPr>
            </w:pPr>
            <w:ins w:id="442" w:author="NosTalgia" w:date="2026-07-02T16:41:14Z">
              <w:r>
                <w:rPr>
                  <w:rFonts w:hint="eastAsia" w:ascii="宋体" w:hAnsi="宋体" w:eastAsia="宋体" w:cs="宋体"/>
                  <w:sz w:val="24"/>
                  <w:szCs w:val="32"/>
                </w:rPr>
                <w:t>★</w:t>
              </w:r>
            </w:ins>
          </w:p>
        </w:tc>
        <w:tc>
          <w:tcPr>
            <w:tcW w:w="4237" w:type="dxa"/>
            <w:tcBorders>
              <w:top w:val="single" w:color="000000" w:sz="4" w:space="0"/>
              <w:left w:val="single" w:color="000000" w:sz="4" w:space="0"/>
              <w:bottom w:val="single" w:color="000000" w:sz="4" w:space="0"/>
            </w:tcBorders>
            <w:shd w:val="clear" w:color="auto" w:fill="auto"/>
            <w:vAlign w:val="center"/>
          </w:tcPr>
          <w:p w14:paraId="5146BD7E">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FF0000"/>
                <w:sz w:val="24"/>
                <w:szCs w:val="24"/>
              </w:rPr>
            </w:pPr>
            <w:r>
              <w:rPr>
                <w:rFonts w:hint="eastAsia" w:ascii="宋体" w:hAnsi="宋体" w:eastAsia="宋体" w:cs="宋体"/>
                <w:b w:val="0"/>
                <w:bCs w:val="0"/>
                <w:i w:val="0"/>
                <w:iCs w:val="0"/>
                <w:color w:val="auto"/>
                <w:spacing w:val="0"/>
                <w:w w:val="100"/>
                <w:sz w:val="24"/>
                <w:szCs w:val="24"/>
                <w:vertAlign w:val="baseline"/>
              </w:rPr>
              <w:t>2.2智慧性诱测报系统</w:t>
            </w:r>
          </w:p>
          <w:p w14:paraId="36FB63F7">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需提供智慧性诱测报系统，提供智慧性诱测报系统的原理与功能介绍内容，功能考核需包含植物虫害所需的性诱剂类型，摆放设备的位置，虚拟仿真操作设备的工作流程等功能。需包含的具体步骤实验步骤：设备展示→设备放置→工作流程→数据分析→考核。讲解形式需以文字、图片以及视频形式进行展示，需添加人工智能语音系统进行各类知识点的语音讲解；模块还需添加监测设备的开关功能，提供使用操作说明等内容。系统随机弹出测试习题，要求学生作答，系统会自动评分并记录数据。</w:t>
            </w:r>
          </w:p>
        </w:tc>
      </w:tr>
      <w:tr w14:paraId="2FCB670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78E9845E">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4BB3BCA9">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247910B6">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08782">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8</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052DC">
            <w:pPr>
              <w:widowControl/>
              <w:spacing w:line="240" w:lineRule="auto"/>
              <w:jc w:val="center"/>
              <w:textAlignment w:val="center"/>
              <w:rPr>
                <w:rFonts w:hint="eastAsia" w:ascii="宋体" w:hAnsi="宋体" w:eastAsia="宋体" w:cs="宋体"/>
                <w:b w:val="0"/>
                <w:bCs w:val="0"/>
                <w:color w:val="auto"/>
                <w:sz w:val="24"/>
                <w:szCs w:val="24"/>
              </w:rPr>
            </w:pPr>
            <w:ins w:id="443" w:author="NosTalgia" w:date="2026-07-02T16:41:17Z">
              <w:r>
                <w:rPr>
                  <w:rFonts w:hint="eastAsia" w:ascii="宋体" w:hAnsi="宋体" w:eastAsia="宋体" w:cs="宋体"/>
                  <w:sz w:val="24"/>
                  <w:szCs w:val="32"/>
                </w:rPr>
                <w:t>★</w:t>
              </w:r>
            </w:ins>
          </w:p>
        </w:tc>
        <w:tc>
          <w:tcPr>
            <w:tcW w:w="4237" w:type="dxa"/>
            <w:tcBorders>
              <w:top w:val="single" w:color="000000" w:sz="4" w:space="0"/>
              <w:left w:val="single" w:color="000000" w:sz="4" w:space="0"/>
              <w:bottom w:val="single" w:color="000000" w:sz="4" w:space="0"/>
            </w:tcBorders>
            <w:shd w:val="clear" w:color="auto" w:fill="auto"/>
            <w:vAlign w:val="center"/>
          </w:tcPr>
          <w:p w14:paraId="26CA5A1C">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2.3孢子自动捕捉系统</w:t>
            </w:r>
          </w:p>
          <w:p w14:paraId="7F429385">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需提供提供孢子自动捕捉系统，学习和认知孢子自动捕捉系统的原理与功能，学习如何摆放设备的位置，了解设备的工作流程，学会分析检测数据。需包含的具体步骤实验步骤：设备展示→设备放置→工作流程→数据分析→考核。讲解形式需以文字、图片以及视频形式进行展示，需添加人工智能语音系统进行各类知识点的语音讲解；模块还需添加监测设备的开关功能，提供使用操作说明等内容。</w:t>
            </w:r>
          </w:p>
        </w:tc>
      </w:tr>
      <w:tr w14:paraId="505096E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7DC50C5B">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0265651C">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7B6AAD3D">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F8976">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9</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AD03E">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03833C11">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2.4传感器系统</w:t>
            </w:r>
          </w:p>
          <w:p w14:paraId="172604B0">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需提供土壤温湿度传感器、光合有效传感器、物联网终端节点等设备的模型仿真，对使用条件、安装方法进行仿真模拟考核，系统随机弹出测试习题，需提供系统会自动评分并记录数据。需包含的具体步骤实验步骤：设备展示→设备放置→考核。</w:t>
            </w:r>
          </w:p>
        </w:tc>
      </w:tr>
      <w:tr w14:paraId="24BFF6D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549CB3FE">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298ADF5D">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3BC77C4E">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18B22">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10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70E4F">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279B826A">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3.病虫害防治模块：</w:t>
            </w:r>
          </w:p>
          <w:p w14:paraId="708370E8">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模块需提供</w:t>
            </w:r>
            <w:r>
              <w:rPr>
                <w:rFonts w:hint="eastAsia" w:ascii="宋体" w:hAnsi="宋体" w:eastAsia="宋体" w:cs="宋体"/>
                <w:b w:val="0"/>
                <w:bCs w:val="0"/>
                <w:i w:val="0"/>
                <w:iCs w:val="0"/>
                <w:color w:val="auto"/>
                <w:spacing w:val="0"/>
                <w:w w:val="100"/>
                <w:sz w:val="24"/>
                <w:szCs w:val="24"/>
                <w:vertAlign w:val="baseline"/>
                <w:lang w:val="en-US" w:eastAsia="zh-CN"/>
              </w:rPr>
              <w:t>不少于4种</w:t>
            </w:r>
            <w:r>
              <w:rPr>
                <w:rFonts w:hint="eastAsia" w:ascii="宋体" w:hAnsi="宋体" w:eastAsia="宋体" w:cs="宋体"/>
                <w:b w:val="0"/>
                <w:bCs w:val="0"/>
                <w:i w:val="0"/>
                <w:iCs w:val="0"/>
                <w:color w:val="auto"/>
                <w:spacing w:val="0"/>
                <w:w w:val="100"/>
                <w:sz w:val="24"/>
                <w:szCs w:val="24"/>
                <w:vertAlign w:val="baseline"/>
              </w:rPr>
              <w:t>病虫害防治方法，包括生物防治、物理防治、化学防治等防治方法；需提供相应的防治措施和注意事项，软件需以文字，图片，视频动画以及仿真模型等方式进行防治处理方法的认知及学习。需提供虚拟环境中的模拟配置药液、设置物理屏障、引入天敌等操作功能，提供选择和实施合适的防治方法步骤操作考核；提供农田、林场、温室等的场景模型，需包含提示功能、选取工具完成操作、试题考核等功能内容；</w:t>
            </w:r>
          </w:p>
        </w:tc>
      </w:tr>
      <w:tr w14:paraId="0266DBE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30FB132D">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013900C8">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43CD81D1">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CFD90">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11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49FC6">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323659D4">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3.1松材线虫病模块</w:t>
            </w:r>
          </w:p>
          <w:p w14:paraId="7DA26682">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模块需包含松材线虫病防治模块内容。主要内容需包含疫情、线虫形态、传播途径、疫情诊断、物理防治、化学防治、生物防治、考核等八个模块内容。</w:t>
            </w:r>
          </w:p>
        </w:tc>
      </w:tr>
      <w:tr w14:paraId="7D5A4F9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63DE98A9">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7BEF5280">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1E9CD0D4">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E7804">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12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45148">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217A0970">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3.1.1疫情</w:t>
            </w:r>
          </w:p>
          <w:p w14:paraId="063B0613">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功能需包含点击疫情模块，需包含解松材线虫病的世界疫情和国内疫情相关文字资料。需包含进行在线答题，自动评分并记录数据等功能。</w:t>
            </w:r>
          </w:p>
        </w:tc>
      </w:tr>
      <w:tr w14:paraId="134C125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5DF7E762">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70F30D4D">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05567E8A">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D3E49">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13</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09266">
            <w:pPr>
              <w:widowControl/>
              <w:spacing w:line="240" w:lineRule="auto"/>
              <w:jc w:val="center"/>
              <w:textAlignment w:val="center"/>
              <w:rPr>
                <w:rFonts w:hint="eastAsia" w:ascii="宋体" w:hAnsi="宋体" w:eastAsia="宋体" w:cs="宋体"/>
                <w:b w:val="0"/>
                <w:bCs w:val="0"/>
                <w:color w:val="auto"/>
                <w:sz w:val="24"/>
                <w:szCs w:val="24"/>
              </w:rPr>
            </w:pPr>
            <w:ins w:id="444" w:author="NosTalgia" w:date="2026-07-02T16:41:20Z">
              <w:r>
                <w:rPr>
                  <w:rFonts w:hint="eastAsia" w:ascii="宋体" w:hAnsi="宋体" w:eastAsia="宋体" w:cs="宋体"/>
                  <w:sz w:val="24"/>
                  <w:szCs w:val="32"/>
                </w:rPr>
                <w:t>★</w:t>
              </w:r>
            </w:ins>
          </w:p>
        </w:tc>
        <w:tc>
          <w:tcPr>
            <w:tcW w:w="4237" w:type="dxa"/>
            <w:tcBorders>
              <w:top w:val="single" w:color="000000" w:sz="4" w:space="0"/>
              <w:left w:val="single" w:color="000000" w:sz="4" w:space="0"/>
              <w:bottom w:val="single" w:color="000000" w:sz="4" w:space="0"/>
            </w:tcBorders>
            <w:shd w:val="clear" w:color="auto" w:fill="auto"/>
            <w:vAlign w:val="center"/>
          </w:tcPr>
          <w:p w14:paraId="79366049">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3.1.2线虫形态</w:t>
            </w:r>
          </w:p>
          <w:p w14:paraId="216C2FEA">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需提供松材线虫的循环发育形态图，需包含图片放大功能、图片内容需包含松材线虫各时期的形态差异等。需提供放大缩小的电镜照片，需包含答题，提交后系统自动评分、记录等功能。</w:t>
            </w:r>
          </w:p>
        </w:tc>
      </w:tr>
      <w:tr w14:paraId="68EFB23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155C24D2">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4DF16FBD">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39991EE5">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07ED6">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14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47749">
            <w:pPr>
              <w:widowControl/>
              <w:spacing w:line="240" w:lineRule="auto"/>
              <w:jc w:val="center"/>
              <w:textAlignment w:val="center"/>
              <w:rPr>
                <w:rFonts w:hint="eastAsia" w:ascii="宋体" w:hAnsi="宋体" w:eastAsia="宋体" w:cs="宋体"/>
                <w:b w:val="0"/>
                <w:bCs w:val="0"/>
                <w:color w:val="auto"/>
                <w:sz w:val="24"/>
                <w:szCs w:val="24"/>
              </w:rPr>
            </w:pPr>
            <w:ins w:id="445" w:author="NosTalgia" w:date="2026-07-02T16:41:21Z">
              <w:r>
                <w:rPr>
                  <w:rFonts w:hint="eastAsia" w:ascii="宋体" w:hAnsi="宋体" w:eastAsia="宋体" w:cs="宋体"/>
                  <w:sz w:val="24"/>
                  <w:szCs w:val="32"/>
                </w:rPr>
                <w:t>★</w:t>
              </w:r>
            </w:ins>
          </w:p>
        </w:tc>
        <w:tc>
          <w:tcPr>
            <w:tcW w:w="4237" w:type="dxa"/>
            <w:tcBorders>
              <w:top w:val="single" w:color="000000" w:sz="4" w:space="0"/>
              <w:left w:val="single" w:color="000000" w:sz="4" w:space="0"/>
              <w:bottom w:val="single" w:color="000000" w:sz="4" w:space="0"/>
            </w:tcBorders>
            <w:shd w:val="clear" w:color="auto" w:fill="auto"/>
            <w:vAlign w:val="center"/>
          </w:tcPr>
          <w:p w14:paraId="48FC5EDE">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3.1.3传播途径</w:t>
            </w:r>
          </w:p>
          <w:p w14:paraId="372AABDD">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需包含松材线虫的媒介昆虫简介内容。需包含病害循环情况介绍、拖动病害发生的各个流程到病害循环图中，使整个病害循环能够进行等功能；提过错误的位置扣分功能，显示正确答案功能。</w:t>
            </w:r>
          </w:p>
        </w:tc>
      </w:tr>
      <w:tr w14:paraId="669EC6F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78B01DD4">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3C348A94">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19D85F11">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1B3D4">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15</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A82D3">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0704F08C">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3.1.4疫情诊断</w:t>
            </w:r>
          </w:p>
          <w:p w14:paraId="4AE14836">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此模块内需包含的各类户外、农田、林场、温室仿真场景，需包含疫情诊断的实验步骤、实验仪器以及实验方法等提示功能，需</w:t>
            </w:r>
            <w:r>
              <w:rPr>
                <w:rFonts w:hint="eastAsia" w:ascii="宋体" w:hAnsi="宋体" w:eastAsia="宋体" w:cs="宋体"/>
                <w:b w:val="0"/>
                <w:bCs w:val="0"/>
                <w:i w:val="0"/>
                <w:iCs w:val="0"/>
                <w:color w:val="auto"/>
                <w:spacing w:val="0"/>
                <w:w w:val="100"/>
                <w:sz w:val="24"/>
                <w:szCs w:val="24"/>
                <w:vertAlign w:val="baseline"/>
                <w:lang w:eastAsia="zh-CN"/>
              </w:rPr>
              <w:t>添加</w:t>
            </w:r>
            <w:r>
              <w:rPr>
                <w:rFonts w:hint="eastAsia" w:ascii="宋体" w:hAnsi="宋体" w:eastAsia="宋体" w:cs="宋体"/>
                <w:b w:val="0"/>
                <w:bCs w:val="0"/>
                <w:i w:val="0"/>
                <w:iCs w:val="0"/>
                <w:color w:val="auto"/>
                <w:spacing w:val="0"/>
                <w:w w:val="100"/>
                <w:sz w:val="24"/>
                <w:szCs w:val="24"/>
                <w:vertAlign w:val="baseline"/>
              </w:rPr>
              <w:t>步骤引导及实验步骤要点提示。需提供工具包内容，可根据提示，选择工具进行操作，系统自动判断扣分情况。需在三维场景和实验动画中模拟观察植物的各个部位，需提供各个部位的特征情况，需引导学生学习该病害的患处特征。</w:t>
            </w:r>
          </w:p>
        </w:tc>
      </w:tr>
      <w:tr w14:paraId="789CE33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470B8144">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007CE59C">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2C167F7F">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05B23">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16</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BDEDF">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472F4B93">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3.1.5物理防治</w:t>
            </w:r>
          </w:p>
          <w:p w14:paraId="344CBBEE">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此模块内需包含此类病害的物理防治的虚拟仿真交互内容，需</w:t>
            </w:r>
            <w:r>
              <w:rPr>
                <w:rFonts w:hint="eastAsia" w:ascii="宋体" w:hAnsi="宋体" w:eastAsia="宋体" w:cs="宋体"/>
                <w:b w:val="0"/>
                <w:bCs w:val="0"/>
                <w:i w:val="0"/>
                <w:iCs w:val="0"/>
                <w:color w:val="auto"/>
                <w:spacing w:val="0"/>
                <w:w w:val="100"/>
                <w:sz w:val="24"/>
                <w:szCs w:val="24"/>
                <w:vertAlign w:val="baseline"/>
                <w:lang w:eastAsia="zh-CN"/>
              </w:rPr>
              <w:t>添加</w:t>
            </w:r>
            <w:r>
              <w:rPr>
                <w:rFonts w:hint="eastAsia" w:ascii="宋体" w:hAnsi="宋体" w:eastAsia="宋体" w:cs="宋体"/>
                <w:b w:val="0"/>
                <w:bCs w:val="0"/>
                <w:i w:val="0"/>
                <w:iCs w:val="0"/>
                <w:color w:val="auto"/>
                <w:spacing w:val="0"/>
                <w:w w:val="100"/>
                <w:sz w:val="24"/>
                <w:szCs w:val="24"/>
                <w:vertAlign w:val="baseline"/>
              </w:rPr>
              <w:t>步骤引导及实验步骤要点提示，模拟该病害的物理防治的实验步骤例如检疫、枯死木清理等，通过仿真环境中的工具选择、使用顺序、习题问答等虚拟仿真交互步骤进行仿真实训。</w:t>
            </w:r>
          </w:p>
        </w:tc>
      </w:tr>
      <w:tr w14:paraId="5C0D8B2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0494F1FB">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5046CF39">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7FA712F6">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14316">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17</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1BCFE">
            <w:pPr>
              <w:widowControl/>
              <w:spacing w:line="240" w:lineRule="auto"/>
              <w:jc w:val="center"/>
              <w:textAlignment w:val="center"/>
              <w:rPr>
                <w:rFonts w:hint="eastAsia" w:ascii="宋体" w:hAnsi="宋体" w:eastAsia="宋体" w:cs="宋体"/>
                <w:b w:val="0"/>
                <w:bCs w:val="0"/>
                <w:color w:val="auto"/>
                <w:sz w:val="24"/>
                <w:szCs w:val="24"/>
              </w:rPr>
            </w:pPr>
            <w:ins w:id="446" w:author="NosTalgia" w:date="2026-07-02T16:41:24Z">
              <w:r>
                <w:rPr>
                  <w:rFonts w:hint="eastAsia" w:ascii="宋体" w:hAnsi="宋体" w:eastAsia="宋体" w:cs="宋体"/>
                  <w:sz w:val="24"/>
                  <w:szCs w:val="32"/>
                </w:rPr>
                <w:t>★</w:t>
              </w:r>
            </w:ins>
          </w:p>
        </w:tc>
        <w:tc>
          <w:tcPr>
            <w:tcW w:w="4237" w:type="dxa"/>
            <w:tcBorders>
              <w:top w:val="single" w:color="000000" w:sz="4" w:space="0"/>
              <w:left w:val="single" w:color="000000" w:sz="4" w:space="0"/>
              <w:bottom w:val="single" w:color="000000" w:sz="4" w:space="0"/>
            </w:tcBorders>
            <w:shd w:val="clear" w:color="auto" w:fill="auto"/>
            <w:vAlign w:val="center"/>
          </w:tcPr>
          <w:p w14:paraId="4381DF9E">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FF0000"/>
                <w:sz w:val="24"/>
                <w:szCs w:val="24"/>
              </w:rPr>
            </w:pPr>
            <w:r>
              <w:rPr>
                <w:rFonts w:hint="eastAsia" w:ascii="宋体" w:hAnsi="宋体" w:eastAsia="宋体" w:cs="宋体"/>
                <w:b w:val="0"/>
                <w:bCs w:val="0"/>
                <w:i w:val="0"/>
                <w:iCs w:val="0"/>
                <w:color w:val="auto"/>
                <w:spacing w:val="0"/>
                <w:w w:val="100"/>
                <w:sz w:val="24"/>
                <w:szCs w:val="24"/>
                <w:vertAlign w:val="baseline"/>
              </w:rPr>
              <w:t>3.1.6化学防治</w:t>
            </w:r>
          </w:p>
          <w:p w14:paraId="79D401DD">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提供实验室场景与室外场景，此模块需包含此类病害的化学防治的虚拟仿真内容，需</w:t>
            </w:r>
            <w:r>
              <w:rPr>
                <w:rFonts w:hint="eastAsia" w:ascii="宋体" w:hAnsi="宋体" w:eastAsia="宋体" w:cs="宋体"/>
                <w:b w:val="0"/>
                <w:bCs w:val="0"/>
                <w:i w:val="0"/>
                <w:iCs w:val="0"/>
                <w:color w:val="auto"/>
                <w:spacing w:val="0"/>
                <w:w w:val="100"/>
                <w:sz w:val="24"/>
                <w:szCs w:val="24"/>
                <w:vertAlign w:val="baseline"/>
                <w:lang w:eastAsia="zh-CN"/>
              </w:rPr>
              <w:t>添加</w:t>
            </w:r>
            <w:r>
              <w:rPr>
                <w:rFonts w:hint="eastAsia" w:ascii="宋体" w:hAnsi="宋体" w:eastAsia="宋体" w:cs="宋体"/>
                <w:b w:val="0"/>
                <w:bCs w:val="0"/>
                <w:i w:val="0"/>
                <w:iCs w:val="0"/>
                <w:color w:val="auto"/>
                <w:spacing w:val="0"/>
                <w:w w:val="100"/>
                <w:sz w:val="24"/>
                <w:szCs w:val="24"/>
                <w:vertAlign w:val="baseline"/>
              </w:rPr>
              <w:t>步骤引导及实验步骤要点提示，模拟该病害的化学防治的飞防、药剂配置、注干等实验步骤，通过仿真环境中的工具选择，使用顺序、习题问答等虚拟仿真交互步骤进行仿真实训。</w:t>
            </w:r>
          </w:p>
          <w:p w14:paraId="610BBC02">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药剂配置：此模块需包含病害的虚拟仿真药剂配置内容，需</w:t>
            </w:r>
            <w:r>
              <w:rPr>
                <w:rFonts w:hint="eastAsia" w:ascii="宋体" w:hAnsi="宋体" w:eastAsia="宋体" w:cs="宋体"/>
                <w:b w:val="0"/>
                <w:bCs w:val="0"/>
                <w:i w:val="0"/>
                <w:iCs w:val="0"/>
                <w:color w:val="auto"/>
                <w:spacing w:val="0"/>
                <w:w w:val="100"/>
                <w:sz w:val="24"/>
                <w:szCs w:val="24"/>
                <w:vertAlign w:val="baseline"/>
                <w:lang w:eastAsia="zh-CN"/>
              </w:rPr>
              <w:t>添加</w:t>
            </w:r>
            <w:r>
              <w:rPr>
                <w:rFonts w:hint="eastAsia" w:ascii="宋体" w:hAnsi="宋体" w:eastAsia="宋体" w:cs="宋体"/>
                <w:b w:val="0"/>
                <w:bCs w:val="0"/>
                <w:i w:val="0"/>
                <w:iCs w:val="0"/>
                <w:color w:val="auto"/>
                <w:spacing w:val="0"/>
                <w:w w:val="100"/>
                <w:sz w:val="24"/>
                <w:szCs w:val="24"/>
                <w:vertAlign w:val="baseline"/>
              </w:rPr>
              <w:t>步骤引导及步骤要点提示，模拟该病害药剂配置的实验步骤，通过仿真环境中的药剂器械选择、使用顺序、数值填空等虚拟仿真交互步骤进行仿真实训。需包含具体的实验步骤：原药称取→正丁醇称取→磁力搅拌→表面活性剂添加→去离子水添加等。操作过程需符合规范，操作过程中配有语音指示与重要内容提醒，提供数值填空试题考查。</w:t>
            </w:r>
          </w:p>
        </w:tc>
      </w:tr>
      <w:tr w14:paraId="790F87F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789DF020">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24AF309B">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5CFE95BE">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5BE0B">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18</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6EFB4">
            <w:pPr>
              <w:widowControl/>
              <w:spacing w:line="240" w:lineRule="auto"/>
              <w:jc w:val="center"/>
              <w:textAlignment w:val="center"/>
              <w:rPr>
                <w:rFonts w:hint="eastAsia" w:ascii="宋体" w:hAnsi="宋体" w:eastAsia="宋体" w:cs="宋体"/>
                <w:b w:val="0"/>
                <w:bCs w:val="0"/>
                <w:color w:val="auto"/>
                <w:sz w:val="24"/>
                <w:szCs w:val="24"/>
              </w:rPr>
            </w:pPr>
            <w:ins w:id="447" w:author="NosTalgia" w:date="2026-07-02T16:41:27Z">
              <w:r>
                <w:rPr>
                  <w:rFonts w:hint="eastAsia" w:ascii="宋体" w:hAnsi="宋体" w:eastAsia="宋体" w:cs="宋体"/>
                  <w:sz w:val="24"/>
                  <w:szCs w:val="32"/>
                </w:rPr>
                <w:t>★</w:t>
              </w:r>
            </w:ins>
          </w:p>
        </w:tc>
        <w:tc>
          <w:tcPr>
            <w:tcW w:w="4237" w:type="dxa"/>
            <w:tcBorders>
              <w:top w:val="single" w:color="000000" w:sz="4" w:space="0"/>
              <w:left w:val="single" w:color="000000" w:sz="4" w:space="0"/>
              <w:bottom w:val="single" w:color="000000" w:sz="4" w:space="0"/>
            </w:tcBorders>
            <w:shd w:val="clear" w:color="auto" w:fill="auto"/>
            <w:vAlign w:val="center"/>
          </w:tcPr>
          <w:p w14:paraId="6B9303F7">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3.1.7生物防治</w:t>
            </w:r>
          </w:p>
          <w:p w14:paraId="382AEFE6">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此模块需包含病虫害的虚拟仿真生物防治内容，需</w:t>
            </w:r>
            <w:r>
              <w:rPr>
                <w:rFonts w:hint="eastAsia" w:ascii="宋体" w:hAnsi="宋体" w:eastAsia="宋体" w:cs="宋体"/>
                <w:b w:val="0"/>
                <w:bCs w:val="0"/>
                <w:i w:val="0"/>
                <w:iCs w:val="0"/>
                <w:color w:val="auto"/>
                <w:spacing w:val="0"/>
                <w:w w:val="100"/>
                <w:sz w:val="24"/>
                <w:szCs w:val="24"/>
                <w:vertAlign w:val="baseline"/>
                <w:lang w:eastAsia="zh-CN"/>
              </w:rPr>
              <w:t>添加</w:t>
            </w:r>
            <w:r>
              <w:rPr>
                <w:rFonts w:hint="eastAsia" w:ascii="宋体" w:hAnsi="宋体" w:eastAsia="宋体" w:cs="宋体"/>
                <w:b w:val="0"/>
                <w:bCs w:val="0"/>
                <w:i w:val="0"/>
                <w:iCs w:val="0"/>
                <w:color w:val="auto"/>
                <w:spacing w:val="0"/>
                <w:w w:val="100"/>
                <w:sz w:val="24"/>
                <w:szCs w:val="24"/>
                <w:vertAlign w:val="baseline"/>
              </w:rPr>
              <w:t>步骤引导及实验步骤要点提示，模拟该病害的生物防治的实验步骤例如诱杀处理、天敌防治等，通过仿真环境中的工具选择、使用顺序、习题问答等虚拟仿真交互步骤进行仿真实训。</w:t>
            </w:r>
          </w:p>
        </w:tc>
      </w:tr>
      <w:tr w14:paraId="3B6C27B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39370657">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06BF67C3">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717A1D55">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A7F66">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19</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7A475">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079C475C">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3.1.8考核</w:t>
            </w:r>
          </w:p>
          <w:p w14:paraId="01211789">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需包含选择题、填空题、判断题等形式的考题内容，需包含对应病害防治基本原理和防治方法的内容，具备答题完成提交答卷功能。</w:t>
            </w:r>
          </w:p>
        </w:tc>
      </w:tr>
      <w:tr w14:paraId="744CA10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52FD888D">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741A536A">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14C4765A">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C82CF">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20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2BAE7">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2FD7EDFD">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3.2苹果树腐烂病模块</w:t>
            </w:r>
          </w:p>
          <w:p w14:paraId="220BBDE7">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模块需包含苹果树腐烂病防治全流程相关内容，主要涵盖识别与诊断、发生规律、农业防治、物理防治、生物防治、化学防治六个核心模块，各模块均需结合虚拟仿真实训功能，实现理论学习与实操演练相结合。</w:t>
            </w:r>
          </w:p>
        </w:tc>
      </w:tr>
      <w:tr w14:paraId="7632F4F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12F04EBD">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3BF22C56">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6CC1E8DA">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424F2">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21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F5A31">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5CC99E1C">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3.2.1识别与诊断</w:t>
            </w:r>
          </w:p>
          <w:p w14:paraId="172F952E">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软件功能需包含点击工具识别苹果树腐烂病危害部位、典型症状等，包含病害的镜检内容，学会使用镜检的操作步骤。</w:t>
            </w:r>
          </w:p>
        </w:tc>
      </w:tr>
      <w:tr w14:paraId="220603D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439472A4">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4E13E828">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4CDEB71D">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49DBE">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22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F82D1">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7C8393BB">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3.2.2发生规律</w:t>
            </w:r>
          </w:p>
          <w:p w14:paraId="130168EF">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功能需包含点击发生规律模块后，呈现苹果树腐烂病病原菌特性、侵染循环、配套考核功能，帮助学生理解病害发生的核心逻辑。</w:t>
            </w:r>
          </w:p>
        </w:tc>
      </w:tr>
      <w:tr w14:paraId="0675646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1B6BAF6E">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3CA5AAEA">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4FCDB5A8">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BAFC1">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23</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BD005">
            <w:pPr>
              <w:widowControl/>
              <w:spacing w:line="240" w:lineRule="auto"/>
              <w:jc w:val="center"/>
              <w:textAlignment w:val="center"/>
              <w:rPr>
                <w:rFonts w:hint="eastAsia" w:ascii="宋体" w:hAnsi="宋体" w:eastAsia="宋体" w:cs="宋体"/>
                <w:b w:val="0"/>
                <w:bCs w:val="0"/>
                <w:color w:val="auto"/>
                <w:sz w:val="24"/>
                <w:szCs w:val="24"/>
              </w:rPr>
            </w:pPr>
            <w:ins w:id="448" w:author="NosTalgia" w:date="2026-07-02T16:41:30Z">
              <w:r>
                <w:rPr>
                  <w:rFonts w:hint="eastAsia" w:ascii="宋体" w:hAnsi="宋体" w:eastAsia="宋体" w:cs="宋体"/>
                  <w:sz w:val="24"/>
                  <w:szCs w:val="32"/>
                </w:rPr>
                <w:t>★</w:t>
              </w:r>
            </w:ins>
          </w:p>
        </w:tc>
        <w:tc>
          <w:tcPr>
            <w:tcW w:w="4237" w:type="dxa"/>
            <w:tcBorders>
              <w:top w:val="single" w:color="000000" w:sz="4" w:space="0"/>
              <w:left w:val="single" w:color="000000" w:sz="4" w:space="0"/>
              <w:bottom w:val="single" w:color="000000" w:sz="4" w:space="0"/>
            </w:tcBorders>
            <w:shd w:val="clear" w:color="auto" w:fill="auto"/>
            <w:vAlign w:val="center"/>
          </w:tcPr>
          <w:p w14:paraId="6024AB7E">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3.2.3农业防治</w:t>
            </w:r>
          </w:p>
          <w:p w14:paraId="2F3172CF">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需包含农业防治部分的内容，需</w:t>
            </w:r>
            <w:r>
              <w:rPr>
                <w:rFonts w:hint="eastAsia" w:ascii="宋体" w:hAnsi="宋体" w:eastAsia="宋体" w:cs="宋体"/>
                <w:b w:val="0"/>
                <w:bCs w:val="0"/>
                <w:i w:val="0"/>
                <w:iCs w:val="0"/>
                <w:color w:val="auto"/>
                <w:spacing w:val="0"/>
                <w:w w:val="100"/>
                <w:sz w:val="24"/>
                <w:szCs w:val="24"/>
                <w:vertAlign w:val="baseline"/>
                <w:lang w:eastAsia="zh-CN"/>
              </w:rPr>
              <w:t>添加</w:t>
            </w:r>
            <w:r>
              <w:rPr>
                <w:rFonts w:hint="eastAsia" w:ascii="宋体" w:hAnsi="宋体" w:eastAsia="宋体" w:cs="宋体"/>
                <w:b w:val="0"/>
                <w:bCs w:val="0"/>
                <w:i w:val="0"/>
                <w:iCs w:val="0"/>
                <w:color w:val="auto"/>
                <w:spacing w:val="0"/>
                <w:w w:val="100"/>
                <w:sz w:val="24"/>
                <w:szCs w:val="24"/>
                <w:vertAlign w:val="baseline"/>
              </w:rPr>
              <w:t>步骤引导及实验步骤要点提示，模拟该病害的农业防治的实验步骤，如：强化栽培管理，修剪与清园，浇水等步骤。通过仿真环境中的工具选择、使用顺序、习题问答等虚拟仿真交互步骤进行仿真实训。</w:t>
            </w:r>
          </w:p>
        </w:tc>
      </w:tr>
      <w:tr w14:paraId="15C41C4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7F8797D6">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492160AA">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520A0086">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9DF26">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24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AC93B">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27EED332">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3.2.4物理防治</w:t>
            </w:r>
          </w:p>
          <w:p w14:paraId="43AD7B77">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该模块内容需包含物理防治部分的内容，需</w:t>
            </w:r>
            <w:r>
              <w:rPr>
                <w:rFonts w:hint="eastAsia" w:ascii="宋体" w:hAnsi="宋体" w:eastAsia="宋体" w:cs="宋体"/>
                <w:b w:val="0"/>
                <w:bCs w:val="0"/>
                <w:i w:val="0"/>
                <w:iCs w:val="0"/>
                <w:color w:val="auto"/>
                <w:spacing w:val="0"/>
                <w:w w:val="100"/>
                <w:sz w:val="24"/>
                <w:szCs w:val="24"/>
                <w:vertAlign w:val="baseline"/>
                <w:lang w:eastAsia="zh-CN"/>
              </w:rPr>
              <w:t>添加</w:t>
            </w:r>
            <w:r>
              <w:rPr>
                <w:rFonts w:hint="eastAsia" w:ascii="宋体" w:hAnsi="宋体" w:eastAsia="宋体" w:cs="宋体"/>
                <w:b w:val="0"/>
                <w:bCs w:val="0"/>
                <w:i w:val="0"/>
                <w:iCs w:val="0"/>
                <w:color w:val="auto"/>
                <w:spacing w:val="0"/>
                <w:w w:val="100"/>
                <w:sz w:val="24"/>
                <w:szCs w:val="24"/>
                <w:vertAlign w:val="baseline"/>
              </w:rPr>
              <w:t>步骤引导及实验步骤要点提示，模拟该病害的物理防治的实验步骤，操作内容包括病疤治疗，桥接，树干涂白等物理措施。通过仿真环境中的工具选择、使用顺序、习题问答等虚拟仿真交互步骤进行仿真实训。</w:t>
            </w:r>
          </w:p>
        </w:tc>
      </w:tr>
      <w:tr w14:paraId="23226A5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7EAB9C7E">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0287E3E8">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0AB85AD8">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D23C0">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25</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C730C">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785CEE7A">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3.2.5生物防治</w:t>
            </w:r>
          </w:p>
          <w:p w14:paraId="50E88702">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该模块内容需包含生物防治部分的内容，需</w:t>
            </w:r>
            <w:r>
              <w:rPr>
                <w:rFonts w:hint="eastAsia" w:ascii="宋体" w:hAnsi="宋体" w:eastAsia="宋体" w:cs="宋体"/>
                <w:b w:val="0"/>
                <w:bCs w:val="0"/>
                <w:i w:val="0"/>
                <w:iCs w:val="0"/>
                <w:color w:val="auto"/>
                <w:spacing w:val="0"/>
                <w:w w:val="100"/>
                <w:sz w:val="24"/>
                <w:szCs w:val="24"/>
                <w:vertAlign w:val="baseline"/>
                <w:lang w:eastAsia="zh-CN"/>
              </w:rPr>
              <w:t>添加</w:t>
            </w:r>
            <w:r>
              <w:rPr>
                <w:rFonts w:hint="eastAsia" w:ascii="宋体" w:hAnsi="宋体" w:eastAsia="宋体" w:cs="宋体"/>
                <w:b w:val="0"/>
                <w:bCs w:val="0"/>
                <w:i w:val="0"/>
                <w:iCs w:val="0"/>
                <w:color w:val="auto"/>
                <w:spacing w:val="0"/>
                <w:w w:val="100"/>
                <w:sz w:val="24"/>
                <w:szCs w:val="24"/>
                <w:vertAlign w:val="baseline"/>
              </w:rPr>
              <w:t>步骤引导及实验步骤要点提示，模拟该病害的生物防治的实验步骤，操作内容包括生物菌剂。通过仿真环境中的工具选择、使用顺序、习题问答等虚拟仿真交互步骤进行仿真实训。</w:t>
            </w:r>
          </w:p>
        </w:tc>
      </w:tr>
      <w:tr w14:paraId="1648BB0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228B628E">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737DDB29">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262C665C">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10D82">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26</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1A6D0">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632A1E61">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3.2.6化学防治</w:t>
            </w:r>
          </w:p>
          <w:p w14:paraId="5C7D7A92">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需建立实验室场景与室外场景的三维仿真场景，虚拟仿真此模块内包含此类病害的化学防治内容，需</w:t>
            </w:r>
            <w:r>
              <w:rPr>
                <w:rFonts w:hint="eastAsia" w:ascii="宋体" w:hAnsi="宋体" w:eastAsia="宋体" w:cs="宋体"/>
                <w:b w:val="0"/>
                <w:bCs w:val="0"/>
                <w:i w:val="0"/>
                <w:iCs w:val="0"/>
                <w:color w:val="auto"/>
                <w:spacing w:val="0"/>
                <w:w w:val="100"/>
                <w:sz w:val="24"/>
                <w:szCs w:val="24"/>
                <w:vertAlign w:val="baseline"/>
                <w:lang w:eastAsia="zh-CN"/>
              </w:rPr>
              <w:t>添加</w:t>
            </w:r>
            <w:r>
              <w:rPr>
                <w:rFonts w:hint="eastAsia" w:ascii="宋体" w:hAnsi="宋体" w:eastAsia="宋体" w:cs="宋体"/>
                <w:b w:val="0"/>
                <w:bCs w:val="0"/>
                <w:i w:val="0"/>
                <w:iCs w:val="0"/>
                <w:color w:val="auto"/>
                <w:spacing w:val="0"/>
                <w:w w:val="100"/>
                <w:sz w:val="24"/>
                <w:szCs w:val="24"/>
                <w:vertAlign w:val="baseline"/>
              </w:rPr>
              <w:t>步骤引导及实验步骤要点提示，模拟该病害的化学防治的实验步骤例如选择药剂，浓度计算，药剂施用等，通过仿真环境中的工具选择，使用顺序、习题问答等虚拟仿真交互步骤进行仿真实训。</w:t>
            </w:r>
          </w:p>
          <w:p w14:paraId="0CB3FDF6">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（1）药剂选择</w:t>
            </w:r>
          </w:p>
          <w:p w14:paraId="4285EC0B">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需提供</w:t>
            </w:r>
            <w:r>
              <w:rPr>
                <w:rFonts w:hint="eastAsia" w:ascii="宋体" w:hAnsi="宋体" w:eastAsia="宋体" w:cs="宋体"/>
                <w:b w:val="0"/>
                <w:bCs w:val="0"/>
                <w:i w:val="0"/>
                <w:iCs w:val="0"/>
                <w:color w:val="auto"/>
                <w:spacing w:val="0"/>
                <w:w w:val="100"/>
                <w:sz w:val="24"/>
                <w:szCs w:val="24"/>
                <w:vertAlign w:val="baseline"/>
                <w:lang w:val="en-US" w:eastAsia="zh-CN"/>
              </w:rPr>
              <w:t>不少于2</w:t>
            </w:r>
            <w:r>
              <w:rPr>
                <w:rFonts w:hint="eastAsia" w:ascii="宋体" w:hAnsi="宋体" w:eastAsia="宋体" w:cs="宋体"/>
                <w:b w:val="0"/>
                <w:bCs w:val="0"/>
                <w:i w:val="0"/>
                <w:iCs w:val="0"/>
                <w:color w:val="auto"/>
                <w:spacing w:val="0"/>
                <w:w w:val="100"/>
                <w:sz w:val="24"/>
                <w:szCs w:val="24"/>
                <w:vertAlign w:val="baseline"/>
              </w:rPr>
              <w:t>种药剂的选择，包括药剂的名称，特性，物理性质等。学生根据病害类型、植物种类选择合适的药剂。</w:t>
            </w:r>
          </w:p>
          <w:p w14:paraId="683A4FD8">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（2）浓度计算</w:t>
            </w:r>
          </w:p>
          <w:p w14:paraId="656A0EE5">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需提供试题，需根据试题计算所需药剂的用量和稀释比例，将所计算的数值填入空位中。</w:t>
            </w:r>
          </w:p>
          <w:p w14:paraId="72F61917">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（3）药剂施用</w:t>
            </w:r>
          </w:p>
          <w:p w14:paraId="5B0EC940">
            <w:pPr>
              <w:pStyle w:val="33"/>
              <w:keepNext w:val="0"/>
              <w:keepLines w:val="0"/>
              <w:widowControl/>
              <w:suppressLineNumbers w:val="0"/>
              <w:spacing w:before="0" w:beforeAutospacing="0" w:after="0" w:afterAutospacing="0" w:line="240" w:lineRule="auto"/>
              <w:ind w:left="0" w:right="0" w:firstLine="210"/>
              <w:jc w:val="left"/>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需提供药剂和计算配方功能，功能步骤需包含：准备所需的药剂，使用精确的电子天平称量所需的药剂量；将药剂溶解在水中，确保完全溶解；将配制好的药剂倒入喷雾器中。操作时在下方工具包中选择实验所需工具，操作过程需符合规范，操作过程中配有语音指示与重要内容提醒，提供试题考查。药剂配制完成后提供喷雾器等操作工具，对苹果树腐烂病进行喷施药剂。</w:t>
            </w:r>
          </w:p>
        </w:tc>
      </w:tr>
      <w:tr w14:paraId="0BE56EC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3370F8DC">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5E44BA0F">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6E858780">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07514">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27</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0ECE0">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51E2F22A">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3.3玉米螟模块</w:t>
            </w:r>
          </w:p>
          <w:p w14:paraId="306C4EC6">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需包含调查、物理防治、农业防治、生物防治、化学农药、生物农药、考核等七个模块。</w:t>
            </w:r>
          </w:p>
        </w:tc>
      </w:tr>
      <w:tr w14:paraId="3631853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00CD4E13">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130A2FA6">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52F73F03">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53570">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28</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FDC9D">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143AE81B">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3.3.1调查</w:t>
            </w:r>
          </w:p>
          <w:p w14:paraId="6003BDD9">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软件功能需包含点击工具调查和了解玉米螟各个时期的变化与特性，进行在线答题，提交后系统会自动评分并记录数据。</w:t>
            </w:r>
          </w:p>
        </w:tc>
      </w:tr>
      <w:tr w14:paraId="22C5F33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34D18183">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493FA0E0">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63B4158C">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F84CF">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29</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7E337">
            <w:pPr>
              <w:widowControl/>
              <w:spacing w:line="240" w:lineRule="auto"/>
              <w:jc w:val="center"/>
              <w:textAlignment w:val="center"/>
              <w:rPr>
                <w:rFonts w:hint="eastAsia" w:ascii="宋体" w:hAnsi="宋体" w:eastAsia="宋体" w:cs="宋体"/>
                <w:b w:val="0"/>
                <w:bCs w:val="0"/>
                <w:color w:val="auto"/>
                <w:sz w:val="24"/>
                <w:szCs w:val="24"/>
              </w:rPr>
            </w:pPr>
            <w:ins w:id="449" w:author="NosTalgia" w:date="2026-07-02T16:41:36Z">
              <w:r>
                <w:rPr>
                  <w:rFonts w:hint="eastAsia" w:ascii="宋体" w:hAnsi="宋体" w:eastAsia="宋体" w:cs="宋体"/>
                  <w:sz w:val="24"/>
                  <w:szCs w:val="32"/>
                </w:rPr>
                <w:t>★</w:t>
              </w:r>
            </w:ins>
          </w:p>
        </w:tc>
        <w:tc>
          <w:tcPr>
            <w:tcW w:w="4237" w:type="dxa"/>
            <w:tcBorders>
              <w:top w:val="single" w:color="000000" w:sz="4" w:space="0"/>
              <w:left w:val="single" w:color="000000" w:sz="4" w:space="0"/>
              <w:bottom w:val="single" w:color="000000" w:sz="4" w:space="0"/>
            </w:tcBorders>
            <w:shd w:val="clear" w:color="auto" w:fill="auto"/>
            <w:vAlign w:val="center"/>
          </w:tcPr>
          <w:p w14:paraId="118C40F3">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3.3.2物理防治</w:t>
            </w:r>
          </w:p>
          <w:p w14:paraId="5F9D7282">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需包含物理防治部分的内容，需</w:t>
            </w:r>
            <w:r>
              <w:rPr>
                <w:rFonts w:hint="eastAsia" w:ascii="宋体" w:hAnsi="宋体" w:eastAsia="宋体" w:cs="宋体"/>
                <w:b w:val="0"/>
                <w:bCs w:val="0"/>
                <w:i w:val="0"/>
                <w:iCs w:val="0"/>
                <w:color w:val="auto"/>
                <w:spacing w:val="0"/>
                <w:w w:val="100"/>
                <w:sz w:val="24"/>
                <w:szCs w:val="24"/>
                <w:vertAlign w:val="baseline"/>
                <w:lang w:eastAsia="zh-CN"/>
              </w:rPr>
              <w:t>添加</w:t>
            </w:r>
            <w:r>
              <w:rPr>
                <w:rFonts w:hint="eastAsia" w:ascii="宋体" w:hAnsi="宋体" w:eastAsia="宋体" w:cs="宋体"/>
                <w:b w:val="0"/>
                <w:bCs w:val="0"/>
                <w:i w:val="0"/>
                <w:iCs w:val="0"/>
                <w:color w:val="auto"/>
                <w:spacing w:val="0"/>
                <w:w w:val="100"/>
                <w:sz w:val="24"/>
                <w:szCs w:val="24"/>
                <w:vertAlign w:val="baseline"/>
              </w:rPr>
              <w:t>步骤引导及实验步骤要点提示，模拟该虫害的物理防治的实验步骤，如：开挖水池，放置黑光灯，吸引成虫等步骤。通过仿真环境中的工具选择、使用顺序、习题问答等虚拟仿真交互步骤进行仿真实训。</w:t>
            </w:r>
          </w:p>
        </w:tc>
      </w:tr>
      <w:tr w14:paraId="4FF6046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644C0A73">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12B686F0">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1ACC1998">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4CECD">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30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1D52D">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36C37448">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FF0000"/>
                <w:sz w:val="24"/>
                <w:szCs w:val="24"/>
              </w:rPr>
            </w:pPr>
            <w:r>
              <w:rPr>
                <w:rFonts w:hint="eastAsia" w:ascii="宋体" w:hAnsi="宋体" w:eastAsia="宋体" w:cs="宋体"/>
                <w:b w:val="0"/>
                <w:bCs w:val="0"/>
                <w:i w:val="0"/>
                <w:iCs w:val="0"/>
                <w:color w:val="auto"/>
                <w:spacing w:val="0"/>
                <w:w w:val="100"/>
                <w:sz w:val="24"/>
                <w:szCs w:val="24"/>
                <w:vertAlign w:val="baseline"/>
              </w:rPr>
              <w:t>3.3.3农业防治</w:t>
            </w:r>
          </w:p>
          <w:p w14:paraId="4EB881D0">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该模块内容需包含农业防治部分的内容，需</w:t>
            </w:r>
            <w:r>
              <w:rPr>
                <w:rFonts w:hint="eastAsia" w:ascii="宋体" w:hAnsi="宋体" w:eastAsia="宋体" w:cs="宋体"/>
                <w:b w:val="0"/>
                <w:bCs w:val="0"/>
                <w:i w:val="0"/>
                <w:iCs w:val="0"/>
                <w:color w:val="auto"/>
                <w:spacing w:val="0"/>
                <w:w w:val="100"/>
                <w:sz w:val="24"/>
                <w:szCs w:val="24"/>
                <w:vertAlign w:val="baseline"/>
                <w:lang w:eastAsia="zh-CN"/>
              </w:rPr>
              <w:t>添加</w:t>
            </w:r>
            <w:r>
              <w:rPr>
                <w:rFonts w:hint="eastAsia" w:ascii="宋体" w:hAnsi="宋体" w:eastAsia="宋体" w:cs="宋体"/>
                <w:b w:val="0"/>
                <w:bCs w:val="0"/>
                <w:i w:val="0"/>
                <w:iCs w:val="0"/>
                <w:color w:val="auto"/>
                <w:spacing w:val="0"/>
                <w:w w:val="100"/>
                <w:sz w:val="24"/>
                <w:szCs w:val="24"/>
                <w:vertAlign w:val="baseline"/>
              </w:rPr>
              <w:t>步骤引导及实验步骤要点提示，模拟该虫害的农业防治的实验步骤，操作内容包括选育抗病品种，间作，调整播种日期，切碎还田等农业措施。通过仿真环境中的工具选择、使用顺序、习题问答等虚拟仿真交互步骤进行仿真实训。</w:t>
            </w:r>
          </w:p>
        </w:tc>
      </w:tr>
      <w:tr w14:paraId="5482D8B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3F7DB37E">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4C994DEF">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6CAA42E4">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1EFD5">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31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FF335">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3198D8F1">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3.3.4生物防治</w:t>
            </w:r>
          </w:p>
          <w:p w14:paraId="3666E376">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该模块内容需包含生物防治部分的内容，需</w:t>
            </w:r>
            <w:r>
              <w:rPr>
                <w:rFonts w:hint="eastAsia" w:ascii="宋体" w:hAnsi="宋体" w:eastAsia="宋体" w:cs="宋体"/>
                <w:b w:val="0"/>
                <w:bCs w:val="0"/>
                <w:i w:val="0"/>
                <w:iCs w:val="0"/>
                <w:color w:val="auto"/>
                <w:spacing w:val="0"/>
                <w:w w:val="100"/>
                <w:sz w:val="24"/>
                <w:szCs w:val="24"/>
                <w:vertAlign w:val="baseline"/>
                <w:lang w:eastAsia="zh-CN"/>
              </w:rPr>
              <w:t>添加</w:t>
            </w:r>
            <w:r>
              <w:rPr>
                <w:rFonts w:hint="eastAsia" w:ascii="宋体" w:hAnsi="宋体" w:eastAsia="宋体" w:cs="宋体"/>
                <w:b w:val="0"/>
                <w:bCs w:val="0"/>
                <w:i w:val="0"/>
                <w:iCs w:val="0"/>
                <w:color w:val="auto"/>
                <w:spacing w:val="0"/>
                <w:w w:val="100"/>
                <w:sz w:val="24"/>
                <w:szCs w:val="24"/>
                <w:vertAlign w:val="baseline"/>
              </w:rPr>
              <w:t>步骤引导及实验步骤要点提示，模拟该虫害的生物防治的实验步骤，操作内容包括天敌防治。通过仿真环境中的工具选择、使用顺序、习题问答等虚拟仿真交互步骤进行仿真实训。</w:t>
            </w:r>
          </w:p>
        </w:tc>
      </w:tr>
      <w:tr w14:paraId="00E0AA6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7C7EFB97">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533C026B">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5A7440CA">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00507">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32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D60C4">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13E595B9">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3.3.5化学农药</w:t>
            </w:r>
          </w:p>
          <w:p w14:paraId="4D068F88">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需建立实验室场景与室外场景的三维仿真场景，虚拟仿真此模块内包含此类虫害的化学防治内容，需</w:t>
            </w:r>
            <w:r>
              <w:rPr>
                <w:rFonts w:hint="eastAsia" w:ascii="宋体" w:hAnsi="宋体" w:eastAsia="宋体" w:cs="宋体"/>
                <w:b w:val="0"/>
                <w:bCs w:val="0"/>
                <w:i w:val="0"/>
                <w:iCs w:val="0"/>
                <w:color w:val="auto"/>
                <w:spacing w:val="0"/>
                <w:w w:val="100"/>
                <w:sz w:val="24"/>
                <w:szCs w:val="24"/>
                <w:vertAlign w:val="baseline"/>
                <w:lang w:eastAsia="zh-CN"/>
              </w:rPr>
              <w:t>添加</w:t>
            </w:r>
            <w:r>
              <w:rPr>
                <w:rFonts w:hint="eastAsia" w:ascii="宋体" w:hAnsi="宋体" w:eastAsia="宋体" w:cs="宋体"/>
                <w:b w:val="0"/>
                <w:bCs w:val="0"/>
                <w:i w:val="0"/>
                <w:iCs w:val="0"/>
                <w:color w:val="auto"/>
                <w:spacing w:val="0"/>
                <w:w w:val="100"/>
                <w:sz w:val="24"/>
                <w:szCs w:val="24"/>
                <w:vertAlign w:val="baseline"/>
              </w:rPr>
              <w:t>步骤引导及实验步骤要点提示，模拟该病害的化学防治的实验步骤例如选择药剂，浓度计算，药剂配制，药剂使用等，通过仿真环境中的工具选择，使用顺序、习题问答等虚拟仿真交互步骤进行仿真实训。</w:t>
            </w:r>
          </w:p>
          <w:p w14:paraId="4A1AEDAF">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（1）选择药剂</w:t>
            </w:r>
          </w:p>
          <w:p w14:paraId="43036004">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需提供</w:t>
            </w:r>
            <w:r>
              <w:rPr>
                <w:rFonts w:hint="eastAsia" w:ascii="宋体" w:hAnsi="宋体" w:eastAsia="宋体" w:cs="宋体"/>
                <w:b w:val="0"/>
                <w:bCs w:val="0"/>
                <w:i w:val="0"/>
                <w:iCs w:val="0"/>
                <w:color w:val="auto"/>
                <w:spacing w:val="0"/>
                <w:w w:val="100"/>
                <w:sz w:val="24"/>
                <w:szCs w:val="24"/>
                <w:vertAlign w:val="baseline"/>
                <w:lang w:val="en-US" w:eastAsia="zh-CN"/>
              </w:rPr>
              <w:t>不少于2</w:t>
            </w:r>
            <w:r>
              <w:rPr>
                <w:rFonts w:hint="eastAsia" w:ascii="宋体" w:hAnsi="宋体" w:eastAsia="宋体" w:cs="宋体"/>
                <w:b w:val="0"/>
                <w:bCs w:val="0"/>
                <w:i w:val="0"/>
                <w:iCs w:val="0"/>
                <w:color w:val="auto"/>
                <w:spacing w:val="0"/>
                <w:w w:val="100"/>
                <w:sz w:val="24"/>
                <w:szCs w:val="24"/>
                <w:vertAlign w:val="baseline"/>
              </w:rPr>
              <w:t>种药剂的选择，包括药剂的名称，特性，物理性质等。学生根据虫害类型、作物种类选择合适的药剂。</w:t>
            </w:r>
          </w:p>
          <w:p w14:paraId="3035348F">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（2）浓度计算</w:t>
            </w:r>
          </w:p>
          <w:p w14:paraId="5F943CF2">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需提供试题，需根据试题计算所需药剂的用量和稀释比例，将所计算的数值填入空位中。</w:t>
            </w:r>
          </w:p>
          <w:p w14:paraId="42B838F5">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（3）药剂配制</w:t>
            </w:r>
          </w:p>
          <w:p w14:paraId="212B9764">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需提供药剂和计算配方功能，功能步骤需包含：准备所需的药剂，使用精确的量筒称量所需的药剂量；将药剂溶解在水中，确保完全溶解；将配制好的药剂倒入喷雾器中。操作时在下方工具包中选择实验所需工具，操作过程需符合规范，操作过程中配有语音指示与重要内容提醒，提供试题考查。</w:t>
            </w:r>
          </w:p>
          <w:p w14:paraId="5D227130">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（4）药剂使用</w:t>
            </w:r>
          </w:p>
          <w:p w14:paraId="5F2659F7">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需提供室外虚拟仿真场景，需提供喷雾器等操作工具，及喷雾操作的步骤和注意事项，提供交互指导选取适当的喷洒技术，确保药剂均匀喷洒的部位，需添加相关试题内容。</w:t>
            </w:r>
          </w:p>
        </w:tc>
      </w:tr>
      <w:tr w14:paraId="07ECB59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2A86655E">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75FE99CF">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791DFE2E">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B5C2A">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33</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B789E">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7B50864B">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3.3.6生物农药</w:t>
            </w:r>
          </w:p>
          <w:p w14:paraId="70D71A27">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需提供生物农药的配比小游戏，设置生物农药配比的比例题目，通过仿真环境中的工具选择，使用顺序、习题问答等虚拟仿真交互步骤进行仿真实训。</w:t>
            </w:r>
          </w:p>
        </w:tc>
      </w:tr>
      <w:tr w14:paraId="4A73DC9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25379D77">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1DCC607A">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75234190">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D990B">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34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9ADA5">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5429A12C">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3.3.7考核</w:t>
            </w:r>
          </w:p>
          <w:p w14:paraId="71ECEF1C">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需包含选择题、填空题、判断题和简答题等试题形式，考查学生对玉米螟虫害防治基本原理、防治方法的掌握情况。答题进入后不能切换界面、退出界面，否则直接提交答卷内容。</w:t>
            </w:r>
          </w:p>
        </w:tc>
      </w:tr>
      <w:tr w14:paraId="6FF2579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5A58835F">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717CF278">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1E6B249C">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8C185">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35</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197DE">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34320C89">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3.4棉铃虫模块</w:t>
            </w:r>
          </w:p>
          <w:p w14:paraId="28E01438">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模块需包含棉铃虫防治模块内容。主要内容需包含识别、发生规律、测报、农业防治、物理防治、化学防治、生物防治等七个模块内容。</w:t>
            </w:r>
          </w:p>
        </w:tc>
      </w:tr>
      <w:tr w14:paraId="6491E06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48B9B7F0">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7A47CC7C">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671F5C16">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3D621">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36</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E9180">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3A0CA32F">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3.4.1识别</w:t>
            </w:r>
          </w:p>
          <w:p w14:paraId="141138CD">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展示棉铃虫模型，根据棉铃虫虫态进行题目的作答。</w:t>
            </w:r>
          </w:p>
        </w:tc>
      </w:tr>
      <w:tr w14:paraId="0D8B09C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184850E3">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126E5DF5">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7957CE31">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EDBE2">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37</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BFE5B">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6BCCA7A0">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3.4.2发生规律</w:t>
            </w:r>
          </w:p>
          <w:p w14:paraId="76D6CB83">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功能展示棉铃虫各虫态（卵、幼虫、蛹、成虫）的相关动画资料，核心内容涵盖各虫态形态特征、生活习性，设置题目作答，学生提交答案后记录答题数据。</w:t>
            </w:r>
          </w:p>
        </w:tc>
      </w:tr>
      <w:tr w14:paraId="38C7FF4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6DB75EEA">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11943DBD">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6656C8F1">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7ED9D">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38</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1C015">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7A6ECE51">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3.4.3测报</w:t>
            </w:r>
          </w:p>
          <w:p w14:paraId="4CE47BF9">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功能需包含点击测报模块后，呈现棉铃虫各种测报方法，学习和了解有效积温法则，</w:t>
            </w:r>
            <w:r>
              <w:rPr>
                <w:rFonts w:hint="eastAsia" w:ascii="宋体" w:hAnsi="宋体" w:eastAsia="宋体" w:cs="宋体"/>
                <w:b w:val="0"/>
                <w:bCs w:val="0"/>
                <w:i w:val="0"/>
                <w:iCs w:val="0"/>
                <w:color w:val="auto"/>
                <w:spacing w:val="0"/>
                <w:w w:val="100"/>
                <w:sz w:val="24"/>
                <w:szCs w:val="24"/>
                <w:vertAlign w:val="baseline"/>
                <w:lang w:eastAsia="zh-CN"/>
              </w:rPr>
              <w:t>添加</w:t>
            </w:r>
            <w:r>
              <w:rPr>
                <w:rFonts w:hint="eastAsia" w:ascii="宋体" w:hAnsi="宋体" w:eastAsia="宋体" w:cs="宋体"/>
                <w:b w:val="0"/>
                <w:bCs w:val="0"/>
                <w:i w:val="0"/>
                <w:iCs w:val="0"/>
                <w:color w:val="auto"/>
                <w:spacing w:val="0"/>
                <w:w w:val="100"/>
                <w:sz w:val="24"/>
                <w:szCs w:val="24"/>
                <w:vertAlign w:val="baseline"/>
              </w:rPr>
              <w:t>步骤引导及要点提示。</w:t>
            </w:r>
          </w:p>
        </w:tc>
      </w:tr>
      <w:tr w14:paraId="397EC66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5BF14902">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6EE264F7">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702FFEE2">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89545">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39</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2FD82">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4C332866">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3.4.4农业防治</w:t>
            </w:r>
          </w:p>
          <w:p w14:paraId="1069A664">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该模块内容需包含农业防治部分的内容，需</w:t>
            </w:r>
            <w:r>
              <w:rPr>
                <w:rFonts w:hint="eastAsia" w:ascii="宋体" w:hAnsi="宋体" w:eastAsia="宋体" w:cs="宋体"/>
                <w:b w:val="0"/>
                <w:bCs w:val="0"/>
                <w:i w:val="0"/>
                <w:iCs w:val="0"/>
                <w:color w:val="auto"/>
                <w:spacing w:val="0"/>
                <w:w w:val="100"/>
                <w:sz w:val="24"/>
                <w:szCs w:val="24"/>
                <w:vertAlign w:val="baseline"/>
                <w:lang w:eastAsia="zh-CN"/>
              </w:rPr>
              <w:t>添加</w:t>
            </w:r>
            <w:r>
              <w:rPr>
                <w:rFonts w:hint="eastAsia" w:ascii="宋体" w:hAnsi="宋体" w:eastAsia="宋体" w:cs="宋体"/>
                <w:b w:val="0"/>
                <w:bCs w:val="0"/>
                <w:i w:val="0"/>
                <w:iCs w:val="0"/>
                <w:color w:val="auto"/>
                <w:spacing w:val="0"/>
                <w:w w:val="100"/>
                <w:sz w:val="24"/>
                <w:szCs w:val="24"/>
                <w:vertAlign w:val="baseline"/>
              </w:rPr>
              <w:t>步骤引导及实验步骤要点提示，模拟该虫害的农业防治的实验步骤，操作内容包括种植抗病品种、深耕与灌水、加强田间管理等农业措施。通过仿真环境中的工具选择、使用顺序、习题问答等虚拟仿真交互步骤进行仿真实训。</w:t>
            </w:r>
          </w:p>
        </w:tc>
      </w:tr>
      <w:tr w14:paraId="30A0020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5B3CA732">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417B3FEF">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33DCA7A7">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744EA">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40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0A3CA">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44CA92CC">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3.4.5物理防治</w:t>
            </w:r>
          </w:p>
          <w:p w14:paraId="1F2383C0">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需包含物理防治部分的内容，需</w:t>
            </w:r>
            <w:r>
              <w:rPr>
                <w:rFonts w:hint="eastAsia" w:ascii="宋体" w:hAnsi="宋体" w:eastAsia="宋体" w:cs="宋体"/>
                <w:b w:val="0"/>
                <w:bCs w:val="0"/>
                <w:i w:val="0"/>
                <w:iCs w:val="0"/>
                <w:color w:val="auto"/>
                <w:spacing w:val="0"/>
                <w:w w:val="100"/>
                <w:sz w:val="24"/>
                <w:szCs w:val="24"/>
                <w:vertAlign w:val="baseline"/>
                <w:lang w:eastAsia="zh-CN"/>
              </w:rPr>
              <w:t>添加</w:t>
            </w:r>
            <w:r>
              <w:rPr>
                <w:rFonts w:hint="eastAsia" w:ascii="宋体" w:hAnsi="宋体" w:eastAsia="宋体" w:cs="宋体"/>
                <w:b w:val="0"/>
                <w:bCs w:val="0"/>
                <w:i w:val="0"/>
                <w:iCs w:val="0"/>
                <w:color w:val="auto"/>
                <w:spacing w:val="0"/>
                <w:w w:val="100"/>
                <w:sz w:val="24"/>
                <w:szCs w:val="24"/>
                <w:vertAlign w:val="baseline"/>
              </w:rPr>
              <w:t>步骤引导及实验步骤要点提示，模拟该虫害的物理防治的实验步骤，如：种植诱集带、杨树枝把诱杀等步骤。通过仿真环境中的工具选择、使用顺序、习题问答等虚拟仿真交互步骤进行仿真实训。</w:t>
            </w:r>
          </w:p>
        </w:tc>
      </w:tr>
      <w:tr w14:paraId="64346D4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506AAC1A">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42BEA79B">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71291468">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407ED">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41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409B0">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5F92C7DF">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3.4.6生物防治</w:t>
            </w:r>
          </w:p>
          <w:p w14:paraId="3301888E">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该模块内容需包含生物防治部分的内容，需</w:t>
            </w:r>
            <w:r>
              <w:rPr>
                <w:rFonts w:hint="eastAsia" w:ascii="宋体" w:hAnsi="宋体" w:eastAsia="宋体" w:cs="宋体"/>
                <w:b w:val="0"/>
                <w:bCs w:val="0"/>
                <w:i w:val="0"/>
                <w:iCs w:val="0"/>
                <w:color w:val="auto"/>
                <w:spacing w:val="0"/>
                <w:w w:val="100"/>
                <w:sz w:val="24"/>
                <w:szCs w:val="24"/>
                <w:vertAlign w:val="baseline"/>
                <w:lang w:eastAsia="zh-CN"/>
              </w:rPr>
              <w:t>添加</w:t>
            </w:r>
            <w:r>
              <w:rPr>
                <w:rFonts w:hint="eastAsia" w:ascii="宋体" w:hAnsi="宋体" w:eastAsia="宋体" w:cs="宋体"/>
                <w:b w:val="0"/>
                <w:bCs w:val="0"/>
                <w:i w:val="0"/>
                <w:iCs w:val="0"/>
                <w:color w:val="auto"/>
                <w:spacing w:val="0"/>
                <w:w w:val="100"/>
                <w:sz w:val="24"/>
                <w:szCs w:val="24"/>
                <w:vertAlign w:val="baseline"/>
              </w:rPr>
              <w:t>步骤引导及实验步骤要点提示，模拟该虫害的生物防治的实验步骤，操作内容包括性诱剂诱杀、天敌诱杀。通过仿真环境中的工具选择、使用顺序、习题问答等虚拟仿真交互步骤进行仿真实训。</w:t>
            </w:r>
          </w:p>
        </w:tc>
      </w:tr>
      <w:tr w14:paraId="7932FEE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5449B68F">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4117F395">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6329FBD7">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D0BEF">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42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4CE22">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22170AE8">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3.4.7化学防治</w:t>
            </w:r>
          </w:p>
          <w:p w14:paraId="1635BA50">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需建立实验室场景与室外场景的三维仿真场景，虚拟仿真此模块内包含此类虫害的化学防治内容，需</w:t>
            </w:r>
            <w:r>
              <w:rPr>
                <w:rFonts w:hint="eastAsia" w:ascii="宋体" w:hAnsi="宋体" w:eastAsia="宋体" w:cs="宋体"/>
                <w:b w:val="0"/>
                <w:bCs w:val="0"/>
                <w:i w:val="0"/>
                <w:iCs w:val="0"/>
                <w:color w:val="auto"/>
                <w:spacing w:val="0"/>
                <w:w w:val="100"/>
                <w:sz w:val="24"/>
                <w:szCs w:val="24"/>
                <w:vertAlign w:val="baseline"/>
                <w:lang w:eastAsia="zh-CN"/>
              </w:rPr>
              <w:t>添加</w:t>
            </w:r>
            <w:r>
              <w:rPr>
                <w:rFonts w:hint="eastAsia" w:ascii="宋体" w:hAnsi="宋体" w:eastAsia="宋体" w:cs="宋体"/>
                <w:b w:val="0"/>
                <w:bCs w:val="0"/>
                <w:i w:val="0"/>
                <w:iCs w:val="0"/>
                <w:color w:val="auto"/>
                <w:spacing w:val="0"/>
                <w:w w:val="100"/>
                <w:sz w:val="24"/>
                <w:szCs w:val="24"/>
                <w:vertAlign w:val="baseline"/>
              </w:rPr>
              <w:t>步骤引导及实验步骤要点提示，模拟该病害的化学防治的实验步骤例如选择药剂，浓度计算，药剂施用等，通过仿真环境中的工具选择，使用顺序、习题问答等虚拟仿真交互步骤进行仿真实训。</w:t>
            </w:r>
          </w:p>
          <w:p w14:paraId="38EE167A">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（1）药剂选择</w:t>
            </w:r>
          </w:p>
          <w:p w14:paraId="6B12440E">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需提供</w:t>
            </w:r>
            <w:r>
              <w:rPr>
                <w:rFonts w:hint="eastAsia" w:ascii="宋体" w:hAnsi="宋体" w:eastAsia="宋体" w:cs="宋体"/>
                <w:b w:val="0"/>
                <w:bCs w:val="0"/>
                <w:i w:val="0"/>
                <w:iCs w:val="0"/>
                <w:color w:val="auto"/>
                <w:spacing w:val="0"/>
                <w:w w:val="100"/>
                <w:sz w:val="24"/>
                <w:szCs w:val="24"/>
                <w:vertAlign w:val="baseline"/>
                <w:lang w:val="en-US" w:eastAsia="zh-CN"/>
              </w:rPr>
              <w:t>不少于2</w:t>
            </w:r>
            <w:r>
              <w:rPr>
                <w:rFonts w:hint="eastAsia" w:ascii="宋体" w:hAnsi="宋体" w:eastAsia="宋体" w:cs="宋体"/>
                <w:b w:val="0"/>
                <w:bCs w:val="0"/>
                <w:i w:val="0"/>
                <w:iCs w:val="0"/>
                <w:color w:val="auto"/>
                <w:spacing w:val="0"/>
                <w:w w:val="100"/>
                <w:sz w:val="24"/>
                <w:szCs w:val="24"/>
                <w:vertAlign w:val="baseline"/>
              </w:rPr>
              <w:t>种药剂的选择，包括药剂的名称，特性，物理性质等。学生根据虫害类型、作物种类选择合适的药剂。</w:t>
            </w:r>
          </w:p>
          <w:p w14:paraId="2E9DB96E">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（2）浓度计算</w:t>
            </w:r>
          </w:p>
          <w:p w14:paraId="58BD78A3">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需提供试题，需根据试题计算所需药剂的用量和稀释比例，将所计算的数值填入空位中。</w:t>
            </w:r>
          </w:p>
          <w:p w14:paraId="2C4386FC">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（3）药剂施用</w:t>
            </w:r>
          </w:p>
          <w:p w14:paraId="69FDFE78">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需提供室外虚拟仿真场景，需提供植保无人机等操作工具，确保药剂均匀喷洒的部位。</w:t>
            </w:r>
          </w:p>
        </w:tc>
      </w:tr>
      <w:tr w14:paraId="32757B0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4250F9B3">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00EFB387">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1157D652">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A33EC">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43</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F7A2C">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4E48EA03">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4.智慧无人机模块：</w:t>
            </w:r>
          </w:p>
          <w:p w14:paraId="79A5F654">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模块需包括无人机认识与组装、无人机防治等两大模块。</w:t>
            </w:r>
          </w:p>
        </w:tc>
      </w:tr>
      <w:tr w14:paraId="2B27F8D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0BF6B8BC">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1BB57685">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03735E06">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94B41">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44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A7C7E">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45A72E26">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FF0000"/>
                <w:sz w:val="24"/>
                <w:szCs w:val="24"/>
              </w:rPr>
            </w:pPr>
            <w:r>
              <w:rPr>
                <w:rFonts w:hint="eastAsia" w:ascii="宋体" w:hAnsi="宋体" w:eastAsia="宋体" w:cs="宋体"/>
                <w:b w:val="0"/>
                <w:bCs w:val="0"/>
                <w:i w:val="0"/>
                <w:iCs w:val="0"/>
                <w:color w:val="auto"/>
                <w:spacing w:val="0"/>
                <w:w w:val="100"/>
                <w:sz w:val="24"/>
                <w:szCs w:val="24"/>
                <w:vertAlign w:val="baseline"/>
              </w:rPr>
              <w:t>4.1无人机认识与组装</w:t>
            </w:r>
          </w:p>
          <w:p w14:paraId="0EE03898">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需包含认识无人机与组装无人机2个部分内容。</w:t>
            </w:r>
          </w:p>
        </w:tc>
      </w:tr>
      <w:tr w14:paraId="265858A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72ED7133">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17543D9D">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1730ABB8">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39134">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45</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8B4C7">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5268A8A0">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4.1.1认识无人机</w:t>
            </w:r>
          </w:p>
          <w:p w14:paraId="6D42791C">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需建立无人机三维仿真模型，需通过</w:t>
            </w:r>
            <w:r>
              <w:rPr>
                <w:rFonts w:hint="eastAsia" w:ascii="宋体" w:hAnsi="宋体" w:eastAsia="宋体" w:cs="宋体"/>
                <w:b w:val="0"/>
                <w:bCs w:val="0"/>
                <w:i w:val="0"/>
                <w:iCs w:val="0"/>
                <w:color w:val="auto"/>
                <w:spacing w:val="0"/>
                <w:w w:val="100"/>
                <w:sz w:val="24"/>
                <w:szCs w:val="24"/>
                <w:vertAlign w:val="baseline"/>
                <w:lang w:eastAsia="zh-CN"/>
              </w:rPr>
              <w:t>三维虚拟仿真模型</w:t>
            </w:r>
            <w:r>
              <w:rPr>
                <w:rFonts w:hint="eastAsia" w:ascii="宋体" w:hAnsi="宋体" w:eastAsia="宋体" w:cs="宋体"/>
                <w:b w:val="0"/>
                <w:bCs w:val="0"/>
                <w:i w:val="0"/>
                <w:iCs w:val="0"/>
                <w:color w:val="auto"/>
                <w:spacing w:val="0"/>
                <w:w w:val="100"/>
                <w:sz w:val="24"/>
                <w:szCs w:val="24"/>
                <w:vertAlign w:val="baseline"/>
              </w:rPr>
              <w:t>查看无人机的各个部件，提供旋转、放大、缩小模型等功能，了解每个部件的细节。考核形式需以每个零部件与其对应的功能相匹配，根据匹配情况自动打分。</w:t>
            </w:r>
          </w:p>
        </w:tc>
      </w:tr>
      <w:tr w14:paraId="771F26B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0C2CED97">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1D51FF85">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47A747AE">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EF87F">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46</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CA17B">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1B05DE30">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4.1.2组装无人机</w:t>
            </w:r>
          </w:p>
          <w:p w14:paraId="0CBE80B4">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需提供虚拟环境的无人机的组装和操作功能，增强学习的沉浸感和互动性。</w:t>
            </w:r>
            <w:r>
              <w:rPr>
                <w:rFonts w:hint="eastAsia" w:ascii="宋体" w:hAnsi="宋体" w:eastAsia="宋体" w:cs="宋体"/>
                <w:b w:val="0"/>
                <w:bCs w:val="0"/>
                <w:i w:val="0"/>
                <w:iCs w:val="0"/>
                <w:color w:val="auto"/>
                <w:spacing w:val="0"/>
                <w:w w:val="100"/>
                <w:sz w:val="24"/>
                <w:szCs w:val="24"/>
                <w:vertAlign w:val="baseline"/>
                <w:lang w:eastAsia="zh-CN"/>
              </w:rPr>
              <w:t>三维虚拟仿真模型</w:t>
            </w:r>
            <w:r>
              <w:rPr>
                <w:rFonts w:hint="eastAsia" w:ascii="宋体" w:hAnsi="宋体" w:eastAsia="宋体" w:cs="宋体"/>
                <w:b w:val="0"/>
                <w:bCs w:val="0"/>
                <w:i w:val="0"/>
                <w:iCs w:val="0"/>
                <w:color w:val="auto"/>
                <w:spacing w:val="0"/>
                <w:w w:val="100"/>
                <w:sz w:val="24"/>
                <w:szCs w:val="24"/>
                <w:vertAlign w:val="baseline"/>
              </w:rPr>
              <w:t>进行组装，将提供的零部件进行拼接，恢复成完整的无人机模型，记录拼接过程所花费的时间，自动打分。</w:t>
            </w:r>
          </w:p>
        </w:tc>
      </w:tr>
      <w:tr w14:paraId="2465B31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245760E7">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46FFC89F">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27C466DD">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50A50">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47</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002E9">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0F6795D5">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4.2无人机防治</w:t>
            </w:r>
          </w:p>
          <w:p w14:paraId="25215B89">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需提供虚拟环境，对无人机的飞行规划和喷洒进行仿真实训操作，系统内需包含语音提示。在切换飞行模式、低电量、低药量时、以及进行航线任务时可以语音形式提示关键操作。</w:t>
            </w:r>
          </w:p>
          <w:p w14:paraId="7C1E1FEB">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植保无人机喷洒需具备喷雾视觉效果，可随场地风速响应性变化；无人机具备刚体物理模拟，可逼真呈现无人机的动态速度响应、姿态响应。飞行视角：提供地面固定视角、无人机跟随视角、自由视角、FPV 第一人称时间切换。</w:t>
            </w:r>
          </w:p>
        </w:tc>
      </w:tr>
      <w:tr w14:paraId="442CCCB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2A2A9404">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446EFD3A">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64CDD878">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9EB78">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48</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6DE73">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6B2978EA">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4.2.1加药</w:t>
            </w:r>
          </w:p>
          <w:p w14:paraId="1D91A7D3">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需包含选择药剂，将药剂进行配比，倒入无人机药箱的功能。操作时在场景中选择实验所需工具，操作过程需符合规范，操作过程中配有语音指示与重要内容提醒，提供试题考查。</w:t>
            </w:r>
          </w:p>
        </w:tc>
      </w:tr>
      <w:tr w14:paraId="3D47A36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2FB9F06B">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39F6704B">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70294DD8">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D4CC9">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49</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D7BF0">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381D984D">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4.2.2充电</w:t>
            </w:r>
          </w:p>
          <w:p w14:paraId="4E117D01">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需包含电池放置到合适的位置的功能，操作过程中配有语音指示与重要内容提醒，提供试题考查。</w:t>
            </w:r>
          </w:p>
        </w:tc>
      </w:tr>
      <w:tr w14:paraId="07766C1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2DAC71A1">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13CE4160">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228C53B9">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7BF8D">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50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9566C">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624D117E">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4.2.3飞前检查</w:t>
            </w:r>
          </w:p>
          <w:p w14:paraId="13A229A8">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需包含检查无人机各部分零件，提示故障发生部位，点击故障部位修理故障等功能，操作过程中需配有语音指示与重要内容提醒，提供试题考查。</w:t>
            </w:r>
          </w:p>
        </w:tc>
      </w:tr>
      <w:tr w14:paraId="05512B7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664" w:hRule="atLeast"/>
        </w:trPr>
        <w:tc>
          <w:tcPr>
            <w:tcW w:w="964" w:type="dxa"/>
            <w:vMerge w:val="continue"/>
            <w:tcBorders>
              <w:right w:val="single" w:color="000000" w:sz="4" w:space="0"/>
            </w:tcBorders>
            <w:shd w:val="clear" w:color="auto" w:fill="auto"/>
            <w:vAlign w:val="center"/>
          </w:tcPr>
          <w:p w14:paraId="4D1A7B1E">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11003A7F">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6394511C">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423F9">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51</w:t>
            </w:r>
          </w:p>
        </w:tc>
        <w:tc>
          <w:tcPr>
            <w:tcW w:w="981" w:type="dxa"/>
            <w:tcBorders>
              <w:top w:val="single" w:color="000000" w:sz="4" w:space="0"/>
              <w:left w:val="single" w:color="000000" w:sz="4" w:space="0"/>
              <w:right w:val="single" w:color="000000" w:sz="4" w:space="0"/>
            </w:tcBorders>
            <w:shd w:val="clear" w:color="auto" w:fill="auto"/>
            <w:vAlign w:val="center"/>
          </w:tcPr>
          <w:p w14:paraId="06781A63">
            <w:pPr>
              <w:widowControl/>
              <w:spacing w:line="240" w:lineRule="auto"/>
              <w:jc w:val="center"/>
              <w:textAlignment w:val="center"/>
              <w:rPr>
                <w:rFonts w:hint="eastAsia" w:ascii="宋体" w:hAnsi="宋体" w:eastAsia="宋体" w:cs="宋体"/>
                <w:b w:val="0"/>
                <w:bCs w:val="0"/>
                <w:color w:val="auto"/>
                <w:sz w:val="24"/>
                <w:szCs w:val="24"/>
              </w:rPr>
            </w:pPr>
            <w:ins w:id="450" w:author="NosTalgia" w:date="2026-07-02T16:41:43Z">
              <w:r>
                <w:rPr>
                  <w:rFonts w:hint="eastAsia" w:ascii="宋体" w:hAnsi="宋体" w:eastAsia="宋体" w:cs="宋体"/>
                  <w:sz w:val="24"/>
                  <w:szCs w:val="32"/>
                </w:rPr>
                <w:t>★</w:t>
              </w:r>
            </w:ins>
          </w:p>
        </w:tc>
        <w:tc>
          <w:tcPr>
            <w:tcW w:w="4237" w:type="dxa"/>
            <w:tcBorders>
              <w:top w:val="single" w:color="000000" w:sz="4" w:space="0"/>
              <w:left w:val="single" w:color="000000" w:sz="4" w:space="0"/>
            </w:tcBorders>
            <w:shd w:val="clear" w:color="auto" w:fill="auto"/>
            <w:vAlign w:val="center"/>
          </w:tcPr>
          <w:p w14:paraId="21BF3F6B">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4.2.4施药操作</w:t>
            </w:r>
          </w:p>
          <w:p w14:paraId="0E8D4B3E">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FF0000"/>
                <w:sz w:val="24"/>
                <w:szCs w:val="24"/>
              </w:rPr>
            </w:pPr>
            <w:r>
              <w:rPr>
                <w:rFonts w:hint="eastAsia" w:ascii="宋体" w:hAnsi="宋体" w:eastAsia="宋体" w:cs="宋体"/>
                <w:b w:val="0"/>
                <w:bCs w:val="0"/>
                <w:i w:val="0"/>
                <w:iCs w:val="0"/>
                <w:color w:val="auto"/>
                <w:spacing w:val="0"/>
                <w:w w:val="100"/>
                <w:sz w:val="24"/>
                <w:szCs w:val="24"/>
                <w:vertAlign w:val="baseline"/>
              </w:rPr>
              <w:t>软件功能需包含对作业地块已喷洒区域和未喷洒区域的面积显示功能，使用不同的颜色区分。需提供文字/UI 来说明本次喷洒的效果，包括喷洒覆盖率、重复率、使用药量、喷洒均匀程度。</w:t>
            </w:r>
          </w:p>
          <w:p w14:paraId="6E1ADA6C">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手动模式下能够模拟并实时计算植保无人机对目标地块的喷洒情况，可根据设定的无人机喷幅和飞行轨迹，以及目标地块的位置，统计地块已喷洒面积，并能够实时统计植保无人机界外喷洒、重复喷洒的面积，对分数进行扣减，最终对飞行操控给出评分。</w:t>
            </w:r>
          </w:p>
        </w:tc>
      </w:tr>
      <w:tr w14:paraId="34AEB79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restart"/>
            <w:tcBorders>
              <w:top w:val="single" w:color="000000" w:sz="4" w:space="0"/>
              <w:right w:val="single" w:color="000000" w:sz="4" w:space="0"/>
            </w:tcBorders>
            <w:shd w:val="clear" w:color="auto" w:fill="auto"/>
            <w:vAlign w:val="center"/>
          </w:tcPr>
          <w:p w14:paraId="2493510E">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园林工程虚拟仿真教学软件</w:t>
            </w:r>
          </w:p>
        </w:tc>
        <w:tc>
          <w:tcPr>
            <w:tcW w:w="1023" w:type="dxa"/>
            <w:vMerge w:val="restart"/>
            <w:tcBorders>
              <w:top w:val="single" w:color="000000" w:sz="4" w:space="0"/>
              <w:left w:val="single" w:color="000000" w:sz="4" w:space="0"/>
              <w:right w:val="single" w:color="000000" w:sz="4" w:space="0"/>
            </w:tcBorders>
            <w:shd w:val="clear" w:color="auto" w:fill="auto"/>
            <w:vAlign w:val="center"/>
          </w:tcPr>
          <w:p w14:paraId="483C2BD1">
            <w:pPr>
              <w:pStyle w:val="33"/>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pacing w:val="0"/>
                <w:w w:val="100"/>
                <w:sz w:val="24"/>
                <w:szCs w:val="24"/>
                <w:vertAlign w:val="baseline"/>
                <w:lang w:val="en-US" w:eastAsia="zh-CN"/>
              </w:rPr>
            </w:pPr>
            <w:r>
              <w:rPr>
                <w:rFonts w:hint="eastAsia" w:ascii="宋体" w:hAnsi="宋体" w:eastAsia="宋体" w:cs="宋体"/>
                <w:b w:val="0"/>
                <w:bCs w:val="0"/>
                <w:i w:val="0"/>
                <w:iCs w:val="0"/>
                <w:color w:val="auto"/>
                <w:spacing w:val="0"/>
                <w:w w:val="100"/>
                <w:sz w:val="24"/>
                <w:szCs w:val="24"/>
                <w:vertAlign w:val="baseline"/>
                <w:lang w:val="en-US" w:eastAsia="zh-CN"/>
              </w:rPr>
              <w:t>否</w:t>
            </w:r>
          </w:p>
        </w:tc>
        <w:tc>
          <w:tcPr>
            <w:tcW w:w="696" w:type="dxa"/>
            <w:vMerge w:val="restart"/>
            <w:tcBorders>
              <w:top w:val="single" w:color="000000" w:sz="4" w:space="0"/>
              <w:left w:val="single" w:color="000000" w:sz="4" w:space="0"/>
              <w:right w:val="single" w:color="000000" w:sz="4" w:space="0"/>
            </w:tcBorders>
            <w:shd w:val="clear" w:color="auto" w:fill="auto"/>
            <w:vAlign w:val="center"/>
          </w:tcPr>
          <w:p w14:paraId="70055587">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lang w:val="en-US" w:eastAsia="zh-CN"/>
              </w:rPr>
            </w:pPr>
            <w:r>
              <w:rPr>
                <w:rFonts w:hint="eastAsia" w:ascii="宋体" w:hAnsi="宋体" w:eastAsia="宋体" w:cs="宋体"/>
                <w:b w:val="0"/>
                <w:bCs w:val="0"/>
                <w:i w:val="0"/>
                <w:iCs w:val="0"/>
                <w:color w:val="auto"/>
                <w:spacing w:val="0"/>
                <w:w w:val="100"/>
                <w:sz w:val="24"/>
                <w:szCs w:val="24"/>
                <w:vertAlign w:val="baseline"/>
                <w:lang w:val="en-US" w:eastAsia="zh-CN"/>
              </w:rPr>
              <w:t>1（保证至少55个节点）</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0A1A2">
            <w:pPr>
              <w:spacing w:line="24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8741C">
            <w:pPr>
              <w:widowControl/>
              <w:spacing w:line="240" w:lineRule="auto"/>
              <w:jc w:val="center"/>
              <w:textAlignment w:val="center"/>
              <w:rPr>
                <w:rFonts w:hint="eastAsia" w:ascii="宋体" w:hAnsi="宋体" w:eastAsia="宋体" w:cs="宋体"/>
                <w:b w:val="0"/>
                <w:bCs w:val="0"/>
                <w:color w:val="auto"/>
                <w:sz w:val="24"/>
                <w:szCs w:val="24"/>
                <w:lang w:val="en-US" w:eastAsia="zh-CN"/>
              </w:rPr>
            </w:pPr>
          </w:p>
        </w:tc>
        <w:tc>
          <w:tcPr>
            <w:tcW w:w="4237" w:type="dxa"/>
            <w:tcBorders>
              <w:top w:val="single" w:color="000000" w:sz="4" w:space="0"/>
              <w:left w:val="single" w:color="000000" w:sz="4" w:space="0"/>
              <w:bottom w:val="single" w:color="000000" w:sz="4" w:space="0"/>
            </w:tcBorders>
            <w:shd w:val="clear" w:color="auto" w:fill="auto"/>
            <w:vAlign w:val="center"/>
          </w:tcPr>
          <w:p w14:paraId="0E7390AC">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一：园林</w:t>
            </w:r>
            <w:r>
              <w:rPr>
                <w:rFonts w:hint="eastAsia" w:ascii="宋体" w:hAnsi="宋体" w:eastAsia="宋体" w:cs="宋体"/>
                <w:b w:val="0"/>
                <w:bCs w:val="0"/>
                <w:i w:val="0"/>
                <w:iCs w:val="0"/>
                <w:color w:val="auto"/>
                <w:spacing w:val="0"/>
                <w:w w:val="100"/>
                <w:sz w:val="24"/>
                <w:szCs w:val="24"/>
                <w:highlight w:val="none"/>
                <w:vertAlign w:val="baseline"/>
                <w:lang w:val="en-US" w:eastAsia="zh-CN"/>
              </w:rPr>
              <w:t>制图与识图</w:t>
            </w:r>
            <w:r>
              <w:rPr>
                <w:rFonts w:hint="eastAsia" w:ascii="宋体" w:hAnsi="宋体" w:eastAsia="宋体" w:cs="宋体"/>
                <w:b w:val="0"/>
                <w:bCs w:val="0"/>
                <w:i w:val="0"/>
                <w:iCs w:val="0"/>
                <w:color w:val="auto"/>
                <w:spacing w:val="0"/>
                <w:w w:val="100"/>
                <w:sz w:val="24"/>
                <w:szCs w:val="24"/>
                <w:vertAlign w:val="baseline"/>
              </w:rPr>
              <w:t>仿真模块要求：</w:t>
            </w:r>
          </w:p>
          <w:p w14:paraId="72353619">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1 制图认知仿真教学</w:t>
            </w:r>
          </w:p>
          <w:p w14:paraId="6FEEA56C">
            <w:pPr>
              <w:pStyle w:val="33"/>
              <w:keepNext w:val="0"/>
              <w:keepLines w:val="0"/>
              <w:widowControl/>
              <w:numPr>
                <w:ilvl w:val="0"/>
                <w:numId w:val="0"/>
              </w:numPr>
              <w:suppressLineNumbers w:val="0"/>
              <w:spacing w:before="0" w:beforeAutospacing="0" w:after="0" w:afterAutospacing="0" w:line="240" w:lineRule="auto"/>
              <w:ind w:right="0" w:rightChars="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1.1</w:t>
            </w:r>
            <w:r>
              <w:rPr>
                <w:rFonts w:hint="eastAsia" w:ascii="宋体" w:hAnsi="宋体" w:eastAsia="宋体" w:cs="宋体"/>
                <w:b w:val="0"/>
                <w:bCs w:val="0"/>
                <w:i w:val="0"/>
                <w:iCs w:val="0"/>
                <w:color w:val="auto"/>
                <w:spacing w:val="0"/>
                <w:w w:val="100"/>
                <w:sz w:val="24"/>
                <w:szCs w:val="24"/>
                <w:vertAlign w:val="baseline"/>
              </w:rPr>
              <w:t>投形概念仿真教学</w:t>
            </w:r>
          </w:p>
          <w:p w14:paraId="5DD0D9D6">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投形概念仿真教学主要用于辅助学生理解园林制图中的投形概念等核心内容。通过三维模型或仿真动画进行模拟与讲解，实现园林制图的流程教学覆盖，能够有效提升学生的实践能力与设计创新思维。</w:t>
            </w:r>
          </w:p>
        </w:tc>
      </w:tr>
      <w:tr w14:paraId="6CE0AFA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2A9A4461">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rPr>
            </w:pPr>
          </w:p>
        </w:tc>
        <w:tc>
          <w:tcPr>
            <w:tcW w:w="1023" w:type="dxa"/>
            <w:vMerge w:val="continue"/>
            <w:tcBorders>
              <w:left w:val="single" w:color="000000" w:sz="4" w:space="0"/>
              <w:right w:val="single" w:color="000000" w:sz="4" w:space="0"/>
            </w:tcBorders>
            <w:shd w:val="clear" w:color="auto" w:fill="auto"/>
            <w:vAlign w:val="center"/>
          </w:tcPr>
          <w:p w14:paraId="3D0BB867">
            <w:pPr>
              <w:pStyle w:val="33"/>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pacing w:val="0"/>
                <w:w w:val="100"/>
                <w:sz w:val="24"/>
                <w:szCs w:val="24"/>
                <w:vertAlign w:val="baseline"/>
                <w:lang w:val="en-US" w:eastAsia="zh-CN"/>
              </w:rPr>
            </w:pPr>
          </w:p>
        </w:tc>
        <w:tc>
          <w:tcPr>
            <w:tcW w:w="696" w:type="dxa"/>
            <w:vMerge w:val="continue"/>
            <w:tcBorders>
              <w:left w:val="single" w:color="000000" w:sz="4" w:space="0"/>
              <w:right w:val="single" w:color="000000" w:sz="4" w:space="0"/>
            </w:tcBorders>
            <w:shd w:val="clear" w:color="auto" w:fill="auto"/>
            <w:vAlign w:val="center"/>
          </w:tcPr>
          <w:p w14:paraId="7622A8F1">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lang w:val="en-US" w:eastAsia="zh-CN"/>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F7B52">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61484">
            <w:pPr>
              <w:widowControl/>
              <w:spacing w:line="240" w:lineRule="auto"/>
              <w:jc w:val="center"/>
              <w:textAlignment w:val="center"/>
              <w:rPr>
                <w:rFonts w:hint="eastAsia" w:ascii="宋体" w:hAnsi="宋体" w:eastAsia="宋体" w:cs="宋体"/>
                <w:b w:val="0"/>
                <w:bCs w:val="0"/>
                <w:color w:val="auto"/>
                <w:sz w:val="24"/>
                <w:szCs w:val="24"/>
                <w:lang w:val="en-US" w:eastAsia="zh-CN"/>
              </w:rPr>
            </w:pPr>
          </w:p>
        </w:tc>
        <w:tc>
          <w:tcPr>
            <w:tcW w:w="4237" w:type="dxa"/>
            <w:tcBorders>
              <w:top w:val="single" w:color="000000" w:sz="4" w:space="0"/>
              <w:left w:val="single" w:color="000000" w:sz="4" w:space="0"/>
              <w:bottom w:val="single" w:color="000000" w:sz="4" w:space="0"/>
            </w:tcBorders>
            <w:shd w:val="clear" w:color="auto" w:fill="auto"/>
            <w:vAlign w:val="center"/>
          </w:tcPr>
          <w:p w14:paraId="4262A77C">
            <w:pPr>
              <w:pStyle w:val="33"/>
              <w:keepNext w:val="0"/>
              <w:keepLines w:val="0"/>
              <w:widowControl/>
              <w:numPr>
                <w:ilvl w:val="0"/>
                <w:numId w:val="0"/>
              </w:numPr>
              <w:suppressLineNumbers w:val="0"/>
              <w:spacing w:before="0" w:beforeAutospacing="0" w:after="0" w:afterAutospacing="0" w:line="240" w:lineRule="auto"/>
              <w:ind w:right="0" w:rightChars="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1.2</w:t>
            </w:r>
            <w:r>
              <w:rPr>
                <w:rFonts w:hint="eastAsia" w:ascii="宋体" w:hAnsi="宋体" w:eastAsia="宋体" w:cs="宋体"/>
                <w:b w:val="0"/>
                <w:bCs w:val="0"/>
                <w:i w:val="0"/>
                <w:iCs w:val="0"/>
                <w:color w:val="auto"/>
                <w:spacing w:val="0"/>
                <w:w w:val="100"/>
                <w:sz w:val="24"/>
                <w:szCs w:val="24"/>
                <w:vertAlign w:val="baseline"/>
              </w:rPr>
              <w:t>点、线、面投形仿真教学</w:t>
            </w:r>
          </w:p>
          <w:p w14:paraId="7051248A">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点、直线、平面投形仿真教学主要用于辅助学生理解园林制图中的点、直线、平面投形等核心内容。通过三维模型或仿真动画进行模拟与讲解，实现园林制图的流程教学覆盖，能够有效提升学生的实践能力与设计创新思维。</w:t>
            </w:r>
          </w:p>
        </w:tc>
      </w:tr>
      <w:tr w14:paraId="29F32BF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5CC33D9A">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rPr>
            </w:pPr>
          </w:p>
        </w:tc>
        <w:tc>
          <w:tcPr>
            <w:tcW w:w="1023" w:type="dxa"/>
            <w:vMerge w:val="continue"/>
            <w:tcBorders>
              <w:left w:val="single" w:color="000000" w:sz="4" w:space="0"/>
              <w:right w:val="single" w:color="000000" w:sz="4" w:space="0"/>
            </w:tcBorders>
            <w:shd w:val="clear" w:color="auto" w:fill="auto"/>
            <w:vAlign w:val="center"/>
          </w:tcPr>
          <w:p w14:paraId="6B4D414D">
            <w:pPr>
              <w:pStyle w:val="33"/>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pacing w:val="0"/>
                <w:w w:val="100"/>
                <w:sz w:val="24"/>
                <w:szCs w:val="24"/>
                <w:vertAlign w:val="baseline"/>
                <w:lang w:val="en-US" w:eastAsia="zh-CN"/>
              </w:rPr>
            </w:pPr>
          </w:p>
        </w:tc>
        <w:tc>
          <w:tcPr>
            <w:tcW w:w="696" w:type="dxa"/>
            <w:vMerge w:val="continue"/>
            <w:tcBorders>
              <w:left w:val="single" w:color="000000" w:sz="4" w:space="0"/>
              <w:right w:val="single" w:color="000000" w:sz="4" w:space="0"/>
            </w:tcBorders>
            <w:shd w:val="clear" w:color="auto" w:fill="auto"/>
            <w:vAlign w:val="center"/>
          </w:tcPr>
          <w:p w14:paraId="2DC81AAC">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lang w:val="en-US" w:eastAsia="zh-CN"/>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E4DA6">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3</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313F1">
            <w:pPr>
              <w:widowControl/>
              <w:spacing w:line="240" w:lineRule="auto"/>
              <w:jc w:val="center"/>
              <w:textAlignment w:val="center"/>
              <w:rPr>
                <w:rFonts w:hint="eastAsia" w:ascii="宋体" w:hAnsi="宋体" w:eastAsia="宋体" w:cs="宋体"/>
                <w:b w:val="0"/>
                <w:bCs w:val="0"/>
                <w:color w:val="auto"/>
                <w:sz w:val="24"/>
                <w:szCs w:val="24"/>
              </w:rPr>
            </w:pPr>
            <w:ins w:id="451" w:author="NosTalgia" w:date="2026-07-02T16:41:46Z">
              <w:r>
                <w:rPr>
                  <w:rFonts w:hint="eastAsia" w:ascii="宋体" w:hAnsi="宋体" w:eastAsia="宋体" w:cs="宋体"/>
                  <w:sz w:val="24"/>
                  <w:szCs w:val="32"/>
                </w:rPr>
                <w:t>★</w:t>
              </w:r>
            </w:ins>
            <w:del w:id="452" w:author="NosTalgia" w:date="2026-07-02T16:41:46Z">
              <w:r>
                <w:rPr>
                  <w:rFonts w:hint="eastAsia" w:ascii="宋体" w:hAnsi="宋体" w:eastAsia="宋体" w:cs="宋体"/>
                  <w:b w:val="0"/>
                  <w:bCs w:val="0"/>
                  <w:color w:val="auto"/>
                  <w:sz w:val="24"/>
                  <w:szCs w:val="24"/>
                  <w:lang w:val="en-US" w:eastAsia="zh-CN"/>
                </w:rPr>
                <w:delText>▲</w:delText>
              </w:r>
            </w:del>
          </w:p>
        </w:tc>
        <w:tc>
          <w:tcPr>
            <w:tcW w:w="4237" w:type="dxa"/>
            <w:tcBorders>
              <w:top w:val="single" w:color="000000" w:sz="4" w:space="0"/>
              <w:left w:val="single" w:color="000000" w:sz="4" w:space="0"/>
              <w:bottom w:val="single" w:color="000000" w:sz="4" w:space="0"/>
            </w:tcBorders>
            <w:shd w:val="clear" w:color="auto" w:fill="auto"/>
            <w:vAlign w:val="center"/>
          </w:tcPr>
          <w:p w14:paraId="5797346B">
            <w:pPr>
              <w:pStyle w:val="33"/>
              <w:keepNext w:val="0"/>
              <w:keepLines w:val="0"/>
              <w:widowControl/>
              <w:numPr>
                <w:ilvl w:val="0"/>
                <w:numId w:val="0"/>
              </w:numPr>
              <w:suppressLineNumbers w:val="0"/>
              <w:spacing w:before="0" w:beforeAutospacing="0" w:after="0" w:afterAutospacing="0" w:line="240" w:lineRule="auto"/>
              <w:ind w:right="0" w:rightChars="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1.3</w:t>
            </w:r>
            <w:r>
              <w:rPr>
                <w:rFonts w:hint="eastAsia" w:ascii="宋体" w:hAnsi="宋体" w:eastAsia="宋体" w:cs="宋体"/>
                <w:b w:val="0"/>
                <w:bCs w:val="0"/>
                <w:i w:val="0"/>
                <w:iCs w:val="0"/>
                <w:color w:val="auto"/>
                <w:spacing w:val="0"/>
                <w:w w:val="100"/>
                <w:sz w:val="24"/>
                <w:szCs w:val="24"/>
                <w:vertAlign w:val="baseline"/>
              </w:rPr>
              <w:t>正投形图仿真教学</w:t>
            </w:r>
          </w:p>
          <w:p w14:paraId="761B0F06">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正投形图仿真教学主要用于辅助学生理解园林制图中的正投形图等核心内容。通过三维模型或仿真动画进行模拟与讲解，实现园林制图的流程教学覆盖，能够有效提升学生的实践能力与设计创新思维。</w:t>
            </w:r>
          </w:p>
        </w:tc>
      </w:tr>
      <w:tr w14:paraId="3AFEACC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4EECC944">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5D208825">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505EC7FD">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73FC4">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C9E6C">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24D312C0">
            <w:pPr>
              <w:pStyle w:val="33"/>
              <w:keepNext w:val="0"/>
              <w:keepLines w:val="0"/>
              <w:widowControl/>
              <w:numPr>
                <w:ilvl w:val="0"/>
                <w:numId w:val="0"/>
              </w:numPr>
              <w:suppressLineNumbers w:val="0"/>
              <w:spacing w:before="0" w:beforeAutospacing="0" w:after="0" w:afterAutospacing="0" w:line="240" w:lineRule="auto"/>
              <w:ind w:right="0" w:rightChars="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1.4</w:t>
            </w:r>
            <w:r>
              <w:rPr>
                <w:rFonts w:hint="eastAsia" w:ascii="宋体" w:hAnsi="宋体" w:eastAsia="宋体" w:cs="宋体"/>
                <w:b w:val="0"/>
                <w:bCs w:val="0"/>
                <w:i w:val="0"/>
                <w:iCs w:val="0"/>
                <w:color w:val="auto"/>
                <w:spacing w:val="0"/>
                <w:w w:val="100"/>
                <w:sz w:val="24"/>
                <w:szCs w:val="24"/>
                <w:vertAlign w:val="baseline"/>
              </w:rPr>
              <w:t>平面概念仿真教学</w:t>
            </w:r>
          </w:p>
          <w:p w14:paraId="2CC42AB9">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平面概念仿真教学主要用于辅助学生理解园林制图中的平面概念等核心内容。通过三维模型或仿真动画进行模拟与讲解，实现园林制图的流程教学覆盖，能够有效提升学生的实践能力与设计创新思维。</w:t>
            </w:r>
          </w:p>
        </w:tc>
      </w:tr>
      <w:tr w14:paraId="7A3ABA2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64A9E419">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4EF902D9">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3D7BFF83">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05AEC">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5</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088B0">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484E3F13">
            <w:pPr>
              <w:pStyle w:val="33"/>
              <w:keepNext w:val="0"/>
              <w:keepLines w:val="0"/>
              <w:widowControl/>
              <w:numPr>
                <w:ilvl w:val="0"/>
                <w:numId w:val="0"/>
              </w:numPr>
              <w:suppressLineNumbers w:val="0"/>
              <w:spacing w:before="0" w:beforeAutospacing="0" w:after="0" w:afterAutospacing="0" w:line="240" w:lineRule="auto"/>
              <w:ind w:right="0" w:rightChars="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1.5</w:t>
            </w:r>
            <w:r>
              <w:rPr>
                <w:rFonts w:hint="eastAsia" w:ascii="宋体" w:hAnsi="宋体" w:eastAsia="宋体" w:cs="宋体"/>
                <w:b w:val="0"/>
                <w:bCs w:val="0"/>
                <w:i w:val="0"/>
                <w:iCs w:val="0"/>
                <w:color w:val="auto"/>
                <w:spacing w:val="0"/>
                <w:w w:val="100"/>
                <w:sz w:val="24"/>
                <w:szCs w:val="24"/>
                <w:vertAlign w:val="baseline"/>
              </w:rPr>
              <w:t>立面概念仿真教学</w:t>
            </w:r>
          </w:p>
          <w:p w14:paraId="3CD430AA">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立面概念仿真教学主要用于辅助学生理解园林制图中的立面概念等核心内容。通过三维模型或仿真动画进行模拟与讲解，实现园林制图的流程教学覆盖，能够有效提升学生的实践能力与设计创新思维。</w:t>
            </w:r>
          </w:p>
        </w:tc>
      </w:tr>
      <w:tr w14:paraId="6B46BB4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3A31C9A3">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24C9A861">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2267D771">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51813">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6</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FDE7C">
            <w:pPr>
              <w:widowControl/>
              <w:spacing w:line="240" w:lineRule="auto"/>
              <w:jc w:val="center"/>
              <w:textAlignment w:val="center"/>
              <w:rPr>
                <w:rFonts w:hint="eastAsia" w:ascii="宋体" w:hAnsi="宋体" w:eastAsia="宋体" w:cs="宋体"/>
                <w:b w:val="0"/>
                <w:bCs w:val="0"/>
                <w:color w:val="auto"/>
                <w:sz w:val="24"/>
                <w:szCs w:val="24"/>
              </w:rPr>
            </w:pPr>
            <w:ins w:id="453" w:author="NosTalgia" w:date="2026-07-02T16:41:49Z">
              <w:r>
                <w:rPr>
                  <w:rFonts w:hint="eastAsia" w:ascii="宋体" w:hAnsi="宋体" w:eastAsia="宋体" w:cs="宋体"/>
                  <w:sz w:val="24"/>
                  <w:szCs w:val="32"/>
                </w:rPr>
                <w:t>★</w:t>
              </w:r>
            </w:ins>
          </w:p>
        </w:tc>
        <w:tc>
          <w:tcPr>
            <w:tcW w:w="4237" w:type="dxa"/>
            <w:tcBorders>
              <w:top w:val="single" w:color="000000" w:sz="4" w:space="0"/>
              <w:left w:val="single" w:color="000000" w:sz="4" w:space="0"/>
              <w:bottom w:val="single" w:color="000000" w:sz="4" w:space="0"/>
            </w:tcBorders>
            <w:shd w:val="clear" w:color="auto" w:fill="auto"/>
            <w:vAlign w:val="center"/>
          </w:tcPr>
          <w:p w14:paraId="18444451">
            <w:pPr>
              <w:pStyle w:val="33"/>
              <w:keepNext w:val="0"/>
              <w:keepLines w:val="0"/>
              <w:widowControl/>
              <w:numPr>
                <w:ilvl w:val="0"/>
                <w:numId w:val="0"/>
              </w:numPr>
              <w:suppressLineNumbers w:val="0"/>
              <w:spacing w:before="0" w:beforeAutospacing="0" w:after="0" w:afterAutospacing="0" w:line="240" w:lineRule="auto"/>
              <w:ind w:right="0" w:rightChars="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1.6</w:t>
            </w:r>
            <w:r>
              <w:rPr>
                <w:rFonts w:hint="eastAsia" w:ascii="宋体" w:hAnsi="宋体" w:eastAsia="宋体" w:cs="宋体"/>
                <w:b w:val="0"/>
                <w:bCs w:val="0"/>
                <w:i w:val="0"/>
                <w:iCs w:val="0"/>
                <w:color w:val="auto"/>
                <w:spacing w:val="0"/>
                <w:w w:val="100"/>
                <w:sz w:val="24"/>
                <w:szCs w:val="24"/>
                <w:vertAlign w:val="baseline"/>
              </w:rPr>
              <w:t>剖面概念仿真教学</w:t>
            </w:r>
          </w:p>
          <w:p w14:paraId="2FF1984D">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剖面概念仿真教学主要用于辅助学生理解园林制图中的剖面概念等核心内容。通过三维模型或仿真动画进行模拟与讲解，实现园林制图的流程教学覆盖，能够有效提升学生的实践能力与设计创新思维。</w:t>
            </w:r>
          </w:p>
        </w:tc>
      </w:tr>
      <w:tr w14:paraId="4158D6C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15EB63F1">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5FEF820D">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5AAF0E2D">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DE0B2">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7</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326DE">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7295986B">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 xml:space="preserve">2 </w:t>
            </w:r>
            <w:r>
              <w:rPr>
                <w:rFonts w:hint="eastAsia" w:ascii="宋体" w:hAnsi="宋体" w:eastAsia="宋体" w:cs="宋体"/>
                <w:b w:val="0"/>
                <w:bCs w:val="0"/>
                <w:i w:val="0"/>
                <w:iCs w:val="0"/>
                <w:color w:val="auto"/>
                <w:spacing w:val="0"/>
                <w:w w:val="100"/>
                <w:sz w:val="24"/>
                <w:szCs w:val="24"/>
                <w:vertAlign w:val="baseline"/>
                <w:lang w:val="en-US" w:eastAsia="zh-CN"/>
              </w:rPr>
              <w:t>画法</w:t>
            </w:r>
            <w:r>
              <w:rPr>
                <w:rFonts w:hint="eastAsia" w:ascii="宋体" w:hAnsi="宋体" w:eastAsia="宋体" w:cs="宋体"/>
                <w:b w:val="0"/>
                <w:bCs w:val="0"/>
                <w:i w:val="0"/>
                <w:iCs w:val="0"/>
                <w:color w:val="auto"/>
                <w:spacing w:val="0"/>
                <w:w w:val="100"/>
                <w:sz w:val="24"/>
                <w:szCs w:val="24"/>
                <w:vertAlign w:val="baseline"/>
              </w:rPr>
              <w:t>表现三维虚拟仿真</w:t>
            </w:r>
          </w:p>
          <w:p w14:paraId="49A1E984">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lang w:val="en-US" w:eastAsia="zh-CN"/>
              </w:rPr>
            </w:pPr>
            <w:r>
              <w:rPr>
                <w:rFonts w:hint="eastAsia" w:ascii="宋体" w:hAnsi="宋体" w:eastAsia="宋体" w:cs="宋体"/>
                <w:b w:val="0"/>
                <w:bCs w:val="0"/>
                <w:i w:val="0"/>
                <w:iCs w:val="0"/>
                <w:color w:val="auto"/>
                <w:spacing w:val="0"/>
                <w:w w:val="100"/>
                <w:sz w:val="24"/>
                <w:szCs w:val="24"/>
                <w:vertAlign w:val="baseline"/>
                <w:lang w:val="en-US" w:eastAsia="zh-CN"/>
              </w:rPr>
              <w:t>2.1植物的表现</w:t>
            </w:r>
            <w:r>
              <w:rPr>
                <w:rFonts w:hint="eastAsia" w:ascii="宋体" w:hAnsi="宋体" w:eastAsia="宋体" w:cs="宋体"/>
                <w:b w:val="0"/>
                <w:bCs w:val="0"/>
                <w:i w:val="0"/>
                <w:iCs w:val="0"/>
                <w:color w:val="auto"/>
                <w:spacing w:val="0"/>
                <w:w w:val="100"/>
                <w:sz w:val="24"/>
                <w:szCs w:val="24"/>
                <w:vertAlign w:val="baseline"/>
              </w:rPr>
              <w:t>画法三维虚拟仿真</w:t>
            </w:r>
          </w:p>
          <w:p w14:paraId="421634B0">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2.</w:t>
            </w:r>
            <w:r>
              <w:rPr>
                <w:rFonts w:hint="eastAsia" w:ascii="宋体" w:hAnsi="宋体" w:eastAsia="宋体" w:cs="宋体"/>
                <w:b w:val="0"/>
                <w:bCs w:val="0"/>
                <w:i w:val="0"/>
                <w:iCs w:val="0"/>
                <w:color w:val="auto"/>
                <w:spacing w:val="0"/>
                <w:w w:val="100"/>
                <w:sz w:val="24"/>
                <w:szCs w:val="24"/>
                <w:vertAlign w:val="baseline"/>
                <w:lang w:val="en-US" w:eastAsia="zh-CN"/>
              </w:rPr>
              <w:t>1.</w:t>
            </w:r>
            <w:r>
              <w:rPr>
                <w:rFonts w:hint="eastAsia" w:ascii="宋体" w:hAnsi="宋体" w:eastAsia="宋体" w:cs="宋体"/>
                <w:b w:val="0"/>
                <w:bCs w:val="0"/>
                <w:i w:val="0"/>
                <w:iCs w:val="0"/>
                <w:color w:val="auto"/>
                <w:spacing w:val="0"/>
                <w:w w:val="100"/>
                <w:sz w:val="24"/>
                <w:szCs w:val="24"/>
                <w:vertAlign w:val="baseline"/>
              </w:rPr>
              <w:t>1植物平面</w:t>
            </w:r>
          </w:p>
          <w:p w14:paraId="6F2D85B4">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不同类型的植物在平面画法上有不同的表现方式，通过三维模型，模拟为园林设计中植物的平面画法，加强学生的细节处理，锻炼操作技能，提高学习兴趣和创新能力。</w:t>
            </w:r>
          </w:p>
        </w:tc>
      </w:tr>
      <w:tr w14:paraId="1B60C04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2B5B1134">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24413F76">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25425FCA">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90F9A">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8</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2FF40">
            <w:pPr>
              <w:widowControl/>
              <w:spacing w:line="240" w:lineRule="auto"/>
              <w:jc w:val="center"/>
              <w:textAlignment w:val="center"/>
              <w:rPr>
                <w:rFonts w:hint="eastAsia" w:ascii="宋体" w:hAnsi="宋体" w:eastAsia="宋体" w:cs="宋体"/>
                <w:b w:val="0"/>
                <w:bCs w:val="0"/>
                <w:color w:val="auto"/>
                <w:sz w:val="24"/>
                <w:szCs w:val="24"/>
              </w:rPr>
            </w:pPr>
            <w:ins w:id="454" w:author="NosTalgia" w:date="2026-07-02T16:41:51Z">
              <w:r>
                <w:rPr>
                  <w:rFonts w:hint="eastAsia" w:ascii="宋体" w:hAnsi="宋体" w:eastAsia="宋体" w:cs="宋体"/>
                  <w:sz w:val="24"/>
                  <w:szCs w:val="32"/>
                </w:rPr>
                <w:t>★</w:t>
              </w:r>
            </w:ins>
          </w:p>
        </w:tc>
        <w:tc>
          <w:tcPr>
            <w:tcW w:w="4237" w:type="dxa"/>
            <w:tcBorders>
              <w:top w:val="single" w:color="000000" w:sz="4" w:space="0"/>
              <w:left w:val="single" w:color="000000" w:sz="4" w:space="0"/>
              <w:bottom w:val="single" w:color="000000" w:sz="4" w:space="0"/>
            </w:tcBorders>
            <w:shd w:val="clear" w:color="auto" w:fill="auto"/>
            <w:vAlign w:val="center"/>
          </w:tcPr>
          <w:p w14:paraId="6541A614">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rPr>
              <w:t>2.</w:t>
            </w:r>
            <w:r>
              <w:rPr>
                <w:rFonts w:hint="eastAsia" w:ascii="宋体" w:hAnsi="宋体" w:eastAsia="宋体" w:cs="宋体"/>
                <w:b w:val="0"/>
                <w:bCs w:val="0"/>
                <w:i w:val="0"/>
                <w:iCs w:val="0"/>
                <w:color w:val="auto"/>
                <w:spacing w:val="0"/>
                <w:w w:val="100"/>
                <w:sz w:val="24"/>
                <w:szCs w:val="24"/>
                <w:vertAlign w:val="baseline"/>
                <w:lang w:val="en-US" w:eastAsia="zh-CN"/>
              </w:rPr>
              <w:t>1.</w:t>
            </w:r>
            <w:r>
              <w:rPr>
                <w:rFonts w:hint="eastAsia" w:ascii="宋体" w:hAnsi="宋体" w:eastAsia="宋体" w:cs="宋体"/>
                <w:b w:val="0"/>
                <w:bCs w:val="0"/>
                <w:i w:val="0"/>
                <w:iCs w:val="0"/>
                <w:color w:val="auto"/>
                <w:spacing w:val="0"/>
                <w:w w:val="100"/>
                <w:sz w:val="24"/>
                <w:szCs w:val="24"/>
                <w:vertAlign w:val="baseline"/>
              </w:rPr>
              <w:t>2植物立面</w:t>
            </w:r>
          </w:p>
          <w:p w14:paraId="6D67301A">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不同类型的植物在立面画法上有不同的表现方式，通过三维模型，模拟为园林设计中植物的立面画法，加强学生的细节处理，锻炼操作技能，提高学习兴趣和创新能力。</w:t>
            </w:r>
          </w:p>
        </w:tc>
      </w:tr>
      <w:tr w14:paraId="7678600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510FF1CA">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2815B025">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2EA0839A">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F146D">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9</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77561">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1C3B9D0B">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lang w:val="en-US" w:eastAsia="zh-CN"/>
              </w:rPr>
            </w:pPr>
            <w:r>
              <w:rPr>
                <w:rFonts w:hint="eastAsia" w:ascii="宋体" w:hAnsi="宋体" w:eastAsia="宋体" w:cs="宋体"/>
                <w:b w:val="0"/>
                <w:bCs w:val="0"/>
                <w:i w:val="0"/>
                <w:iCs w:val="0"/>
                <w:color w:val="auto"/>
                <w:spacing w:val="0"/>
                <w:w w:val="100"/>
                <w:sz w:val="24"/>
                <w:szCs w:val="24"/>
                <w:vertAlign w:val="baseline"/>
                <w:lang w:val="en-US" w:eastAsia="zh-CN"/>
              </w:rPr>
              <w:t>2.2自然形体的表现</w:t>
            </w:r>
            <w:r>
              <w:rPr>
                <w:rFonts w:hint="eastAsia" w:ascii="宋体" w:hAnsi="宋体" w:eastAsia="宋体" w:cs="宋体"/>
                <w:b w:val="0"/>
                <w:bCs w:val="0"/>
                <w:i w:val="0"/>
                <w:iCs w:val="0"/>
                <w:color w:val="auto"/>
                <w:spacing w:val="0"/>
                <w:w w:val="100"/>
                <w:sz w:val="24"/>
                <w:szCs w:val="24"/>
                <w:vertAlign w:val="baseline"/>
              </w:rPr>
              <w:t>画法三维虚拟仿真</w:t>
            </w:r>
          </w:p>
          <w:p w14:paraId="378688E2">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2.2.1</w:t>
            </w:r>
            <w:r>
              <w:rPr>
                <w:rFonts w:hint="eastAsia" w:ascii="宋体" w:hAnsi="宋体" w:eastAsia="宋体" w:cs="宋体"/>
                <w:b w:val="0"/>
                <w:bCs w:val="0"/>
                <w:i w:val="0"/>
                <w:iCs w:val="0"/>
                <w:color w:val="auto"/>
                <w:spacing w:val="0"/>
                <w:w w:val="100"/>
                <w:sz w:val="24"/>
                <w:szCs w:val="24"/>
                <w:vertAlign w:val="baseline"/>
              </w:rPr>
              <w:t>山石</w:t>
            </w:r>
          </w:p>
          <w:p w14:paraId="38399DBC">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不同类型的山石在画法上有不同的表现方式，通过三维模型，模拟为园林设计中山石的表现画法，加强学生的细节处理，锻炼操作技能，提高学习兴趣和创新能力。</w:t>
            </w:r>
          </w:p>
        </w:tc>
      </w:tr>
      <w:tr w14:paraId="0641885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2F1D0E1E">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3C91F279">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2C288DD2">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3D9E5">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10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3B019">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2C46ED78">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2.2.2</w:t>
            </w:r>
            <w:r>
              <w:rPr>
                <w:rFonts w:hint="eastAsia" w:ascii="宋体" w:hAnsi="宋体" w:eastAsia="宋体" w:cs="宋体"/>
                <w:b w:val="0"/>
                <w:bCs w:val="0"/>
                <w:i w:val="0"/>
                <w:iCs w:val="0"/>
                <w:color w:val="auto"/>
                <w:spacing w:val="0"/>
                <w:w w:val="100"/>
                <w:sz w:val="24"/>
                <w:szCs w:val="24"/>
                <w:vertAlign w:val="baseline"/>
              </w:rPr>
              <w:t>地形</w:t>
            </w:r>
          </w:p>
          <w:p w14:paraId="2DA1DDC2">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不同类型的地形在画法上有不同的表现方式，通过三维模型，模拟为园林设计中地形的表现画法，加强学生的细节处理，锻炼操作技能，提高学习兴趣和创新能力。</w:t>
            </w:r>
          </w:p>
        </w:tc>
      </w:tr>
      <w:tr w14:paraId="1AD3CC4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0BC9EAB7">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1E36519D">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49930ED8">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C747C">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11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B893E">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297789AC">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2.2.3</w:t>
            </w:r>
            <w:r>
              <w:rPr>
                <w:rFonts w:hint="eastAsia" w:ascii="宋体" w:hAnsi="宋体" w:eastAsia="宋体" w:cs="宋体"/>
                <w:b w:val="0"/>
                <w:bCs w:val="0"/>
                <w:i w:val="0"/>
                <w:iCs w:val="0"/>
                <w:color w:val="auto"/>
                <w:spacing w:val="0"/>
                <w:w w:val="100"/>
                <w:sz w:val="24"/>
                <w:szCs w:val="24"/>
                <w:vertAlign w:val="baseline"/>
              </w:rPr>
              <w:t>园路</w:t>
            </w:r>
          </w:p>
          <w:p w14:paraId="2405832C">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不同类型的园路在画法上有不同的表现方式，通过三维模型，模拟为园林设计中园路的表现画法，加强学生的细节处理，锻炼操作技能，提高学习兴趣和创新能力。</w:t>
            </w:r>
          </w:p>
        </w:tc>
      </w:tr>
      <w:tr w14:paraId="1C134D1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73576F49">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3BB85367">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1F5DBF16">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29B19">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12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A30B7">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516C463A">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2.2.4</w:t>
            </w:r>
            <w:r>
              <w:rPr>
                <w:rFonts w:hint="eastAsia" w:ascii="宋体" w:hAnsi="宋体" w:eastAsia="宋体" w:cs="宋体"/>
                <w:b w:val="0"/>
                <w:bCs w:val="0"/>
                <w:i w:val="0"/>
                <w:iCs w:val="0"/>
                <w:color w:val="auto"/>
                <w:spacing w:val="0"/>
                <w:w w:val="100"/>
                <w:sz w:val="24"/>
                <w:szCs w:val="24"/>
                <w:vertAlign w:val="baseline"/>
              </w:rPr>
              <w:t>水体</w:t>
            </w:r>
          </w:p>
          <w:p w14:paraId="046693E2">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不同类型的水体在画法上有不同的表现方式，通过三维模型，模拟为园林设计中园路的表现画法，加强学生的细节处理，锻炼操作技能，提高学习兴趣和创新能力。</w:t>
            </w:r>
          </w:p>
        </w:tc>
      </w:tr>
      <w:tr w14:paraId="6DE2E2D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606288F9">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3A8A094E">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40C9CD2F">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1C694">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13</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39050">
            <w:pPr>
              <w:widowControl/>
              <w:spacing w:line="240" w:lineRule="auto"/>
              <w:jc w:val="center"/>
              <w:textAlignment w:val="center"/>
              <w:rPr>
                <w:rFonts w:hint="eastAsia" w:ascii="宋体" w:hAnsi="宋体" w:eastAsia="宋体" w:cs="宋体"/>
                <w:b w:val="0"/>
                <w:bCs w:val="0"/>
                <w:color w:val="auto"/>
                <w:sz w:val="24"/>
                <w:szCs w:val="24"/>
              </w:rPr>
            </w:pPr>
            <w:ins w:id="455" w:author="NosTalgia" w:date="2026-07-02T16:41:53Z">
              <w:r>
                <w:rPr>
                  <w:rFonts w:hint="eastAsia" w:ascii="宋体" w:hAnsi="宋体" w:eastAsia="宋体" w:cs="宋体"/>
                  <w:sz w:val="24"/>
                  <w:szCs w:val="32"/>
                </w:rPr>
                <w:t>★</w:t>
              </w:r>
            </w:ins>
          </w:p>
        </w:tc>
        <w:tc>
          <w:tcPr>
            <w:tcW w:w="4237" w:type="dxa"/>
            <w:tcBorders>
              <w:top w:val="single" w:color="000000" w:sz="4" w:space="0"/>
              <w:left w:val="single" w:color="000000" w:sz="4" w:space="0"/>
              <w:bottom w:val="single" w:color="000000" w:sz="4" w:space="0"/>
            </w:tcBorders>
            <w:shd w:val="clear" w:color="auto" w:fill="auto"/>
            <w:vAlign w:val="center"/>
          </w:tcPr>
          <w:p w14:paraId="4C32B3E0">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3</w:t>
            </w:r>
            <w:r>
              <w:rPr>
                <w:rFonts w:hint="eastAsia" w:ascii="宋体" w:hAnsi="宋体" w:eastAsia="宋体" w:cs="宋体"/>
                <w:b w:val="0"/>
                <w:bCs w:val="0"/>
                <w:i w:val="0"/>
                <w:iCs w:val="0"/>
                <w:color w:val="auto"/>
                <w:spacing w:val="0"/>
                <w:w w:val="100"/>
                <w:sz w:val="24"/>
                <w:szCs w:val="24"/>
                <w:vertAlign w:val="baseline"/>
              </w:rPr>
              <w:t xml:space="preserve"> </w:t>
            </w:r>
            <w:r>
              <w:rPr>
                <w:rFonts w:hint="eastAsia" w:ascii="宋体" w:hAnsi="宋体" w:eastAsia="宋体" w:cs="宋体"/>
                <w:b w:val="0"/>
                <w:bCs w:val="0"/>
                <w:i w:val="0"/>
                <w:iCs w:val="0"/>
                <w:color w:val="auto"/>
                <w:spacing w:val="0"/>
                <w:w w:val="100"/>
                <w:sz w:val="24"/>
                <w:szCs w:val="24"/>
                <w:vertAlign w:val="baseline"/>
                <w:lang w:val="en-US" w:eastAsia="zh-CN"/>
              </w:rPr>
              <w:t>建筑构造</w:t>
            </w:r>
            <w:r>
              <w:rPr>
                <w:rFonts w:hint="eastAsia" w:ascii="宋体" w:hAnsi="宋体" w:eastAsia="宋体" w:cs="宋体"/>
                <w:b w:val="0"/>
                <w:bCs w:val="0"/>
                <w:i w:val="0"/>
                <w:iCs w:val="0"/>
                <w:color w:val="auto"/>
                <w:spacing w:val="0"/>
                <w:w w:val="100"/>
                <w:sz w:val="24"/>
                <w:szCs w:val="24"/>
                <w:vertAlign w:val="baseline"/>
              </w:rPr>
              <w:t>虚拟仿真</w:t>
            </w:r>
          </w:p>
          <w:p w14:paraId="31450037">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lang w:val="en-US" w:eastAsia="zh-CN"/>
              </w:rPr>
            </w:pPr>
            <w:r>
              <w:rPr>
                <w:rFonts w:hint="eastAsia" w:ascii="宋体" w:hAnsi="宋体" w:eastAsia="宋体" w:cs="宋体"/>
                <w:b w:val="0"/>
                <w:bCs w:val="0"/>
                <w:i w:val="0"/>
                <w:iCs w:val="0"/>
                <w:color w:val="auto"/>
                <w:spacing w:val="0"/>
                <w:w w:val="100"/>
                <w:sz w:val="24"/>
                <w:szCs w:val="24"/>
                <w:vertAlign w:val="baseline"/>
                <w:lang w:val="en-US" w:eastAsia="zh-CN"/>
              </w:rPr>
              <w:t>3</w:t>
            </w:r>
            <w:r>
              <w:rPr>
                <w:rFonts w:hint="eastAsia" w:ascii="宋体" w:hAnsi="宋体" w:eastAsia="宋体" w:cs="宋体"/>
                <w:b w:val="0"/>
                <w:bCs w:val="0"/>
                <w:i w:val="0"/>
                <w:iCs w:val="0"/>
                <w:color w:val="auto"/>
                <w:spacing w:val="0"/>
                <w:w w:val="100"/>
                <w:sz w:val="24"/>
                <w:szCs w:val="24"/>
                <w:vertAlign w:val="baseline"/>
              </w:rPr>
              <w:t>.1</w:t>
            </w:r>
            <w:r>
              <w:rPr>
                <w:rFonts w:hint="eastAsia" w:ascii="宋体" w:hAnsi="宋体" w:eastAsia="宋体" w:cs="宋体"/>
                <w:b w:val="0"/>
                <w:bCs w:val="0"/>
                <w:i w:val="0"/>
                <w:iCs w:val="0"/>
                <w:color w:val="auto"/>
                <w:spacing w:val="0"/>
                <w:w w:val="100"/>
                <w:sz w:val="24"/>
                <w:szCs w:val="24"/>
                <w:vertAlign w:val="baseline"/>
                <w:lang w:val="en-US" w:eastAsia="zh-CN"/>
              </w:rPr>
              <w:t>园林建筑制图</w:t>
            </w:r>
          </w:p>
          <w:p w14:paraId="01CB1BD1">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软件包含六角亭、方亭、八角亭、圆亭、毛石景墙、瓦片景墙、虎皮墙、花格漏窗砖墙、廊、现代直廊、回廊、现代曲廊、桥廊、现代回廊、花架、立柱式花架、独立式花架、悬臂式花架、复柱式花架、楼梯、直跑楼梯、折角楼梯、双跑楼梯、螺旋楼梯、砖台阶、条石台阶、混凝土台阶、无障碍坡道、混凝土坡道、混凝土防滑坡道、汽车坡道、榭、舫、桥、楼阁、塔的立体构造模型，构造模型可以720度旋转，结构层可以分离组合，可呈现剖面状态，点击</w:t>
            </w:r>
            <w:r>
              <w:rPr>
                <w:rFonts w:hint="eastAsia" w:ascii="宋体" w:hAnsi="宋体" w:eastAsia="宋体" w:cs="宋体"/>
                <w:b w:val="0"/>
                <w:bCs w:val="0"/>
                <w:i w:val="0"/>
                <w:iCs w:val="0"/>
                <w:color w:val="auto"/>
                <w:spacing w:val="0"/>
                <w:w w:val="100"/>
                <w:sz w:val="24"/>
                <w:szCs w:val="24"/>
                <w:vertAlign w:val="baseline"/>
                <w:lang w:val="en-US" w:eastAsia="zh-CN"/>
              </w:rPr>
              <w:t>有</w:t>
            </w:r>
            <w:r>
              <w:rPr>
                <w:rFonts w:hint="eastAsia" w:ascii="宋体" w:hAnsi="宋体" w:eastAsia="宋体" w:cs="宋体"/>
                <w:b w:val="0"/>
                <w:bCs w:val="0"/>
                <w:i w:val="0"/>
                <w:iCs w:val="0"/>
                <w:color w:val="auto"/>
                <w:spacing w:val="0"/>
                <w:w w:val="100"/>
                <w:sz w:val="24"/>
                <w:szCs w:val="24"/>
                <w:vertAlign w:val="baseline"/>
              </w:rPr>
              <w:t>建筑详图、文字介绍等功能。</w:t>
            </w:r>
          </w:p>
        </w:tc>
      </w:tr>
      <w:tr w14:paraId="36ED42F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28922469">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4A906BEF">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7C93D163">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187E7">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14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4084A">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4C285650">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lang w:val="en-US" w:eastAsia="zh-CN"/>
              </w:rPr>
            </w:pPr>
            <w:r>
              <w:rPr>
                <w:rFonts w:hint="eastAsia" w:ascii="宋体" w:hAnsi="宋体" w:eastAsia="宋体" w:cs="宋体"/>
                <w:b w:val="0"/>
                <w:bCs w:val="0"/>
                <w:i w:val="0"/>
                <w:iCs w:val="0"/>
                <w:color w:val="auto"/>
                <w:spacing w:val="0"/>
                <w:w w:val="100"/>
                <w:sz w:val="24"/>
                <w:szCs w:val="24"/>
                <w:vertAlign w:val="baseline"/>
                <w:lang w:val="en-US" w:eastAsia="zh-CN"/>
              </w:rPr>
              <w:t>3</w:t>
            </w:r>
            <w:r>
              <w:rPr>
                <w:rFonts w:hint="eastAsia" w:ascii="宋体" w:hAnsi="宋体" w:eastAsia="宋体" w:cs="宋体"/>
                <w:b w:val="0"/>
                <w:bCs w:val="0"/>
                <w:i w:val="0"/>
                <w:iCs w:val="0"/>
                <w:color w:val="auto"/>
                <w:spacing w:val="0"/>
                <w:w w:val="100"/>
                <w:sz w:val="24"/>
                <w:szCs w:val="24"/>
                <w:vertAlign w:val="baseline"/>
              </w:rPr>
              <w:t>.2</w:t>
            </w:r>
            <w:r>
              <w:rPr>
                <w:rFonts w:hint="eastAsia" w:ascii="宋体" w:hAnsi="宋体" w:eastAsia="宋体" w:cs="宋体"/>
                <w:b w:val="0"/>
                <w:bCs w:val="0"/>
                <w:i w:val="0"/>
                <w:iCs w:val="0"/>
                <w:color w:val="auto"/>
                <w:spacing w:val="0"/>
                <w:w w:val="100"/>
                <w:sz w:val="24"/>
                <w:szCs w:val="24"/>
                <w:vertAlign w:val="baseline"/>
                <w:lang w:val="en-US" w:eastAsia="zh-CN"/>
              </w:rPr>
              <w:t>园林制图构造</w:t>
            </w:r>
          </w:p>
          <w:p w14:paraId="6E0B7528">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软件包括园林工程构造，包括常见园路（整体路面、块料路面和碎料路面）、假山、驳岸、停车场、汀步、花坛、树池、雨水井的立体构造模型，构造模型可以720度旋转，结构层可以分离组合，可呈现剖面状态，点击有建筑详图、文字介绍等功能。</w:t>
            </w:r>
          </w:p>
        </w:tc>
      </w:tr>
      <w:tr w14:paraId="5ED7957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79368DDF">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701DEB77">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61BD7D9E">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4BC2C">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15</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11172">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7B05631F">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i w:val="0"/>
                <w:iCs w:val="0"/>
                <w:color w:val="auto"/>
                <w:spacing w:val="0"/>
                <w:w w:val="100"/>
                <w:sz w:val="24"/>
                <w:szCs w:val="24"/>
                <w:vertAlign w:val="baseline"/>
                <w:lang w:val="en-US" w:eastAsia="zh-CN"/>
              </w:rPr>
              <w:t>4图纸库</w:t>
            </w:r>
          </w:p>
          <w:p w14:paraId="23A1C749">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内置园林工程</w:t>
            </w:r>
            <w:r>
              <w:rPr>
                <w:rFonts w:hint="eastAsia" w:ascii="宋体" w:hAnsi="宋体" w:eastAsia="宋体" w:cs="宋体"/>
                <w:b w:val="0"/>
                <w:bCs w:val="0"/>
                <w:i w:val="0"/>
                <w:iCs w:val="0"/>
                <w:color w:val="auto"/>
                <w:spacing w:val="0"/>
                <w:w w:val="100"/>
                <w:sz w:val="24"/>
                <w:szCs w:val="24"/>
                <w:vertAlign w:val="baseline"/>
                <w:lang w:val="en-US" w:eastAsia="zh-CN"/>
              </w:rPr>
              <w:t>设计说明</w:t>
            </w:r>
            <w:r>
              <w:rPr>
                <w:rFonts w:hint="eastAsia" w:ascii="宋体" w:hAnsi="宋体" w:eastAsia="宋体" w:cs="宋体"/>
                <w:b w:val="0"/>
                <w:bCs w:val="0"/>
                <w:i w:val="0"/>
                <w:iCs w:val="0"/>
                <w:color w:val="auto"/>
                <w:spacing w:val="0"/>
                <w:w w:val="100"/>
                <w:sz w:val="24"/>
                <w:szCs w:val="24"/>
                <w:vertAlign w:val="baseline"/>
              </w:rPr>
              <w:t>及</w:t>
            </w:r>
            <w:r>
              <w:rPr>
                <w:rFonts w:hint="eastAsia" w:ascii="宋体" w:hAnsi="宋体" w:eastAsia="宋体" w:cs="宋体"/>
                <w:b w:val="0"/>
                <w:bCs w:val="0"/>
                <w:i w:val="0"/>
                <w:iCs w:val="0"/>
                <w:color w:val="auto"/>
                <w:spacing w:val="0"/>
                <w:w w:val="100"/>
                <w:sz w:val="24"/>
                <w:szCs w:val="24"/>
                <w:vertAlign w:val="baseline"/>
                <w:lang w:val="en-US" w:eastAsia="zh-CN"/>
              </w:rPr>
              <w:t>不少于2</w:t>
            </w:r>
            <w:r>
              <w:rPr>
                <w:rFonts w:hint="eastAsia" w:ascii="宋体" w:hAnsi="宋体" w:eastAsia="宋体" w:cs="宋体"/>
                <w:b w:val="0"/>
                <w:bCs w:val="0"/>
                <w:i w:val="0"/>
                <w:iCs w:val="0"/>
                <w:color w:val="auto"/>
                <w:spacing w:val="0"/>
                <w:w w:val="100"/>
                <w:sz w:val="24"/>
                <w:szCs w:val="24"/>
                <w:vertAlign w:val="baseline"/>
              </w:rPr>
              <w:t>种园林施工图，按</w:t>
            </w:r>
            <w:r>
              <w:rPr>
                <w:rFonts w:hint="eastAsia" w:ascii="宋体" w:hAnsi="宋体" w:eastAsia="宋体" w:cs="宋体"/>
                <w:b w:val="0"/>
                <w:bCs w:val="0"/>
                <w:i w:val="0"/>
                <w:iCs w:val="0"/>
                <w:color w:val="auto"/>
                <w:spacing w:val="0"/>
                <w:w w:val="100"/>
                <w:sz w:val="24"/>
                <w:szCs w:val="24"/>
                <w:vertAlign w:val="baseline"/>
                <w:lang w:val="en-US" w:eastAsia="zh-CN"/>
              </w:rPr>
              <w:t>图纸</w:t>
            </w:r>
            <w:r>
              <w:rPr>
                <w:rFonts w:hint="eastAsia" w:ascii="宋体" w:hAnsi="宋体" w:eastAsia="宋体" w:cs="宋体"/>
                <w:b w:val="0"/>
                <w:bCs w:val="0"/>
                <w:i w:val="0"/>
                <w:iCs w:val="0"/>
                <w:color w:val="auto"/>
                <w:spacing w:val="0"/>
                <w:w w:val="100"/>
                <w:sz w:val="24"/>
                <w:szCs w:val="24"/>
                <w:vertAlign w:val="baseline"/>
              </w:rPr>
              <w:t>不同类型、功能分类，支持按需分类扩展。让学生学习到多样化的园林施工图纸，了解制图流程与规范。</w:t>
            </w:r>
          </w:p>
        </w:tc>
      </w:tr>
      <w:tr w14:paraId="7E206C6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44B69A9C">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68384CF1">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46CF10CE">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CE5DA">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16</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B9643">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49E609B8">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4.1</w:t>
            </w:r>
            <w:r>
              <w:rPr>
                <w:rFonts w:hint="eastAsia" w:ascii="宋体" w:hAnsi="宋体" w:eastAsia="宋体" w:cs="宋体"/>
                <w:b w:val="0"/>
                <w:bCs w:val="0"/>
                <w:i w:val="0"/>
                <w:iCs w:val="0"/>
                <w:color w:val="auto"/>
                <w:spacing w:val="0"/>
                <w:w w:val="100"/>
                <w:sz w:val="24"/>
                <w:szCs w:val="24"/>
                <w:vertAlign w:val="baseline"/>
              </w:rPr>
              <w:t xml:space="preserve"> 园林设计库</w:t>
            </w:r>
          </w:p>
          <w:p w14:paraId="343E7279">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4.1.</w:t>
            </w:r>
            <w:r>
              <w:rPr>
                <w:rFonts w:hint="eastAsia" w:ascii="宋体" w:hAnsi="宋体" w:eastAsia="宋体" w:cs="宋体"/>
                <w:b w:val="0"/>
                <w:bCs w:val="0"/>
                <w:i w:val="0"/>
                <w:iCs w:val="0"/>
                <w:color w:val="auto"/>
                <w:spacing w:val="0"/>
                <w:w w:val="100"/>
                <w:sz w:val="24"/>
                <w:szCs w:val="24"/>
                <w:vertAlign w:val="baseline"/>
              </w:rPr>
              <w:t>1园林设计平面图</w:t>
            </w:r>
          </w:p>
          <w:p w14:paraId="29FFCA00">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内置</w:t>
            </w:r>
            <w:r>
              <w:rPr>
                <w:rFonts w:hint="eastAsia" w:ascii="宋体" w:hAnsi="宋体" w:eastAsia="宋体" w:cs="宋体"/>
                <w:b w:val="0"/>
                <w:bCs w:val="0"/>
                <w:i w:val="0"/>
                <w:iCs w:val="0"/>
                <w:color w:val="auto"/>
                <w:spacing w:val="0"/>
                <w:w w:val="100"/>
                <w:sz w:val="24"/>
                <w:szCs w:val="24"/>
                <w:vertAlign w:val="baseline"/>
                <w:lang w:val="en-US" w:eastAsia="zh-CN"/>
              </w:rPr>
              <w:t>不少于2</w:t>
            </w:r>
            <w:r>
              <w:rPr>
                <w:rFonts w:hint="eastAsia" w:ascii="宋体" w:hAnsi="宋体" w:eastAsia="宋体" w:cs="宋体"/>
                <w:b w:val="0"/>
                <w:bCs w:val="0"/>
                <w:i w:val="0"/>
                <w:iCs w:val="0"/>
                <w:color w:val="auto"/>
                <w:spacing w:val="0"/>
                <w:w w:val="100"/>
                <w:sz w:val="24"/>
                <w:szCs w:val="24"/>
                <w:vertAlign w:val="baseline"/>
              </w:rPr>
              <w:t>种园林设计平面图，让学生学习到多样化的园林施工图纸，了解制图流程与规范。</w:t>
            </w:r>
            <w:r>
              <w:rPr>
                <w:rFonts w:hint="eastAsia" w:ascii="宋体" w:hAnsi="宋体" w:eastAsia="宋体" w:cs="宋体"/>
                <w:b w:val="0"/>
                <w:bCs w:val="0"/>
                <w:i w:val="0"/>
                <w:iCs w:val="0"/>
                <w:color w:val="auto"/>
                <w:spacing w:val="0"/>
                <w:w w:val="100"/>
                <w:sz w:val="24"/>
                <w:szCs w:val="24"/>
                <w:vertAlign w:val="baseline"/>
                <w:lang w:val="en-US" w:eastAsia="zh-CN"/>
              </w:rPr>
              <w:t>可后续增添图纸和按需分类</w:t>
            </w:r>
            <w:r>
              <w:rPr>
                <w:rFonts w:hint="eastAsia" w:ascii="宋体" w:hAnsi="宋体" w:eastAsia="宋体" w:cs="宋体"/>
                <w:b w:val="0"/>
                <w:bCs w:val="0"/>
                <w:i w:val="0"/>
                <w:iCs w:val="0"/>
                <w:color w:val="auto"/>
                <w:spacing w:val="0"/>
                <w:w w:val="100"/>
                <w:sz w:val="24"/>
                <w:szCs w:val="24"/>
                <w:vertAlign w:val="baseline"/>
              </w:rPr>
              <w:t>，契合设计库需求。</w:t>
            </w:r>
          </w:p>
        </w:tc>
      </w:tr>
      <w:tr w14:paraId="6214CD3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12B594EA">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0DEBB425">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6633B329">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30EC1">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17</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65D56">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5B84EC4E">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4.1.2</w:t>
            </w:r>
            <w:r>
              <w:rPr>
                <w:rFonts w:hint="eastAsia" w:ascii="宋体" w:hAnsi="宋体" w:eastAsia="宋体" w:cs="宋体"/>
                <w:b w:val="0"/>
                <w:bCs w:val="0"/>
                <w:i w:val="0"/>
                <w:iCs w:val="0"/>
                <w:color w:val="auto"/>
                <w:spacing w:val="0"/>
                <w:w w:val="100"/>
                <w:sz w:val="24"/>
                <w:szCs w:val="24"/>
                <w:vertAlign w:val="baseline"/>
              </w:rPr>
              <w:t>地形设计图</w:t>
            </w:r>
          </w:p>
          <w:p w14:paraId="5A691902">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内置</w:t>
            </w:r>
            <w:r>
              <w:rPr>
                <w:rFonts w:hint="eastAsia" w:ascii="宋体" w:hAnsi="宋体" w:eastAsia="宋体" w:cs="宋体"/>
                <w:b w:val="0"/>
                <w:bCs w:val="0"/>
                <w:i w:val="0"/>
                <w:iCs w:val="0"/>
                <w:color w:val="auto"/>
                <w:spacing w:val="0"/>
                <w:w w:val="100"/>
                <w:sz w:val="24"/>
                <w:szCs w:val="24"/>
                <w:vertAlign w:val="baseline"/>
                <w:lang w:val="en-US" w:eastAsia="zh-CN"/>
              </w:rPr>
              <w:t>不少于2</w:t>
            </w:r>
            <w:r>
              <w:rPr>
                <w:rFonts w:hint="eastAsia" w:ascii="宋体" w:hAnsi="宋体" w:eastAsia="宋体" w:cs="宋体"/>
                <w:b w:val="0"/>
                <w:bCs w:val="0"/>
                <w:i w:val="0"/>
                <w:iCs w:val="0"/>
                <w:color w:val="auto"/>
                <w:spacing w:val="0"/>
                <w:w w:val="100"/>
                <w:sz w:val="24"/>
                <w:szCs w:val="24"/>
                <w:vertAlign w:val="baseline"/>
              </w:rPr>
              <w:t>种地形设计图，让学生学习到多样化的园林施工图纸，了解制图流程与规范。</w:t>
            </w:r>
            <w:r>
              <w:rPr>
                <w:rFonts w:hint="eastAsia" w:ascii="宋体" w:hAnsi="宋体" w:eastAsia="宋体" w:cs="宋体"/>
                <w:b w:val="0"/>
                <w:bCs w:val="0"/>
                <w:i w:val="0"/>
                <w:iCs w:val="0"/>
                <w:color w:val="auto"/>
                <w:spacing w:val="0"/>
                <w:w w:val="100"/>
                <w:sz w:val="24"/>
                <w:szCs w:val="24"/>
                <w:vertAlign w:val="baseline"/>
                <w:lang w:val="en-US" w:eastAsia="zh-CN"/>
              </w:rPr>
              <w:t>可后续增添图纸和按需分类</w:t>
            </w:r>
            <w:r>
              <w:rPr>
                <w:rFonts w:hint="eastAsia" w:ascii="宋体" w:hAnsi="宋体" w:eastAsia="宋体" w:cs="宋体"/>
                <w:b w:val="0"/>
                <w:bCs w:val="0"/>
                <w:i w:val="0"/>
                <w:iCs w:val="0"/>
                <w:color w:val="auto"/>
                <w:spacing w:val="0"/>
                <w:w w:val="100"/>
                <w:sz w:val="24"/>
                <w:szCs w:val="24"/>
                <w:vertAlign w:val="baseline"/>
              </w:rPr>
              <w:t>，契合设计库需求。</w:t>
            </w:r>
          </w:p>
        </w:tc>
      </w:tr>
      <w:tr w14:paraId="6A1AF51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19FC0928">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4900D6C0">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70652D2D">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96224">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18</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0EFF9">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243767BC">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4.1.3</w:t>
            </w:r>
            <w:r>
              <w:rPr>
                <w:rFonts w:hint="eastAsia" w:ascii="宋体" w:hAnsi="宋体" w:eastAsia="宋体" w:cs="宋体"/>
                <w:b w:val="0"/>
                <w:bCs w:val="0"/>
                <w:i w:val="0"/>
                <w:iCs w:val="0"/>
                <w:color w:val="auto"/>
                <w:spacing w:val="0"/>
                <w:w w:val="100"/>
                <w:sz w:val="24"/>
                <w:szCs w:val="24"/>
                <w:vertAlign w:val="baseline"/>
              </w:rPr>
              <w:t>植物种植设计图</w:t>
            </w:r>
          </w:p>
          <w:p w14:paraId="6F608AF0">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内置</w:t>
            </w:r>
            <w:r>
              <w:rPr>
                <w:rFonts w:hint="eastAsia" w:ascii="宋体" w:hAnsi="宋体" w:eastAsia="宋体" w:cs="宋体"/>
                <w:b w:val="0"/>
                <w:bCs w:val="0"/>
                <w:i w:val="0"/>
                <w:iCs w:val="0"/>
                <w:color w:val="auto"/>
                <w:spacing w:val="0"/>
                <w:w w:val="100"/>
                <w:sz w:val="24"/>
                <w:szCs w:val="24"/>
                <w:vertAlign w:val="baseline"/>
                <w:lang w:val="en-US" w:eastAsia="zh-CN"/>
              </w:rPr>
              <w:t>不少于2</w:t>
            </w:r>
            <w:r>
              <w:rPr>
                <w:rFonts w:hint="eastAsia" w:ascii="宋体" w:hAnsi="宋体" w:eastAsia="宋体" w:cs="宋体"/>
                <w:b w:val="0"/>
                <w:bCs w:val="0"/>
                <w:i w:val="0"/>
                <w:iCs w:val="0"/>
                <w:color w:val="auto"/>
                <w:spacing w:val="0"/>
                <w:w w:val="100"/>
                <w:sz w:val="24"/>
                <w:szCs w:val="24"/>
                <w:vertAlign w:val="baseline"/>
              </w:rPr>
              <w:t>种园林植物种植设计图，让学生学习到多样化的园林施工图纸，了解制图流程与规范。</w:t>
            </w:r>
            <w:r>
              <w:rPr>
                <w:rFonts w:hint="eastAsia" w:ascii="宋体" w:hAnsi="宋体" w:eastAsia="宋体" w:cs="宋体"/>
                <w:b w:val="0"/>
                <w:bCs w:val="0"/>
                <w:i w:val="0"/>
                <w:iCs w:val="0"/>
                <w:color w:val="auto"/>
                <w:spacing w:val="0"/>
                <w:w w:val="100"/>
                <w:sz w:val="24"/>
                <w:szCs w:val="24"/>
                <w:vertAlign w:val="baseline"/>
                <w:lang w:val="en-US" w:eastAsia="zh-CN"/>
              </w:rPr>
              <w:t>可后续增添图纸和按需分类</w:t>
            </w:r>
            <w:r>
              <w:rPr>
                <w:rFonts w:hint="eastAsia" w:ascii="宋体" w:hAnsi="宋体" w:eastAsia="宋体" w:cs="宋体"/>
                <w:b w:val="0"/>
                <w:bCs w:val="0"/>
                <w:i w:val="0"/>
                <w:iCs w:val="0"/>
                <w:color w:val="auto"/>
                <w:spacing w:val="0"/>
                <w:w w:val="100"/>
                <w:sz w:val="24"/>
                <w:szCs w:val="24"/>
                <w:vertAlign w:val="baseline"/>
              </w:rPr>
              <w:t>，契合设计库需求。</w:t>
            </w:r>
          </w:p>
        </w:tc>
      </w:tr>
      <w:tr w14:paraId="2A8012D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6501E769">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57DA9CC4">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7AF4809A">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520A6">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19</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53078">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64CA9B88">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4.1.4</w:t>
            </w:r>
            <w:r>
              <w:rPr>
                <w:rFonts w:hint="eastAsia" w:ascii="宋体" w:hAnsi="宋体" w:eastAsia="宋体" w:cs="宋体"/>
                <w:b w:val="0"/>
                <w:bCs w:val="0"/>
                <w:i w:val="0"/>
                <w:iCs w:val="0"/>
                <w:color w:val="auto"/>
                <w:spacing w:val="0"/>
                <w:w w:val="100"/>
                <w:sz w:val="24"/>
                <w:szCs w:val="24"/>
                <w:vertAlign w:val="baseline"/>
              </w:rPr>
              <w:t>建筑设计图</w:t>
            </w:r>
          </w:p>
          <w:p w14:paraId="06AAA019">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内置</w:t>
            </w:r>
            <w:r>
              <w:rPr>
                <w:rFonts w:hint="eastAsia" w:ascii="宋体" w:hAnsi="宋体" w:eastAsia="宋体" w:cs="宋体"/>
                <w:b w:val="0"/>
                <w:bCs w:val="0"/>
                <w:i w:val="0"/>
                <w:iCs w:val="0"/>
                <w:color w:val="auto"/>
                <w:spacing w:val="0"/>
                <w:w w:val="100"/>
                <w:sz w:val="24"/>
                <w:szCs w:val="24"/>
                <w:vertAlign w:val="baseline"/>
                <w:lang w:val="en-US" w:eastAsia="zh-CN"/>
              </w:rPr>
              <w:t>不少于2</w:t>
            </w:r>
            <w:r>
              <w:rPr>
                <w:rFonts w:hint="eastAsia" w:ascii="宋体" w:hAnsi="宋体" w:eastAsia="宋体" w:cs="宋体"/>
                <w:b w:val="0"/>
                <w:bCs w:val="0"/>
                <w:i w:val="0"/>
                <w:iCs w:val="0"/>
                <w:color w:val="auto"/>
                <w:spacing w:val="0"/>
                <w:w w:val="100"/>
                <w:sz w:val="24"/>
                <w:szCs w:val="24"/>
                <w:vertAlign w:val="baseline"/>
              </w:rPr>
              <w:t>种园林建筑设计图，让学生学习到多样化的园林施工图纸，了解制图流程与规范。</w:t>
            </w:r>
            <w:r>
              <w:rPr>
                <w:rFonts w:hint="eastAsia" w:ascii="宋体" w:hAnsi="宋体" w:eastAsia="宋体" w:cs="宋体"/>
                <w:b w:val="0"/>
                <w:bCs w:val="0"/>
                <w:i w:val="0"/>
                <w:iCs w:val="0"/>
                <w:color w:val="auto"/>
                <w:spacing w:val="0"/>
                <w:w w:val="100"/>
                <w:sz w:val="24"/>
                <w:szCs w:val="24"/>
                <w:vertAlign w:val="baseline"/>
                <w:lang w:val="en-US" w:eastAsia="zh-CN"/>
              </w:rPr>
              <w:t>可后续增添图纸和按需分类</w:t>
            </w:r>
            <w:r>
              <w:rPr>
                <w:rFonts w:hint="eastAsia" w:ascii="宋体" w:hAnsi="宋体" w:eastAsia="宋体" w:cs="宋体"/>
                <w:b w:val="0"/>
                <w:bCs w:val="0"/>
                <w:i w:val="0"/>
                <w:iCs w:val="0"/>
                <w:color w:val="auto"/>
                <w:spacing w:val="0"/>
                <w:w w:val="100"/>
                <w:sz w:val="24"/>
                <w:szCs w:val="24"/>
                <w:vertAlign w:val="baseline"/>
              </w:rPr>
              <w:t>，契合设计库需求。</w:t>
            </w:r>
          </w:p>
        </w:tc>
      </w:tr>
      <w:tr w14:paraId="061C51E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5D4DCAA6">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6904EA03">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581D3AC6">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01DC2">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20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82B6A">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1E5E60F6">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4.1.5</w:t>
            </w:r>
            <w:r>
              <w:rPr>
                <w:rFonts w:hint="eastAsia" w:ascii="宋体" w:hAnsi="宋体" w:eastAsia="宋体" w:cs="宋体"/>
                <w:b w:val="0"/>
                <w:bCs w:val="0"/>
                <w:i w:val="0"/>
                <w:iCs w:val="0"/>
                <w:color w:val="auto"/>
                <w:spacing w:val="0"/>
                <w:w w:val="100"/>
                <w:sz w:val="24"/>
                <w:szCs w:val="24"/>
                <w:vertAlign w:val="baseline"/>
              </w:rPr>
              <w:t>工程施工图</w:t>
            </w:r>
          </w:p>
          <w:p w14:paraId="45ACF686">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内置</w:t>
            </w:r>
            <w:r>
              <w:rPr>
                <w:rFonts w:hint="eastAsia" w:ascii="宋体" w:hAnsi="宋体" w:eastAsia="宋体" w:cs="宋体"/>
                <w:b w:val="0"/>
                <w:bCs w:val="0"/>
                <w:i w:val="0"/>
                <w:iCs w:val="0"/>
                <w:color w:val="auto"/>
                <w:spacing w:val="0"/>
                <w:w w:val="100"/>
                <w:sz w:val="24"/>
                <w:szCs w:val="24"/>
                <w:vertAlign w:val="baseline"/>
                <w:lang w:val="en-US" w:eastAsia="zh-CN"/>
              </w:rPr>
              <w:t>不少于2</w:t>
            </w:r>
            <w:r>
              <w:rPr>
                <w:rFonts w:hint="eastAsia" w:ascii="宋体" w:hAnsi="宋体" w:eastAsia="宋体" w:cs="宋体"/>
                <w:b w:val="0"/>
                <w:bCs w:val="0"/>
                <w:i w:val="0"/>
                <w:iCs w:val="0"/>
                <w:color w:val="auto"/>
                <w:spacing w:val="0"/>
                <w:w w:val="100"/>
                <w:sz w:val="24"/>
                <w:szCs w:val="24"/>
                <w:vertAlign w:val="baseline"/>
              </w:rPr>
              <w:t>种园林工程施工图，让学生学习到多样化的园林施工图纸，了解制图流程与规范。</w:t>
            </w:r>
            <w:r>
              <w:rPr>
                <w:rFonts w:hint="eastAsia" w:ascii="宋体" w:hAnsi="宋体" w:eastAsia="宋体" w:cs="宋体"/>
                <w:b w:val="0"/>
                <w:bCs w:val="0"/>
                <w:i w:val="0"/>
                <w:iCs w:val="0"/>
                <w:color w:val="auto"/>
                <w:spacing w:val="0"/>
                <w:w w:val="100"/>
                <w:sz w:val="24"/>
                <w:szCs w:val="24"/>
                <w:vertAlign w:val="baseline"/>
                <w:lang w:val="en-US" w:eastAsia="zh-CN"/>
              </w:rPr>
              <w:t>可后续增添图纸和按需分类</w:t>
            </w:r>
            <w:r>
              <w:rPr>
                <w:rFonts w:hint="eastAsia" w:ascii="宋体" w:hAnsi="宋体" w:eastAsia="宋体" w:cs="宋体"/>
                <w:b w:val="0"/>
                <w:bCs w:val="0"/>
                <w:i w:val="0"/>
                <w:iCs w:val="0"/>
                <w:color w:val="auto"/>
                <w:spacing w:val="0"/>
                <w:w w:val="100"/>
                <w:sz w:val="24"/>
                <w:szCs w:val="24"/>
                <w:vertAlign w:val="baseline"/>
              </w:rPr>
              <w:t>，契合设计库需求。</w:t>
            </w:r>
          </w:p>
        </w:tc>
      </w:tr>
      <w:tr w14:paraId="18030DB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02DC28E3">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6AD32118">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24BD3A68">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22A3D">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21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5E040">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6FB5AED9">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4.2</w:t>
            </w:r>
            <w:r>
              <w:rPr>
                <w:rFonts w:hint="eastAsia" w:ascii="宋体" w:hAnsi="宋体" w:eastAsia="宋体" w:cs="宋体"/>
                <w:b w:val="0"/>
                <w:bCs w:val="0"/>
                <w:i w:val="0"/>
                <w:iCs w:val="0"/>
                <w:color w:val="auto"/>
                <w:spacing w:val="0"/>
                <w:w w:val="100"/>
                <w:sz w:val="24"/>
                <w:szCs w:val="24"/>
                <w:vertAlign w:val="baseline"/>
              </w:rPr>
              <w:t xml:space="preserve"> 结构施工库</w:t>
            </w:r>
          </w:p>
          <w:p w14:paraId="1D71BD09">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4.2.1</w:t>
            </w:r>
            <w:r>
              <w:rPr>
                <w:rFonts w:hint="eastAsia" w:ascii="宋体" w:hAnsi="宋体" w:eastAsia="宋体" w:cs="宋体"/>
                <w:b w:val="0"/>
                <w:bCs w:val="0"/>
                <w:i w:val="0"/>
                <w:iCs w:val="0"/>
                <w:color w:val="auto"/>
                <w:spacing w:val="0"/>
                <w:w w:val="100"/>
                <w:sz w:val="24"/>
                <w:szCs w:val="24"/>
                <w:vertAlign w:val="baseline"/>
              </w:rPr>
              <w:t>结构施工图</w:t>
            </w:r>
          </w:p>
          <w:p w14:paraId="3670A9C6">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内置</w:t>
            </w:r>
            <w:r>
              <w:rPr>
                <w:rFonts w:hint="eastAsia" w:ascii="宋体" w:hAnsi="宋体" w:eastAsia="宋体" w:cs="宋体"/>
                <w:b w:val="0"/>
                <w:bCs w:val="0"/>
                <w:i w:val="0"/>
                <w:iCs w:val="0"/>
                <w:color w:val="auto"/>
                <w:spacing w:val="0"/>
                <w:w w:val="100"/>
                <w:sz w:val="24"/>
                <w:szCs w:val="24"/>
                <w:vertAlign w:val="baseline"/>
                <w:lang w:val="en-US" w:eastAsia="zh-CN"/>
              </w:rPr>
              <w:t>不少于2</w:t>
            </w:r>
            <w:r>
              <w:rPr>
                <w:rFonts w:hint="eastAsia" w:ascii="宋体" w:hAnsi="宋体" w:eastAsia="宋体" w:cs="宋体"/>
                <w:b w:val="0"/>
                <w:bCs w:val="0"/>
                <w:i w:val="0"/>
                <w:iCs w:val="0"/>
                <w:color w:val="auto"/>
                <w:spacing w:val="0"/>
                <w:w w:val="100"/>
                <w:sz w:val="24"/>
                <w:szCs w:val="24"/>
                <w:vertAlign w:val="baseline"/>
              </w:rPr>
              <w:t>种结构施工图，让学生学习到多样化的园林施工图纸，了解制图流程与规范。</w:t>
            </w:r>
            <w:r>
              <w:rPr>
                <w:rFonts w:hint="eastAsia" w:ascii="宋体" w:hAnsi="宋体" w:eastAsia="宋体" w:cs="宋体"/>
                <w:b w:val="0"/>
                <w:bCs w:val="0"/>
                <w:i w:val="0"/>
                <w:iCs w:val="0"/>
                <w:color w:val="auto"/>
                <w:spacing w:val="0"/>
                <w:w w:val="100"/>
                <w:sz w:val="24"/>
                <w:szCs w:val="24"/>
                <w:vertAlign w:val="baseline"/>
                <w:lang w:val="en-US" w:eastAsia="zh-CN"/>
              </w:rPr>
              <w:t>可后续增添图纸和按需分类</w:t>
            </w:r>
            <w:r>
              <w:rPr>
                <w:rFonts w:hint="eastAsia" w:ascii="宋体" w:hAnsi="宋体" w:eastAsia="宋体" w:cs="宋体"/>
                <w:b w:val="0"/>
                <w:bCs w:val="0"/>
                <w:i w:val="0"/>
                <w:iCs w:val="0"/>
                <w:color w:val="auto"/>
                <w:spacing w:val="0"/>
                <w:w w:val="100"/>
                <w:sz w:val="24"/>
                <w:szCs w:val="24"/>
                <w:vertAlign w:val="baseline"/>
              </w:rPr>
              <w:t>，契合设计库需求。</w:t>
            </w:r>
          </w:p>
        </w:tc>
      </w:tr>
      <w:tr w14:paraId="03775E1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53FC3ED0">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5AF3039E">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11D1C451">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73A21">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22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CA11E">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20F43D68">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4.2.2</w:t>
            </w:r>
            <w:r>
              <w:rPr>
                <w:rFonts w:hint="eastAsia" w:ascii="宋体" w:hAnsi="宋体" w:eastAsia="宋体" w:cs="宋体"/>
                <w:b w:val="0"/>
                <w:bCs w:val="0"/>
                <w:i w:val="0"/>
                <w:iCs w:val="0"/>
                <w:color w:val="auto"/>
                <w:spacing w:val="0"/>
                <w:w w:val="100"/>
                <w:sz w:val="24"/>
                <w:szCs w:val="24"/>
                <w:vertAlign w:val="baseline"/>
              </w:rPr>
              <w:t>基础图</w:t>
            </w:r>
          </w:p>
          <w:p w14:paraId="11257632">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内置</w:t>
            </w:r>
            <w:r>
              <w:rPr>
                <w:rFonts w:hint="eastAsia" w:ascii="宋体" w:hAnsi="宋体" w:eastAsia="宋体" w:cs="宋体"/>
                <w:b w:val="0"/>
                <w:bCs w:val="0"/>
                <w:i w:val="0"/>
                <w:iCs w:val="0"/>
                <w:color w:val="auto"/>
                <w:spacing w:val="0"/>
                <w:w w:val="100"/>
                <w:sz w:val="24"/>
                <w:szCs w:val="24"/>
                <w:vertAlign w:val="baseline"/>
                <w:lang w:val="en-US" w:eastAsia="zh-CN"/>
              </w:rPr>
              <w:t>不少于2</w:t>
            </w:r>
            <w:r>
              <w:rPr>
                <w:rFonts w:hint="eastAsia" w:ascii="宋体" w:hAnsi="宋体" w:eastAsia="宋体" w:cs="宋体"/>
                <w:b w:val="0"/>
                <w:bCs w:val="0"/>
                <w:i w:val="0"/>
                <w:iCs w:val="0"/>
                <w:color w:val="auto"/>
                <w:spacing w:val="0"/>
                <w:w w:val="100"/>
                <w:sz w:val="24"/>
                <w:szCs w:val="24"/>
                <w:vertAlign w:val="baseline"/>
              </w:rPr>
              <w:t>种基础图，让学生学习到多样化的园林施工图纸，了解制图流程与规范。</w:t>
            </w:r>
            <w:r>
              <w:rPr>
                <w:rFonts w:hint="eastAsia" w:ascii="宋体" w:hAnsi="宋体" w:eastAsia="宋体" w:cs="宋体"/>
                <w:b w:val="0"/>
                <w:bCs w:val="0"/>
                <w:i w:val="0"/>
                <w:iCs w:val="0"/>
                <w:color w:val="auto"/>
                <w:spacing w:val="0"/>
                <w:w w:val="100"/>
                <w:sz w:val="24"/>
                <w:szCs w:val="24"/>
                <w:vertAlign w:val="baseline"/>
                <w:lang w:val="en-US" w:eastAsia="zh-CN"/>
              </w:rPr>
              <w:t>可后续增添图纸和按需分类</w:t>
            </w:r>
            <w:r>
              <w:rPr>
                <w:rFonts w:hint="eastAsia" w:ascii="宋体" w:hAnsi="宋体" w:eastAsia="宋体" w:cs="宋体"/>
                <w:b w:val="0"/>
                <w:bCs w:val="0"/>
                <w:i w:val="0"/>
                <w:iCs w:val="0"/>
                <w:color w:val="auto"/>
                <w:spacing w:val="0"/>
                <w:w w:val="100"/>
                <w:sz w:val="24"/>
                <w:szCs w:val="24"/>
                <w:vertAlign w:val="baseline"/>
              </w:rPr>
              <w:t>，契合设计库需求。</w:t>
            </w:r>
          </w:p>
        </w:tc>
      </w:tr>
      <w:tr w14:paraId="326E111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71DBE696">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7EFB50D2">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73CD3487">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0E27E">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23</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226C6">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29B49317">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4.2.3</w:t>
            </w:r>
            <w:r>
              <w:rPr>
                <w:rFonts w:hint="eastAsia" w:ascii="宋体" w:hAnsi="宋体" w:eastAsia="宋体" w:cs="宋体"/>
                <w:b w:val="0"/>
                <w:bCs w:val="0"/>
                <w:i w:val="0"/>
                <w:iCs w:val="0"/>
                <w:color w:val="auto"/>
                <w:spacing w:val="0"/>
                <w:w w:val="100"/>
                <w:sz w:val="24"/>
                <w:szCs w:val="24"/>
                <w:vertAlign w:val="baseline"/>
              </w:rPr>
              <w:t>结构平面图</w:t>
            </w:r>
          </w:p>
          <w:p w14:paraId="1A808AE2">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内置</w:t>
            </w:r>
            <w:r>
              <w:rPr>
                <w:rFonts w:hint="eastAsia" w:ascii="宋体" w:hAnsi="宋体" w:eastAsia="宋体" w:cs="宋体"/>
                <w:b w:val="0"/>
                <w:bCs w:val="0"/>
                <w:i w:val="0"/>
                <w:iCs w:val="0"/>
                <w:color w:val="auto"/>
                <w:spacing w:val="0"/>
                <w:w w:val="100"/>
                <w:sz w:val="24"/>
                <w:szCs w:val="24"/>
                <w:vertAlign w:val="baseline"/>
                <w:lang w:val="en-US" w:eastAsia="zh-CN"/>
              </w:rPr>
              <w:t>不少于2</w:t>
            </w:r>
            <w:r>
              <w:rPr>
                <w:rFonts w:hint="eastAsia" w:ascii="宋体" w:hAnsi="宋体" w:eastAsia="宋体" w:cs="宋体"/>
                <w:b w:val="0"/>
                <w:bCs w:val="0"/>
                <w:i w:val="0"/>
                <w:iCs w:val="0"/>
                <w:color w:val="auto"/>
                <w:spacing w:val="0"/>
                <w:w w:val="100"/>
                <w:sz w:val="24"/>
                <w:szCs w:val="24"/>
                <w:vertAlign w:val="baseline"/>
              </w:rPr>
              <w:t>种结构平面图，让学生学习到多样化的园林施工图纸，了解制图流程与规范。</w:t>
            </w:r>
            <w:r>
              <w:rPr>
                <w:rFonts w:hint="eastAsia" w:ascii="宋体" w:hAnsi="宋体" w:eastAsia="宋体" w:cs="宋体"/>
                <w:b w:val="0"/>
                <w:bCs w:val="0"/>
                <w:i w:val="0"/>
                <w:iCs w:val="0"/>
                <w:color w:val="auto"/>
                <w:spacing w:val="0"/>
                <w:w w:val="100"/>
                <w:sz w:val="24"/>
                <w:szCs w:val="24"/>
                <w:vertAlign w:val="baseline"/>
                <w:lang w:val="en-US" w:eastAsia="zh-CN"/>
              </w:rPr>
              <w:t>可后续增添图纸和按需分类</w:t>
            </w:r>
            <w:r>
              <w:rPr>
                <w:rFonts w:hint="eastAsia" w:ascii="宋体" w:hAnsi="宋体" w:eastAsia="宋体" w:cs="宋体"/>
                <w:b w:val="0"/>
                <w:bCs w:val="0"/>
                <w:i w:val="0"/>
                <w:iCs w:val="0"/>
                <w:color w:val="auto"/>
                <w:spacing w:val="0"/>
                <w:w w:val="100"/>
                <w:sz w:val="24"/>
                <w:szCs w:val="24"/>
                <w:vertAlign w:val="baseline"/>
              </w:rPr>
              <w:t>，契合设计库需求。</w:t>
            </w:r>
          </w:p>
        </w:tc>
      </w:tr>
      <w:tr w14:paraId="03EADB2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7B9EF989">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4BDDFB20">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7681821B">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73A07">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24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34753">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0A584777">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4.2.4</w:t>
            </w:r>
            <w:r>
              <w:rPr>
                <w:rFonts w:hint="eastAsia" w:ascii="宋体" w:hAnsi="宋体" w:eastAsia="宋体" w:cs="宋体"/>
                <w:b w:val="0"/>
                <w:bCs w:val="0"/>
                <w:i w:val="0"/>
                <w:iCs w:val="0"/>
                <w:color w:val="auto"/>
                <w:spacing w:val="0"/>
                <w:w w:val="100"/>
                <w:sz w:val="24"/>
                <w:szCs w:val="24"/>
                <w:vertAlign w:val="baseline"/>
              </w:rPr>
              <w:t>钢筋混凝土构件详图</w:t>
            </w:r>
          </w:p>
          <w:p w14:paraId="6D88672D">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内置</w:t>
            </w:r>
            <w:r>
              <w:rPr>
                <w:rFonts w:hint="eastAsia" w:ascii="宋体" w:hAnsi="宋体" w:eastAsia="宋体" w:cs="宋体"/>
                <w:b w:val="0"/>
                <w:bCs w:val="0"/>
                <w:i w:val="0"/>
                <w:iCs w:val="0"/>
                <w:color w:val="auto"/>
                <w:spacing w:val="0"/>
                <w:w w:val="100"/>
                <w:sz w:val="24"/>
                <w:szCs w:val="24"/>
                <w:vertAlign w:val="baseline"/>
                <w:lang w:val="en-US" w:eastAsia="zh-CN"/>
              </w:rPr>
              <w:t>不少于2</w:t>
            </w:r>
            <w:r>
              <w:rPr>
                <w:rFonts w:hint="eastAsia" w:ascii="宋体" w:hAnsi="宋体" w:eastAsia="宋体" w:cs="宋体"/>
                <w:b w:val="0"/>
                <w:bCs w:val="0"/>
                <w:i w:val="0"/>
                <w:iCs w:val="0"/>
                <w:color w:val="auto"/>
                <w:spacing w:val="0"/>
                <w:w w:val="100"/>
                <w:sz w:val="24"/>
                <w:szCs w:val="24"/>
                <w:vertAlign w:val="baseline"/>
              </w:rPr>
              <w:t>种钢筋混凝土构件详图，让学生学习到多样化的园林施工图纸，了解制图流程与规范。</w:t>
            </w:r>
            <w:r>
              <w:rPr>
                <w:rFonts w:hint="eastAsia" w:ascii="宋体" w:hAnsi="宋体" w:eastAsia="宋体" w:cs="宋体"/>
                <w:b w:val="0"/>
                <w:bCs w:val="0"/>
                <w:i w:val="0"/>
                <w:iCs w:val="0"/>
                <w:color w:val="auto"/>
                <w:spacing w:val="0"/>
                <w:w w:val="100"/>
                <w:sz w:val="24"/>
                <w:szCs w:val="24"/>
                <w:vertAlign w:val="baseline"/>
                <w:lang w:val="en-US" w:eastAsia="zh-CN"/>
              </w:rPr>
              <w:t>可后续增添图纸和按需分类</w:t>
            </w:r>
            <w:r>
              <w:rPr>
                <w:rFonts w:hint="eastAsia" w:ascii="宋体" w:hAnsi="宋体" w:eastAsia="宋体" w:cs="宋体"/>
                <w:b w:val="0"/>
                <w:bCs w:val="0"/>
                <w:i w:val="0"/>
                <w:iCs w:val="0"/>
                <w:color w:val="auto"/>
                <w:spacing w:val="0"/>
                <w:w w:val="100"/>
                <w:sz w:val="24"/>
                <w:szCs w:val="24"/>
                <w:vertAlign w:val="baseline"/>
              </w:rPr>
              <w:t>，契合设计库需求。</w:t>
            </w:r>
          </w:p>
        </w:tc>
      </w:tr>
      <w:tr w14:paraId="6053E92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14C35345">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007842DC">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0EF9EBA2">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59A8E">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25</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31226">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31E38193">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4.2.5</w:t>
            </w:r>
            <w:r>
              <w:rPr>
                <w:rFonts w:hint="eastAsia" w:ascii="宋体" w:hAnsi="宋体" w:eastAsia="宋体" w:cs="宋体"/>
                <w:b w:val="0"/>
                <w:bCs w:val="0"/>
                <w:i w:val="0"/>
                <w:iCs w:val="0"/>
                <w:color w:val="auto"/>
                <w:spacing w:val="0"/>
                <w:w w:val="100"/>
                <w:sz w:val="24"/>
                <w:szCs w:val="24"/>
                <w:vertAlign w:val="baseline"/>
              </w:rPr>
              <w:t>楼梯结构详图</w:t>
            </w:r>
          </w:p>
          <w:p w14:paraId="14C960F5">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内置</w:t>
            </w:r>
            <w:r>
              <w:rPr>
                <w:rFonts w:hint="eastAsia" w:ascii="宋体" w:hAnsi="宋体" w:eastAsia="宋体" w:cs="宋体"/>
                <w:b w:val="0"/>
                <w:bCs w:val="0"/>
                <w:i w:val="0"/>
                <w:iCs w:val="0"/>
                <w:color w:val="auto"/>
                <w:spacing w:val="0"/>
                <w:w w:val="100"/>
                <w:sz w:val="24"/>
                <w:szCs w:val="24"/>
                <w:vertAlign w:val="baseline"/>
                <w:lang w:val="en-US" w:eastAsia="zh-CN"/>
              </w:rPr>
              <w:t>不少于2</w:t>
            </w:r>
            <w:r>
              <w:rPr>
                <w:rFonts w:hint="eastAsia" w:ascii="宋体" w:hAnsi="宋体" w:eastAsia="宋体" w:cs="宋体"/>
                <w:b w:val="0"/>
                <w:bCs w:val="0"/>
                <w:i w:val="0"/>
                <w:iCs w:val="0"/>
                <w:color w:val="auto"/>
                <w:spacing w:val="0"/>
                <w:w w:val="100"/>
                <w:sz w:val="24"/>
                <w:szCs w:val="24"/>
                <w:vertAlign w:val="baseline"/>
              </w:rPr>
              <w:t>种楼梯结构详图，让学生学习到多样化的园林施工图纸，了解制图流程与规范。</w:t>
            </w:r>
            <w:r>
              <w:rPr>
                <w:rFonts w:hint="eastAsia" w:ascii="宋体" w:hAnsi="宋体" w:eastAsia="宋体" w:cs="宋体"/>
                <w:b w:val="0"/>
                <w:bCs w:val="0"/>
                <w:i w:val="0"/>
                <w:iCs w:val="0"/>
                <w:color w:val="auto"/>
                <w:spacing w:val="0"/>
                <w:w w:val="100"/>
                <w:sz w:val="24"/>
                <w:szCs w:val="24"/>
                <w:vertAlign w:val="baseline"/>
                <w:lang w:val="en-US" w:eastAsia="zh-CN"/>
              </w:rPr>
              <w:t>可后续增添图纸和按需分类</w:t>
            </w:r>
            <w:r>
              <w:rPr>
                <w:rFonts w:hint="eastAsia" w:ascii="宋体" w:hAnsi="宋体" w:eastAsia="宋体" w:cs="宋体"/>
                <w:b w:val="0"/>
                <w:bCs w:val="0"/>
                <w:i w:val="0"/>
                <w:iCs w:val="0"/>
                <w:color w:val="auto"/>
                <w:spacing w:val="0"/>
                <w:w w:val="100"/>
                <w:sz w:val="24"/>
                <w:szCs w:val="24"/>
                <w:vertAlign w:val="baseline"/>
              </w:rPr>
              <w:t>，契合设计库需求。</w:t>
            </w:r>
          </w:p>
        </w:tc>
      </w:tr>
      <w:tr w14:paraId="2BBEAA4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77E92DA5">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6BFF386C">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311F0A10">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7F9D6">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26</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34783">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180629DE">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4.3</w:t>
            </w:r>
            <w:r>
              <w:rPr>
                <w:rFonts w:hint="eastAsia" w:ascii="宋体" w:hAnsi="宋体" w:eastAsia="宋体" w:cs="宋体"/>
                <w:b w:val="0"/>
                <w:bCs w:val="0"/>
                <w:i w:val="0"/>
                <w:iCs w:val="0"/>
                <w:color w:val="auto"/>
                <w:spacing w:val="0"/>
                <w:w w:val="100"/>
                <w:sz w:val="24"/>
                <w:szCs w:val="24"/>
                <w:vertAlign w:val="baseline"/>
              </w:rPr>
              <w:t xml:space="preserve"> 设备施工库</w:t>
            </w:r>
          </w:p>
          <w:p w14:paraId="4B4115D0">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4.3.1</w:t>
            </w:r>
            <w:r>
              <w:rPr>
                <w:rFonts w:hint="eastAsia" w:ascii="宋体" w:hAnsi="宋体" w:eastAsia="宋体" w:cs="宋体"/>
                <w:b w:val="0"/>
                <w:bCs w:val="0"/>
                <w:i w:val="0"/>
                <w:iCs w:val="0"/>
                <w:color w:val="auto"/>
                <w:spacing w:val="0"/>
                <w:w w:val="100"/>
                <w:sz w:val="24"/>
                <w:szCs w:val="24"/>
                <w:vertAlign w:val="baseline"/>
              </w:rPr>
              <w:t>给水排水施工图</w:t>
            </w:r>
          </w:p>
          <w:p w14:paraId="01BF006C">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内置</w:t>
            </w:r>
            <w:r>
              <w:rPr>
                <w:rFonts w:hint="eastAsia" w:ascii="宋体" w:hAnsi="宋体" w:eastAsia="宋体" w:cs="宋体"/>
                <w:b w:val="0"/>
                <w:bCs w:val="0"/>
                <w:i w:val="0"/>
                <w:iCs w:val="0"/>
                <w:color w:val="auto"/>
                <w:spacing w:val="0"/>
                <w:w w:val="100"/>
                <w:sz w:val="24"/>
                <w:szCs w:val="24"/>
                <w:vertAlign w:val="baseline"/>
                <w:lang w:val="en-US" w:eastAsia="zh-CN"/>
              </w:rPr>
              <w:t>不少于2</w:t>
            </w:r>
            <w:r>
              <w:rPr>
                <w:rFonts w:hint="eastAsia" w:ascii="宋体" w:hAnsi="宋体" w:eastAsia="宋体" w:cs="宋体"/>
                <w:b w:val="0"/>
                <w:bCs w:val="0"/>
                <w:i w:val="0"/>
                <w:iCs w:val="0"/>
                <w:color w:val="auto"/>
                <w:spacing w:val="0"/>
                <w:w w:val="100"/>
                <w:sz w:val="24"/>
                <w:szCs w:val="24"/>
                <w:vertAlign w:val="baseline"/>
              </w:rPr>
              <w:t>种给水排水施工图，让学生学习到多样化的园林施工图纸，了解制图流程与规范。</w:t>
            </w:r>
            <w:r>
              <w:rPr>
                <w:rFonts w:hint="eastAsia" w:ascii="宋体" w:hAnsi="宋体" w:eastAsia="宋体" w:cs="宋体"/>
                <w:b w:val="0"/>
                <w:bCs w:val="0"/>
                <w:i w:val="0"/>
                <w:iCs w:val="0"/>
                <w:color w:val="auto"/>
                <w:spacing w:val="0"/>
                <w:w w:val="100"/>
                <w:sz w:val="24"/>
                <w:szCs w:val="24"/>
                <w:vertAlign w:val="baseline"/>
                <w:lang w:val="en-US" w:eastAsia="zh-CN"/>
              </w:rPr>
              <w:t>可后续增添图纸和按需分类</w:t>
            </w:r>
            <w:r>
              <w:rPr>
                <w:rFonts w:hint="eastAsia" w:ascii="宋体" w:hAnsi="宋体" w:eastAsia="宋体" w:cs="宋体"/>
                <w:b w:val="0"/>
                <w:bCs w:val="0"/>
                <w:i w:val="0"/>
                <w:iCs w:val="0"/>
                <w:color w:val="auto"/>
                <w:spacing w:val="0"/>
                <w:w w:val="100"/>
                <w:sz w:val="24"/>
                <w:szCs w:val="24"/>
                <w:vertAlign w:val="baseline"/>
              </w:rPr>
              <w:t>，契合设计库需求。</w:t>
            </w:r>
          </w:p>
        </w:tc>
      </w:tr>
      <w:tr w14:paraId="01B1C28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7BB5D58A">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309536B1">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654FD233">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D0E6E">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27</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5E0AB">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5F5CB742">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spacing w:val="0"/>
                <w:w w:val="100"/>
                <w:sz w:val="24"/>
                <w:szCs w:val="24"/>
                <w:vertAlign w:val="baseline"/>
                <w:lang w:val="en-US" w:eastAsia="zh-CN"/>
              </w:rPr>
              <w:t>4.3.2</w:t>
            </w:r>
            <w:r>
              <w:rPr>
                <w:rFonts w:hint="eastAsia" w:ascii="宋体" w:hAnsi="宋体" w:eastAsia="宋体" w:cs="宋体"/>
                <w:b w:val="0"/>
                <w:bCs w:val="0"/>
                <w:i w:val="0"/>
                <w:iCs w:val="0"/>
                <w:color w:val="auto"/>
                <w:spacing w:val="0"/>
                <w:w w:val="100"/>
                <w:sz w:val="24"/>
                <w:szCs w:val="24"/>
                <w:vertAlign w:val="baseline"/>
              </w:rPr>
              <w:t>电气施工图</w:t>
            </w:r>
          </w:p>
          <w:p w14:paraId="635BCC1B">
            <w:pPr>
              <w:pStyle w:val="33"/>
              <w:keepNext w:val="0"/>
              <w:keepLines w:val="0"/>
              <w:widowControl/>
              <w:suppressLineNumbers w:val="0"/>
              <w:spacing w:before="0" w:beforeAutospacing="0" w:after="0" w:afterAutospacing="0" w:line="240" w:lineRule="auto"/>
              <w:ind w:left="0" w:leftChars="0" w:right="0" w:rightChars="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auto"/>
                <w:spacing w:val="0"/>
                <w:w w:val="100"/>
                <w:sz w:val="24"/>
                <w:szCs w:val="24"/>
                <w:vertAlign w:val="baseline"/>
              </w:rPr>
              <w:t>内置</w:t>
            </w:r>
            <w:r>
              <w:rPr>
                <w:rFonts w:hint="eastAsia" w:ascii="宋体" w:hAnsi="宋体" w:eastAsia="宋体" w:cs="宋体"/>
                <w:b w:val="0"/>
                <w:bCs w:val="0"/>
                <w:i w:val="0"/>
                <w:iCs w:val="0"/>
                <w:color w:val="auto"/>
                <w:spacing w:val="0"/>
                <w:w w:val="100"/>
                <w:sz w:val="24"/>
                <w:szCs w:val="24"/>
                <w:vertAlign w:val="baseline"/>
                <w:lang w:val="en-US" w:eastAsia="zh-CN"/>
              </w:rPr>
              <w:t>不少于2</w:t>
            </w:r>
            <w:r>
              <w:rPr>
                <w:rFonts w:hint="eastAsia" w:ascii="宋体" w:hAnsi="宋体" w:eastAsia="宋体" w:cs="宋体"/>
                <w:b w:val="0"/>
                <w:bCs w:val="0"/>
                <w:i w:val="0"/>
                <w:iCs w:val="0"/>
                <w:color w:val="auto"/>
                <w:spacing w:val="0"/>
                <w:w w:val="100"/>
                <w:sz w:val="24"/>
                <w:szCs w:val="24"/>
                <w:vertAlign w:val="baseline"/>
              </w:rPr>
              <w:t>种电气施工图，让学生学习到多样化的园林施工图纸，了解制图流程与规范。</w:t>
            </w:r>
            <w:r>
              <w:rPr>
                <w:rFonts w:hint="eastAsia" w:ascii="宋体" w:hAnsi="宋体" w:eastAsia="宋体" w:cs="宋体"/>
                <w:b w:val="0"/>
                <w:bCs w:val="0"/>
                <w:i w:val="0"/>
                <w:iCs w:val="0"/>
                <w:color w:val="auto"/>
                <w:spacing w:val="0"/>
                <w:w w:val="100"/>
                <w:sz w:val="24"/>
                <w:szCs w:val="24"/>
                <w:vertAlign w:val="baseline"/>
                <w:lang w:val="en-US" w:eastAsia="zh-CN"/>
              </w:rPr>
              <w:t>可后续增添图纸和按需分类</w:t>
            </w:r>
            <w:r>
              <w:rPr>
                <w:rFonts w:hint="eastAsia" w:ascii="宋体" w:hAnsi="宋体" w:eastAsia="宋体" w:cs="宋体"/>
                <w:b w:val="0"/>
                <w:bCs w:val="0"/>
                <w:i w:val="0"/>
                <w:iCs w:val="0"/>
                <w:color w:val="auto"/>
                <w:spacing w:val="0"/>
                <w:w w:val="100"/>
                <w:sz w:val="24"/>
                <w:szCs w:val="24"/>
                <w:vertAlign w:val="baseline"/>
              </w:rPr>
              <w:t>，契合设计库需求。</w:t>
            </w:r>
          </w:p>
        </w:tc>
      </w:tr>
      <w:tr w14:paraId="32A9E3C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6A2924D0">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13688F54">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794FADAD">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67BC0">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28</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44DF2">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5E4FED29">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sz w:val="24"/>
                <w:szCs w:val="24"/>
              </w:rPr>
            </w:pPr>
            <w:r>
              <w:rPr>
                <w:rFonts w:hint="eastAsia" w:ascii="宋体" w:hAnsi="宋体" w:eastAsia="宋体" w:cs="宋体"/>
                <w:b w:val="0"/>
                <w:bCs w:val="0"/>
                <w:i w:val="0"/>
                <w:iCs w:val="0"/>
                <w:color w:val="000000"/>
                <w:spacing w:val="0"/>
                <w:w w:val="100"/>
                <w:sz w:val="24"/>
                <w:szCs w:val="24"/>
                <w:vertAlign w:val="baseline"/>
              </w:rPr>
              <w:t>二、园林工程施工实训虚拟仿真模块要求：</w:t>
            </w:r>
          </w:p>
          <w:p w14:paraId="462D91EF">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lang w:val="en-US" w:eastAsia="zh-CN"/>
              </w:rPr>
              <w:t>1.</w:t>
            </w:r>
            <w:r>
              <w:rPr>
                <w:rFonts w:hint="eastAsia" w:ascii="宋体" w:hAnsi="宋体" w:eastAsia="宋体" w:cs="宋体"/>
                <w:b w:val="0"/>
                <w:bCs w:val="0"/>
                <w:i w:val="0"/>
                <w:iCs w:val="0"/>
                <w:color w:val="000000"/>
                <w:spacing w:val="0"/>
                <w:w w:val="100"/>
                <w:sz w:val="24"/>
                <w:szCs w:val="24"/>
                <w:vertAlign w:val="baseline"/>
              </w:rPr>
              <w:t>地形改造：本模块主要从地形施工前准备（场地平整、排水、定点放线）、土方挖掘（分为人工和机械）、土方填筑三大方面通过虚拟场景技术实现仿真施工操作，使学生如同身临其境，掌握整个地形改造过程。</w:t>
            </w:r>
          </w:p>
        </w:tc>
      </w:tr>
      <w:tr w14:paraId="6B26C09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49B6B490">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70B59F16">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75D3F0F0">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6EF08">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29</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D75DF">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189B8330">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lang w:val="en-US" w:eastAsia="zh-CN"/>
              </w:rPr>
              <w:t>2.</w:t>
            </w:r>
            <w:r>
              <w:rPr>
                <w:rFonts w:hint="eastAsia" w:ascii="宋体" w:hAnsi="宋体" w:eastAsia="宋体" w:cs="宋体"/>
                <w:b w:val="0"/>
                <w:bCs w:val="0"/>
                <w:i w:val="0"/>
                <w:iCs w:val="0"/>
                <w:color w:val="000000"/>
                <w:spacing w:val="0"/>
                <w:w w:val="100"/>
                <w:sz w:val="24"/>
                <w:szCs w:val="24"/>
                <w:vertAlign w:val="baseline"/>
              </w:rPr>
              <w:t>彩色沥青路面:本模块通过施工流程：开挖路基→道牙施工→碎石垫层→下面层铺筑→施工缝处理→上面层铺筑，详细展示了彩色沥青混凝土园路的施工过程，同时结合丰富的技术规范、视频动画等实现可视化教学。</w:t>
            </w:r>
          </w:p>
        </w:tc>
      </w:tr>
      <w:tr w14:paraId="6657B84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5B974550">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5AA3BDE6">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7E1D3DF0">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A7509">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30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2B2A3">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556C88C4">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lang w:val="en-US" w:eastAsia="zh-CN"/>
              </w:rPr>
              <w:t>3.</w:t>
            </w:r>
            <w:r>
              <w:rPr>
                <w:rFonts w:hint="eastAsia" w:ascii="宋体" w:hAnsi="宋体" w:eastAsia="宋体" w:cs="宋体"/>
                <w:b w:val="0"/>
                <w:bCs w:val="0"/>
                <w:i w:val="0"/>
                <w:iCs w:val="0"/>
                <w:color w:val="000000"/>
                <w:spacing w:val="0"/>
                <w:w w:val="100"/>
                <w:sz w:val="24"/>
                <w:szCs w:val="24"/>
                <w:vertAlign w:val="baseline"/>
              </w:rPr>
              <w:t>块料路面:本模块通过施工流程：开挖路基→基层施工→面层铺设→道牙施工→勾缝清理，详细展示了块料园路的施工过程，同时结合丰富的技术规范、视频动画等实现可视化教学。</w:t>
            </w:r>
          </w:p>
        </w:tc>
      </w:tr>
      <w:tr w14:paraId="66183A7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5FA2818E">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14EF9C14">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22ED2C34">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D4153">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31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C440C">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660E8CDA">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lang w:val="en-US" w:eastAsia="zh-CN"/>
              </w:rPr>
              <w:t>4.</w:t>
            </w:r>
            <w:r>
              <w:rPr>
                <w:rFonts w:hint="eastAsia" w:ascii="宋体" w:hAnsi="宋体" w:eastAsia="宋体" w:cs="宋体"/>
                <w:b w:val="0"/>
                <w:bCs w:val="0"/>
                <w:i w:val="0"/>
                <w:iCs w:val="0"/>
                <w:color w:val="000000"/>
                <w:spacing w:val="0"/>
                <w:w w:val="100"/>
                <w:sz w:val="24"/>
                <w:szCs w:val="24"/>
                <w:vertAlign w:val="baseline"/>
              </w:rPr>
              <w:t>卵石路面：本模块通过施工流程：开挖路基→道牙施工→路基浇筑→卵石铺设→勾缝清理，详细展示了卵石路面的施工过程，同时结合丰富的技术规范、视频动画等实现可视化教学。</w:t>
            </w:r>
          </w:p>
        </w:tc>
      </w:tr>
      <w:tr w14:paraId="72F1B7B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1AC0B943">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6176C2BD">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6FE9AA9D">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B0CFA">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32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8B040">
            <w:pPr>
              <w:widowControl/>
              <w:spacing w:line="240" w:lineRule="auto"/>
              <w:jc w:val="center"/>
              <w:textAlignment w:val="center"/>
              <w:rPr>
                <w:rFonts w:hint="eastAsia" w:ascii="宋体" w:hAnsi="宋体" w:eastAsia="宋体" w:cs="宋体"/>
                <w:b w:val="0"/>
                <w:bCs w:val="0"/>
                <w:color w:val="auto"/>
                <w:sz w:val="24"/>
                <w:szCs w:val="24"/>
              </w:rPr>
            </w:pPr>
            <w:ins w:id="456" w:author="NosTalgia" w:date="2026-07-02T16:41:57Z">
              <w:r>
                <w:rPr>
                  <w:rFonts w:hint="eastAsia" w:ascii="宋体" w:hAnsi="宋体" w:eastAsia="宋体" w:cs="宋体"/>
                  <w:sz w:val="24"/>
                  <w:szCs w:val="32"/>
                </w:rPr>
                <w:t>★</w:t>
              </w:r>
            </w:ins>
          </w:p>
        </w:tc>
        <w:tc>
          <w:tcPr>
            <w:tcW w:w="4237" w:type="dxa"/>
            <w:tcBorders>
              <w:top w:val="single" w:color="000000" w:sz="4" w:space="0"/>
              <w:left w:val="single" w:color="000000" w:sz="4" w:space="0"/>
              <w:bottom w:val="single" w:color="000000" w:sz="4" w:space="0"/>
            </w:tcBorders>
            <w:shd w:val="clear" w:color="auto" w:fill="auto"/>
            <w:vAlign w:val="center"/>
          </w:tcPr>
          <w:p w14:paraId="31C73D3B">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lang w:val="en-US" w:eastAsia="zh-CN"/>
              </w:rPr>
              <w:t>5.</w:t>
            </w:r>
            <w:r>
              <w:rPr>
                <w:rFonts w:hint="eastAsia" w:ascii="宋体" w:hAnsi="宋体" w:eastAsia="宋体" w:cs="宋体"/>
                <w:b w:val="0"/>
                <w:bCs w:val="0"/>
                <w:i w:val="0"/>
                <w:iCs w:val="0"/>
                <w:color w:val="000000"/>
                <w:spacing w:val="0"/>
                <w:w w:val="100"/>
                <w:sz w:val="24"/>
                <w:szCs w:val="24"/>
                <w:vertAlign w:val="baseline"/>
              </w:rPr>
              <w:t>管道安装施工：本模块通过施工流程：管沟开挖→暗管排水→盲沟排水→砌筑检查井→安装雨水井→安装污水井→验收，详细展示了园林排水管道施工全过程，同时结合丰富的技术规范、视频动画等实现可视化教学。</w:t>
            </w:r>
          </w:p>
        </w:tc>
      </w:tr>
      <w:tr w14:paraId="1BB1D8E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74CD58F8">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0B93B798">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35DADDFA">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8E57C">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33</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FE4EA">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75BC9A31">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lang w:val="en-US" w:eastAsia="zh-CN"/>
              </w:rPr>
              <w:t>6.</w:t>
            </w:r>
            <w:r>
              <w:rPr>
                <w:rFonts w:hint="eastAsia" w:ascii="宋体" w:hAnsi="宋体" w:eastAsia="宋体" w:cs="宋体"/>
                <w:b w:val="0"/>
                <w:bCs w:val="0"/>
                <w:i w:val="0"/>
                <w:iCs w:val="0"/>
                <w:color w:val="000000"/>
                <w:spacing w:val="0"/>
                <w:w w:val="100"/>
                <w:sz w:val="24"/>
                <w:szCs w:val="24"/>
                <w:vertAlign w:val="baseline"/>
              </w:rPr>
              <w:t>驳岸工程：本模块通过施工流程：定位放线→基槽开挖→基础施工→砌筑岸墙→养护回填，详细展示了驳岸工程的施工工艺，同时结合丰富的技术规范、视频动画等实现可视化教学。</w:t>
            </w:r>
          </w:p>
        </w:tc>
      </w:tr>
      <w:tr w14:paraId="05BEA0E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59AAFA87">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3FE9D113">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169EC578">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F297F">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34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728FF">
            <w:pPr>
              <w:widowControl/>
              <w:spacing w:line="240" w:lineRule="auto"/>
              <w:jc w:val="center"/>
              <w:textAlignment w:val="center"/>
              <w:rPr>
                <w:rFonts w:hint="eastAsia" w:ascii="宋体" w:hAnsi="宋体" w:eastAsia="宋体" w:cs="宋体"/>
                <w:b w:val="0"/>
                <w:bCs w:val="0"/>
                <w:color w:val="auto"/>
                <w:sz w:val="24"/>
                <w:szCs w:val="24"/>
              </w:rPr>
            </w:pPr>
            <w:ins w:id="457" w:author="NosTalgia" w:date="2026-07-02T16:42:00Z">
              <w:r>
                <w:rPr>
                  <w:rFonts w:hint="eastAsia" w:ascii="宋体" w:hAnsi="宋体" w:eastAsia="宋体" w:cs="宋体"/>
                  <w:sz w:val="24"/>
                  <w:szCs w:val="32"/>
                </w:rPr>
                <w:t>★</w:t>
              </w:r>
            </w:ins>
          </w:p>
        </w:tc>
        <w:tc>
          <w:tcPr>
            <w:tcW w:w="4237" w:type="dxa"/>
            <w:tcBorders>
              <w:top w:val="single" w:color="000000" w:sz="4" w:space="0"/>
              <w:left w:val="single" w:color="000000" w:sz="4" w:space="0"/>
              <w:bottom w:val="single" w:color="000000" w:sz="4" w:space="0"/>
            </w:tcBorders>
            <w:shd w:val="clear" w:color="auto" w:fill="auto"/>
            <w:vAlign w:val="center"/>
          </w:tcPr>
          <w:p w14:paraId="64CD7570">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lang w:val="en-US" w:eastAsia="zh-CN"/>
              </w:rPr>
              <w:t>7.</w:t>
            </w:r>
            <w:r>
              <w:rPr>
                <w:rFonts w:hint="eastAsia" w:ascii="宋体" w:hAnsi="宋体" w:eastAsia="宋体" w:cs="宋体"/>
                <w:b w:val="0"/>
                <w:bCs w:val="0"/>
                <w:i w:val="0"/>
                <w:iCs w:val="0"/>
                <w:color w:val="000000"/>
                <w:spacing w:val="0"/>
                <w:w w:val="100"/>
                <w:sz w:val="24"/>
                <w:szCs w:val="24"/>
                <w:vertAlign w:val="baseline"/>
              </w:rPr>
              <w:t>水池工程：本模块通过施工流程：定位放线→池基开挖→池底施工→防水层施工→面层施工，详细展示了水池工程的施工工艺，同时结合丰富的技术规范、视频动画等实现可视化教学。</w:t>
            </w:r>
          </w:p>
        </w:tc>
      </w:tr>
      <w:tr w14:paraId="028F3C1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747C654F">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03778151">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47F418D8">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CB673">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35</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39182">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78E900CA">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lang w:val="en-US" w:eastAsia="zh-CN"/>
              </w:rPr>
              <w:t>8.</w:t>
            </w:r>
            <w:r>
              <w:rPr>
                <w:rFonts w:hint="eastAsia" w:ascii="宋体" w:hAnsi="宋体" w:eastAsia="宋体" w:cs="宋体"/>
                <w:b w:val="0"/>
                <w:bCs w:val="0"/>
                <w:i w:val="0"/>
                <w:iCs w:val="0"/>
                <w:color w:val="000000"/>
                <w:spacing w:val="0"/>
                <w:w w:val="100"/>
                <w:sz w:val="24"/>
                <w:szCs w:val="24"/>
                <w:vertAlign w:val="baseline"/>
              </w:rPr>
              <w:t>塑山工程：本模块通过施工流程：定位放线→基础施工→立钢骨架→面层批塑→设色养护，详细展示了塑山的施工工艺，同时结合丰富的技术规范、视频动画等实现可视化教学。</w:t>
            </w:r>
          </w:p>
        </w:tc>
      </w:tr>
      <w:tr w14:paraId="3D5A88A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22B11EA8">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0D808150">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0015F685">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447E5">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36</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EE407">
            <w:pPr>
              <w:widowControl/>
              <w:spacing w:line="240" w:lineRule="auto"/>
              <w:jc w:val="center"/>
              <w:textAlignment w:val="center"/>
              <w:rPr>
                <w:rFonts w:hint="eastAsia" w:ascii="宋体" w:hAnsi="宋体" w:eastAsia="宋体" w:cs="宋体"/>
                <w:b w:val="0"/>
                <w:bCs w:val="0"/>
                <w:color w:val="auto"/>
                <w:sz w:val="24"/>
                <w:szCs w:val="24"/>
              </w:rPr>
            </w:pPr>
            <w:ins w:id="458" w:author="NosTalgia" w:date="2026-07-02T16:42:02Z">
              <w:r>
                <w:rPr>
                  <w:rFonts w:hint="eastAsia" w:ascii="宋体" w:hAnsi="宋体" w:eastAsia="宋体" w:cs="宋体"/>
                  <w:sz w:val="24"/>
                  <w:szCs w:val="32"/>
                </w:rPr>
                <w:t>★</w:t>
              </w:r>
            </w:ins>
          </w:p>
        </w:tc>
        <w:tc>
          <w:tcPr>
            <w:tcW w:w="4237" w:type="dxa"/>
            <w:tcBorders>
              <w:top w:val="single" w:color="000000" w:sz="4" w:space="0"/>
              <w:left w:val="single" w:color="000000" w:sz="4" w:space="0"/>
              <w:bottom w:val="single" w:color="000000" w:sz="4" w:space="0"/>
            </w:tcBorders>
            <w:shd w:val="clear" w:color="auto" w:fill="auto"/>
            <w:vAlign w:val="center"/>
          </w:tcPr>
          <w:p w14:paraId="5232118C">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lang w:val="en-US" w:eastAsia="zh-CN"/>
              </w:rPr>
              <w:t>9.</w:t>
            </w:r>
            <w:r>
              <w:rPr>
                <w:rFonts w:hint="eastAsia" w:ascii="宋体" w:hAnsi="宋体" w:eastAsia="宋体" w:cs="宋体"/>
                <w:b w:val="0"/>
                <w:bCs w:val="0"/>
                <w:i w:val="0"/>
                <w:iCs w:val="0"/>
                <w:color w:val="000000"/>
                <w:spacing w:val="0"/>
                <w:w w:val="100"/>
                <w:sz w:val="24"/>
                <w:szCs w:val="24"/>
                <w:vertAlign w:val="baseline"/>
              </w:rPr>
              <w:t>全冠移植：本模块通过施工流程：开挖断根→适当剪修→包裹修坨→装卸运输→移植准备→移植入坑→后期保护，详细展示了大树全冠移植工艺，同时结合丰富的技术要点、视频动画等实现可视化教学。</w:t>
            </w:r>
          </w:p>
        </w:tc>
      </w:tr>
      <w:tr w14:paraId="653025D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2848A0C6">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21BB5432">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3E9A39D2">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37B6D">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37</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6106B">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2153BCCA">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lang w:val="en-US" w:eastAsia="zh-CN"/>
              </w:rPr>
              <w:t>10.</w:t>
            </w:r>
            <w:r>
              <w:rPr>
                <w:rFonts w:hint="eastAsia" w:ascii="宋体" w:hAnsi="宋体" w:eastAsia="宋体" w:cs="宋体"/>
                <w:b w:val="0"/>
                <w:bCs w:val="0"/>
                <w:i w:val="0"/>
                <w:iCs w:val="0"/>
                <w:color w:val="000000"/>
                <w:spacing w:val="0"/>
                <w:w w:val="100"/>
                <w:sz w:val="24"/>
                <w:szCs w:val="24"/>
                <w:vertAlign w:val="baseline"/>
              </w:rPr>
              <w:t>乔灌木移植：本模块通过施工流程：开挖断根→包裹修坨→装卸运输→移植入坑→后期保护，详细展示了乔灌木移植工艺，同时结合丰富的技术要点、视频动画等实现可视化教学。</w:t>
            </w:r>
          </w:p>
        </w:tc>
      </w:tr>
      <w:tr w14:paraId="3F1640D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6812E473">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43E0731C">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396D2E74">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FE9BB">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38</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CFC42">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6193BBE8">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lang w:val="en-US" w:eastAsia="zh-CN"/>
              </w:rPr>
              <w:t>11.</w:t>
            </w:r>
            <w:r>
              <w:rPr>
                <w:rFonts w:hint="eastAsia" w:ascii="宋体" w:hAnsi="宋体" w:eastAsia="宋体" w:cs="宋体"/>
                <w:b w:val="0"/>
                <w:bCs w:val="0"/>
                <w:i w:val="0"/>
                <w:iCs w:val="0"/>
                <w:color w:val="000000"/>
                <w:spacing w:val="0"/>
                <w:w w:val="100"/>
                <w:sz w:val="24"/>
                <w:szCs w:val="24"/>
                <w:vertAlign w:val="baseline"/>
              </w:rPr>
              <w:t>木花架施工：本模块通过施工流程：基础施工→立柱安装→横梁格条安装→涂饰工程→柱脚处理→座椅安装，详细展示了现代亭施工全过程，同时结合丰富的技术规范、视频动画等实现可视化教学。</w:t>
            </w:r>
          </w:p>
        </w:tc>
      </w:tr>
      <w:tr w14:paraId="7A9C3A9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486B77FD">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2DC6CCB5">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6827850D">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FD6F3">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39</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C47EA">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1550DDAD">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lang w:val="en-US" w:eastAsia="zh-CN"/>
              </w:rPr>
              <w:t>12.</w:t>
            </w:r>
            <w:r>
              <w:rPr>
                <w:rFonts w:hint="eastAsia" w:ascii="宋体" w:hAnsi="宋体" w:eastAsia="宋体" w:cs="宋体"/>
                <w:b w:val="0"/>
                <w:bCs w:val="0"/>
                <w:i w:val="0"/>
                <w:iCs w:val="0"/>
                <w:color w:val="000000"/>
                <w:spacing w:val="0"/>
                <w:w w:val="100"/>
                <w:sz w:val="24"/>
                <w:szCs w:val="24"/>
                <w:vertAlign w:val="baseline"/>
              </w:rPr>
              <w:t>现代亭施工：本模块通过施工流程：垫层施工→基础浇筑→砼柱施工→木结构安装→亭顶施工→地面铺装→附属装饰，详细展示了现代亭施工全过程，同时结合丰富的技术规范、视频动画等实现可视化教学。</w:t>
            </w:r>
          </w:p>
        </w:tc>
      </w:tr>
      <w:tr w14:paraId="4208131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5CC5448D">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7FA989F7">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04EE7C4B">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3A6AB">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40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27477">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44064BF7">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lang w:val="en-US" w:eastAsia="zh-CN"/>
              </w:rPr>
              <w:t>13.</w:t>
            </w:r>
            <w:r>
              <w:rPr>
                <w:rFonts w:hint="eastAsia" w:ascii="宋体" w:hAnsi="宋体" w:eastAsia="宋体" w:cs="宋体"/>
                <w:b w:val="0"/>
                <w:bCs w:val="0"/>
                <w:i w:val="0"/>
                <w:iCs w:val="0"/>
                <w:color w:val="000000"/>
                <w:spacing w:val="0"/>
                <w:w w:val="100"/>
                <w:sz w:val="24"/>
                <w:szCs w:val="24"/>
                <w:vertAlign w:val="baseline"/>
              </w:rPr>
              <w:t>景墙施工：本模块通过施工流程：垫层施工→底梁施工→墙体砌筑→顶梁施工→装饰施工，详细展示了景墙施工全过程，同时结合丰富的技术规范、视频动画等实现可视化教学。</w:t>
            </w:r>
          </w:p>
        </w:tc>
      </w:tr>
      <w:tr w14:paraId="356322A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01D21C8C">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5F360F3C">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63FBA834">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72403">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41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3AE62">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39143E8A">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lang w:val="en-US" w:eastAsia="zh-CN"/>
              </w:rPr>
              <w:t>14.</w:t>
            </w:r>
            <w:r>
              <w:rPr>
                <w:rFonts w:hint="eastAsia" w:ascii="宋体" w:hAnsi="宋体" w:eastAsia="宋体" w:cs="宋体"/>
                <w:b w:val="0"/>
                <w:bCs w:val="0"/>
                <w:i w:val="0"/>
                <w:iCs w:val="0"/>
                <w:color w:val="000000"/>
                <w:spacing w:val="0"/>
                <w:w w:val="100"/>
                <w:sz w:val="24"/>
                <w:szCs w:val="24"/>
                <w:vertAlign w:val="baseline"/>
              </w:rPr>
              <w:t>景观照明工程：本模块通过施工流程：沟槽开挖→电管敷设→穿线→灯具安装→配电柜安装，详细展示了园林照明工程施工全过程，同时结合丰富的技术规范、视频动画等实现可视化教学。</w:t>
            </w:r>
          </w:p>
        </w:tc>
      </w:tr>
      <w:tr w14:paraId="7540913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5A59CE26">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1E31FFE5">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7BB26271">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F395A">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42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808CE">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465CA77C">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lang w:val="en-US" w:eastAsia="zh-CN"/>
              </w:rPr>
              <w:t>15.</w:t>
            </w:r>
            <w:r>
              <w:rPr>
                <w:rFonts w:hint="eastAsia" w:ascii="宋体" w:hAnsi="宋体" w:eastAsia="宋体" w:cs="宋体"/>
                <w:b w:val="0"/>
                <w:bCs w:val="0"/>
                <w:i w:val="0"/>
                <w:iCs w:val="0"/>
                <w:color w:val="000000"/>
                <w:spacing w:val="0"/>
                <w:w w:val="100"/>
                <w:sz w:val="24"/>
                <w:szCs w:val="24"/>
                <w:vertAlign w:val="baseline"/>
              </w:rPr>
              <w:t>石拱桥施工：本模块通过施工流程：测量放样→基坑处理→拱座施工→拱圈施工→拱上结构→拱架拆除，详细展示了石拱桥施工全过程，同时结合丰富的技术规范、视频动画等实现可视化教学。</w:t>
            </w:r>
          </w:p>
        </w:tc>
      </w:tr>
      <w:tr w14:paraId="568F6B3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18014826">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7A77A489">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3045A7E6">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4B843">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43</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2C6B5">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27C54654">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sz w:val="24"/>
                <w:szCs w:val="24"/>
              </w:rPr>
            </w:pPr>
            <w:r>
              <w:rPr>
                <w:rFonts w:hint="eastAsia" w:ascii="宋体" w:hAnsi="宋体" w:eastAsia="宋体" w:cs="宋体"/>
                <w:b w:val="0"/>
                <w:bCs w:val="0"/>
                <w:i w:val="0"/>
                <w:iCs w:val="0"/>
                <w:color w:val="000000"/>
                <w:spacing w:val="0"/>
                <w:w w:val="100"/>
                <w:sz w:val="24"/>
                <w:szCs w:val="24"/>
                <w:vertAlign w:val="baseline"/>
              </w:rPr>
              <w:t>三、园林工程施工实景模块要求：</w:t>
            </w:r>
          </w:p>
          <w:p w14:paraId="15B524A4">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rPr>
              <w:t>1.软件总体功能模块需包含项目实景资源、工程图纸、施工部署、施工实训模块、地图漫游、施工要点交互等六大模块内容。</w:t>
            </w:r>
          </w:p>
        </w:tc>
      </w:tr>
      <w:tr w14:paraId="2D2EF10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7659BEFF">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424BA778">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7E28E71B">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DAEB9">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44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13F8B">
            <w:pPr>
              <w:widowControl/>
              <w:spacing w:line="240" w:lineRule="auto"/>
              <w:jc w:val="center"/>
              <w:textAlignment w:val="center"/>
              <w:rPr>
                <w:rFonts w:hint="eastAsia" w:ascii="宋体" w:hAnsi="宋体" w:eastAsia="宋体" w:cs="宋体"/>
                <w:b w:val="0"/>
                <w:bCs w:val="0"/>
                <w:color w:val="auto"/>
                <w:sz w:val="24"/>
                <w:szCs w:val="24"/>
                <w:lang w:val="en-US" w:eastAsia="zh-CN"/>
              </w:rPr>
            </w:pPr>
            <w:ins w:id="459" w:author="NosTalgia" w:date="2026-07-02T16:42:06Z">
              <w:r>
                <w:rPr>
                  <w:rFonts w:hint="eastAsia" w:ascii="宋体" w:hAnsi="宋体" w:eastAsia="宋体" w:cs="宋体"/>
                  <w:sz w:val="24"/>
                  <w:szCs w:val="32"/>
                </w:rPr>
                <w:t>★</w:t>
              </w:r>
            </w:ins>
          </w:p>
        </w:tc>
        <w:tc>
          <w:tcPr>
            <w:tcW w:w="4237" w:type="dxa"/>
            <w:tcBorders>
              <w:top w:val="single" w:color="000000" w:sz="4" w:space="0"/>
              <w:left w:val="single" w:color="000000" w:sz="4" w:space="0"/>
              <w:bottom w:val="single" w:color="000000" w:sz="4" w:space="0"/>
            </w:tcBorders>
            <w:shd w:val="clear" w:color="auto" w:fill="auto"/>
            <w:vAlign w:val="center"/>
          </w:tcPr>
          <w:p w14:paraId="247F28BC">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olor w:val="000000"/>
                <w:spacing w:val="0"/>
                <w:w w:val="100"/>
                <w:sz w:val="24"/>
                <w:szCs w:val="24"/>
                <w:vertAlign w:val="baseline"/>
              </w:rPr>
              <w:t>2.施工实训模块-土方工程</w:t>
            </w:r>
          </w:p>
          <w:p w14:paraId="75E0D9CF">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FF0000"/>
                <w:sz w:val="24"/>
                <w:szCs w:val="24"/>
              </w:rPr>
            </w:pPr>
            <w:r>
              <w:rPr>
                <w:rFonts w:hint="eastAsia" w:ascii="宋体" w:hAnsi="宋体" w:eastAsia="宋体" w:cs="宋体"/>
                <w:b w:val="0"/>
                <w:bCs w:val="0"/>
                <w:i w:val="0"/>
                <w:iCs w:val="0"/>
                <w:color w:val="000000"/>
                <w:spacing w:val="0"/>
                <w:w w:val="100"/>
                <w:sz w:val="24"/>
                <w:szCs w:val="24"/>
                <w:vertAlign w:val="baseline"/>
              </w:rPr>
              <w:t>2.1、土方挖方工程模块</w:t>
            </w:r>
          </w:p>
          <w:p w14:paraId="0F197949">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olor w:val="000000"/>
                <w:spacing w:val="0"/>
                <w:w w:val="100"/>
                <w:sz w:val="24"/>
                <w:szCs w:val="24"/>
                <w:vertAlign w:val="baseline"/>
              </w:rPr>
              <w:t>模块内介绍内容需包含：土石方调配计算的概念、土石方的机械经济运距、开挖机械的选择</w:t>
            </w:r>
          </w:p>
          <w:p w14:paraId="579FDE39">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rPr>
              <w:t>模块内施工实训内容需包含：土方排水、定位放线、土方开挖、土方运输、土方回填及压实、复测高程、施工记录等，学生可在虚拟仿真场景中，选择正确施工工具或施工方法，进行虚拟仿真实训操作。</w:t>
            </w:r>
          </w:p>
        </w:tc>
      </w:tr>
      <w:tr w14:paraId="2923412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1646DCD7">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47DEEC26">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37FB3C9C">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E460F">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45</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4B89F">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76AF0A3C">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olor w:val="000000"/>
                <w:spacing w:val="0"/>
                <w:w w:val="100"/>
                <w:sz w:val="24"/>
                <w:szCs w:val="24"/>
                <w:vertAlign w:val="baseline"/>
              </w:rPr>
              <w:t>2.2、土方填方工程模块</w:t>
            </w:r>
          </w:p>
          <w:p w14:paraId="2766D1A5">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rPr>
              <w:t>模块内施工实训内容需包含：基底清理、分层回填、检验密实度、修整找平等，学生可在虚拟仿真场景中，选择正确施工工具或施工方法，进行虚拟仿真实训操作。</w:t>
            </w:r>
          </w:p>
        </w:tc>
      </w:tr>
      <w:tr w14:paraId="296D8F5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22D79443">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7770BC1C">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0A1404D9">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4E8C0">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46</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7FF7A">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7D4D35D4">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olor w:val="000000"/>
                <w:spacing w:val="0"/>
                <w:w w:val="100"/>
                <w:sz w:val="24"/>
                <w:szCs w:val="24"/>
                <w:vertAlign w:val="baseline"/>
              </w:rPr>
              <w:t>2.3、土方挖方工程模块</w:t>
            </w:r>
          </w:p>
          <w:p w14:paraId="689FCC5E">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rPr>
              <w:t>模块内施工实训内容需包含：测量放线、土方量计算、分层回填、人工修整塑形等，学生可在虚拟仿真场景中，选择正确施工工具或施工方法，进行虚拟仿真实训操作。</w:t>
            </w:r>
          </w:p>
        </w:tc>
      </w:tr>
      <w:tr w14:paraId="0D2189D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36F89E9D">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3ACE966E">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65A26123">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F74B8">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47</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BC557">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471BA9B0">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000000"/>
                <w:spacing w:val="0"/>
                <w:w w:val="100"/>
                <w:sz w:val="24"/>
                <w:szCs w:val="24"/>
                <w:vertAlign w:val="baseline"/>
                <w:lang w:val="en-US" w:eastAsia="zh-CN"/>
              </w:rPr>
            </w:pPr>
            <w:r>
              <w:rPr>
                <w:rFonts w:hint="eastAsia" w:ascii="宋体" w:hAnsi="宋体" w:eastAsia="宋体" w:cs="宋体"/>
                <w:b w:val="0"/>
                <w:bCs w:val="0"/>
                <w:i w:val="0"/>
                <w:iCs w:val="0"/>
                <w:color w:val="000000"/>
                <w:spacing w:val="0"/>
                <w:w w:val="100"/>
                <w:sz w:val="24"/>
                <w:szCs w:val="24"/>
                <w:vertAlign w:val="baseline"/>
                <w:lang w:val="en-US" w:eastAsia="zh-CN"/>
              </w:rPr>
              <w:t>3.给排水工程</w:t>
            </w:r>
          </w:p>
          <w:p w14:paraId="400F4E19">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000000"/>
                <w:spacing w:val="0"/>
                <w:w w:val="100"/>
                <w:sz w:val="24"/>
                <w:szCs w:val="24"/>
                <w:vertAlign w:val="baseline"/>
                <w:lang w:val="en-US" w:eastAsia="zh-CN"/>
              </w:rPr>
            </w:pPr>
            <w:r>
              <w:rPr>
                <w:rFonts w:hint="eastAsia" w:ascii="宋体" w:hAnsi="宋体" w:eastAsia="宋体" w:cs="宋体"/>
                <w:b w:val="0"/>
                <w:bCs w:val="0"/>
                <w:i w:val="0"/>
                <w:iCs w:val="0"/>
                <w:color w:val="000000"/>
                <w:spacing w:val="0"/>
                <w:w w:val="100"/>
                <w:sz w:val="24"/>
                <w:szCs w:val="24"/>
                <w:vertAlign w:val="baseline"/>
                <w:lang w:val="en-US" w:eastAsia="zh-CN"/>
              </w:rPr>
              <w:t>3.1、给水工程模块</w:t>
            </w:r>
          </w:p>
          <w:p w14:paraId="48D1DA7B">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000000"/>
                <w:spacing w:val="0"/>
                <w:w w:val="100"/>
                <w:sz w:val="24"/>
                <w:szCs w:val="24"/>
                <w:vertAlign w:val="baseline"/>
                <w:lang w:val="en-US" w:eastAsia="zh-CN"/>
              </w:rPr>
            </w:pPr>
            <w:r>
              <w:rPr>
                <w:rFonts w:hint="eastAsia" w:ascii="宋体" w:hAnsi="宋体" w:eastAsia="宋体" w:cs="宋体"/>
                <w:b w:val="0"/>
                <w:bCs w:val="0"/>
                <w:i w:val="0"/>
                <w:iCs w:val="0"/>
                <w:color w:val="000000"/>
                <w:spacing w:val="0"/>
                <w:w w:val="100"/>
                <w:sz w:val="24"/>
                <w:szCs w:val="24"/>
                <w:vertAlign w:val="baseline"/>
                <w:lang w:val="en-US" w:eastAsia="zh-CN"/>
              </w:rPr>
              <w:t>模块内介绍内容需包含：给水沟槽的放管（视频）、沉砂井、过滤池、水表井、补水栓、阀门井的详细施工（视频）、水管的水压实验（视频）</w:t>
            </w:r>
          </w:p>
          <w:p w14:paraId="2E4F9626">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lang w:val="en-US" w:eastAsia="zh-CN"/>
              </w:rPr>
              <w:t>模块内施工实训内容需包含：管道布置</w:t>
            </w:r>
            <w:r>
              <w:rPr>
                <w:rFonts w:hint="eastAsia" w:ascii="宋体" w:hAnsi="宋体" w:eastAsia="宋体" w:cs="宋体"/>
                <w:b w:val="0"/>
                <w:bCs w:val="0"/>
                <w:i w:val="0"/>
                <w:iCs w:val="0"/>
                <w:color w:val="000000"/>
                <w:spacing w:val="0"/>
                <w:w w:val="100"/>
                <w:sz w:val="24"/>
                <w:szCs w:val="24"/>
                <w:vertAlign w:val="baseline"/>
                <w:lang w:eastAsia="zh-CN"/>
              </w:rPr>
              <w:t>、</w:t>
            </w:r>
            <w:r>
              <w:rPr>
                <w:rFonts w:hint="eastAsia" w:ascii="宋体" w:hAnsi="宋体" w:eastAsia="宋体" w:cs="宋体"/>
                <w:b w:val="0"/>
                <w:bCs w:val="0"/>
                <w:i w:val="0"/>
                <w:iCs w:val="0"/>
                <w:color w:val="000000"/>
                <w:spacing w:val="0"/>
                <w:w w:val="100"/>
                <w:sz w:val="24"/>
                <w:szCs w:val="24"/>
                <w:vertAlign w:val="baseline"/>
                <w:lang w:val="en-US" w:eastAsia="zh-CN"/>
              </w:rPr>
              <w:t>设置沉砂井</w:t>
            </w:r>
            <w:r>
              <w:rPr>
                <w:rFonts w:hint="eastAsia" w:ascii="宋体" w:hAnsi="宋体" w:eastAsia="宋体" w:cs="宋体"/>
                <w:b w:val="0"/>
                <w:bCs w:val="0"/>
                <w:i w:val="0"/>
                <w:iCs w:val="0"/>
                <w:color w:val="000000"/>
                <w:spacing w:val="0"/>
                <w:w w:val="100"/>
                <w:sz w:val="24"/>
                <w:szCs w:val="24"/>
                <w:vertAlign w:val="baseline"/>
                <w:lang w:eastAsia="zh-CN"/>
              </w:rPr>
              <w:t>、设置过滤池、设置水表井、设置补水栓、设置阀门井、水压</w:t>
            </w:r>
            <w:r>
              <w:rPr>
                <w:rFonts w:hint="eastAsia" w:ascii="宋体" w:hAnsi="宋体" w:eastAsia="宋体" w:cs="宋体"/>
                <w:b w:val="0"/>
                <w:bCs w:val="0"/>
                <w:i w:val="0"/>
                <w:iCs w:val="0"/>
                <w:color w:val="000000"/>
                <w:spacing w:val="0"/>
                <w:w w:val="100"/>
                <w:sz w:val="24"/>
                <w:szCs w:val="24"/>
                <w:vertAlign w:val="baseline"/>
                <w:lang w:val="en-US" w:eastAsia="zh-CN"/>
              </w:rPr>
              <w:t>冲洗等，学生可在虚拟仿真场景中，选择正确施工工具或施工方法，进行虚拟仿真实训操作。</w:t>
            </w:r>
          </w:p>
        </w:tc>
      </w:tr>
      <w:tr w14:paraId="563C33D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6D20F9D6">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0D4E5537">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41D31A3F">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8190C">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48</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B6A82">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2626022E">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olor w:val="000000"/>
                <w:spacing w:val="0"/>
                <w:w w:val="100"/>
                <w:sz w:val="24"/>
                <w:szCs w:val="24"/>
                <w:vertAlign w:val="baseline"/>
              </w:rPr>
              <w:t>3.2、灌溉工程模块</w:t>
            </w:r>
          </w:p>
          <w:p w14:paraId="0BF46ABC">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rPr>
              <w:t>模块内施工实训内容需包含：测量放线、喷头安装、供水管道安装、球阀安装、测试与调试等，学生可在虚拟仿真场景中，选择正确施工工具或施工方法，进行虚拟仿真实训操作。</w:t>
            </w:r>
          </w:p>
        </w:tc>
      </w:tr>
      <w:tr w14:paraId="782668E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02BDE22C">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57216DA4">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0A9902D7">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53E9E">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49</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3A4AC">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6478A881">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olor w:val="000000"/>
                <w:spacing w:val="0"/>
                <w:w w:val="100"/>
                <w:sz w:val="24"/>
                <w:szCs w:val="24"/>
                <w:vertAlign w:val="baseline"/>
              </w:rPr>
              <w:t>3.3、排水工程模块</w:t>
            </w:r>
          </w:p>
          <w:p w14:paraId="4B031A32">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rPr>
              <w:t>模块内施工实训内容需包含：沟槽开挖、检查井砌筑、管道安装、沟槽回填等，学生可在虚拟仿真场景中，选择正确施工工具或施工方法，进行虚拟仿真实训操作。</w:t>
            </w:r>
          </w:p>
        </w:tc>
      </w:tr>
      <w:tr w14:paraId="3BF7CF1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5BC55431">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525FDF95">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757061B3">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5B407">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50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84288">
            <w:pPr>
              <w:widowControl/>
              <w:spacing w:line="240" w:lineRule="auto"/>
              <w:jc w:val="center"/>
              <w:textAlignment w:val="center"/>
              <w:rPr>
                <w:rFonts w:hint="eastAsia" w:ascii="宋体" w:hAnsi="宋体" w:eastAsia="宋体" w:cs="宋体"/>
                <w:b w:val="0"/>
                <w:bCs w:val="0"/>
                <w:color w:val="auto"/>
                <w:sz w:val="24"/>
                <w:szCs w:val="24"/>
              </w:rPr>
            </w:pPr>
            <w:ins w:id="460" w:author="NosTalgia" w:date="2026-07-02T16:42:09Z">
              <w:r>
                <w:rPr>
                  <w:rFonts w:hint="eastAsia" w:ascii="宋体" w:hAnsi="宋体" w:eastAsia="宋体" w:cs="宋体"/>
                  <w:sz w:val="24"/>
                  <w:szCs w:val="32"/>
                </w:rPr>
                <w:t>★</w:t>
              </w:r>
            </w:ins>
          </w:p>
        </w:tc>
        <w:tc>
          <w:tcPr>
            <w:tcW w:w="4237" w:type="dxa"/>
            <w:tcBorders>
              <w:top w:val="single" w:color="000000" w:sz="4" w:space="0"/>
              <w:left w:val="single" w:color="000000" w:sz="4" w:space="0"/>
              <w:bottom w:val="single" w:color="000000" w:sz="4" w:space="0"/>
            </w:tcBorders>
            <w:shd w:val="clear" w:color="auto" w:fill="auto"/>
            <w:vAlign w:val="center"/>
          </w:tcPr>
          <w:p w14:paraId="0E4D320D">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olor w:val="000000"/>
                <w:spacing w:val="0"/>
                <w:w w:val="100"/>
                <w:sz w:val="24"/>
                <w:szCs w:val="24"/>
                <w:vertAlign w:val="baseline"/>
              </w:rPr>
              <w:t>4.园林建筑小品</w:t>
            </w:r>
          </w:p>
          <w:p w14:paraId="7109B579">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FF0000"/>
                <w:sz w:val="24"/>
                <w:szCs w:val="24"/>
                <w:lang w:eastAsia="zh-CN"/>
              </w:rPr>
            </w:pPr>
            <w:r>
              <w:rPr>
                <w:rFonts w:hint="eastAsia" w:ascii="宋体" w:hAnsi="宋体" w:eastAsia="宋体" w:cs="宋体"/>
                <w:b w:val="0"/>
                <w:bCs w:val="0"/>
                <w:i w:val="0"/>
                <w:iCs w:val="0"/>
                <w:color w:val="000000"/>
                <w:spacing w:val="0"/>
                <w:w w:val="100"/>
                <w:sz w:val="24"/>
                <w:szCs w:val="24"/>
                <w:vertAlign w:val="baseline"/>
              </w:rPr>
              <w:t>4.1、栈桥工程模块</w:t>
            </w:r>
          </w:p>
          <w:p w14:paraId="4ED9EC82">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rPr>
              <w:t>模块内施工实训内容需包含：桥柱钢筋、桥柱支模、柱砼浇筑、桥面支模及铺设钢筋、桥砼浇筑及振捣、养护及模板拆除、栏杆安装、铺设瓷砖等，学生可在虚拟仿真场景中，选择正确施工工具或施工方法，进行虚拟仿真实训操作。</w:t>
            </w:r>
          </w:p>
        </w:tc>
      </w:tr>
      <w:tr w14:paraId="2AF1364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258D4F00">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5202A7D0">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04FB598D">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CDBB0">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51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65D65">
            <w:pPr>
              <w:widowControl/>
              <w:spacing w:line="240" w:lineRule="auto"/>
              <w:jc w:val="center"/>
              <w:textAlignment w:val="center"/>
              <w:rPr>
                <w:rFonts w:hint="eastAsia" w:ascii="宋体" w:hAnsi="宋体" w:eastAsia="宋体" w:cs="宋体"/>
                <w:b w:val="0"/>
                <w:bCs w:val="0"/>
                <w:color w:val="auto"/>
                <w:sz w:val="24"/>
                <w:szCs w:val="24"/>
              </w:rPr>
            </w:pPr>
            <w:ins w:id="461" w:author="NosTalgia" w:date="2026-07-02T16:42:11Z">
              <w:r>
                <w:rPr>
                  <w:rFonts w:hint="eastAsia" w:ascii="宋体" w:hAnsi="宋体" w:eastAsia="宋体" w:cs="宋体"/>
                  <w:sz w:val="24"/>
                  <w:szCs w:val="32"/>
                </w:rPr>
                <w:t>★</w:t>
              </w:r>
            </w:ins>
          </w:p>
        </w:tc>
        <w:tc>
          <w:tcPr>
            <w:tcW w:w="4237" w:type="dxa"/>
            <w:tcBorders>
              <w:top w:val="single" w:color="000000" w:sz="4" w:space="0"/>
              <w:left w:val="single" w:color="000000" w:sz="4" w:space="0"/>
              <w:bottom w:val="single" w:color="000000" w:sz="4" w:space="0"/>
            </w:tcBorders>
            <w:shd w:val="clear" w:color="auto" w:fill="auto"/>
            <w:vAlign w:val="center"/>
          </w:tcPr>
          <w:p w14:paraId="02DC7641">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olor w:val="000000"/>
                <w:spacing w:val="0"/>
                <w:w w:val="100"/>
                <w:sz w:val="24"/>
                <w:szCs w:val="24"/>
                <w:vertAlign w:val="baseline"/>
              </w:rPr>
              <w:t>5.园路工程</w:t>
            </w:r>
          </w:p>
          <w:p w14:paraId="0B8D72CA">
            <w:pPr>
              <w:pStyle w:val="33"/>
              <w:keepNext w:val="0"/>
              <w:keepLines w:val="0"/>
              <w:widowControl/>
              <w:suppressLineNumbers w:val="0"/>
              <w:spacing w:before="0" w:beforeAutospacing="0" w:after="0" w:afterAutospacing="0" w:line="240" w:lineRule="auto"/>
              <w:ind w:left="0" w:right="0"/>
              <w:jc w:val="both"/>
              <w:rPr>
                <w:rFonts w:hint="eastAsia" w:ascii="宋体" w:hAnsi="宋体" w:eastAsia="宋体" w:cs="宋体"/>
                <w:b w:val="0"/>
                <w:bCs w:val="0"/>
                <w:color w:val="FF0000"/>
                <w:sz w:val="24"/>
                <w:szCs w:val="24"/>
              </w:rPr>
            </w:pPr>
            <w:r>
              <w:rPr>
                <w:rFonts w:hint="eastAsia" w:ascii="宋体" w:hAnsi="宋体" w:eastAsia="宋体" w:cs="宋体"/>
                <w:b w:val="0"/>
                <w:bCs w:val="0"/>
                <w:i w:val="0"/>
                <w:iCs w:val="0"/>
                <w:color w:val="000000"/>
                <w:spacing w:val="0"/>
                <w:w w:val="100"/>
                <w:sz w:val="24"/>
                <w:szCs w:val="24"/>
                <w:vertAlign w:val="baseline"/>
              </w:rPr>
              <w:t>5.1、块材园路工程模块</w:t>
            </w:r>
          </w:p>
          <w:p w14:paraId="00E4A2E8">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rPr>
              <w:t>模块内施工实训内容需包含：定位放线、碎石层铺设、路面支模、混凝土垫层浇筑、路平石安装、灰土铺设、面层铺贴等，学生可在虚拟仿真场景中，选择正确施工工具或施工方法，进行虚拟仿真实训操作。</w:t>
            </w:r>
          </w:p>
        </w:tc>
      </w:tr>
      <w:tr w14:paraId="7D4F2A3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32C8F1FA">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45DEB4A4">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543B4AFD">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4A8E0">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52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F20C3">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2C8BFBB4">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olor w:val="000000"/>
                <w:spacing w:val="0"/>
                <w:w w:val="100"/>
                <w:sz w:val="24"/>
                <w:szCs w:val="24"/>
                <w:vertAlign w:val="baseline"/>
              </w:rPr>
              <w:t>5.2、胶粘石园路工程模块</w:t>
            </w:r>
          </w:p>
          <w:p w14:paraId="3357750D">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rPr>
              <w:t>模块内施工实训内容需包含：定位放线、铺装切割、金属条安装、水泥砂浆找平、胶粘石铺设等，学生可在虚拟仿真场景中，选择正确施工工具或施工方法，进行虚拟仿真实训操作。</w:t>
            </w:r>
          </w:p>
        </w:tc>
      </w:tr>
      <w:tr w14:paraId="38FAA3F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44B788FE">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1DF1F344">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71F66DA3">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B1001">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53</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1945E">
            <w:pPr>
              <w:widowControl/>
              <w:spacing w:line="240" w:lineRule="auto"/>
              <w:jc w:val="center"/>
              <w:textAlignment w:val="center"/>
              <w:rPr>
                <w:rFonts w:hint="eastAsia" w:ascii="宋体" w:hAnsi="宋体" w:eastAsia="宋体" w:cs="宋体"/>
                <w:b w:val="0"/>
                <w:bCs w:val="0"/>
                <w:color w:val="auto"/>
                <w:sz w:val="24"/>
                <w:szCs w:val="24"/>
              </w:rPr>
            </w:pPr>
            <w:ins w:id="462" w:author="NosTalgia" w:date="2026-07-02T16:42:13Z">
              <w:r>
                <w:rPr>
                  <w:rFonts w:hint="eastAsia" w:ascii="宋体" w:hAnsi="宋体" w:eastAsia="宋体" w:cs="宋体"/>
                  <w:sz w:val="24"/>
                  <w:szCs w:val="32"/>
                </w:rPr>
                <w:t>★</w:t>
              </w:r>
            </w:ins>
          </w:p>
        </w:tc>
        <w:tc>
          <w:tcPr>
            <w:tcW w:w="4237" w:type="dxa"/>
            <w:tcBorders>
              <w:top w:val="single" w:color="000000" w:sz="4" w:space="0"/>
              <w:left w:val="single" w:color="000000" w:sz="4" w:space="0"/>
              <w:bottom w:val="single" w:color="000000" w:sz="4" w:space="0"/>
            </w:tcBorders>
            <w:shd w:val="clear" w:color="auto" w:fill="auto"/>
            <w:vAlign w:val="center"/>
          </w:tcPr>
          <w:p w14:paraId="2182DE13">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olor w:val="000000"/>
                <w:spacing w:val="0"/>
                <w:w w:val="100"/>
                <w:sz w:val="24"/>
                <w:szCs w:val="24"/>
                <w:vertAlign w:val="baseline"/>
              </w:rPr>
              <w:t>6.水景工程</w:t>
            </w:r>
          </w:p>
          <w:p w14:paraId="23F10265">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FF0000"/>
                <w:sz w:val="24"/>
                <w:szCs w:val="24"/>
              </w:rPr>
            </w:pPr>
            <w:r>
              <w:rPr>
                <w:rFonts w:hint="eastAsia" w:ascii="宋体" w:hAnsi="宋体" w:eastAsia="宋体" w:cs="宋体"/>
                <w:b w:val="0"/>
                <w:bCs w:val="0"/>
                <w:i w:val="0"/>
                <w:iCs w:val="0"/>
                <w:color w:val="000000"/>
                <w:spacing w:val="0"/>
                <w:w w:val="100"/>
                <w:sz w:val="24"/>
                <w:szCs w:val="24"/>
                <w:vertAlign w:val="baseline"/>
              </w:rPr>
              <w:t>6.1、湖塘工程模块</w:t>
            </w:r>
          </w:p>
          <w:p w14:paraId="1B6B761D">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rPr>
              <w:t>模块内施工实训内容需包含：垫层施工、双层双向钢筋铺设、模板施工、砼结构施工、后浇带施工、防水卷材及保护层施工、砌筑岸墙等，学生可在虚拟仿真场景中，选择正确施工工具或施工方法，进行虚拟仿真实训操作。</w:t>
            </w:r>
          </w:p>
        </w:tc>
      </w:tr>
      <w:tr w14:paraId="17326F4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134DF88A">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35B0B4B6">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4B4ABA9A">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FF488">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54</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9A165">
            <w:pPr>
              <w:widowControl/>
              <w:spacing w:line="240" w:lineRule="auto"/>
              <w:jc w:val="center"/>
              <w:textAlignment w:val="center"/>
              <w:rPr>
                <w:rFonts w:hint="eastAsia" w:ascii="宋体" w:hAnsi="宋体" w:eastAsia="宋体" w:cs="宋体"/>
                <w:b w:val="0"/>
                <w:bCs w:val="0"/>
                <w:color w:val="auto"/>
                <w:sz w:val="24"/>
                <w:szCs w:val="24"/>
              </w:rPr>
            </w:pPr>
          </w:p>
        </w:tc>
        <w:tc>
          <w:tcPr>
            <w:tcW w:w="4237" w:type="dxa"/>
            <w:tcBorders>
              <w:top w:val="single" w:color="000000" w:sz="4" w:space="0"/>
              <w:left w:val="single" w:color="000000" w:sz="4" w:space="0"/>
              <w:bottom w:val="single" w:color="000000" w:sz="4" w:space="0"/>
            </w:tcBorders>
            <w:shd w:val="clear" w:color="auto" w:fill="auto"/>
            <w:vAlign w:val="center"/>
          </w:tcPr>
          <w:p w14:paraId="62724B85">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olor w:val="000000"/>
                <w:spacing w:val="0"/>
                <w:w w:val="100"/>
                <w:sz w:val="24"/>
                <w:szCs w:val="24"/>
                <w:vertAlign w:val="baseline"/>
              </w:rPr>
              <w:t>6.2、水景工程模块</w:t>
            </w:r>
          </w:p>
          <w:p w14:paraId="69EA7AAD">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rPr>
              <w:t>模块内施工实训内容需包含：管道预埋、泵坑施工、模版砌筑、喷泉装置安装、测试与调试等，学生可在虚拟仿真场景中，选择正确施工工具或施工方法，进行虚拟仿真实训操作。</w:t>
            </w:r>
          </w:p>
        </w:tc>
      </w:tr>
      <w:tr w14:paraId="72DEE40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vMerge w:val="continue"/>
            <w:tcBorders>
              <w:right w:val="single" w:color="000000" w:sz="4" w:space="0"/>
            </w:tcBorders>
            <w:shd w:val="clear" w:color="auto" w:fill="auto"/>
            <w:vAlign w:val="center"/>
          </w:tcPr>
          <w:p w14:paraId="40A77D6B">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vMerge w:val="continue"/>
            <w:tcBorders>
              <w:left w:val="single" w:color="000000" w:sz="4" w:space="0"/>
              <w:right w:val="single" w:color="000000" w:sz="4" w:space="0"/>
            </w:tcBorders>
            <w:shd w:val="clear" w:color="auto" w:fill="auto"/>
            <w:vAlign w:val="center"/>
          </w:tcPr>
          <w:p w14:paraId="544FA37B">
            <w:pPr>
              <w:widowControl/>
              <w:spacing w:line="240" w:lineRule="auto"/>
              <w:jc w:val="left"/>
              <w:textAlignment w:val="center"/>
              <w:rPr>
                <w:rFonts w:hint="eastAsia" w:ascii="宋体" w:hAnsi="宋体" w:eastAsia="宋体" w:cs="宋体"/>
                <w:b w:val="0"/>
                <w:bCs w:val="0"/>
                <w:color w:val="auto"/>
                <w:sz w:val="24"/>
                <w:szCs w:val="24"/>
              </w:rPr>
            </w:pPr>
          </w:p>
        </w:tc>
        <w:tc>
          <w:tcPr>
            <w:tcW w:w="696" w:type="dxa"/>
            <w:vMerge w:val="continue"/>
            <w:tcBorders>
              <w:left w:val="single" w:color="000000" w:sz="4" w:space="0"/>
              <w:right w:val="single" w:color="000000" w:sz="4" w:space="0"/>
            </w:tcBorders>
            <w:shd w:val="clear" w:color="auto" w:fill="auto"/>
            <w:vAlign w:val="center"/>
          </w:tcPr>
          <w:p w14:paraId="3BF30DC6">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4D505">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55</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22BF1">
            <w:pPr>
              <w:widowControl/>
              <w:spacing w:line="240" w:lineRule="auto"/>
              <w:jc w:val="center"/>
              <w:textAlignment w:val="center"/>
              <w:rPr>
                <w:rFonts w:hint="eastAsia" w:ascii="宋体" w:hAnsi="宋体" w:eastAsia="宋体" w:cs="宋体"/>
                <w:b w:val="0"/>
                <w:bCs w:val="0"/>
                <w:color w:val="auto"/>
                <w:sz w:val="24"/>
                <w:szCs w:val="24"/>
              </w:rPr>
            </w:pPr>
            <w:ins w:id="463" w:author="NosTalgia" w:date="2026-07-02T16:42:16Z">
              <w:r>
                <w:rPr>
                  <w:rFonts w:hint="eastAsia" w:ascii="宋体" w:hAnsi="宋体" w:eastAsia="宋体" w:cs="宋体"/>
                  <w:sz w:val="24"/>
                  <w:szCs w:val="32"/>
                </w:rPr>
                <w:t>★</w:t>
              </w:r>
            </w:ins>
          </w:p>
        </w:tc>
        <w:tc>
          <w:tcPr>
            <w:tcW w:w="4237" w:type="dxa"/>
            <w:tcBorders>
              <w:top w:val="single" w:color="000000" w:sz="4" w:space="0"/>
              <w:left w:val="single" w:color="000000" w:sz="4" w:space="0"/>
              <w:bottom w:val="single" w:color="000000" w:sz="4" w:space="0"/>
            </w:tcBorders>
            <w:shd w:val="clear" w:color="auto" w:fill="auto"/>
            <w:vAlign w:val="center"/>
          </w:tcPr>
          <w:p w14:paraId="4DEC0C17">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olor w:val="000000"/>
                <w:spacing w:val="0"/>
                <w:w w:val="100"/>
                <w:sz w:val="24"/>
                <w:szCs w:val="24"/>
                <w:vertAlign w:val="baseline"/>
              </w:rPr>
              <w:t>7.假山工程</w:t>
            </w:r>
          </w:p>
          <w:p w14:paraId="361487B5">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color w:val="FF0000"/>
                <w:sz w:val="24"/>
                <w:szCs w:val="24"/>
              </w:rPr>
            </w:pPr>
            <w:r>
              <w:rPr>
                <w:rFonts w:hint="eastAsia" w:ascii="宋体" w:hAnsi="宋体" w:eastAsia="宋体" w:cs="宋体"/>
                <w:b w:val="0"/>
                <w:bCs w:val="0"/>
                <w:i w:val="0"/>
                <w:iCs w:val="0"/>
                <w:color w:val="000000"/>
                <w:spacing w:val="0"/>
                <w:w w:val="100"/>
                <w:sz w:val="24"/>
                <w:szCs w:val="24"/>
                <w:vertAlign w:val="baseline"/>
              </w:rPr>
              <w:t>7.1、置石工程模块</w:t>
            </w:r>
          </w:p>
          <w:p w14:paraId="4B1934B3">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auto"/>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rPr>
              <w:t>模块内施工实训内容需包含：景石调运、定位放线、基座开挖、景石吊装、修饰等，学生可在虚拟仿真场景中，选择正确施工工具或施工方法，进行虚拟仿真实训操作。</w:t>
            </w:r>
          </w:p>
        </w:tc>
      </w:tr>
      <w:tr w14:paraId="5193016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tcBorders>
              <w:right w:val="single" w:color="000000" w:sz="4" w:space="0"/>
            </w:tcBorders>
            <w:shd w:val="clear" w:color="auto" w:fill="auto"/>
            <w:vAlign w:val="center"/>
          </w:tcPr>
          <w:p w14:paraId="77249F6C">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tcBorders>
              <w:left w:val="single" w:color="000000" w:sz="4" w:space="0"/>
              <w:right w:val="single" w:color="000000" w:sz="4" w:space="0"/>
            </w:tcBorders>
            <w:shd w:val="clear" w:color="auto" w:fill="auto"/>
            <w:vAlign w:val="center"/>
          </w:tcPr>
          <w:p w14:paraId="4D9DE708">
            <w:pPr>
              <w:widowControl/>
              <w:spacing w:line="240" w:lineRule="auto"/>
              <w:jc w:val="left"/>
              <w:textAlignment w:val="center"/>
              <w:rPr>
                <w:rFonts w:hint="eastAsia" w:ascii="宋体" w:hAnsi="宋体" w:eastAsia="宋体" w:cs="宋体"/>
                <w:b w:val="0"/>
                <w:bCs w:val="0"/>
                <w:color w:val="auto"/>
                <w:sz w:val="24"/>
                <w:szCs w:val="24"/>
              </w:rPr>
            </w:pPr>
          </w:p>
        </w:tc>
        <w:tc>
          <w:tcPr>
            <w:tcW w:w="696" w:type="dxa"/>
            <w:tcBorders>
              <w:left w:val="single" w:color="000000" w:sz="4" w:space="0"/>
              <w:right w:val="single" w:color="000000" w:sz="4" w:space="0"/>
            </w:tcBorders>
            <w:shd w:val="clear" w:color="auto" w:fill="auto"/>
            <w:vAlign w:val="center"/>
          </w:tcPr>
          <w:p w14:paraId="65491A68">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B5251">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56</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AD4A3">
            <w:pPr>
              <w:widowControl/>
              <w:spacing w:line="240" w:lineRule="auto"/>
              <w:jc w:val="center"/>
              <w:textAlignment w:val="center"/>
              <w:rPr>
                <w:rFonts w:hint="eastAsia" w:ascii="宋体" w:hAnsi="宋体" w:eastAsia="宋体" w:cs="宋体"/>
                <w:b w:val="0"/>
                <w:bCs w:val="0"/>
                <w:i w:val="0"/>
                <w:iCs w:val="0"/>
                <w:color w:val="000000"/>
                <w:spacing w:val="0"/>
                <w:w w:val="100"/>
                <w:sz w:val="24"/>
                <w:szCs w:val="24"/>
                <w:vertAlign w:val="baseline"/>
              </w:rPr>
            </w:pPr>
          </w:p>
        </w:tc>
        <w:tc>
          <w:tcPr>
            <w:tcW w:w="4237" w:type="dxa"/>
            <w:tcBorders>
              <w:top w:val="single" w:color="000000" w:sz="4" w:space="0"/>
              <w:left w:val="single" w:color="000000" w:sz="4" w:space="0"/>
              <w:bottom w:val="single" w:color="000000" w:sz="4" w:space="0"/>
            </w:tcBorders>
            <w:shd w:val="clear" w:color="auto" w:fill="auto"/>
            <w:vAlign w:val="center"/>
          </w:tcPr>
          <w:p w14:paraId="4D8E4E10">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olor w:val="000000"/>
                <w:spacing w:val="0"/>
                <w:w w:val="100"/>
                <w:sz w:val="24"/>
                <w:szCs w:val="24"/>
                <w:vertAlign w:val="baseline"/>
              </w:rPr>
              <w:t>7.2、掇山工程模块</w:t>
            </w:r>
          </w:p>
          <w:p w14:paraId="35AE2751">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000000"/>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rPr>
              <w:t>模块内施工实训内容需包含：景石调运、定位放线、拉底施工、中层施工、收顶施工等，学生可在虚拟仿真场景中，选择正确施工工具或施工方法，进行虚拟仿真实训操作。</w:t>
            </w:r>
          </w:p>
        </w:tc>
      </w:tr>
      <w:tr w14:paraId="677B242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tcBorders>
              <w:right w:val="single" w:color="000000" w:sz="4" w:space="0"/>
            </w:tcBorders>
            <w:shd w:val="clear" w:color="auto" w:fill="auto"/>
            <w:vAlign w:val="center"/>
          </w:tcPr>
          <w:p w14:paraId="5BA5720A">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tcBorders>
              <w:left w:val="single" w:color="000000" w:sz="4" w:space="0"/>
              <w:right w:val="single" w:color="000000" w:sz="4" w:space="0"/>
            </w:tcBorders>
            <w:shd w:val="clear" w:color="auto" w:fill="auto"/>
            <w:vAlign w:val="center"/>
          </w:tcPr>
          <w:p w14:paraId="38EEB2C2">
            <w:pPr>
              <w:widowControl/>
              <w:spacing w:line="240" w:lineRule="auto"/>
              <w:jc w:val="left"/>
              <w:textAlignment w:val="center"/>
              <w:rPr>
                <w:rFonts w:hint="eastAsia" w:ascii="宋体" w:hAnsi="宋体" w:eastAsia="宋体" w:cs="宋体"/>
                <w:b w:val="0"/>
                <w:bCs w:val="0"/>
                <w:color w:val="auto"/>
                <w:sz w:val="24"/>
                <w:szCs w:val="24"/>
              </w:rPr>
            </w:pPr>
          </w:p>
        </w:tc>
        <w:tc>
          <w:tcPr>
            <w:tcW w:w="696" w:type="dxa"/>
            <w:tcBorders>
              <w:left w:val="single" w:color="000000" w:sz="4" w:space="0"/>
              <w:right w:val="single" w:color="000000" w:sz="4" w:space="0"/>
            </w:tcBorders>
            <w:shd w:val="clear" w:color="auto" w:fill="auto"/>
            <w:vAlign w:val="center"/>
          </w:tcPr>
          <w:p w14:paraId="4C015E59">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43A0D">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57</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EB572">
            <w:pPr>
              <w:widowControl/>
              <w:spacing w:line="240" w:lineRule="auto"/>
              <w:jc w:val="center"/>
              <w:textAlignment w:val="center"/>
              <w:rPr>
                <w:rFonts w:hint="eastAsia" w:ascii="宋体" w:hAnsi="宋体" w:eastAsia="宋体" w:cs="宋体"/>
                <w:b w:val="0"/>
                <w:bCs w:val="0"/>
                <w:i w:val="0"/>
                <w:iCs w:val="0"/>
                <w:color w:val="000000"/>
                <w:spacing w:val="0"/>
                <w:w w:val="100"/>
                <w:sz w:val="24"/>
                <w:szCs w:val="24"/>
                <w:vertAlign w:val="baseline"/>
              </w:rPr>
            </w:pPr>
          </w:p>
        </w:tc>
        <w:tc>
          <w:tcPr>
            <w:tcW w:w="4237" w:type="dxa"/>
            <w:tcBorders>
              <w:top w:val="single" w:color="000000" w:sz="4" w:space="0"/>
              <w:left w:val="single" w:color="000000" w:sz="4" w:space="0"/>
              <w:bottom w:val="single" w:color="000000" w:sz="4" w:space="0"/>
            </w:tcBorders>
            <w:shd w:val="clear" w:color="auto" w:fill="auto"/>
            <w:vAlign w:val="center"/>
          </w:tcPr>
          <w:p w14:paraId="30061709">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olor w:val="000000"/>
                <w:spacing w:val="0"/>
                <w:w w:val="100"/>
                <w:sz w:val="24"/>
                <w:szCs w:val="24"/>
                <w:vertAlign w:val="baseline"/>
              </w:rPr>
              <w:t>7.3、塑山工程模块</w:t>
            </w:r>
          </w:p>
          <w:p w14:paraId="661428DE">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000000"/>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rPr>
              <w:t>模块内施工实训内容需包含：定位放线、基层施工、支撑构造、修整塑面等，学生可在虚拟仿真场景中，选择正确施工工具或施工方法，进行虚拟仿真实训操作。</w:t>
            </w:r>
          </w:p>
        </w:tc>
      </w:tr>
      <w:tr w14:paraId="095A381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tcBorders>
              <w:right w:val="single" w:color="000000" w:sz="4" w:space="0"/>
            </w:tcBorders>
            <w:shd w:val="clear" w:color="auto" w:fill="auto"/>
            <w:vAlign w:val="center"/>
          </w:tcPr>
          <w:p w14:paraId="43884071">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tcBorders>
              <w:left w:val="single" w:color="000000" w:sz="4" w:space="0"/>
              <w:right w:val="single" w:color="000000" w:sz="4" w:space="0"/>
            </w:tcBorders>
            <w:shd w:val="clear" w:color="auto" w:fill="auto"/>
            <w:vAlign w:val="center"/>
          </w:tcPr>
          <w:p w14:paraId="019F4D47">
            <w:pPr>
              <w:widowControl/>
              <w:spacing w:line="240" w:lineRule="auto"/>
              <w:jc w:val="left"/>
              <w:textAlignment w:val="center"/>
              <w:rPr>
                <w:rFonts w:hint="eastAsia" w:ascii="宋体" w:hAnsi="宋体" w:eastAsia="宋体" w:cs="宋体"/>
                <w:b w:val="0"/>
                <w:bCs w:val="0"/>
                <w:color w:val="auto"/>
                <w:sz w:val="24"/>
                <w:szCs w:val="24"/>
              </w:rPr>
            </w:pPr>
          </w:p>
        </w:tc>
        <w:tc>
          <w:tcPr>
            <w:tcW w:w="696" w:type="dxa"/>
            <w:tcBorders>
              <w:left w:val="single" w:color="000000" w:sz="4" w:space="0"/>
              <w:right w:val="single" w:color="000000" w:sz="4" w:space="0"/>
            </w:tcBorders>
            <w:shd w:val="clear" w:color="auto" w:fill="auto"/>
            <w:vAlign w:val="center"/>
          </w:tcPr>
          <w:p w14:paraId="59288471">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45C8D">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58</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4D3C2">
            <w:pPr>
              <w:widowControl/>
              <w:spacing w:line="240" w:lineRule="auto"/>
              <w:jc w:val="center"/>
              <w:textAlignment w:val="center"/>
              <w:rPr>
                <w:rFonts w:hint="eastAsia" w:ascii="宋体" w:hAnsi="宋体" w:eastAsia="宋体" w:cs="宋体"/>
                <w:b w:val="0"/>
                <w:bCs w:val="0"/>
                <w:i w:val="0"/>
                <w:iCs w:val="0"/>
                <w:color w:val="000000"/>
                <w:spacing w:val="0"/>
                <w:w w:val="100"/>
                <w:sz w:val="24"/>
                <w:szCs w:val="24"/>
                <w:vertAlign w:val="baseline"/>
              </w:rPr>
            </w:pPr>
          </w:p>
        </w:tc>
        <w:tc>
          <w:tcPr>
            <w:tcW w:w="4237" w:type="dxa"/>
            <w:tcBorders>
              <w:top w:val="single" w:color="000000" w:sz="4" w:space="0"/>
              <w:left w:val="single" w:color="000000" w:sz="4" w:space="0"/>
              <w:bottom w:val="single" w:color="000000" w:sz="4" w:space="0"/>
            </w:tcBorders>
            <w:shd w:val="clear" w:color="auto" w:fill="auto"/>
            <w:vAlign w:val="center"/>
          </w:tcPr>
          <w:p w14:paraId="1D52FC43">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olor w:val="000000"/>
                <w:spacing w:val="0"/>
                <w:w w:val="100"/>
                <w:sz w:val="24"/>
                <w:szCs w:val="24"/>
                <w:vertAlign w:val="baseline"/>
              </w:rPr>
              <w:t>8.绿化工程</w:t>
            </w:r>
          </w:p>
          <w:p w14:paraId="27539841">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olor w:val="000000"/>
                <w:spacing w:val="0"/>
                <w:w w:val="100"/>
                <w:sz w:val="24"/>
                <w:szCs w:val="24"/>
                <w:vertAlign w:val="baseline"/>
              </w:rPr>
              <w:t>8.1、大树移植工程模块</w:t>
            </w:r>
          </w:p>
          <w:p w14:paraId="59BB5E50">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000000"/>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rPr>
              <w:t>模块内施工实训内容需包含：开挖断根、整枝修坨、吊装运输、树穴开挖、栽植、封穴及保护等，学生可在虚拟仿真场景中，选择正确施工工具或施工方法，进行虚拟仿真实训操作。</w:t>
            </w:r>
          </w:p>
        </w:tc>
      </w:tr>
      <w:tr w14:paraId="424494C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tcBorders>
              <w:right w:val="single" w:color="000000" w:sz="4" w:space="0"/>
            </w:tcBorders>
            <w:shd w:val="clear" w:color="auto" w:fill="auto"/>
            <w:vAlign w:val="center"/>
          </w:tcPr>
          <w:p w14:paraId="2ACE5594">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tcBorders>
              <w:left w:val="single" w:color="000000" w:sz="4" w:space="0"/>
              <w:right w:val="single" w:color="000000" w:sz="4" w:space="0"/>
            </w:tcBorders>
            <w:shd w:val="clear" w:color="auto" w:fill="auto"/>
            <w:vAlign w:val="center"/>
          </w:tcPr>
          <w:p w14:paraId="577B64DE">
            <w:pPr>
              <w:widowControl/>
              <w:spacing w:line="240" w:lineRule="auto"/>
              <w:jc w:val="left"/>
              <w:textAlignment w:val="center"/>
              <w:rPr>
                <w:rFonts w:hint="eastAsia" w:ascii="宋体" w:hAnsi="宋体" w:eastAsia="宋体" w:cs="宋体"/>
                <w:b w:val="0"/>
                <w:bCs w:val="0"/>
                <w:color w:val="auto"/>
                <w:sz w:val="24"/>
                <w:szCs w:val="24"/>
              </w:rPr>
            </w:pPr>
          </w:p>
        </w:tc>
        <w:tc>
          <w:tcPr>
            <w:tcW w:w="696" w:type="dxa"/>
            <w:tcBorders>
              <w:left w:val="single" w:color="000000" w:sz="4" w:space="0"/>
              <w:right w:val="single" w:color="000000" w:sz="4" w:space="0"/>
            </w:tcBorders>
            <w:shd w:val="clear" w:color="auto" w:fill="auto"/>
            <w:vAlign w:val="center"/>
          </w:tcPr>
          <w:p w14:paraId="0AF07524">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F5FC6">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59</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CB17D">
            <w:pPr>
              <w:widowControl/>
              <w:spacing w:line="240" w:lineRule="auto"/>
              <w:jc w:val="center"/>
              <w:textAlignment w:val="center"/>
              <w:rPr>
                <w:rFonts w:hint="eastAsia" w:ascii="宋体" w:hAnsi="宋体" w:eastAsia="宋体" w:cs="宋体"/>
                <w:b w:val="0"/>
                <w:bCs w:val="0"/>
                <w:i w:val="0"/>
                <w:iCs w:val="0"/>
                <w:color w:val="000000"/>
                <w:spacing w:val="0"/>
                <w:w w:val="100"/>
                <w:sz w:val="24"/>
                <w:szCs w:val="24"/>
                <w:vertAlign w:val="baseline"/>
              </w:rPr>
            </w:pPr>
          </w:p>
        </w:tc>
        <w:tc>
          <w:tcPr>
            <w:tcW w:w="4237" w:type="dxa"/>
            <w:tcBorders>
              <w:top w:val="single" w:color="000000" w:sz="4" w:space="0"/>
              <w:left w:val="single" w:color="000000" w:sz="4" w:space="0"/>
              <w:bottom w:val="single" w:color="000000" w:sz="4" w:space="0"/>
            </w:tcBorders>
            <w:shd w:val="clear" w:color="auto" w:fill="auto"/>
            <w:vAlign w:val="center"/>
          </w:tcPr>
          <w:p w14:paraId="61A4DB50">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olor w:val="000000"/>
                <w:spacing w:val="0"/>
                <w:w w:val="100"/>
                <w:sz w:val="24"/>
                <w:szCs w:val="24"/>
                <w:vertAlign w:val="baseline"/>
              </w:rPr>
              <w:t>8.2、草坪铺设工程模块</w:t>
            </w:r>
          </w:p>
          <w:p w14:paraId="5467498B">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000000"/>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rPr>
              <w:t>模块内施工实训内容需包含：土壤翻耕、施肥整平、草皮铺设、浇水滚压等，学生可在虚拟仿真场景中，选择正确施工工具或施工方法，进行虚拟仿真实训操作。</w:t>
            </w:r>
          </w:p>
        </w:tc>
      </w:tr>
      <w:tr w14:paraId="6439CE1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964" w:type="dxa"/>
            <w:tcBorders>
              <w:right w:val="single" w:color="000000" w:sz="4" w:space="0"/>
            </w:tcBorders>
            <w:shd w:val="clear" w:color="auto" w:fill="auto"/>
            <w:vAlign w:val="center"/>
          </w:tcPr>
          <w:p w14:paraId="1FB901D7">
            <w:pPr>
              <w:widowControl/>
              <w:spacing w:line="240" w:lineRule="auto"/>
              <w:jc w:val="center"/>
              <w:textAlignment w:val="center"/>
              <w:rPr>
                <w:rFonts w:hint="eastAsia" w:ascii="宋体" w:hAnsi="宋体" w:eastAsia="宋体" w:cs="宋体"/>
                <w:b w:val="0"/>
                <w:bCs w:val="0"/>
                <w:color w:val="auto"/>
                <w:kern w:val="0"/>
                <w:sz w:val="24"/>
                <w:szCs w:val="24"/>
                <w:lang w:bidi="ar"/>
              </w:rPr>
            </w:pPr>
          </w:p>
        </w:tc>
        <w:tc>
          <w:tcPr>
            <w:tcW w:w="1023" w:type="dxa"/>
            <w:tcBorders>
              <w:left w:val="single" w:color="000000" w:sz="4" w:space="0"/>
              <w:right w:val="single" w:color="000000" w:sz="4" w:space="0"/>
            </w:tcBorders>
            <w:shd w:val="clear" w:color="auto" w:fill="auto"/>
            <w:vAlign w:val="center"/>
          </w:tcPr>
          <w:p w14:paraId="0153D03B">
            <w:pPr>
              <w:widowControl/>
              <w:spacing w:line="240" w:lineRule="auto"/>
              <w:jc w:val="left"/>
              <w:textAlignment w:val="center"/>
              <w:rPr>
                <w:rFonts w:hint="eastAsia" w:ascii="宋体" w:hAnsi="宋体" w:eastAsia="宋体" w:cs="宋体"/>
                <w:b w:val="0"/>
                <w:bCs w:val="0"/>
                <w:color w:val="auto"/>
                <w:sz w:val="24"/>
                <w:szCs w:val="24"/>
              </w:rPr>
            </w:pPr>
          </w:p>
        </w:tc>
        <w:tc>
          <w:tcPr>
            <w:tcW w:w="696" w:type="dxa"/>
            <w:tcBorders>
              <w:left w:val="single" w:color="000000" w:sz="4" w:space="0"/>
              <w:right w:val="single" w:color="000000" w:sz="4" w:space="0"/>
            </w:tcBorders>
            <w:shd w:val="clear" w:color="auto" w:fill="auto"/>
            <w:vAlign w:val="center"/>
          </w:tcPr>
          <w:p w14:paraId="0EC7A777">
            <w:pPr>
              <w:widowControl/>
              <w:spacing w:line="240" w:lineRule="auto"/>
              <w:jc w:val="left"/>
              <w:textAlignment w:val="center"/>
              <w:rPr>
                <w:rFonts w:hint="eastAsia" w:ascii="宋体" w:hAnsi="宋体" w:eastAsia="宋体" w:cs="宋体"/>
                <w:b w:val="0"/>
                <w:bCs w:val="0"/>
                <w:color w:val="auto"/>
                <w:sz w:val="24"/>
                <w:szCs w:val="24"/>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526A0">
            <w:pPr>
              <w:spacing w:line="24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60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55C0D">
            <w:pPr>
              <w:widowControl/>
              <w:spacing w:line="240" w:lineRule="auto"/>
              <w:jc w:val="center"/>
              <w:textAlignment w:val="center"/>
              <w:rPr>
                <w:rFonts w:hint="eastAsia" w:ascii="宋体" w:hAnsi="宋体" w:eastAsia="宋体" w:cs="宋体"/>
                <w:b w:val="0"/>
                <w:bCs w:val="0"/>
                <w:i w:val="0"/>
                <w:iCs w:val="0"/>
                <w:color w:val="000000"/>
                <w:spacing w:val="0"/>
                <w:w w:val="100"/>
                <w:sz w:val="24"/>
                <w:szCs w:val="24"/>
                <w:vertAlign w:val="baseline"/>
              </w:rPr>
            </w:pPr>
          </w:p>
        </w:tc>
        <w:tc>
          <w:tcPr>
            <w:tcW w:w="4237" w:type="dxa"/>
            <w:tcBorders>
              <w:top w:val="single" w:color="000000" w:sz="4" w:space="0"/>
              <w:left w:val="single" w:color="000000" w:sz="4" w:space="0"/>
            </w:tcBorders>
            <w:shd w:val="clear" w:color="auto" w:fill="auto"/>
            <w:vAlign w:val="center"/>
          </w:tcPr>
          <w:p w14:paraId="030A33B7">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olor w:val="000000"/>
                <w:spacing w:val="0"/>
                <w:w w:val="100"/>
                <w:sz w:val="24"/>
                <w:szCs w:val="24"/>
                <w:vertAlign w:val="baseline"/>
              </w:rPr>
              <w:t>9.电气工程</w:t>
            </w:r>
          </w:p>
          <w:p w14:paraId="5BB6A6F6">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olor w:val="000000"/>
                <w:spacing w:val="0"/>
                <w:w w:val="100"/>
                <w:sz w:val="24"/>
                <w:szCs w:val="24"/>
                <w:vertAlign w:val="baseline"/>
              </w:rPr>
              <w:t>9.1、电气管线敷设工程模块</w:t>
            </w:r>
          </w:p>
          <w:p w14:paraId="33E04656">
            <w:pPr>
              <w:pStyle w:val="33"/>
              <w:keepNext w:val="0"/>
              <w:keepLines w:val="0"/>
              <w:widowControl/>
              <w:suppressLineNumbers w:val="0"/>
              <w:spacing w:before="0" w:beforeAutospacing="0" w:after="0" w:afterAutospacing="0" w:line="240" w:lineRule="auto"/>
              <w:ind w:left="0" w:right="0"/>
              <w:jc w:val="left"/>
              <w:rPr>
                <w:rFonts w:hint="eastAsia" w:ascii="宋体" w:hAnsi="宋体" w:eastAsia="宋体" w:cs="宋体"/>
                <w:b w:val="0"/>
                <w:bCs w:val="0"/>
                <w:i w:val="0"/>
                <w:iCs w:val="0"/>
                <w:color w:val="000000"/>
                <w:spacing w:val="0"/>
                <w:w w:val="100"/>
                <w:sz w:val="24"/>
                <w:szCs w:val="24"/>
                <w:vertAlign w:val="baseline"/>
              </w:rPr>
            </w:pPr>
            <w:r>
              <w:rPr>
                <w:rFonts w:hint="eastAsia" w:ascii="宋体" w:hAnsi="宋体" w:eastAsia="宋体" w:cs="宋体"/>
                <w:b w:val="0"/>
                <w:bCs w:val="0"/>
                <w:i w:val="0"/>
                <w:iCs w:val="0"/>
                <w:color w:val="000000"/>
                <w:spacing w:val="0"/>
                <w:w w:val="100"/>
                <w:sz w:val="24"/>
                <w:szCs w:val="24"/>
                <w:vertAlign w:val="baseline"/>
              </w:rPr>
              <w:t>模块内施工实训内容需包含：定位放线、沟槽及基础开挖、灯座基础施工、电管敷设、电缆穿线、灯具安装、配电箱安装、灯具调试护等，学生可在虚拟仿真场景中，选择正确施工工具或施工方法，进行虚拟仿真实训操作。</w:t>
            </w:r>
          </w:p>
        </w:tc>
      </w:tr>
    </w:tbl>
    <w:p w14:paraId="4CE9BB9E">
      <w:pPr>
        <w:numPr>
          <w:ilvl w:val="0"/>
          <w:numId w:val="0"/>
        </w:numPr>
        <w:ind w:firstLine="0" w:firstLineChars="0"/>
        <w:rPr>
          <w:rFonts w:hint="default" w:ascii="仿宋_GB2312" w:hAnsi="宋体" w:eastAsia="仿宋_GB2312" w:cs="宋体"/>
          <w:color w:val="auto"/>
          <w:kern w:val="0"/>
          <w:sz w:val="20"/>
          <w:szCs w:val="20"/>
          <w:shd w:val="clear" w:color="auto" w:fill="FFFFFF"/>
          <w:lang w:val="en-US" w:eastAsia="zh-CN" w:bidi="ar-SA"/>
        </w:rPr>
      </w:pPr>
    </w:p>
    <w:bookmarkEnd w:id="182"/>
    <w:p w14:paraId="47A35257">
      <w:pPr>
        <w:rPr>
          <w:rFonts w:hint="eastAsia" w:ascii="宋体" w:hAnsi="宋体" w:cs="宋体"/>
          <w:b/>
          <w:bCs/>
          <w:color w:val="auto"/>
          <w:sz w:val="44"/>
          <w:szCs w:val="44"/>
        </w:rPr>
      </w:pPr>
      <w:bookmarkStart w:id="211" w:name="_Toc71729642"/>
      <w:r>
        <w:rPr>
          <w:rFonts w:hint="eastAsia" w:ascii="宋体" w:hAnsi="宋体" w:cs="宋体"/>
          <w:b/>
          <w:bCs/>
          <w:color w:val="auto"/>
          <w:sz w:val="44"/>
          <w:szCs w:val="44"/>
        </w:rPr>
        <w:br w:type="page"/>
      </w:r>
    </w:p>
    <w:p w14:paraId="39C12E5C">
      <w:pPr>
        <w:pStyle w:val="25"/>
        <w:spacing w:line="360" w:lineRule="auto"/>
        <w:jc w:val="center"/>
        <w:outlineLvl w:val="0"/>
        <w:rPr>
          <w:rFonts w:hint="eastAsia" w:ascii="宋体" w:hAnsi="宋体" w:cs="宋体"/>
          <w:b/>
          <w:bCs/>
          <w:color w:val="auto"/>
          <w:sz w:val="44"/>
          <w:szCs w:val="44"/>
        </w:rPr>
      </w:pPr>
      <w:bookmarkStart w:id="212" w:name="_Toc12611"/>
      <w:r>
        <w:rPr>
          <w:rFonts w:hint="eastAsia" w:ascii="宋体" w:hAnsi="宋体" w:cs="宋体"/>
          <w:b/>
          <w:bCs/>
          <w:color w:val="auto"/>
          <w:sz w:val="44"/>
          <w:szCs w:val="44"/>
        </w:rPr>
        <w:t xml:space="preserve">第六章 </w:t>
      </w:r>
      <w:commentRangeStart w:id="0"/>
      <w:r>
        <w:rPr>
          <w:rFonts w:hint="eastAsia" w:ascii="宋体" w:hAnsi="宋体" w:cs="宋体"/>
          <w:b/>
          <w:bCs/>
          <w:color w:val="auto"/>
          <w:sz w:val="44"/>
          <w:szCs w:val="44"/>
        </w:rPr>
        <w:t>拟签订的合同文本</w:t>
      </w:r>
      <w:commentRangeEnd w:id="0"/>
      <w:r>
        <w:commentReference w:id="0"/>
      </w:r>
      <w:bookmarkEnd w:id="211"/>
      <w:bookmarkEnd w:id="212"/>
    </w:p>
    <w:p w14:paraId="431C5E95">
      <w:pPr>
        <w:tabs>
          <w:tab w:val="left" w:pos="735"/>
        </w:tabs>
        <w:autoSpaceDE w:val="0"/>
        <w:autoSpaceDN w:val="0"/>
        <w:adjustRightInd w:val="0"/>
        <w:snapToGrid w:val="0"/>
        <w:spacing w:line="420" w:lineRule="exact"/>
        <w:ind w:firstLine="472" w:firstLineChars="196"/>
        <w:rPr>
          <w:rFonts w:hint="eastAsia" w:ascii="宋体" w:hAnsi="宋体"/>
          <w:b/>
          <w:color w:val="auto"/>
          <w:sz w:val="24"/>
        </w:rPr>
      </w:pPr>
      <w:r>
        <w:rPr>
          <w:rFonts w:hint="eastAsia" w:ascii="宋体" w:hAnsi="宋体"/>
          <w:b/>
          <w:color w:val="auto"/>
          <w:sz w:val="24"/>
        </w:rPr>
        <w:t>（</w:t>
      </w:r>
      <w:r>
        <w:rPr>
          <w:rFonts w:hint="eastAsia" w:ascii="宋体" w:hAnsi="宋体"/>
          <w:b/>
          <w:color w:val="auto"/>
          <w:sz w:val="24"/>
          <w:lang w:val="zh-CN"/>
        </w:rPr>
        <w:t>此合同草案条款，</w:t>
      </w:r>
      <w:r>
        <w:rPr>
          <w:rFonts w:hint="eastAsia" w:ascii="宋体" w:hAnsi="宋体"/>
          <w:b/>
          <w:color w:val="auto"/>
          <w:sz w:val="24"/>
        </w:rPr>
        <w:t>采购人和成交供应商</w:t>
      </w:r>
      <w:r>
        <w:rPr>
          <w:rFonts w:hint="eastAsia" w:ascii="宋体" w:hAnsi="宋体"/>
          <w:b/>
          <w:color w:val="auto"/>
          <w:sz w:val="24"/>
          <w:lang w:val="zh-CN"/>
        </w:rPr>
        <w:t>所签订的合同</w:t>
      </w:r>
      <w:r>
        <w:rPr>
          <w:rFonts w:hint="eastAsia" w:ascii="宋体" w:hAnsi="宋体"/>
          <w:b/>
          <w:color w:val="auto"/>
          <w:sz w:val="24"/>
        </w:rPr>
        <w:t>不得对谈判</w:t>
      </w:r>
      <w:r>
        <w:rPr>
          <w:rFonts w:hint="eastAsia" w:ascii="宋体" w:hAnsi="宋体"/>
          <w:b/>
          <w:color w:val="auto"/>
          <w:sz w:val="24"/>
          <w:lang w:val="zh-CN"/>
        </w:rPr>
        <w:t>文件确定的事项和</w:t>
      </w:r>
      <w:r>
        <w:rPr>
          <w:rFonts w:hint="eastAsia" w:ascii="宋体" w:hAnsi="宋体"/>
          <w:b/>
          <w:color w:val="auto"/>
          <w:sz w:val="24"/>
        </w:rPr>
        <w:t>成交供应商</w:t>
      </w:r>
      <w:r>
        <w:rPr>
          <w:rFonts w:hint="eastAsia" w:ascii="宋体" w:hAnsi="宋体"/>
          <w:b/>
          <w:color w:val="auto"/>
          <w:sz w:val="24"/>
          <w:lang w:val="zh-CN"/>
        </w:rPr>
        <w:t>的</w:t>
      </w:r>
      <w:r>
        <w:rPr>
          <w:rFonts w:hint="eastAsia" w:ascii="宋体" w:hAnsi="宋体"/>
          <w:b/>
          <w:color w:val="auto"/>
          <w:sz w:val="24"/>
        </w:rPr>
        <w:t>谈判响应</w:t>
      </w:r>
      <w:r>
        <w:rPr>
          <w:rFonts w:hint="eastAsia" w:ascii="宋体" w:hAnsi="宋体"/>
          <w:b/>
          <w:color w:val="auto"/>
          <w:sz w:val="24"/>
          <w:lang w:val="zh-CN"/>
        </w:rPr>
        <w:t>文件做实质性修改，最终签订的合同以采购人确定的合同内容为准。</w:t>
      </w:r>
      <w:r>
        <w:rPr>
          <w:rFonts w:hint="eastAsia" w:ascii="宋体" w:hAnsi="宋体"/>
          <w:b/>
          <w:color w:val="auto"/>
          <w:sz w:val="24"/>
        </w:rPr>
        <w:t>）</w:t>
      </w:r>
    </w:p>
    <w:p w14:paraId="7F759FC1">
      <w:pPr>
        <w:jc w:val="left"/>
        <w:rPr>
          <w:rFonts w:hint="eastAsia" w:eastAsia="宋体"/>
          <w:b/>
          <w:sz w:val="28"/>
          <w:szCs w:val="28"/>
          <w:lang w:eastAsia="zh-CN"/>
        </w:rPr>
      </w:pPr>
      <w:bookmarkStart w:id="213" w:name="_Toc11644_WPSOffice_Level1"/>
      <w:bookmarkStart w:id="214" w:name="_Toc7832_WPSOffice_Level1"/>
      <w:r>
        <w:rPr>
          <w:rFonts w:hint="eastAsia"/>
          <w:b/>
          <w:sz w:val="28"/>
          <w:szCs w:val="28"/>
        </w:rPr>
        <w:t>甲 方：</w:t>
      </w:r>
      <w:r>
        <w:rPr>
          <w:rFonts w:hint="eastAsia"/>
          <w:b/>
          <w:sz w:val="28"/>
          <w:szCs w:val="28"/>
          <w:u w:val="single"/>
          <w:lang w:eastAsia="zh-CN"/>
        </w:rPr>
        <w:t>安康学院</w:t>
      </w:r>
    </w:p>
    <w:p w14:paraId="47C60EC8">
      <w:pPr>
        <w:jc w:val="left"/>
        <w:rPr>
          <w:rFonts w:hint="eastAsia"/>
          <w:sz w:val="24"/>
        </w:rPr>
      </w:pPr>
      <w:r>
        <w:rPr>
          <w:rFonts w:hint="eastAsia"/>
          <w:b/>
          <w:sz w:val="28"/>
          <w:szCs w:val="28"/>
        </w:rPr>
        <w:t>乙 方：</w:t>
      </w:r>
      <w:r>
        <w:rPr>
          <w:rFonts w:hint="eastAsia"/>
          <w:sz w:val="28"/>
          <w:szCs w:val="28"/>
          <w:u w:val="single"/>
        </w:rPr>
        <w:t xml:space="preserve">                            </w:t>
      </w:r>
      <w:r>
        <w:rPr>
          <w:rFonts w:hint="eastAsia"/>
          <w:sz w:val="24"/>
        </w:rPr>
        <w:t xml:space="preserve"> </w:t>
      </w:r>
    </w:p>
    <w:p w14:paraId="6B38D22E">
      <w:pPr>
        <w:spacing w:line="340" w:lineRule="exact"/>
        <w:ind w:firstLine="480" w:firstLineChars="200"/>
        <w:rPr>
          <w:rFonts w:hint="eastAsia"/>
          <w:sz w:val="24"/>
          <w:u w:val="single"/>
        </w:rPr>
      </w:pPr>
      <w:r>
        <w:rPr>
          <w:rFonts w:hint="eastAsia"/>
          <w:sz w:val="24"/>
        </w:rPr>
        <w:t>甲、乙双方基于公平、公正、平等的原则，依据《中华人民共和国合同法》、《中华人民共和国民法通则》之相关规定，现经甲、乙双方友好协商，就甲方购买乙方产品设备事宜，达成以下合同条款：</w:t>
      </w:r>
    </w:p>
    <w:p w14:paraId="56134FC3">
      <w:pPr>
        <w:spacing w:line="340" w:lineRule="exact"/>
        <w:ind w:firstLine="482" w:firstLineChars="200"/>
        <w:rPr>
          <w:rFonts w:hint="eastAsia"/>
          <w:b/>
          <w:sz w:val="24"/>
        </w:rPr>
      </w:pPr>
      <w:r>
        <w:rPr>
          <w:rFonts w:hint="eastAsia"/>
          <w:b/>
          <w:sz w:val="24"/>
        </w:rPr>
        <w:t>第一条：合同标的物：</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1360"/>
        <w:gridCol w:w="878"/>
        <w:gridCol w:w="750"/>
        <w:gridCol w:w="571"/>
        <w:gridCol w:w="1164"/>
        <w:gridCol w:w="1348"/>
      </w:tblGrid>
      <w:tr w14:paraId="51C27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3240" w:type="dxa"/>
            <w:noWrap w:val="0"/>
            <w:vAlign w:val="top"/>
          </w:tcPr>
          <w:p w14:paraId="025D3318">
            <w:pPr>
              <w:spacing w:line="340" w:lineRule="exact"/>
              <w:jc w:val="center"/>
              <w:rPr>
                <w:rFonts w:hint="eastAsia"/>
                <w:b/>
                <w:sz w:val="24"/>
              </w:rPr>
            </w:pPr>
            <w:r>
              <w:rPr>
                <w:rFonts w:hint="eastAsia"/>
                <w:b/>
                <w:sz w:val="24"/>
              </w:rPr>
              <w:t>产品名称</w:t>
            </w:r>
          </w:p>
        </w:tc>
        <w:tc>
          <w:tcPr>
            <w:tcW w:w="1360" w:type="dxa"/>
            <w:noWrap w:val="0"/>
            <w:vAlign w:val="top"/>
          </w:tcPr>
          <w:p w14:paraId="7122C6CE">
            <w:pPr>
              <w:spacing w:line="340" w:lineRule="exact"/>
              <w:jc w:val="center"/>
              <w:rPr>
                <w:rFonts w:hint="eastAsia"/>
                <w:b/>
                <w:sz w:val="24"/>
              </w:rPr>
            </w:pPr>
            <w:r>
              <w:rPr>
                <w:rFonts w:hint="eastAsia"/>
                <w:b/>
                <w:sz w:val="24"/>
              </w:rPr>
              <w:t>品牌型号</w:t>
            </w:r>
          </w:p>
        </w:tc>
        <w:tc>
          <w:tcPr>
            <w:tcW w:w="878" w:type="dxa"/>
            <w:noWrap w:val="0"/>
            <w:vAlign w:val="top"/>
          </w:tcPr>
          <w:p w14:paraId="1175DE62">
            <w:pPr>
              <w:spacing w:line="340" w:lineRule="exact"/>
              <w:jc w:val="center"/>
              <w:rPr>
                <w:rFonts w:hint="eastAsia"/>
                <w:b/>
                <w:sz w:val="24"/>
              </w:rPr>
            </w:pPr>
            <w:r>
              <w:rPr>
                <w:rFonts w:hint="eastAsia"/>
                <w:b/>
                <w:sz w:val="24"/>
              </w:rPr>
              <w:t>产地</w:t>
            </w:r>
          </w:p>
        </w:tc>
        <w:tc>
          <w:tcPr>
            <w:tcW w:w="750" w:type="dxa"/>
            <w:noWrap w:val="0"/>
            <w:vAlign w:val="top"/>
          </w:tcPr>
          <w:p w14:paraId="57AB3BA6">
            <w:pPr>
              <w:spacing w:line="340" w:lineRule="exact"/>
              <w:jc w:val="center"/>
              <w:rPr>
                <w:rFonts w:hint="eastAsia"/>
                <w:b/>
                <w:sz w:val="24"/>
              </w:rPr>
            </w:pPr>
            <w:r>
              <w:rPr>
                <w:rFonts w:hint="eastAsia"/>
                <w:b/>
                <w:sz w:val="24"/>
              </w:rPr>
              <w:t>单位</w:t>
            </w:r>
          </w:p>
        </w:tc>
        <w:tc>
          <w:tcPr>
            <w:tcW w:w="571" w:type="dxa"/>
            <w:noWrap w:val="0"/>
            <w:vAlign w:val="top"/>
          </w:tcPr>
          <w:p w14:paraId="5E70D74D">
            <w:pPr>
              <w:spacing w:line="340" w:lineRule="exact"/>
              <w:jc w:val="center"/>
              <w:rPr>
                <w:rFonts w:hint="eastAsia"/>
                <w:b/>
                <w:sz w:val="24"/>
              </w:rPr>
            </w:pPr>
            <w:r>
              <w:rPr>
                <w:rFonts w:hint="eastAsia"/>
                <w:b/>
                <w:sz w:val="24"/>
              </w:rPr>
              <w:t>数量</w:t>
            </w:r>
          </w:p>
        </w:tc>
        <w:tc>
          <w:tcPr>
            <w:tcW w:w="1164" w:type="dxa"/>
            <w:noWrap w:val="0"/>
            <w:vAlign w:val="top"/>
          </w:tcPr>
          <w:p w14:paraId="24ADA77E">
            <w:pPr>
              <w:spacing w:line="340" w:lineRule="exact"/>
              <w:jc w:val="center"/>
              <w:rPr>
                <w:rFonts w:hint="eastAsia"/>
                <w:b/>
                <w:sz w:val="24"/>
              </w:rPr>
            </w:pPr>
            <w:r>
              <w:rPr>
                <w:rFonts w:hint="eastAsia"/>
                <w:b/>
                <w:sz w:val="24"/>
              </w:rPr>
              <w:t>单价（人民币）</w:t>
            </w:r>
          </w:p>
        </w:tc>
        <w:tc>
          <w:tcPr>
            <w:tcW w:w="1348" w:type="dxa"/>
            <w:noWrap w:val="0"/>
            <w:vAlign w:val="top"/>
          </w:tcPr>
          <w:p w14:paraId="551D40F8">
            <w:pPr>
              <w:spacing w:line="340" w:lineRule="exact"/>
              <w:jc w:val="center"/>
              <w:rPr>
                <w:rFonts w:hint="eastAsia"/>
                <w:b/>
                <w:sz w:val="24"/>
              </w:rPr>
            </w:pPr>
            <w:r>
              <w:rPr>
                <w:rFonts w:hint="eastAsia"/>
                <w:b/>
                <w:sz w:val="24"/>
              </w:rPr>
              <w:t>总价（人民币）</w:t>
            </w:r>
          </w:p>
        </w:tc>
      </w:tr>
      <w:tr w14:paraId="08D15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40" w:type="dxa"/>
            <w:noWrap w:val="0"/>
            <w:vAlign w:val="top"/>
          </w:tcPr>
          <w:p w14:paraId="1CEBF824">
            <w:pPr>
              <w:spacing w:line="340" w:lineRule="exact"/>
              <w:rPr>
                <w:rFonts w:hint="eastAsia"/>
                <w:sz w:val="24"/>
              </w:rPr>
            </w:pPr>
          </w:p>
        </w:tc>
        <w:tc>
          <w:tcPr>
            <w:tcW w:w="1360" w:type="dxa"/>
            <w:noWrap w:val="0"/>
            <w:vAlign w:val="top"/>
          </w:tcPr>
          <w:p w14:paraId="51CE85FB">
            <w:pPr>
              <w:spacing w:line="340" w:lineRule="exact"/>
              <w:jc w:val="left"/>
              <w:rPr>
                <w:rFonts w:hint="eastAsia"/>
                <w:sz w:val="24"/>
              </w:rPr>
            </w:pPr>
          </w:p>
        </w:tc>
        <w:tc>
          <w:tcPr>
            <w:tcW w:w="878" w:type="dxa"/>
            <w:noWrap w:val="0"/>
            <w:vAlign w:val="top"/>
          </w:tcPr>
          <w:p w14:paraId="295F8F9B">
            <w:pPr>
              <w:spacing w:line="340" w:lineRule="exact"/>
              <w:rPr>
                <w:rFonts w:hint="eastAsia"/>
                <w:sz w:val="24"/>
              </w:rPr>
            </w:pPr>
          </w:p>
        </w:tc>
        <w:tc>
          <w:tcPr>
            <w:tcW w:w="750" w:type="dxa"/>
            <w:noWrap w:val="0"/>
            <w:vAlign w:val="top"/>
          </w:tcPr>
          <w:p w14:paraId="572A998E">
            <w:pPr>
              <w:spacing w:line="340" w:lineRule="exact"/>
              <w:rPr>
                <w:rFonts w:hint="eastAsia"/>
                <w:sz w:val="24"/>
              </w:rPr>
            </w:pPr>
          </w:p>
        </w:tc>
        <w:tc>
          <w:tcPr>
            <w:tcW w:w="571" w:type="dxa"/>
            <w:noWrap w:val="0"/>
            <w:vAlign w:val="top"/>
          </w:tcPr>
          <w:p w14:paraId="1EB8FFB6">
            <w:pPr>
              <w:spacing w:line="340" w:lineRule="exact"/>
              <w:rPr>
                <w:rFonts w:hint="eastAsia"/>
                <w:sz w:val="24"/>
              </w:rPr>
            </w:pPr>
          </w:p>
        </w:tc>
        <w:tc>
          <w:tcPr>
            <w:tcW w:w="1164" w:type="dxa"/>
            <w:noWrap w:val="0"/>
            <w:vAlign w:val="center"/>
          </w:tcPr>
          <w:p w14:paraId="7DA9EBD1">
            <w:pPr>
              <w:spacing w:line="340" w:lineRule="exact"/>
              <w:rPr>
                <w:rFonts w:hint="eastAsia"/>
                <w:sz w:val="24"/>
              </w:rPr>
            </w:pPr>
            <w:r>
              <w:rPr>
                <w:rFonts w:hint="eastAsia"/>
                <w:sz w:val="24"/>
              </w:rPr>
              <w:t>￥</w:t>
            </w:r>
          </w:p>
        </w:tc>
        <w:tc>
          <w:tcPr>
            <w:tcW w:w="1348" w:type="dxa"/>
            <w:noWrap w:val="0"/>
            <w:vAlign w:val="center"/>
          </w:tcPr>
          <w:p w14:paraId="53AD3C17">
            <w:pPr>
              <w:spacing w:line="340" w:lineRule="exact"/>
              <w:ind w:right="960"/>
              <w:rPr>
                <w:rFonts w:hint="eastAsia"/>
                <w:sz w:val="24"/>
              </w:rPr>
            </w:pPr>
            <w:r>
              <w:rPr>
                <w:rFonts w:hint="eastAsia"/>
                <w:sz w:val="24"/>
              </w:rPr>
              <w:t>￥</w:t>
            </w:r>
          </w:p>
        </w:tc>
      </w:tr>
      <w:tr w14:paraId="044DB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311" w:type="dxa"/>
            <w:gridSpan w:val="7"/>
            <w:noWrap w:val="0"/>
            <w:vAlign w:val="top"/>
          </w:tcPr>
          <w:p w14:paraId="1DBAF691">
            <w:pPr>
              <w:spacing w:line="340" w:lineRule="exact"/>
              <w:rPr>
                <w:rFonts w:hint="eastAsia"/>
                <w:sz w:val="24"/>
              </w:rPr>
            </w:pPr>
            <w:r>
              <w:rPr>
                <w:rFonts w:hint="eastAsia"/>
                <w:sz w:val="24"/>
              </w:rPr>
              <w:t>合计（大写）：人民币          元整；                （小写）：￥</w:t>
            </w:r>
          </w:p>
        </w:tc>
      </w:tr>
      <w:tr w14:paraId="6A324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311" w:type="dxa"/>
            <w:gridSpan w:val="7"/>
            <w:noWrap w:val="0"/>
            <w:vAlign w:val="top"/>
          </w:tcPr>
          <w:p w14:paraId="7138DE4A">
            <w:pPr>
              <w:widowControl/>
              <w:spacing w:line="340" w:lineRule="exact"/>
              <w:jc w:val="left"/>
              <w:rPr>
                <w:rFonts w:hint="eastAsia"/>
                <w:sz w:val="24"/>
              </w:rPr>
            </w:pPr>
            <w:r>
              <w:rPr>
                <w:rFonts w:hint="eastAsia"/>
                <w:b/>
                <w:sz w:val="24"/>
              </w:rPr>
              <w:t xml:space="preserve"> 备注：      </w:t>
            </w:r>
            <w:r>
              <w:rPr>
                <w:rFonts w:hint="eastAsia"/>
                <w:sz w:val="24"/>
              </w:rPr>
              <w:t xml:space="preserve">                                                         </w:t>
            </w:r>
          </w:p>
          <w:p w14:paraId="4579F7B5">
            <w:pPr>
              <w:widowControl/>
              <w:spacing w:line="340" w:lineRule="exact"/>
              <w:jc w:val="left"/>
              <w:rPr>
                <w:rFonts w:hint="eastAsia"/>
                <w:sz w:val="24"/>
              </w:rPr>
            </w:pPr>
            <w:r>
              <w:rPr>
                <w:rFonts w:hint="eastAsia"/>
                <w:sz w:val="24"/>
              </w:rPr>
              <w:t xml:space="preserve">                                                                      </w:t>
            </w:r>
          </w:p>
        </w:tc>
      </w:tr>
    </w:tbl>
    <w:p w14:paraId="5C6A8AA7">
      <w:pPr>
        <w:spacing w:line="340" w:lineRule="exact"/>
        <w:ind w:firstLine="482" w:firstLineChars="200"/>
        <w:rPr>
          <w:rFonts w:hint="eastAsia"/>
          <w:b/>
          <w:sz w:val="24"/>
        </w:rPr>
      </w:pPr>
      <w:r>
        <w:rPr>
          <w:rFonts w:hint="eastAsia"/>
          <w:b/>
          <w:sz w:val="24"/>
        </w:rPr>
        <w:t>产品应当符合国家规范规定的标准及乙方投标文件所述和宣传的标准，设备配置详单附后。</w:t>
      </w:r>
    </w:p>
    <w:p w14:paraId="58BB6B63">
      <w:pPr>
        <w:spacing w:line="340" w:lineRule="exact"/>
        <w:ind w:firstLine="482" w:firstLineChars="200"/>
        <w:rPr>
          <w:rFonts w:hint="eastAsia"/>
          <w:b/>
          <w:sz w:val="24"/>
        </w:rPr>
      </w:pPr>
      <w:r>
        <w:rPr>
          <w:rFonts w:hint="eastAsia"/>
          <w:b/>
          <w:sz w:val="24"/>
        </w:rPr>
        <w:t>第二条：合同价款：</w:t>
      </w:r>
    </w:p>
    <w:p w14:paraId="15118FDB">
      <w:pPr>
        <w:spacing w:line="340" w:lineRule="exact"/>
        <w:ind w:firstLine="480" w:firstLineChars="200"/>
        <w:rPr>
          <w:rFonts w:hint="eastAsia"/>
          <w:sz w:val="24"/>
        </w:rPr>
      </w:pPr>
      <w:r>
        <w:rPr>
          <w:rFonts w:hint="eastAsia"/>
          <w:sz w:val="24"/>
        </w:rPr>
        <w:t>1、合同总金额：</w:t>
      </w:r>
      <w:r>
        <w:rPr>
          <w:rFonts w:hint="eastAsia"/>
          <w:b/>
          <w:sz w:val="24"/>
          <w:u w:val="single"/>
        </w:rPr>
        <w:t>人民币          元整。</w:t>
      </w:r>
    </w:p>
    <w:p w14:paraId="2EDF5CF4">
      <w:pPr>
        <w:spacing w:line="340" w:lineRule="exact"/>
        <w:ind w:firstLine="480" w:firstLineChars="200"/>
        <w:rPr>
          <w:rFonts w:hint="eastAsia" w:ascii="宋体" w:hAnsi="宋体"/>
          <w:color w:val="auto"/>
          <w:sz w:val="28"/>
          <w:szCs w:val="28"/>
        </w:rPr>
      </w:pPr>
      <w:r>
        <w:rPr>
          <w:rFonts w:hint="eastAsia"/>
          <w:sz w:val="24"/>
        </w:rPr>
        <w:t>2、合同总金额包含产品供应价、运杂费（含仓储费、装卸费、保险费）、安装调试费</w:t>
      </w:r>
      <w:r>
        <w:rPr>
          <w:rFonts w:hint="eastAsia" w:ascii="宋体" w:hAnsi="宋体"/>
          <w:color w:val="auto"/>
          <w:sz w:val="24"/>
        </w:rPr>
        <w:t>、易损件、专用工具的费用、</w:t>
      </w:r>
      <w:r>
        <w:rPr>
          <w:rFonts w:hint="eastAsia"/>
          <w:color w:val="auto"/>
          <w:sz w:val="24"/>
        </w:rPr>
        <w:t>培训费</w:t>
      </w:r>
      <w:r>
        <w:rPr>
          <w:rFonts w:hint="eastAsia"/>
          <w:b/>
          <w:bCs/>
          <w:color w:val="auto"/>
          <w:sz w:val="24"/>
        </w:rPr>
        <w:t>、税金</w:t>
      </w:r>
      <w:r>
        <w:rPr>
          <w:rFonts w:hint="eastAsia"/>
          <w:color w:val="auto"/>
          <w:sz w:val="24"/>
        </w:rPr>
        <w:t>及其它不可预见费用。</w:t>
      </w:r>
    </w:p>
    <w:p w14:paraId="4921D213">
      <w:pPr>
        <w:spacing w:line="340" w:lineRule="exact"/>
        <w:ind w:firstLine="482" w:firstLineChars="200"/>
        <w:rPr>
          <w:rFonts w:hint="eastAsia"/>
          <w:b/>
          <w:color w:val="auto"/>
          <w:sz w:val="24"/>
        </w:rPr>
      </w:pPr>
      <w:r>
        <w:rPr>
          <w:rFonts w:hint="eastAsia"/>
          <w:b/>
          <w:color w:val="auto"/>
          <w:sz w:val="24"/>
        </w:rPr>
        <w:t>第三条：交货地点：</w:t>
      </w:r>
    </w:p>
    <w:p w14:paraId="6C476124">
      <w:pPr>
        <w:spacing w:line="340" w:lineRule="exact"/>
        <w:ind w:firstLine="470" w:firstLineChars="196"/>
        <w:rPr>
          <w:rFonts w:hint="eastAsia"/>
          <w:color w:val="auto"/>
          <w:sz w:val="24"/>
        </w:rPr>
      </w:pPr>
      <w:r>
        <w:rPr>
          <w:rFonts w:hint="eastAsia"/>
          <w:color w:val="auto"/>
          <w:sz w:val="24"/>
          <w:lang w:eastAsia="zh-CN"/>
        </w:rPr>
        <w:t>安康学院</w:t>
      </w:r>
      <w:r>
        <w:rPr>
          <w:rFonts w:hint="eastAsia"/>
          <w:color w:val="auto"/>
          <w:sz w:val="24"/>
        </w:rPr>
        <w:t>指定地点。</w:t>
      </w:r>
    </w:p>
    <w:p w14:paraId="48919321">
      <w:pPr>
        <w:spacing w:line="340" w:lineRule="exact"/>
        <w:ind w:firstLine="482" w:firstLineChars="200"/>
        <w:rPr>
          <w:rFonts w:hint="eastAsia"/>
          <w:b/>
          <w:color w:val="auto"/>
          <w:sz w:val="24"/>
        </w:rPr>
      </w:pPr>
      <w:r>
        <w:rPr>
          <w:rFonts w:hint="eastAsia"/>
          <w:b/>
          <w:color w:val="auto"/>
          <w:sz w:val="24"/>
        </w:rPr>
        <w:t>第四条：交货时间：</w:t>
      </w:r>
    </w:p>
    <w:p w14:paraId="6F28E25F">
      <w:pPr>
        <w:spacing w:line="340" w:lineRule="exact"/>
        <w:ind w:firstLine="470" w:firstLineChars="196"/>
        <w:rPr>
          <w:rFonts w:hint="eastAsia"/>
          <w:color w:val="auto"/>
          <w:sz w:val="24"/>
        </w:rPr>
      </w:pPr>
      <w:r>
        <w:rPr>
          <w:rFonts w:hint="eastAsia" w:hAnsi="宋体" w:cs="宋体"/>
          <w:bCs/>
          <w:color w:val="auto"/>
          <w:sz w:val="24"/>
          <w:highlight w:val="none"/>
          <w:lang w:val="en-US" w:eastAsia="zh-CN"/>
          <w:rPrChange w:id="464" w:author="乔公子" w:date="2026-07-29T14:58:21Z">
            <w:rPr>
              <w:rFonts w:hint="eastAsia" w:hAnsi="宋体" w:cs="宋体"/>
              <w:bCs/>
              <w:color w:val="auto"/>
              <w:sz w:val="24"/>
              <w:highlight w:val="yellow"/>
              <w:lang w:val="en-US" w:eastAsia="zh-CN"/>
            </w:rPr>
          </w:rPrChange>
        </w:rPr>
        <w:t>自合同签订之日起15</w:t>
      </w:r>
      <w:r>
        <w:rPr>
          <w:rFonts w:hint="eastAsia" w:ascii="宋体" w:hAnsi="宋体" w:cs="宋体"/>
          <w:bCs/>
          <w:color w:val="000000"/>
          <w:sz w:val="24"/>
          <w:szCs w:val="24"/>
          <w:lang w:val="en-US" w:eastAsia="zh-CN"/>
        </w:rPr>
        <w:t>日历日内</w:t>
      </w:r>
    </w:p>
    <w:p w14:paraId="6C6A7B95">
      <w:pPr>
        <w:spacing w:line="340" w:lineRule="exact"/>
        <w:ind w:left="479" w:leftChars="228" w:firstLine="0" w:firstLineChars="0"/>
        <w:rPr>
          <w:ins w:id="466" w:author="邱阳阳" w:date="2026-07-30T15:22:55Z"/>
          <w:rFonts w:hint="eastAsia" w:eastAsia="宋体"/>
          <w:b w:val="0"/>
          <w:bCs/>
          <w:color w:val="auto"/>
          <w:sz w:val="24"/>
          <w:lang w:val="en-US" w:eastAsia="zh-CN"/>
          <w:rPrChange w:id="467" w:author="邱阳阳" w:date="2026-07-30T15:23:05Z">
            <w:rPr>
              <w:ins w:id="468" w:author="邱阳阳" w:date="2026-07-30T15:22:55Z"/>
              <w:rFonts w:hint="eastAsia" w:eastAsia="宋体"/>
              <w:b/>
              <w:color w:val="auto"/>
              <w:sz w:val="24"/>
              <w:lang w:val="en-US" w:eastAsia="zh-CN"/>
            </w:rPr>
          </w:rPrChange>
        </w:rPr>
        <w:pPrChange w:id="465" w:author="邱阳阳" w:date="2026-07-30T15:23:11Z">
          <w:pPr>
            <w:spacing w:line="340" w:lineRule="exact"/>
            <w:ind w:firstLine="482" w:firstLineChars="200"/>
          </w:pPr>
        </w:pPrChange>
      </w:pPr>
      <w:ins w:id="469" w:author="邱阳阳" w:date="2026-07-30T15:23:16Z">
        <w:r>
          <w:rPr>
            <w:rFonts w:hint="eastAsia"/>
            <w:b/>
            <w:color w:val="auto"/>
            <w:sz w:val="24"/>
          </w:rPr>
          <w:t>第</w:t>
        </w:r>
      </w:ins>
      <w:ins w:id="470" w:author="邱阳阳" w:date="2026-07-30T15:23:16Z">
        <w:r>
          <w:rPr>
            <w:rFonts w:hint="eastAsia"/>
            <w:b/>
            <w:color w:val="auto"/>
            <w:sz w:val="24"/>
            <w:lang w:val="en-US" w:eastAsia="zh-CN"/>
          </w:rPr>
          <w:t>五</w:t>
        </w:r>
      </w:ins>
      <w:ins w:id="471" w:author="邱阳阳" w:date="2026-07-30T15:23:16Z">
        <w:r>
          <w:rPr>
            <w:rFonts w:hint="eastAsia"/>
            <w:b/>
            <w:color w:val="auto"/>
            <w:sz w:val="24"/>
          </w:rPr>
          <w:t>条：</w:t>
        </w:r>
      </w:ins>
      <w:ins w:id="472" w:author="邱阳阳" w:date="2026-07-30T15:23:01Z">
        <w:r>
          <w:rPr>
            <w:rFonts w:hint="eastAsia"/>
            <w:b/>
            <w:color w:val="auto"/>
            <w:sz w:val="24"/>
            <w:lang w:val="en-US" w:eastAsia="zh-CN"/>
          </w:rPr>
          <w:t>质保期</w:t>
        </w:r>
      </w:ins>
      <w:ins w:id="473" w:author="邱阳阳" w:date="2026-07-30T15:23:02Z">
        <w:r>
          <w:rPr>
            <w:rFonts w:hint="eastAsia"/>
            <w:b/>
            <w:color w:val="auto"/>
            <w:sz w:val="24"/>
            <w:lang w:val="en-US" w:eastAsia="zh-CN"/>
          </w:rPr>
          <w:t>：</w:t>
        </w:r>
      </w:ins>
      <w:ins w:id="474" w:author="邱阳阳" w:date="2026-07-30T15:23:07Z">
        <w:r>
          <w:rPr>
            <w:rFonts w:hint="eastAsia"/>
            <w:b/>
            <w:color w:val="auto"/>
            <w:sz w:val="24"/>
            <w:lang w:val="en-US" w:eastAsia="zh-CN"/>
          </w:rPr>
          <w:br w:type="textWrapping"/>
        </w:r>
      </w:ins>
      <w:ins w:id="475" w:author="邱阳阳" w:date="2026-07-30T15:23:08Z">
        <w:r>
          <w:rPr>
            <w:rFonts w:hint="eastAsia" w:ascii="宋体" w:hAnsi="宋体" w:cs="宋体"/>
            <w:b w:val="0"/>
            <w:bCs/>
            <w:sz w:val="24"/>
            <w:szCs w:val="24"/>
            <w:highlight w:val="none"/>
          </w:rPr>
          <w:t>验收合格后</w:t>
        </w:r>
      </w:ins>
      <w:ins w:id="476" w:author="邱阳阳" w:date="2026-07-30T15:23:08Z">
        <w:r>
          <w:rPr>
            <w:rFonts w:hint="eastAsia" w:ascii="宋体" w:hAnsi="宋体" w:cs="宋体"/>
            <w:b w:val="0"/>
            <w:bCs/>
            <w:sz w:val="24"/>
            <w:szCs w:val="24"/>
            <w:highlight w:val="none"/>
            <w:lang w:val="en-US" w:eastAsia="zh-CN"/>
          </w:rPr>
          <w:t>3</w:t>
        </w:r>
      </w:ins>
      <w:ins w:id="477" w:author="邱阳阳" w:date="2026-07-30T15:23:08Z">
        <w:r>
          <w:rPr>
            <w:rFonts w:hint="eastAsia" w:ascii="宋体" w:hAnsi="宋体" w:cs="宋体"/>
            <w:b w:val="0"/>
            <w:bCs/>
            <w:sz w:val="24"/>
            <w:szCs w:val="24"/>
            <w:highlight w:val="none"/>
          </w:rPr>
          <w:t>年，在质保期内乙方应提供本项目所有产品原制造厂商标准的售后服务并承担全部费用。在质保期外，乙方应提供终身的维修服务，维修所需的原材料费用由甲方承担，人工费由乙方承担 。</w:t>
        </w:r>
      </w:ins>
    </w:p>
    <w:p w14:paraId="3D08FA1C">
      <w:pPr>
        <w:spacing w:line="340" w:lineRule="exact"/>
        <w:ind w:firstLine="482" w:firstLineChars="200"/>
        <w:rPr>
          <w:rFonts w:hint="eastAsia"/>
          <w:b/>
          <w:color w:val="auto"/>
          <w:sz w:val="24"/>
        </w:rPr>
      </w:pPr>
      <w:ins w:id="478" w:author="邱阳阳" w:date="2026-07-30T15:23:21Z">
        <w:r>
          <w:rPr>
            <w:rFonts w:hint="eastAsia"/>
            <w:b/>
            <w:color w:val="auto"/>
            <w:sz w:val="24"/>
          </w:rPr>
          <w:t>第</w:t>
        </w:r>
      </w:ins>
      <w:ins w:id="479" w:author="邱阳阳" w:date="2026-07-30T15:23:21Z">
        <w:r>
          <w:rPr>
            <w:rFonts w:hint="eastAsia"/>
            <w:b/>
            <w:color w:val="auto"/>
            <w:sz w:val="24"/>
            <w:lang w:val="en-US" w:eastAsia="zh-CN"/>
          </w:rPr>
          <w:t>六</w:t>
        </w:r>
      </w:ins>
      <w:ins w:id="480" w:author="邱阳阳" w:date="2026-07-30T15:23:21Z">
        <w:r>
          <w:rPr>
            <w:rFonts w:hint="eastAsia"/>
            <w:b/>
            <w:color w:val="auto"/>
            <w:sz w:val="24"/>
          </w:rPr>
          <w:t>条：</w:t>
        </w:r>
      </w:ins>
      <w:del w:id="481" w:author="邱阳阳" w:date="2026-07-30T15:23:15Z">
        <w:r>
          <w:rPr>
            <w:rFonts w:hint="eastAsia"/>
            <w:b/>
            <w:color w:val="auto"/>
            <w:sz w:val="24"/>
          </w:rPr>
          <w:delText>第</w:delText>
        </w:r>
      </w:del>
      <w:del w:id="482" w:author="邱阳阳" w:date="2026-07-30T15:23:15Z">
        <w:r>
          <w:rPr>
            <w:rFonts w:hint="eastAsia"/>
            <w:b/>
            <w:color w:val="auto"/>
            <w:sz w:val="24"/>
            <w:lang w:val="en-US" w:eastAsia="zh-CN"/>
          </w:rPr>
          <w:delText>五</w:delText>
        </w:r>
      </w:del>
      <w:del w:id="483" w:author="邱阳阳" w:date="2026-07-30T15:23:15Z">
        <w:r>
          <w:rPr>
            <w:rFonts w:hint="eastAsia"/>
            <w:b/>
            <w:color w:val="auto"/>
            <w:sz w:val="24"/>
          </w:rPr>
          <w:delText>条：</w:delText>
        </w:r>
      </w:del>
      <w:r>
        <w:rPr>
          <w:rFonts w:hint="eastAsia"/>
          <w:b/>
          <w:color w:val="auto"/>
          <w:sz w:val="24"/>
        </w:rPr>
        <w:t>货款结算方式：</w:t>
      </w:r>
    </w:p>
    <w:p w14:paraId="78BE640F">
      <w:pPr>
        <w:widowControl/>
        <w:snapToGrid w:val="0"/>
        <w:spacing w:line="360" w:lineRule="auto"/>
        <w:ind w:firstLine="480" w:firstLineChars="200"/>
        <w:jc w:val="left"/>
        <w:rPr>
          <w:rFonts w:hint="eastAsia" w:ascii="宋体" w:hAnsi="宋体" w:cs="宋体"/>
          <w:bCs/>
          <w:color w:val="auto"/>
          <w:sz w:val="24"/>
        </w:rPr>
      </w:pPr>
      <w:r>
        <w:rPr>
          <w:rFonts w:hint="eastAsia" w:ascii="宋体" w:hAnsi="宋体" w:cs="宋体"/>
          <w:bCs/>
          <w:color w:val="auto"/>
          <w:sz w:val="24"/>
        </w:rPr>
        <w:t>1.支付方式：银行转账。</w:t>
      </w:r>
    </w:p>
    <w:p w14:paraId="4102ABFA">
      <w:pPr>
        <w:spacing w:line="340" w:lineRule="exact"/>
        <w:ind w:firstLine="480" w:firstLineChars="200"/>
        <w:rPr>
          <w:rFonts w:hint="eastAsia"/>
          <w:b/>
          <w:bCs/>
          <w:color w:val="auto"/>
          <w:sz w:val="24"/>
        </w:rPr>
      </w:pPr>
      <w:r>
        <w:rPr>
          <w:rFonts w:hint="eastAsia" w:ascii="宋体" w:hAnsi="宋体" w:cs="宋体"/>
          <w:bCs/>
          <w:color w:val="auto"/>
          <w:sz w:val="24"/>
        </w:rPr>
        <w:t>2.支付进度：</w:t>
      </w:r>
      <w:r>
        <w:rPr>
          <w:rFonts w:hint="eastAsia" w:ascii="宋体" w:hAnsi="宋体" w:cs="Arial"/>
          <w:kern w:val="2"/>
          <w:sz w:val="24"/>
          <w:szCs w:val="24"/>
          <w:highlight w:val="none"/>
          <w:lang w:val="en-US" w:eastAsia="zh-CN" w:bidi="ar-SA"/>
        </w:rPr>
        <w:t>项目建设完成、验收合格后，凭乙方开具的增值税专用发票，甲方一次性支付合同款项 ，达到付款条件起 7 日内， 支付合同总金额的100.00%。</w:t>
      </w:r>
    </w:p>
    <w:p w14:paraId="0C6F0D23">
      <w:pPr>
        <w:spacing w:line="340" w:lineRule="exact"/>
        <w:ind w:firstLine="482" w:firstLineChars="200"/>
        <w:rPr>
          <w:rFonts w:hint="eastAsia"/>
          <w:b/>
          <w:color w:val="auto"/>
          <w:sz w:val="24"/>
        </w:rPr>
      </w:pPr>
      <w:r>
        <w:rPr>
          <w:rFonts w:hint="eastAsia"/>
          <w:b/>
          <w:color w:val="auto"/>
          <w:sz w:val="24"/>
        </w:rPr>
        <w:t>第</w:t>
      </w:r>
      <w:del w:id="484" w:author="邱阳阳" w:date="2026-07-30T15:23:24Z">
        <w:r>
          <w:rPr>
            <w:rFonts w:hint="default"/>
            <w:b/>
            <w:color w:val="auto"/>
            <w:sz w:val="24"/>
            <w:lang w:val="en-US" w:eastAsia="zh-CN"/>
          </w:rPr>
          <w:delText>六</w:delText>
        </w:r>
      </w:del>
      <w:ins w:id="485" w:author="邱阳阳" w:date="2026-07-30T15:23:24Z">
        <w:r>
          <w:rPr>
            <w:rFonts w:hint="eastAsia"/>
            <w:b/>
            <w:color w:val="auto"/>
            <w:sz w:val="24"/>
            <w:lang w:val="en-US" w:eastAsia="zh-CN"/>
          </w:rPr>
          <w:t>七</w:t>
        </w:r>
      </w:ins>
      <w:r>
        <w:rPr>
          <w:rFonts w:hint="eastAsia"/>
          <w:b/>
          <w:color w:val="auto"/>
          <w:sz w:val="24"/>
        </w:rPr>
        <w:t>条：质量保证：</w:t>
      </w:r>
    </w:p>
    <w:p w14:paraId="67D242BD">
      <w:pPr>
        <w:spacing w:line="340" w:lineRule="exact"/>
        <w:ind w:firstLine="480" w:firstLineChars="200"/>
        <w:rPr>
          <w:rFonts w:hint="eastAsia" w:ascii="Arial" w:hAnsi="Arial" w:cs="Arial"/>
          <w:color w:val="auto"/>
          <w:sz w:val="24"/>
        </w:rPr>
      </w:pPr>
      <w:r>
        <w:rPr>
          <w:rFonts w:hint="eastAsia"/>
          <w:color w:val="auto"/>
          <w:sz w:val="24"/>
        </w:rPr>
        <w:t>1</w:t>
      </w:r>
      <w:r>
        <w:rPr>
          <w:rFonts w:hint="eastAsia" w:ascii="Arial" w:hAnsi="Arial" w:cs="Arial"/>
          <w:color w:val="auto"/>
          <w:sz w:val="24"/>
        </w:rPr>
        <w:t>、乙</w:t>
      </w:r>
      <w:r>
        <w:rPr>
          <w:rFonts w:ascii="Arial" w:hAnsi="Arial" w:cs="Arial"/>
          <w:color w:val="auto"/>
          <w:sz w:val="24"/>
        </w:rPr>
        <w:t>方</w:t>
      </w:r>
      <w:r>
        <w:rPr>
          <w:rFonts w:hint="eastAsia" w:ascii="Arial" w:hAnsi="Arial" w:cs="Arial"/>
          <w:color w:val="auto"/>
          <w:sz w:val="24"/>
        </w:rPr>
        <w:t>的</w:t>
      </w:r>
      <w:r>
        <w:rPr>
          <w:rFonts w:ascii="Arial" w:hAnsi="Arial" w:cs="Arial"/>
          <w:color w:val="auto"/>
          <w:sz w:val="24"/>
        </w:rPr>
        <w:t>产品质量</w:t>
      </w:r>
      <w:r>
        <w:rPr>
          <w:rFonts w:hint="eastAsia" w:ascii="Arial" w:hAnsi="Arial" w:cs="Arial"/>
          <w:color w:val="auto"/>
          <w:sz w:val="24"/>
        </w:rPr>
        <w:t>应当符合国家行业规定的标准，并无任何瑕疵；乙方应按配置清单要求提供原装全新产品，对该产品实行三包（即包修、包退、包换）。</w:t>
      </w:r>
    </w:p>
    <w:p w14:paraId="5FC09AEE">
      <w:pPr>
        <w:spacing w:line="340" w:lineRule="exact"/>
        <w:ind w:firstLine="480" w:firstLineChars="200"/>
        <w:rPr>
          <w:rFonts w:hint="eastAsia" w:ascii="Arial" w:hAnsi="Arial" w:cs="Arial"/>
          <w:color w:val="auto"/>
          <w:sz w:val="24"/>
        </w:rPr>
      </w:pPr>
      <w:r>
        <w:rPr>
          <w:rFonts w:hint="eastAsia"/>
          <w:color w:val="auto"/>
          <w:sz w:val="24"/>
        </w:rPr>
        <w:t>2</w:t>
      </w:r>
      <w:r>
        <w:rPr>
          <w:rFonts w:hint="eastAsia" w:ascii="Arial" w:hAnsi="Arial" w:cs="Arial"/>
          <w:color w:val="auto"/>
          <w:sz w:val="24"/>
        </w:rPr>
        <w:t>、如交付品种、</w:t>
      </w:r>
      <w:r>
        <w:rPr>
          <w:rFonts w:hint="eastAsia" w:ascii="Arial" w:hAnsi="Arial" w:cs="Arial"/>
          <w:color w:val="auto"/>
          <w:sz w:val="24"/>
        </w:rPr>
        <w:fldChar w:fldCharType="begin"/>
      </w:r>
      <w:r>
        <w:rPr>
          <w:rFonts w:hint="eastAsia" w:ascii="Arial" w:hAnsi="Arial" w:cs="Arial"/>
          <w:color w:val="auto"/>
          <w:sz w:val="24"/>
        </w:rPr>
        <w:instrText xml:space="preserve"> HYPERLINK "http://www.hudong.com/wiki/%E5%9E%8B%E5%8F%B7" \o "型号" \t "_blank" </w:instrText>
      </w:r>
      <w:r>
        <w:rPr>
          <w:rFonts w:hint="eastAsia" w:ascii="Arial" w:hAnsi="Arial" w:cs="Arial"/>
          <w:color w:val="auto"/>
          <w:sz w:val="24"/>
        </w:rPr>
        <w:fldChar w:fldCharType="separate"/>
      </w:r>
      <w:r>
        <w:rPr>
          <w:rFonts w:hint="eastAsia" w:ascii="Arial" w:hAnsi="Arial" w:cs="Arial"/>
          <w:color w:val="auto"/>
          <w:sz w:val="24"/>
        </w:rPr>
        <w:t>型号</w:t>
      </w:r>
      <w:r>
        <w:rPr>
          <w:rFonts w:hint="eastAsia" w:ascii="Arial" w:hAnsi="Arial" w:cs="Arial"/>
          <w:color w:val="auto"/>
          <w:sz w:val="24"/>
        </w:rPr>
        <w:fldChar w:fldCharType="end"/>
      </w:r>
      <w:r>
        <w:rPr>
          <w:rFonts w:hint="eastAsia" w:ascii="Arial" w:hAnsi="Arial" w:cs="Arial"/>
          <w:color w:val="auto"/>
          <w:sz w:val="24"/>
        </w:rPr>
        <w:t>、</w:t>
      </w:r>
      <w:r>
        <w:rPr>
          <w:rFonts w:hint="eastAsia" w:ascii="Arial" w:hAnsi="Arial" w:cs="Arial"/>
          <w:color w:val="auto"/>
          <w:sz w:val="24"/>
        </w:rPr>
        <w:fldChar w:fldCharType="begin"/>
      </w:r>
      <w:r>
        <w:rPr>
          <w:rFonts w:hint="eastAsia" w:ascii="Arial" w:hAnsi="Arial" w:cs="Arial"/>
          <w:color w:val="auto"/>
          <w:sz w:val="24"/>
        </w:rPr>
        <w:instrText xml:space="preserve"> HYPERLINK "http://www.hudong.com/wiki/%E8%A7%84%E6%A0%BC" \o "规格" \t "_blank" </w:instrText>
      </w:r>
      <w:r>
        <w:rPr>
          <w:rFonts w:hint="eastAsia" w:ascii="Arial" w:hAnsi="Arial" w:cs="Arial"/>
          <w:color w:val="auto"/>
          <w:sz w:val="24"/>
        </w:rPr>
        <w:fldChar w:fldCharType="separate"/>
      </w:r>
      <w:r>
        <w:rPr>
          <w:rFonts w:hint="eastAsia" w:ascii="Arial" w:hAnsi="Arial" w:cs="Arial"/>
          <w:color w:val="auto"/>
          <w:sz w:val="24"/>
        </w:rPr>
        <w:t>规格</w:t>
      </w:r>
      <w:r>
        <w:rPr>
          <w:rFonts w:hint="eastAsia" w:ascii="Arial" w:hAnsi="Arial" w:cs="Arial"/>
          <w:color w:val="auto"/>
          <w:sz w:val="24"/>
        </w:rPr>
        <w:fldChar w:fldCharType="end"/>
      </w:r>
      <w:r>
        <w:rPr>
          <w:rFonts w:hint="eastAsia" w:ascii="Arial" w:hAnsi="Arial" w:cs="Arial"/>
          <w:color w:val="auto"/>
          <w:sz w:val="24"/>
        </w:rPr>
        <w:t>不符合同约定的，由乙方负责退换，由此产生的一切费用及给甲方造成的相关损失由乙方全部承担并赔偿相应损失</w:t>
      </w:r>
      <w:r>
        <w:rPr>
          <w:rFonts w:ascii="Arial" w:hAnsi="Arial" w:cs="Arial"/>
          <w:color w:val="auto"/>
          <w:sz w:val="24"/>
        </w:rPr>
        <w:t>。</w:t>
      </w:r>
    </w:p>
    <w:p w14:paraId="1867FA4E">
      <w:pPr>
        <w:spacing w:line="340" w:lineRule="exact"/>
        <w:ind w:firstLine="480" w:firstLineChars="200"/>
        <w:rPr>
          <w:rFonts w:hint="eastAsia" w:ascii="Arial" w:hAnsi="Arial" w:cs="Arial"/>
          <w:color w:val="auto"/>
          <w:sz w:val="24"/>
        </w:rPr>
      </w:pPr>
      <w:r>
        <w:rPr>
          <w:rFonts w:hint="eastAsia"/>
          <w:color w:val="auto"/>
          <w:sz w:val="24"/>
        </w:rPr>
        <w:t>3</w:t>
      </w:r>
      <w:r>
        <w:rPr>
          <w:rFonts w:hint="eastAsia" w:ascii="Arial" w:hAnsi="Arial" w:cs="Arial"/>
          <w:color w:val="auto"/>
          <w:sz w:val="24"/>
        </w:rPr>
        <w:t>、如</w:t>
      </w:r>
      <w:r>
        <w:rPr>
          <w:rFonts w:ascii="Arial" w:hAnsi="Arial" w:cs="Arial"/>
          <w:color w:val="auto"/>
          <w:sz w:val="24"/>
        </w:rPr>
        <w:t>不能修理或者不能调换的，按不能交货处理</w:t>
      </w:r>
      <w:r>
        <w:rPr>
          <w:rFonts w:hint="eastAsia" w:ascii="Arial" w:hAnsi="Arial" w:cs="Arial"/>
          <w:color w:val="auto"/>
          <w:sz w:val="24"/>
        </w:rPr>
        <w:t>，因此给甲方造成的所有经济损失乙方应予全额赔偿。</w:t>
      </w:r>
    </w:p>
    <w:p w14:paraId="548F8F99">
      <w:pPr>
        <w:spacing w:line="340" w:lineRule="exact"/>
        <w:ind w:firstLine="480" w:firstLineChars="200"/>
        <w:rPr>
          <w:rFonts w:hint="eastAsia" w:ascii="Arial" w:hAnsi="Arial" w:cs="Arial"/>
          <w:color w:val="auto"/>
          <w:sz w:val="24"/>
        </w:rPr>
      </w:pPr>
      <w:r>
        <w:rPr>
          <w:rFonts w:hint="eastAsia"/>
          <w:color w:val="auto"/>
          <w:sz w:val="24"/>
        </w:rPr>
        <w:t>4</w:t>
      </w:r>
      <w:r>
        <w:rPr>
          <w:rFonts w:hint="eastAsia" w:ascii="Arial" w:hAnsi="Arial" w:cs="Arial"/>
          <w:color w:val="auto"/>
          <w:sz w:val="24"/>
        </w:rPr>
        <w:t>、如因该产品本身的质量原因而在使用过程中造成的任何医疗事故纠纷，由乙方全额负责赔偿。</w:t>
      </w:r>
    </w:p>
    <w:p w14:paraId="73477A64">
      <w:pPr>
        <w:spacing w:line="340" w:lineRule="exact"/>
        <w:ind w:firstLine="482" w:firstLineChars="200"/>
        <w:rPr>
          <w:rFonts w:hint="eastAsia" w:ascii="Arial" w:hAnsi="Arial" w:cs="Arial"/>
          <w:b/>
          <w:color w:val="auto"/>
          <w:sz w:val="24"/>
        </w:rPr>
      </w:pPr>
      <w:r>
        <w:rPr>
          <w:rFonts w:hint="eastAsia" w:ascii="Arial" w:hAnsi="Arial" w:cs="Arial"/>
          <w:b/>
          <w:color w:val="auto"/>
          <w:sz w:val="24"/>
        </w:rPr>
        <w:t>第</w:t>
      </w:r>
      <w:del w:id="486" w:author="邱阳阳" w:date="2026-07-30T15:23:28Z">
        <w:r>
          <w:rPr>
            <w:rFonts w:hint="default" w:ascii="Arial" w:hAnsi="Arial" w:cs="Arial"/>
            <w:b/>
            <w:color w:val="auto"/>
            <w:sz w:val="24"/>
            <w:lang w:val="en-US" w:eastAsia="zh-CN"/>
          </w:rPr>
          <w:delText>七</w:delText>
        </w:r>
      </w:del>
      <w:ins w:id="487" w:author="邱阳阳" w:date="2026-07-30T15:23:30Z">
        <w:r>
          <w:rPr>
            <w:rFonts w:hint="eastAsia" w:ascii="Arial" w:hAnsi="Arial" w:cs="Arial"/>
            <w:b/>
            <w:color w:val="auto"/>
            <w:sz w:val="24"/>
            <w:lang w:val="en-US" w:eastAsia="zh-CN"/>
          </w:rPr>
          <w:t>八</w:t>
        </w:r>
      </w:ins>
      <w:r>
        <w:rPr>
          <w:rFonts w:hint="eastAsia" w:ascii="Arial" w:hAnsi="Arial" w:cs="Arial"/>
          <w:b/>
          <w:color w:val="auto"/>
          <w:sz w:val="24"/>
        </w:rPr>
        <w:t>条：售后服务：</w:t>
      </w:r>
    </w:p>
    <w:p w14:paraId="29398482">
      <w:pPr>
        <w:spacing w:line="340" w:lineRule="exact"/>
        <w:ind w:firstLine="470" w:firstLineChars="196"/>
        <w:rPr>
          <w:rFonts w:hint="eastAsia" w:ascii="Arial" w:hAnsi="Arial" w:cs="Arial"/>
          <w:color w:val="auto"/>
          <w:sz w:val="24"/>
        </w:rPr>
      </w:pPr>
      <w:r>
        <w:rPr>
          <w:rFonts w:hint="eastAsia"/>
          <w:color w:val="auto"/>
          <w:sz w:val="24"/>
        </w:rPr>
        <w:t>1</w:t>
      </w:r>
      <w:r>
        <w:rPr>
          <w:rFonts w:hint="eastAsia" w:ascii="Arial" w:hAnsi="Arial" w:cs="Arial"/>
          <w:color w:val="auto"/>
          <w:sz w:val="24"/>
        </w:rPr>
        <w:t>、</w:t>
      </w:r>
      <w:r>
        <w:rPr>
          <w:rFonts w:hint="eastAsia"/>
          <w:color w:val="auto"/>
          <w:sz w:val="24"/>
        </w:rPr>
        <w:t>乙方必须具有完善的售后服务体系，高水平的技术维修人员和良好的设备备件供应能力。</w:t>
      </w:r>
    </w:p>
    <w:p w14:paraId="03B7D1F7">
      <w:pPr>
        <w:spacing w:line="340" w:lineRule="exact"/>
        <w:ind w:firstLine="480" w:firstLineChars="200"/>
        <w:rPr>
          <w:rFonts w:hint="eastAsia" w:ascii="Arial" w:hAnsi="Arial" w:cs="Arial"/>
          <w:color w:val="auto"/>
          <w:sz w:val="24"/>
        </w:rPr>
      </w:pPr>
      <w:r>
        <w:rPr>
          <w:rFonts w:hint="eastAsia"/>
          <w:color w:val="auto"/>
          <w:sz w:val="24"/>
        </w:rPr>
        <w:t>2</w:t>
      </w:r>
      <w:r>
        <w:rPr>
          <w:rFonts w:hint="eastAsia" w:ascii="Arial" w:hAnsi="Arial" w:cs="Arial"/>
          <w:color w:val="auto"/>
          <w:sz w:val="24"/>
        </w:rPr>
        <w:t>、乙方同意该产品自安装、调试、验收合格并正常使用之日起免费保修，保质期为</w:t>
      </w:r>
      <w:r>
        <w:rPr>
          <w:rFonts w:hint="eastAsia" w:ascii="Arial" w:hAnsi="Arial" w:cs="Arial"/>
          <w:color w:val="auto"/>
          <w:sz w:val="24"/>
          <w:u w:val="single"/>
        </w:rPr>
        <w:t xml:space="preserve">   </w:t>
      </w:r>
      <w:r>
        <w:rPr>
          <w:rFonts w:hint="eastAsia" w:ascii="Arial" w:hAnsi="Arial" w:cs="Arial"/>
          <w:color w:val="auto"/>
          <w:sz w:val="24"/>
        </w:rPr>
        <w:t xml:space="preserve">年，在保修、保质期内出现的任何质量问题，乙方保证在接到甲方维修通知之日起24小时内派专业维修人员赶赴现场（即甲方指定地点）进行维修。     </w:t>
      </w:r>
    </w:p>
    <w:p w14:paraId="1A1A4A71">
      <w:pPr>
        <w:spacing w:line="340" w:lineRule="exact"/>
        <w:ind w:firstLine="480" w:firstLineChars="200"/>
        <w:rPr>
          <w:rFonts w:hint="eastAsia" w:ascii="Arial" w:hAnsi="Arial" w:cs="Arial"/>
          <w:color w:val="auto"/>
          <w:sz w:val="24"/>
        </w:rPr>
      </w:pPr>
      <w:r>
        <w:rPr>
          <w:rFonts w:hint="eastAsia"/>
          <w:color w:val="auto"/>
          <w:sz w:val="24"/>
        </w:rPr>
        <w:t>3</w:t>
      </w:r>
      <w:r>
        <w:rPr>
          <w:rFonts w:hint="eastAsia" w:ascii="Arial" w:hAnsi="Arial" w:cs="Arial"/>
          <w:color w:val="auto"/>
          <w:sz w:val="24"/>
        </w:rPr>
        <w:t>、保修、保质期内，要确保该产品系统正常运行，</w:t>
      </w:r>
      <w:r>
        <w:rPr>
          <w:rFonts w:hint="eastAsia" w:ascii="Arial" w:hAnsi="Arial" w:cs="Arial"/>
          <w:color w:val="auto"/>
          <w:sz w:val="24"/>
          <w:lang w:val="en-US" w:eastAsia="zh-CN"/>
        </w:rPr>
        <w:t>如遇到故障，</w:t>
      </w:r>
      <w:r>
        <w:rPr>
          <w:rFonts w:hint="eastAsia" w:ascii="Arial" w:hAnsi="Arial" w:cs="Arial"/>
          <w:color w:val="auto"/>
          <w:sz w:val="24"/>
        </w:rPr>
        <w:t>经过两次维修后仍达不到此标准，乙方应负责调换部分或整个产品设备，保修、保质期作相应延长，并承担自产品出现故障之日起至产品再次正常运行使用之日期间给甲方造成的所有经济损失。若更换后产品还达不到此标准，乙方应无条件退货，并承担给甲方造成的所有经济损失。</w:t>
      </w:r>
    </w:p>
    <w:p w14:paraId="6622DF9E">
      <w:pPr>
        <w:spacing w:line="340" w:lineRule="exact"/>
        <w:ind w:firstLine="480" w:firstLineChars="200"/>
        <w:rPr>
          <w:rFonts w:hint="eastAsia" w:ascii="Arial" w:hAnsi="Arial" w:cs="Arial"/>
          <w:color w:val="auto"/>
          <w:sz w:val="24"/>
        </w:rPr>
      </w:pPr>
      <w:r>
        <w:rPr>
          <w:rFonts w:hint="eastAsia"/>
          <w:color w:val="auto"/>
          <w:sz w:val="24"/>
        </w:rPr>
        <w:t>4</w:t>
      </w:r>
      <w:r>
        <w:rPr>
          <w:rFonts w:hint="eastAsia" w:ascii="Arial" w:hAnsi="Arial" w:cs="Arial"/>
          <w:color w:val="auto"/>
          <w:sz w:val="24"/>
        </w:rPr>
        <w:t>、保修、保质期内，维修费用、乙方维修人员的差旅费及其他相关费用均由乙方承担。</w:t>
      </w:r>
    </w:p>
    <w:p w14:paraId="050FE96A">
      <w:pPr>
        <w:spacing w:line="340" w:lineRule="exact"/>
        <w:ind w:firstLine="480" w:firstLineChars="200"/>
        <w:rPr>
          <w:rFonts w:hint="eastAsia" w:ascii="Arial" w:hAnsi="Arial" w:cs="Arial"/>
          <w:color w:val="auto"/>
          <w:sz w:val="24"/>
        </w:rPr>
      </w:pPr>
      <w:r>
        <w:rPr>
          <w:rFonts w:hint="eastAsia"/>
          <w:color w:val="auto"/>
          <w:sz w:val="24"/>
        </w:rPr>
        <w:t>5</w:t>
      </w:r>
      <w:r>
        <w:rPr>
          <w:rFonts w:hint="eastAsia" w:ascii="Arial" w:hAnsi="Arial" w:cs="Arial"/>
          <w:color w:val="auto"/>
          <w:sz w:val="24"/>
        </w:rPr>
        <w:t>、乙方负责产品机型系统错误改进，在保修、保质期内对该机型的软件免费更换或升级。</w:t>
      </w:r>
    </w:p>
    <w:p w14:paraId="7D3E9E15">
      <w:pPr>
        <w:spacing w:line="340" w:lineRule="exact"/>
        <w:ind w:firstLine="480" w:firstLineChars="200"/>
        <w:rPr>
          <w:rFonts w:hint="eastAsia" w:ascii="Arial" w:hAnsi="Arial" w:cs="Arial"/>
          <w:color w:val="auto"/>
          <w:sz w:val="24"/>
        </w:rPr>
      </w:pPr>
      <w:r>
        <w:rPr>
          <w:rFonts w:hint="eastAsia"/>
          <w:color w:val="auto"/>
          <w:sz w:val="24"/>
          <w:lang w:val="en-US" w:eastAsia="zh-CN"/>
        </w:rPr>
        <w:t>6</w:t>
      </w:r>
      <w:r>
        <w:rPr>
          <w:rFonts w:hint="eastAsia" w:ascii="Arial" w:hAnsi="Arial" w:cs="Arial"/>
          <w:color w:val="auto"/>
          <w:sz w:val="24"/>
        </w:rPr>
        <w:t>、如因产品本身的隐蔽瑕疵而出现的质量问题，乙方应全面负责维修调试或更新更换并承担全部费用。</w:t>
      </w:r>
    </w:p>
    <w:p w14:paraId="58B2BF33">
      <w:pPr>
        <w:spacing w:line="340" w:lineRule="exact"/>
        <w:ind w:firstLine="480" w:firstLineChars="200"/>
        <w:rPr>
          <w:rFonts w:hint="eastAsia" w:ascii="Arial" w:hAnsi="Arial" w:cs="Arial"/>
          <w:color w:val="auto"/>
          <w:sz w:val="24"/>
        </w:rPr>
      </w:pPr>
      <w:r>
        <w:rPr>
          <w:rFonts w:hint="eastAsia"/>
          <w:color w:val="auto"/>
          <w:sz w:val="24"/>
          <w:lang w:val="en-US" w:eastAsia="zh-CN"/>
        </w:rPr>
        <w:t>7</w:t>
      </w:r>
      <w:r>
        <w:rPr>
          <w:rFonts w:hint="eastAsia" w:ascii="Arial" w:hAnsi="Arial" w:cs="Arial"/>
          <w:color w:val="auto"/>
          <w:sz w:val="24"/>
        </w:rPr>
        <w:t>、乙方必须严格依据合同约定及投标文件中的售后服务承诺履行售后服务义务。</w:t>
      </w:r>
    </w:p>
    <w:p w14:paraId="283BCA57">
      <w:pPr>
        <w:spacing w:line="340" w:lineRule="exact"/>
        <w:ind w:firstLine="482" w:firstLineChars="200"/>
        <w:rPr>
          <w:rFonts w:hint="eastAsia"/>
          <w:b/>
          <w:color w:val="auto"/>
          <w:sz w:val="24"/>
        </w:rPr>
      </w:pPr>
      <w:r>
        <w:rPr>
          <w:rFonts w:hint="eastAsia"/>
          <w:b/>
          <w:color w:val="auto"/>
          <w:sz w:val="24"/>
        </w:rPr>
        <w:t>第</w:t>
      </w:r>
      <w:del w:id="488" w:author="邱阳阳" w:date="2026-07-30T15:23:34Z">
        <w:r>
          <w:rPr>
            <w:rFonts w:hint="default"/>
            <w:b/>
            <w:color w:val="auto"/>
            <w:sz w:val="24"/>
            <w:lang w:val="en-US" w:eastAsia="zh-CN"/>
          </w:rPr>
          <w:delText>八</w:delText>
        </w:r>
      </w:del>
      <w:ins w:id="489" w:author="邱阳阳" w:date="2026-07-30T15:23:35Z">
        <w:r>
          <w:rPr>
            <w:rFonts w:hint="eastAsia"/>
            <w:b/>
            <w:color w:val="auto"/>
            <w:sz w:val="24"/>
            <w:lang w:val="en-US" w:eastAsia="zh-CN"/>
          </w:rPr>
          <w:t>九</w:t>
        </w:r>
      </w:ins>
      <w:r>
        <w:rPr>
          <w:rFonts w:hint="eastAsia"/>
          <w:b/>
          <w:color w:val="auto"/>
          <w:sz w:val="24"/>
        </w:rPr>
        <w:t>条：技术服务：</w:t>
      </w:r>
    </w:p>
    <w:p w14:paraId="00BD27A6">
      <w:pPr>
        <w:spacing w:line="340" w:lineRule="exact"/>
        <w:ind w:firstLine="480" w:firstLineChars="200"/>
        <w:rPr>
          <w:rFonts w:hint="eastAsia"/>
          <w:color w:val="auto"/>
          <w:sz w:val="24"/>
        </w:rPr>
      </w:pPr>
      <w:r>
        <w:rPr>
          <w:rFonts w:hint="eastAsia"/>
          <w:color w:val="auto"/>
          <w:sz w:val="24"/>
        </w:rPr>
        <w:t>1、乙方必须在交货时向甲方提供产品详细的中文技术操作手册、中文维修手册、产品合格证、中文产品使用说明书等相关材料。</w:t>
      </w:r>
    </w:p>
    <w:p w14:paraId="57D95E53">
      <w:pPr>
        <w:spacing w:line="340" w:lineRule="exact"/>
        <w:ind w:firstLine="480" w:firstLineChars="200"/>
        <w:rPr>
          <w:rFonts w:hint="eastAsia"/>
          <w:color w:val="auto"/>
          <w:sz w:val="24"/>
        </w:rPr>
      </w:pPr>
      <w:r>
        <w:rPr>
          <w:rFonts w:hint="eastAsia"/>
          <w:color w:val="auto"/>
          <w:sz w:val="24"/>
        </w:rPr>
        <w:t>2、乙方应当负责对甲方的工作人员进行操作培训，使操作人员能够独立、熟练操作直至该产品可以正常使用为止。</w:t>
      </w:r>
    </w:p>
    <w:p w14:paraId="66054814">
      <w:pPr>
        <w:spacing w:line="340" w:lineRule="exact"/>
        <w:ind w:firstLine="480" w:firstLineChars="200"/>
        <w:rPr>
          <w:rFonts w:hint="eastAsia"/>
          <w:color w:val="auto"/>
          <w:sz w:val="24"/>
        </w:rPr>
      </w:pPr>
      <w:r>
        <w:rPr>
          <w:rFonts w:hint="eastAsia"/>
          <w:color w:val="auto"/>
          <w:sz w:val="24"/>
        </w:rPr>
        <w:t>3、乙方应当负责该产品的调试、安装到位，保证正常使用，全部费用由乙方承担。</w:t>
      </w:r>
    </w:p>
    <w:p w14:paraId="65FC039C">
      <w:pPr>
        <w:spacing w:line="340" w:lineRule="exact"/>
        <w:ind w:firstLine="472" w:firstLineChars="196"/>
        <w:rPr>
          <w:ins w:id="490" w:author="邱阳阳" w:date="2026-07-17T14:49:07Z"/>
          <w:rFonts w:hint="eastAsia"/>
          <w:color w:val="auto"/>
          <w:sz w:val="24"/>
        </w:rPr>
      </w:pPr>
      <w:r>
        <w:rPr>
          <w:rFonts w:hint="eastAsia"/>
          <w:b/>
          <w:color w:val="auto"/>
          <w:sz w:val="24"/>
        </w:rPr>
        <w:t>第</w:t>
      </w:r>
      <w:del w:id="491" w:author="邱阳阳" w:date="2026-07-30T15:23:38Z">
        <w:r>
          <w:rPr>
            <w:rFonts w:hint="default"/>
            <w:b/>
            <w:color w:val="auto"/>
            <w:sz w:val="24"/>
            <w:lang w:val="en-US" w:eastAsia="zh-CN"/>
          </w:rPr>
          <w:delText>九</w:delText>
        </w:r>
      </w:del>
      <w:ins w:id="492" w:author="邱阳阳" w:date="2026-07-30T15:23:39Z">
        <w:r>
          <w:rPr>
            <w:rFonts w:hint="eastAsia"/>
            <w:b/>
            <w:color w:val="auto"/>
            <w:sz w:val="24"/>
            <w:lang w:val="en-US" w:eastAsia="zh-CN"/>
          </w:rPr>
          <w:t>十</w:t>
        </w:r>
      </w:ins>
      <w:r>
        <w:rPr>
          <w:rFonts w:hint="eastAsia"/>
          <w:b/>
          <w:color w:val="auto"/>
          <w:sz w:val="24"/>
        </w:rPr>
        <w:t>条：产品的验收：</w:t>
      </w:r>
    </w:p>
    <w:p w14:paraId="55AC4ACC">
      <w:pPr>
        <w:widowControl/>
        <w:snapToGrid w:val="0"/>
        <w:spacing w:line="360" w:lineRule="auto"/>
        <w:ind w:firstLine="480" w:firstLineChars="200"/>
        <w:jc w:val="left"/>
        <w:rPr>
          <w:ins w:id="493" w:author="邱阳阳" w:date="2026-07-17T14:49:10Z"/>
          <w:rFonts w:hint="eastAsia" w:ascii="宋体" w:hAnsi="宋体" w:eastAsia="宋体" w:cs="宋体"/>
          <w:bCs/>
          <w:color w:val="auto"/>
          <w:sz w:val="24"/>
        </w:rPr>
      </w:pPr>
      <w:ins w:id="494" w:author="邱阳阳" w:date="2026-07-17T14:49:10Z">
        <w:r>
          <w:rPr>
            <w:rFonts w:hint="eastAsia" w:ascii="宋体" w:hAnsi="宋体" w:eastAsia="宋体" w:cs="宋体"/>
            <w:bCs/>
            <w:color w:val="auto"/>
            <w:sz w:val="24"/>
            <w:szCs w:val="24"/>
            <w:shd w:val="clear"/>
            <w:lang w:val="en-US" w:eastAsia="zh-CN" w:bidi="ar"/>
          </w:rPr>
          <w:t>1.</w:t>
        </w:r>
      </w:ins>
      <w:ins w:id="495" w:author="邱阳阳" w:date="2026-07-17T14:49:10Z">
        <w:r>
          <w:rPr>
            <w:rFonts w:hint="eastAsia" w:ascii="宋体" w:hAnsi="宋体" w:eastAsia="宋体" w:cs="宋体"/>
            <w:bCs/>
            <w:color w:val="auto"/>
            <w:sz w:val="24"/>
            <w:szCs w:val="24"/>
            <w:shd w:val="clear"/>
            <w:lang w:bidi="ar"/>
          </w:rPr>
          <w:t>履约验收时间：</w:t>
        </w:r>
      </w:ins>
      <w:ins w:id="496" w:author="邱阳阳" w:date="2026-07-17T14:49:10Z">
        <w:r>
          <w:rPr>
            <w:rFonts w:hint="eastAsia" w:ascii="宋体" w:hAnsi="宋体" w:eastAsia="宋体" w:cs="宋体"/>
            <w:bCs/>
            <w:color w:val="auto"/>
            <w:sz w:val="24"/>
          </w:rPr>
          <w:t xml:space="preserve">供应商提出验收申请之日起  </w:t>
        </w:r>
      </w:ins>
      <w:ins w:id="497" w:author="邱阳阳" w:date="2026-07-17T14:49:10Z">
        <w:r>
          <w:rPr>
            <w:rFonts w:hint="eastAsia" w:ascii="宋体" w:hAnsi="宋体" w:eastAsia="宋体" w:cs="宋体"/>
            <w:bCs/>
            <w:color w:val="auto"/>
            <w:sz w:val="24"/>
            <w:lang w:val="en-US" w:eastAsia="zh-CN"/>
          </w:rPr>
          <w:t>10</w:t>
        </w:r>
      </w:ins>
      <w:ins w:id="498" w:author="邱阳阳" w:date="2026-07-17T14:49:10Z">
        <w:r>
          <w:rPr>
            <w:rFonts w:hint="eastAsia" w:ascii="宋体" w:hAnsi="宋体" w:eastAsia="宋体" w:cs="宋体"/>
            <w:bCs/>
            <w:color w:val="auto"/>
            <w:sz w:val="24"/>
          </w:rPr>
          <w:t xml:space="preserve">  日内组织验收</w:t>
        </w:r>
      </w:ins>
    </w:p>
    <w:p w14:paraId="31752505">
      <w:pPr>
        <w:widowControl/>
        <w:snapToGrid w:val="0"/>
        <w:spacing w:line="360" w:lineRule="auto"/>
        <w:ind w:firstLine="480" w:firstLineChars="200"/>
        <w:jc w:val="left"/>
        <w:rPr>
          <w:ins w:id="499" w:author="邱阳阳" w:date="2026-07-17T14:49:10Z"/>
          <w:rFonts w:hint="eastAsia" w:ascii="宋体" w:hAnsi="宋体" w:eastAsia="宋体" w:cs="宋体"/>
          <w:bCs/>
          <w:color w:val="auto"/>
          <w:sz w:val="24"/>
        </w:rPr>
      </w:pPr>
      <w:ins w:id="500" w:author="邱阳阳" w:date="2026-07-17T14:49:10Z">
        <w:r>
          <w:rPr>
            <w:rFonts w:hint="eastAsia" w:ascii="宋体" w:hAnsi="宋体" w:eastAsia="宋体" w:cs="宋体"/>
            <w:bCs/>
            <w:color w:val="auto"/>
            <w:sz w:val="24"/>
            <w:lang w:val="en-US" w:eastAsia="zh-CN"/>
          </w:rPr>
          <w:t>2.</w:t>
        </w:r>
      </w:ins>
      <w:ins w:id="501" w:author="邱阳阳" w:date="2026-07-17T14:49:10Z">
        <w:r>
          <w:rPr>
            <w:rFonts w:hint="eastAsia" w:ascii="宋体" w:hAnsi="宋体" w:eastAsia="宋体" w:cs="宋体"/>
            <w:bCs/>
            <w:color w:val="auto"/>
            <w:sz w:val="24"/>
            <w:szCs w:val="24"/>
            <w:shd w:val="clear"/>
            <w:lang w:bidi="ar"/>
          </w:rPr>
          <w:t>验收交付标准和方法：</w:t>
        </w:r>
      </w:ins>
      <w:ins w:id="502" w:author="邱阳阳" w:date="2026-07-17T14:49:10Z">
        <w:r>
          <w:rPr>
            <w:rFonts w:hint="eastAsia" w:ascii="宋体" w:hAnsi="宋体" w:eastAsia="宋体" w:cs="宋体"/>
            <w:bCs/>
            <w:color w:val="auto"/>
            <w:sz w:val="24"/>
          </w:rPr>
          <w:t>合同中所有采购的设备，以及相关配套软件。</w:t>
        </w:r>
      </w:ins>
    </w:p>
    <w:p w14:paraId="7DA27A2F">
      <w:pPr>
        <w:widowControl/>
        <w:snapToGrid w:val="0"/>
        <w:spacing w:line="360" w:lineRule="auto"/>
        <w:ind w:firstLine="480" w:firstLineChars="200"/>
        <w:jc w:val="left"/>
        <w:rPr>
          <w:ins w:id="503" w:author="邱阳阳" w:date="2026-07-17T14:49:10Z"/>
          <w:rFonts w:hint="eastAsia" w:ascii="宋体" w:hAnsi="宋体" w:cs="宋体"/>
          <w:bCs/>
          <w:color w:val="auto"/>
          <w:sz w:val="24"/>
        </w:rPr>
      </w:pPr>
      <w:ins w:id="504" w:author="邱阳阳" w:date="2026-07-17T14:49:10Z">
        <w:r>
          <w:rPr>
            <w:rFonts w:hint="eastAsia" w:ascii="宋体" w:hAnsi="宋体" w:eastAsia="宋体" w:cs="宋体"/>
            <w:bCs/>
            <w:color w:val="auto"/>
            <w:sz w:val="24"/>
            <w:lang w:val="en-US" w:eastAsia="zh-CN"/>
          </w:rPr>
          <w:t>3.</w:t>
        </w:r>
      </w:ins>
      <w:ins w:id="505" w:author="邱阳阳" w:date="2026-07-17T14:49:10Z">
        <w:r>
          <w:rPr>
            <w:rFonts w:hint="eastAsia" w:ascii="宋体" w:hAnsi="宋体" w:eastAsia="宋体" w:cs="宋体"/>
            <w:bCs/>
            <w:color w:val="auto"/>
            <w:sz w:val="24"/>
          </w:rPr>
          <w:t>验收标准：设备使用单位组成验收小组，验收小组对供应商提供的货物的品牌、名称、型号、配置、规格、外观、产地、生产厂商、技术性能、数量、服务承诺及结果等，对照政府采购合同、供应商投</w:t>
        </w:r>
      </w:ins>
      <w:ins w:id="506" w:author="邱阳阳" w:date="2026-07-17T14:49:10Z">
        <w:r>
          <w:rPr>
            <w:rFonts w:hint="eastAsia" w:ascii="宋体" w:hAnsi="宋体" w:cs="宋体"/>
            <w:bCs/>
            <w:color w:val="auto"/>
            <w:sz w:val="24"/>
          </w:rPr>
          <w:t xml:space="preserve">标（响应）文件、封存样品等逐项进行现场检验、核对和验收。 </w:t>
        </w:r>
      </w:ins>
    </w:p>
    <w:p w14:paraId="53A7F3CF">
      <w:pPr>
        <w:spacing w:line="340" w:lineRule="exact"/>
        <w:ind w:firstLine="480" w:firstLineChars="200"/>
        <w:rPr>
          <w:rFonts w:hint="eastAsia"/>
          <w:color w:val="auto"/>
          <w:sz w:val="24"/>
        </w:rPr>
      </w:pPr>
      <w:ins w:id="507" w:author="邱阳阳" w:date="2026-07-17T14:49:10Z">
        <w:r>
          <w:rPr>
            <w:rFonts w:hint="eastAsia" w:ascii="宋体" w:hAnsi="宋体" w:cs="宋体"/>
            <w:bCs/>
            <w:color w:val="auto"/>
            <w:sz w:val="24"/>
          </w:rPr>
          <w:t>验收流程为两级验收：使用单位初步验收合格后向国资处提交初验报告单，由国资处组织验收小组进行终验</w:t>
        </w:r>
      </w:ins>
    </w:p>
    <w:p w14:paraId="4516D77B">
      <w:pPr>
        <w:spacing w:line="340" w:lineRule="exact"/>
        <w:ind w:firstLine="472" w:firstLineChars="196"/>
        <w:rPr>
          <w:rFonts w:hint="eastAsia"/>
          <w:b/>
          <w:color w:val="auto"/>
          <w:sz w:val="24"/>
        </w:rPr>
      </w:pPr>
      <w:r>
        <w:rPr>
          <w:rFonts w:hint="eastAsia"/>
          <w:b/>
          <w:color w:val="auto"/>
          <w:sz w:val="24"/>
        </w:rPr>
        <w:t>第十</w:t>
      </w:r>
      <w:ins w:id="508" w:author="邱阳阳" w:date="2026-07-30T15:23:43Z">
        <w:r>
          <w:rPr>
            <w:rFonts w:hint="eastAsia"/>
            <w:b/>
            <w:color w:val="auto"/>
            <w:sz w:val="24"/>
            <w:lang w:val="en-US" w:eastAsia="zh-CN"/>
          </w:rPr>
          <w:t>一</w:t>
        </w:r>
      </w:ins>
      <w:r>
        <w:rPr>
          <w:rFonts w:hint="eastAsia"/>
          <w:b/>
          <w:color w:val="auto"/>
          <w:sz w:val="24"/>
        </w:rPr>
        <w:t>条：违约责任：</w:t>
      </w:r>
    </w:p>
    <w:p w14:paraId="29C62120">
      <w:pPr>
        <w:spacing w:line="340" w:lineRule="exact"/>
        <w:ind w:firstLine="480" w:firstLineChars="200"/>
        <w:rPr>
          <w:rFonts w:hint="eastAsia"/>
          <w:color w:val="auto"/>
          <w:sz w:val="24"/>
        </w:rPr>
      </w:pPr>
      <w:r>
        <w:rPr>
          <w:rFonts w:hint="eastAsia"/>
          <w:color w:val="auto"/>
          <w:sz w:val="24"/>
        </w:rPr>
        <w:t>1、乙方如不能及时交货或未按照本合同约定及时安装、调试完毕或违反第九条约定，应向甲方支付本合同总价款</w:t>
      </w:r>
      <w:r>
        <w:rPr>
          <w:rFonts w:hint="eastAsia"/>
          <w:color w:val="auto"/>
          <w:sz w:val="24"/>
          <w:u w:val="single"/>
        </w:rPr>
        <w:t xml:space="preserve">10 </w:t>
      </w:r>
      <w:r>
        <w:rPr>
          <w:rFonts w:hint="eastAsia"/>
          <w:color w:val="auto"/>
          <w:sz w:val="24"/>
        </w:rPr>
        <w:t>%的违约金。如交付的产品数量、品种、规格、质量不符合国家标准和合同约定的由乙方负责包修、包换、退货，并承担由此给甲方造成的所有经济损失；逾期交货的，应向甲方支付迟延履行的违约金，每日违约金按逾期交货货款金额万分之一计算。</w:t>
      </w:r>
    </w:p>
    <w:p w14:paraId="11BDEE32">
      <w:pPr>
        <w:spacing w:line="340" w:lineRule="exact"/>
        <w:ind w:firstLine="480" w:firstLineChars="200"/>
        <w:rPr>
          <w:rFonts w:hint="eastAsia"/>
          <w:color w:val="auto"/>
          <w:sz w:val="24"/>
        </w:rPr>
      </w:pPr>
      <w:r>
        <w:rPr>
          <w:rFonts w:hint="eastAsia"/>
          <w:color w:val="auto"/>
          <w:sz w:val="24"/>
        </w:rPr>
        <w:t>2、除前款约定外，乙方未按合同要求提供产品或提供虚假材料，且质量不能满足技术要求的，甲方有权终止合同，同时要求乙方承担相应的经济损失或承担本合同总价款10</w:t>
      </w:r>
      <w:r>
        <w:rPr>
          <w:rFonts w:hint="eastAsia" w:ascii="宋体" w:hAnsi="宋体" w:cs="宋体"/>
          <w:color w:val="auto"/>
          <w:sz w:val="24"/>
        </w:rPr>
        <w:t>％</w:t>
      </w:r>
      <w:r>
        <w:rPr>
          <w:rFonts w:hint="eastAsia"/>
          <w:color w:val="auto"/>
          <w:sz w:val="24"/>
        </w:rPr>
        <w:t>的违约金。</w:t>
      </w:r>
    </w:p>
    <w:p w14:paraId="403F5318">
      <w:pPr>
        <w:spacing w:line="340" w:lineRule="exact"/>
        <w:ind w:firstLine="480" w:firstLineChars="200"/>
        <w:rPr>
          <w:rFonts w:hint="eastAsia"/>
          <w:color w:val="auto"/>
          <w:sz w:val="24"/>
        </w:rPr>
      </w:pPr>
      <w:r>
        <w:rPr>
          <w:rFonts w:hint="eastAsia"/>
          <w:color w:val="auto"/>
          <w:sz w:val="24"/>
        </w:rPr>
        <w:t>3、自本合同签订之日起，若甲方无故中途退货，应向乙方支付退货部分货款的</w:t>
      </w:r>
      <w:r>
        <w:rPr>
          <w:rFonts w:hint="eastAsia"/>
          <w:color w:val="auto"/>
          <w:sz w:val="24"/>
          <w:u w:val="single"/>
        </w:rPr>
        <w:t xml:space="preserve">10 </w:t>
      </w:r>
      <w:r>
        <w:rPr>
          <w:rFonts w:hint="eastAsia"/>
          <w:color w:val="auto"/>
          <w:sz w:val="24"/>
        </w:rPr>
        <w:t>%的违约金。</w:t>
      </w:r>
    </w:p>
    <w:p w14:paraId="178F78E0">
      <w:pPr>
        <w:spacing w:line="340" w:lineRule="exact"/>
        <w:ind w:firstLine="480" w:firstLineChars="200"/>
        <w:rPr>
          <w:rFonts w:hint="eastAsia"/>
          <w:color w:val="auto"/>
          <w:sz w:val="24"/>
        </w:rPr>
      </w:pPr>
      <w:r>
        <w:rPr>
          <w:rFonts w:hint="eastAsia"/>
          <w:color w:val="auto"/>
          <w:sz w:val="24"/>
        </w:rPr>
        <w:t>4、甲方应当按时向乙方支付货款，逾期付款的，应向乙方支付迟延履行的违约金，每日违约金按逾期付款金额的万分之一计算。</w:t>
      </w:r>
    </w:p>
    <w:p w14:paraId="5B1A0ED7">
      <w:pPr>
        <w:spacing w:line="340" w:lineRule="exact"/>
        <w:ind w:firstLine="472" w:firstLineChars="196"/>
        <w:rPr>
          <w:rFonts w:hint="eastAsia"/>
          <w:b/>
          <w:color w:val="auto"/>
          <w:sz w:val="24"/>
        </w:rPr>
      </w:pPr>
      <w:r>
        <w:rPr>
          <w:rFonts w:hint="eastAsia"/>
          <w:b/>
          <w:color w:val="auto"/>
          <w:sz w:val="24"/>
        </w:rPr>
        <w:t>第十</w:t>
      </w:r>
      <w:del w:id="509" w:author="邱阳阳" w:date="2026-07-30T15:23:46Z">
        <w:r>
          <w:rPr>
            <w:rFonts w:hint="default"/>
            <w:b/>
            <w:color w:val="auto"/>
            <w:sz w:val="24"/>
            <w:lang w:val="en-US" w:eastAsia="zh-CN"/>
          </w:rPr>
          <w:delText>一</w:delText>
        </w:r>
      </w:del>
      <w:ins w:id="510" w:author="邱阳阳" w:date="2026-07-30T15:23:46Z">
        <w:r>
          <w:rPr>
            <w:rFonts w:hint="eastAsia"/>
            <w:b/>
            <w:color w:val="auto"/>
            <w:sz w:val="24"/>
            <w:lang w:val="en-US" w:eastAsia="zh-CN"/>
          </w:rPr>
          <w:t>二</w:t>
        </w:r>
      </w:ins>
      <w:r>
        <w:rPr>
          <w:rFonts w:hint="eastAsia"/>
          <w:b/>
          <w:color w:val="auto"/>
          <w:sz w:val="24"/>
        </w:rPr>
        <w:t>条：不可抗力：</w:t>
      </w:r>
    </w:p>
    <w:p w14:paraId="0C3D7163">
      <w:pPr>
        <w:spacing w:line="340" w:lineRule="exact"/>
        <w:ind w:firstLine="480" w:firstLineChars="200"/>
        <w:rPr>
          <w:rFonts w:hint="eastAsia"/>
          <w:color w:val="auto"/>
          <w:sz w:val="24"/>
        </w:rPr>
      </w:pPr>
      <w:r>
        <w:rPr>
          <w:rFonts w:hint="eastAsia"/>
          <w:color w:val="auto"/>
          <w:sz w:val="24"/>
        </w:rPr>
        <w:t>如果发生由于无法预见并且对其发生和后果无法防止或避免的事件（统称：不可抗力事件），如交通事故、地震、水灾、火灾、战争、暴动等，以及政府行为的禁运令、禁止令或其他政府限制行动，直接致使遇到上述事件的一方（即受阻方）不能正常履行本合同约定的全部或部分义务时，受阻方应立即通知另一方，并在不可抗力事件发生后</w:t>
      </w:r>
      <w:r>
        <w:rPr>
          <w:rFonts w:hint="eastAsia"/>
          <w:b/>
          <w:bCs/>
          <w:color w:val="auto"/>
          <w:sz w:val="24"/>
        </w:rPr>
        <w:t>六十</w:t>
      </w:r>
      <w:r>
        <w:rPr>
          <w:rFonts w:hint="eastAsia"/>
          <w:color w:val="auto"/>
          <w:sz w:val="24"/>
        </w:rPr>
        <w:t>个工作日内提供附有有关该事件的权威机关证明的书面材料，包括陈述迟延履行、部分履行或无法履行本合同义务的理由的说明书，方可免责。</w:t>
      </w:r>
    </w:p>
    <w:p w14:paraId="63621E86">
      <w:pPr>
        <w:spacing w:line="340" w:lineRule="exact"/>
        <w:ind w:firstLine="472" w:firstLineChars="196"/>
        <w:rPr>
          <w:rFonts w:hint="eastAsia"/>
          <w:b/>
          <w:color w:val="auto"/>
          <w:sz w:val="24"/>
        </w:rPr>
      </w:pPr>
      <w:r>
        <w:rPr>
          <w:rFonts w:hint="eastAsia"/>
          <w:b/>
          <w:color w:val="auto"/>
          <w:sz w:val="24"/>
        </w:rPr>
        <w:t>第十</w:t>
      </w:r>
      <w:del w:id="511" w:author="邱阳阳" w:date="2026-07-30T15:23:49Z">
        <w:r>
          <w:rPr>
            <w:rFonts w:hint="default"/>
            <w:b/>
            <w:color w:val="auto"/>
            <w:sz w:val="24"/>
            <w:lang w:val="en-US" w:eastAsia="zh-CN"/>
          </w:rPr>
          <w:delText>二</w:delText>
        </w:r>
      </w:del>
      <w:ins w:id="512" w:author="邱阳阳" w:date="2026-07-30T15:23:49Z">
        <w:r>
          <w:rPr>
            <w:rFonts w:hint="eastAsia"/>
            <w:b/>
            <w:color w:val="auto"/>
            <w:sz w:val="24"/>
            <w:lang w:val="en-US" w:eastAsia="zh-CN"/>
          </w:rPr>
          <w:t>三</w:t>
        </w:r>
      </w:ins>
      <w:r>
        <w:rPr>
          <w:rFonts w:hint="eastAsia"/>
          <w:b/>
          <w:color w:val="auto"/>
          <w:sz w:val="24"/>
        </w:rPr>
        <w:t>条：纠纷的解决：</w:t>
      </w:r>
    </w:p>
    <w:p w14:paraId="0D038157">
      <w:pPr>
        <w:spacing w:line="340" w:lineRule="exact"/>
        <w:ind w:firstLine="480" w:firstLineChars="200"/>
        <w:rPr>
          <w:rFonts w:hint="eastAsia"/>
          <w:color w:val="000000"/>
          <w:sz w:val="24"/>
        </w:rPr>
      </w:pPr>
      <w:r>
        <w:rPr>
          <w:rFonts w:hint="eastAsia"/>
          <w:color w:val="auto"/>
          <w:sz w:val="24"/>
        </w:rPr>
        <w:t>本合同在履行过程中发生的与本合同有关的任何争议，由甲、乙双方先行友</w:t>
      </w:r>
      <w:r>
        <w:rPr>
          <w:rFonts w:hint="eastAsia"/>
          <w:color w:val="000000"/>
          <w:sz w:val="24"/>
        </w:rPr>
        <w:t>好协商解决，协商不成的，任何一方有权向甲方所在地人民法院提起诉讼。</w:t>
      </w:r>
    </w:p>
    <w:p w14:paraId="158E7ECF">
      <w:pPr>
        <w:spacing w:line="340" w:lineRule="exact"/>
        <w:ind w:firstLine="472" w:firstLineChars="196"/>
        <w:rPr>
          <w:rFonts w:hint="eastAsia"/>
          <w:b/>
          <w:color w:val="000000"/>
          <w:sz w:val="24"/>
        </w:rPr>
      </w:pPr>
      <w:r>
        <w:rPr>
          <w:rFonts w:hint="eastAsia"/>
          <w:b/>
          <w:color w:val="000000"/>
          <w:sz w:val="24"/>
        </w:rPr>
        <w:t>第十</w:t>
      </w:r>
      <w:del w:id="513" w:author="邱阳阳" w:date="2026-07-30T15:23:51Z">
        <w:r>
          <w:rPr>
            <w:rFonts w:hint="default"/>
            <w:b/>
            <w:color w:val="000000"/>
            <w:sz w:val="24"/>
            <w:lang w:val="en-US" w:eastAsia="zh-CN"/>
          </w:rPr>
          <w:delText>三</w:delText>
        </w:r>
      </w:del>
      <w:ins w:id="514" w:author="邱阳阳" w:date="2026-07-30T15:23:52Z">
        <w:r>
          <w:rPr>
            <w:rFonts w:hint="eastAsia"/>
            <w:b/>
            <w:color w:val="000000"/>
            <w:sz w:val="24"/>
            <w:lang w:val="en-US" w:eastAsia="zh-CN"/>
          </w:rPr>
          <w:t>四</w:t>
        </w:r>
      </w:ins>
      <w:r>
        <w:rPr>
          <w:rFonts w:hint="eastAsia"/>
          <w:b/>
          <w:color w:val="000000"/>
          <w:sz w:val="24"/>
        </w:rPr>
        <w:t>条：以下资料为本合同不可分割部分，与本合同具有同等法律效力：</w:t>
      </w:r>
    </w:p>
    <w:p w14:paraId="1DF6BBC1">
      <w:pPr>
        <w:spacing w:line="340" w:lineRule="exact"/>
        <w:ind w:firstLine="480" w:firstLineChars="200"/>
        <w:rPr>
          <w:rFonts w:hint="eastAsia"/>
          <w:color w:val="000000"/>
          <w:sz w:val="24"/>
        </w:rPr>
      </w:pPr>
      <w:r>
        <w:rPr>
          <w:rFonts w:hint="eastAsia"/>
          <w:sz w:val="24"/>
        </w:rPr>
        <w:t>1</w:t>
      </w:r>
      <w:r>
        <w:rPr>
          <w:rFonts w:hint="eastAsia"/>
          <w:color w:val="000000"/>
          <w:sz w:val="24"/>
        </w:rPr>
        <w:t>、本产品的详细资料；</w:t>
      </w:r>
    </w:p>
    <w:p w14:paraId="06CFA6D0">
      <w:pPr>
        <w:spacing w:line="340" w:lineRule="exact"/>
        <w:ind w:firstLine="480" w:firstLineChars="200"/>
        <w:rPr>
          <w:rFonts w:hint="eastAsia"/>
          <w:color w:val="000000"/>
          <w:sz w:val="24"/>
        </w:rPr>
      </w:pPr>
      <w:r>
        <w:rPr>
          <w:rFonts w:hint="eastAsia"/>
          <w:sz w:val="24"/>
          <w:lang w:val="en-US" w:eastAsia="zh-CN"/>
        </w:rPr>
        <w:t>2</w:t>
      </w:r>
      <w:r>
        <w:rPr>
          <w:rFonts w:hint="eastAsia"/>
          <w:color w:val="000000"/>
          <w:sz w:val="24"/>
        </w:rPr>
        <w:t>、</w:t>
      </w:r>
      <w:r>
        <w:rPr>
          <w:rFonts w:hint="eastAsia"/>
          <w:color w:val="000000"/>
          <w:sz w:val="24"/>
          <w:lang w:val="en-US" w:eastAsia="zh-CN"/>
        </w:rPr>
        <w:t>谈判</w:t>
      </w:r>
      <w:r>
        <w:rPr>
          <w:rFonts w:hint="eastAsia"/>
          <w:color w:val="000000"/>
          <w:sz w:val="24"/>
        </w:rPr>
        <w:t>文件；</w:t>
      </w:r>
    </w:p>
    <w:p w14:paraId="129E1DBB">
      <w:pPr>
        <w:spacing w:line="340" w:lineRule="exact"/>
        <w:ind w:firstLine="480" w:firstLineChars="200"/>
        <w:rPr>
          <w:rFonts w:hint="eastAsia"/>
          <w:color w:val="000000"/>
          <w:sz w:val="24"/>
        </w:rPr>
      </w:pPr>
      <w:r>
        <w:rPr>
          <w:rFonts w:hint="eastAsia"/>
          <w:sz w:val="24"/>
          <w:lang w:val="en-US" w:eastAsia="zh-CN"/>
        </w:rPr>
        <w:t>3</w:t>
      </w:r>
      <w:r>
        <w:rPr>
          <w:rFonts w:hint="eastAsia"/>
          <w:color w:val="000000"/>
          <w:sz w:val="24"/>
        </w:rPr>
        <w:t>、本套产品配置及配套设备零件报价详单；（附于合同后）</w:t>
      </w:r>
    </w:p>
    <w:p w14:paraId="2C96352C">
      <w:pPr>
        <w:spacing w:line="340" w:lineRule="exact"/>
        <w:ind w:firstLine="480" w:firstLineChars="200"/>
        <w:rPr>
          <w:rFonts w:hint="eastAsia"/>
          <w:color w:val="000000"/>
          <w:sz w:val="24"/>
        </w:rPr>
      </w:pPr>
      <w:r>
        <w:rPr>
          <w:rFonts w:hint="eastAsia"/>
          <w:sz w:val="24"/>
          <w:lang w:val="en-US" w:eastAsia="zh-CN"/>
        </w:rPr>
        <w:t>4</w:t>
      </w:r>
      <w:r>
        <w:rPr>
          <w:rFonts w:hint="eastAsia"/>
          <w:color w:val="000000"/>
          <w:sz w:val="24"/>
        </w:rPr>
        <w:t>、本套产品配套耗材清单、报价详单。（附于合同后）</w:t>
      </w:r>
    </w:p>
    <w:p w14:paraId="2600D871">
      <w:pPr>
        <w:spacing w:line="340" w:lineRule="exact"/>
        <w:ind w:firstLine="472" w:firstLineChars="196"/>
        <w:rPr>
          <w:rFonts w:hint="eastAsia"/>
          <w:color w:val="000000"/>
          <w:sz w:val="24"/>
        </w:rPr>
      </w:pPr>
      <w:r>
        <w:rPr>
          <w:rFonts w:hint="eastAsia"/>
          <w:b/>
          <w:color w:val="000000"/>
          <w:sz w:val="24"/>
        </w:rPr>
        <w:t>第十</w:t>
      </w:r>
      <w:del w:id="515" w:author="邱阳阳" w:date="2026-07-30T15:23:54Z">
        <w:r>
          <w:rPr>
            <w:rFonts w:hint="default"/>
            <w:b/>
            <w:color w:val="000000"/>
            <w:sz w:val="24"/>
            <w:lang w:val="en-US" w:eastAsia="zh-CN"/>
          </w:rPr>
          <w:delText>四</w:delText>
        </w:r>
      </w:del>
      <w:ins w:id="516" w:author="邱阳阳" w:date="2026-07-30T15:23:54Z">
        <w:r>
          <w:rPr>
            <w:rFonts w:hint="eastAsia"/>
            <w:b/>
            <w:color w:val="000000"/>
            <w:sz w:val="24"/>
            <w:lang w:val="en-US" w:eastAsia="zh-CN"/>
          </w:rPr>
          <w:t>五</w:t>
        </w:r>
      </w:ins>
      <w:r>
        <w:rPr>
          <w:rFonts w:hint="eastAsia"/>
          <w:b/>
          <w:color w:val="000000"/>
          <w:sz w:val="24"/>
        </w:rPr>
        <w:t>条</w:t>
      </w:r>
      <w:r>
        <w:rPr>
          <w:rFonts w:hint="eastAsia"/>
          <w:color w:val="000000"/>
          <w:sz w:val="24"/>
        </w:rPr>
        <w:t>：本合同一式贰份，甲、乙双方各执壹份，均具有同等法律效力。</w:t>
      </w:r>
    </w:p>
    <w:p w14:paraId="2B0F0C15">
      <w:pPr>
        <w:spacing w:line="340" w:lineRule="exact"/>
        <w:ind w:firstLine="472" w:firstLineChars="196"/>
        <w:rPr>
          <w:rFonts w:hint="eastAsia"/>
          <w:color w:val="000000"/>
          <w:sz w:val="24"/>
        </w:rPr>
      </w:pPr>
      <w:r>
        <w:rPr>
          <w:rFonts w:hint="eastAsia"/>
          <w:b/>
          <w:color w:val="000000"/>
          <w:sz w:val="24"/>
        </w:rPr>
        <w:t>第十</w:t>
      </w:r>
      <w:del w:id="517" w:author="邱阳阳" w:date="2026-07-30T15:23:59Z">
        <w:r>
          <w:rPr>
            <w:rFonts w:hint="eastAsia"/>
            <w:b/>
            <w:color w:val="000000"/>
            <w:sz w:val="24"/>
            <w:lang w:val="en-US" w:eastAsia="zh-CN"/>
          </w:rPr>
          <w:delText>五</w:delText>
        </w:r>
      </w:del>
      <w:ins w:id="518" w:author="邱阳阳" w:date="2026-07-30T15:23:57Z">
        <w:r>
          <w:rPr>
            <w:rFonts w:hint="eastAsia"/>
            <w:b/>
            <w:color w:val="000000"/>
            <w:sz w:val="24"/>
            <w:lang w:val="en-US" w:eastAsia="zh-CN"/>
          </w:rPr>
          <w:t>六</w:t>
        </w:r>
      </w:ins>
      <w:r>
        <w:rPr>
          <w:rFonts w:hint="eastAsia"/>
          <w:b/>
          <w:color w:val="000000"/>
          <w:sz w:val="24"/>
        </w:rPr>
        <w:t>条</w:t>
      </w:r>
      <w:r>
        <w:rPr>
          <w:rFonts w:hint="eastAsia"/>
          <w:color w:val="000000"/>
          <w:sz w:val="24"/>
        </w:rPr>
        <w:t>：本合同未尽事宜，由甲、乙双方另行签订补充协议，补充协议作为合同附件与本合同具有同等法律效力。</w:t>
      </w:r>
    </w:p>
    <w:p w14:paraId="2AD70BC4">
      <w:pPr>
        <w:spacing w:line="340" w:lineRule="exact"/>
        <w:ind w:firstLine="472" w:firstLineChars="196"/>
        <w:rPr>
          <w:rFonts w:hint="eastAsia"/>
          <w:color w:val="000000"/>
          <w:sz w:val="24"/>
        </w:rPr>
      </w:pPr>
      <w:r>
        <w:rPr>
          <w:rFonts w:hint="eastAsia"/>
          <w:b/>
          <w:color w:val="000000"/>
          <w:sz w:val="24"/>
        </w:rPr>
        <w:t>第</w:t>
      </w:r>
      <w:r>
        <w:rPr>
          <w:rFonts w:hint="eastAsia"/>
          <w:b/>
          <w:color w:val="000000"/>
          <w:sz w:val="24"/>
          <w:lang w:val="en-US" w:eastAsia="zh-CN"/>
        </w:rPr>
        <w:t>十</w:t>
      </w:r>
      <w:del w:id="519" w:author="邱阳阳" w:date="2026-07-30T15:24:01Z">
        <w:r>
          <w:rPr>
            <w:rFonts w:hint="default"/>
            <w:b/>
            <w:color w:val="000000"/>
            <w:sz w:val="24"/>
            <w:lang w:val="en-US" w:eastAsia="zh-CN"/>
          </w:rPr>
          <w:delText>六</w:delText>
        </w:r>
      </w:del>
      <w:ins w:id="520" w:author="邱阳阳" w:date="2026-07-30T15:24:02Z">
        <w:r>
          <w:rPr>
            <w:rFonts w:hint="eastAsia"/>
            <w:b/>
            <w:color w:val="000000"/>
            <w:sz w:val="24"/>
            <w:lang w:val="en-US" w:eastAsia="zh-CN"/>
          </w:rPr>
          <w:t>七</w:t>
        </w:r>
      </w:ins>
      <w:r>
        <w:rPr>
          <w:rFonts w:hint="eastAsia"/>
          <w:b/>
          <w:color w:val="000000"/>
          <w:sz w:val="24"/>
        </w:rPr>
        <w:t>条</w:t>
      </w:r>
      <w:r>
        <w:rPr>
          <w:rFonts w:hint="eastAsia"/>
          <w:color w:val="000000"/>
          <w:sz w:val="24"/>
        </w:rPr>
        <w:t>：本合同自甲、乙双方正式授权代表签字并加盖公章之日起生效。</w:t>
      </w:r>
    </w:p>
    <w:p w14:paraId="4AB89871">
      <w:pPr>
        <w:spacing w:line="340" w:lineRule="exact"/>
        <w:ind w:firstLine="472" w:firstLineChars="196"/>
        <w:rPr>
          <w:rFonts w:hint="eastAsia"/>
          <w:color w:val="000000"/>
          <w:sz w:val="24"/>
        </w:rPr>
      </w:pPr>
      <w:r>
        <w:rPr>
          <w:rFonts w:hint="eastAsia"/>
          <w:b/>
          <w:color w:val="000000"/>
          <w:sz w:val="24"/>
        </w:rPr>
        <w:t>第</w:t>
      </w:r>
      <w:r>
        <w:rPr>
          <w:rFonts w:hint="eastAsia"/>
          <w:b/>
          <w:color w:val="000000"/>
          <w:sz w:val="24"/>
          <w:lang w:val="en-US" w:eastAsia="zh-CN"/>
        </w:rPr>
        <w:t>十</w:t>
      </w:r>
      <w:del w:id="521" w:author="邱阳阳" w:date="2026-07-30T15:24:05Z">
        <w:r>
          <w:rPr>
            <w:rFonts w:hint="default"/>
            <w:b/>
            <w:color w:val="000000"/>
            <w:sz w:val="24"/>
            <w:lang w:val="en-US" w:eastAsia="zh-CN"/>
          </w:rPr>
          <w:delText>七</w:delText>
        </w:r>
      </w:del>
      <w:ins w:id="522" w:author="邱阳阳" w:date="2026-07-30T15:24:05Z">
        <w:r>
          <w:rPr>
            <w:rFonts w:hint="eastAsia"/>
            <w:b/>
            <w:color w:val="000000"/>
            <w:sz w:val="24"/>
            <w:lang w:val="en-US" w:eastAsia="zh-CN"/>
          </w:rPr>
          <w:t>八</w:t>
        </w:r>
      </w:ins>
      <w:r>
        <w:rPr>
          <w:rFonts w:hint="eastAsia"/>
          <w:b/>
          <w:color w:val="000000"/>
          <w:sz w:val="24"/>
        </w:rPr>
        <w:t>条</w:t>
      </w:r>
      <w:r>
        <w:rPr>
          <w:rFonts w:hint="eastAsia"/>
          <w:color w:val="000000"/>
          <w:sz w:val="24"/>
        </w:rPr>
        <w:t>：本合同有效期自生效之日起至合同执行完毕时止。</w:t>
      </w:r>
    </w:p>
    <w:p w14:paraId="4E0D4CEC">
      <w:pPr>
        <w:spacing w:line="340" w:lineRule="exact"/>
        <w:ind w:firstLine="472" w:firstLineChars="196"/>
        <w:rPr>
          <w:rFonts w:hint="eastAsia"/>
          <w:b/>
          <w:color w:val="000000"/>
          <w:sz w:val="24"/>
        </w:rPr>
      </w:pPr>
      <w:r>
        <w:rPr>
          <w:rFonts w:hint="eastAsia"/>
          <w:b/>
          <w:color w:val="000000"/>
          <w:sz w:val="24"/>
        </w:rPr>
        <w:t>第</w:t>
      </w:r>
      <w:r>
        <w:rPr>
          <w:rFonts w:hint="eastAsia"/>
          <w:b/>
          <w:color w:val="000000"/>
          <w:sz w:val="24"/>
          <w:lang w:val="en-US" w:eastAsia="zh-CN"/>
        </w:rPr>
        <w:t>十</w:t>
      </w:r>
      <w:del w:id="523" w:author="邱阳阳" w:date="2026-07-30T15:24:07Z">
        <w:r>
          <w:rPr>
            <w:rFonts w:hint="default"/>
            <w:b/>
            <w:color w:val="000000"/>
            <w:sz w:val="24"/>
            <w:lang w:val="en-US" w:eastAsia="zh-CN"/>
          </w:rPr>
          <w:delText>八</w:delText>
        </w:r>
      </w:del>
      <w:ins w:id="524" w:author="邱阳阳" w:date="2026-07-30T15:24:08Z">
        <w:r>
          <w:rPr>
            <w:rFonts w:hint="eastAsia"/>
            <w:b/>
            <w:color w:val="000000"/>
            <w:sz w:val="24"/>
            <w:lang w:val="en-US" w:eastAsia="zh-CN"/>
          </w:rPr>
          <w:t>九</w:t>
        </w:r>
      </w:ins>
      <w:r>
        <w:rPr>
          <w:rFonts w:hint="eastAsia"/>
          <w:b/>
          <w:color w:val="000000"/>
          <w:sz w:val="24"/>
        </w:rPr>
        <w:t>条：</w:t>
      </w:r>
      <w:r>
        <w:rPr>
          <w:rFonts w:hint="eastAsia"/>
          <w:color w:val="000000"/>
          <w:sz w:val="24"/>
        </w:rPr>
        <w:t>本合同应当按照中华人民共和国的现行法律、法规进行解释。</w:t>
      </w:r>
    </w:p>
    <w:p w14:paraId="5D229A30">
      <w:pPr>
        <w:spacing w:line="340" w:lineRule="exact"/>
        <w:jc w:val="center"/>
        <w:rPr>
          <w:rFonts w:hint="eastAsia"/>
          <w:b/>
          <w:color w:val="000000"/>
          <w:sz w:val="24"/>
        </w:rPr>
      </w:pPr>
      <w:r>
        <w:rPr>
          <w:rFonts w:hint="eastAsia"/>
          <w:b/>
          <w:color w:val="000000"/>
          <w:sz w:val="24"/>
        </w:rPr>
        <w:t>（本页以下无正文）</w:t>
      </w:r>
    </w:p>
    <w:p w14:paraId="5E38F368">
      <w:pPr>
        <w:ind w:left="6008" w:hanging="6008" w:hangingChars="2850"/>
        <w:rPr>
          <w:rFonts w:hint="eastAsia"/>
          <w:b/>
          <w:color w:val="000000"/>
          <w:szCs w:val="21"/>
        </w:rPr>
      </w:pPr>
    </w:p>
    <w:p w14:paraId="556B37AD">
      <w:pPr>
        <w:ind w:left="6008" w:hanging="6008" w:hangingChars="2850"/>
        <w:rPr>
          <w:rFonts w:hint="eastAsia"/>
          <w:b/>
          <w:color w:val="000000"/>
          <w:szCs w:val="21"/>
        </w:rPr>
      </w:pPr>
    </w:p>
    <w:p w14:paraId="72DBE8FB">
      <w:pPr>
        <w:ind w:left="6008" w:hanging="6008" w:hangingChars="2850"/>
        <w:rPr>
          <w:rFonts w:hint="eastAsia"/>
          <w:b/>
          <w:color w:val="000000"/>
          <w:szCs w:val="21"/>
        </w:rPr>
      </w:pPr>
    </w:p>
    <w:p w14:paraId="43C6F2F1">
      <w:pPr>
        <w:ind w:left="6008" w:hanging="6008" w:hangingChars="2850"/>
        <w:rPr>
          <w:rFonts w:hint="eastAsia"/>
          <w:b/>
          <w:color w:val="000000"/>
          <w:szCs w:val="21"/>
        </w:rPr>
      </w:pPr>
    </w:p>
    <w:p w14:paraId="35F0F8C4">
      <w:pPr>
        <w:adjustRightInd w:val="0"/>
        <w:snapToGrid w:val="0"/>
        <w:spacing w:line="360" w:lineRule="auto"/>
        <w:ind w:firstLine="480" w:firstLineChars="200"/>
        <w:jc w:val="left"/>
        <w:rPr>
          <w:rFonts w:ascii="宋体" w:hAnsi="宋体" w:cs="宋体"/>
          <w:sz w:val="24"/>
          <w:szCs w:val="24"/>
        </w:rPr>
      </w:pPr>
      <w:r>
        <w:rPr>
          <w:rFonts w:hint="eastAsia" w:ascii="宋体" w:hAnsi="宋体" w:cs="宋体"/>
          <w:sz w:val="24"/>
          <w:szCs w:val="24"/>
          <w:lang w:val="en-US" w:eastAsia="zh-CN"/>
        </w:rPr>
        <w:t>甲</w:t>
      </w:r>
      <w:r>
        <w:rPr>
          <w:rFonts w:hint="eastAsia" w:ascii="宋体" w:hAnsi="宋体" w:cs="宋体"/>
          <w:sz w:val="24"/>
          <w:szCs w:val="24"/>
        </w:rPr>
        <w:t xml:space="preserve">方（公章）:                     </w:t>
      </w:r>
      <w:r>
        <w:rPr>
          <w:rFonts w:hint="eastAsia" w:ascii="宋体" w:hAnsi="宋体" w:cs="宋体"/>
          <w:sz w:val="24"/>
          <w:szCs w:val="24"/>
          <w:lang w:val="en-US" w:eastAsia="zh-CN"/>
        </w:rPr>
        <w:t>乙</w:t>
      </w:r>
      <w:r>
        <w:rPr>
          <w:rFonts w:hint="eastAsia" w:ascii="宋体" w:hAnsi="宋体" w:cs="宋体"/>
          <w:sz w:val="24"/>
          <w:szCs w:val="24"/>
        </w:rPr>
        <w:t>方(公章):</w:t>
      </w:r>
    </w:p>
    <w:p w14:paraId="60628997">
      <w:pPr>
        <w:adjustRightInd w:val="0"/>
        <w:snapToGrid w:val="0"/>
        <w:spacing w:line="360" w:lineRule="auto"/>
        <w:ind w:firstLine="480" w:firstLineChars="200"/>
        <w:jc w:val="left"/>
        <w:rPr>
          <w:rFonts w:ascii="宋体" w:hAnsi="宋体" w:cs="宋体"/>
          <w:sz w:val="24"/>
          <w:szCs w:val="24"/>
        </w:rPr>
      </w:pPr>
      <w:r>
        <w:rPr>
          <w:rFonts w:hint="eastAsia" w:ascii="宋体" w:hAnsi="宋体" w:cs="宋体"/>
          <w:sz w:val="24"/>
          <w:szCs w:val="24"/>
        </w:rPr>
        <w:t>法定代表人或授权代表人(签字):     法定代表人或授权代表人(签字):</w:t>
      </w:r>
    </w:p>
    <w:p w14:paraId="4258293B">
      <w:pPr>
        <w:adjustRightInd w:val="0"/>
        <w:snapToGrid w:val="0"/>
        <w:spacing w:line="360" w:lineRule="auto"/>
        <w:ind w:firstLine="480" w:firstLineChars="200"/>
        <w:rPr>
          <w:rFonts w:ascii="宋体" w:hAnsi="宋体" w:cs="宋体"/>
          <w:sz w:val="24"/>
          <w:szCs w:val="24"/>
          <w:u w:val="single"/>
        </w:rPr>
      </w:pPr>
      <w:r>
        <w:rPr>
          <w:rFonts w:hint="eastAsia" w:ascii="宋体" w:hAnsi="宋体" w:cs="宋体"/>
          <w:sz w:val="24"/>
          <w:szCs w:val="24"/>
        </w:rPr>
        <w:t>地址：                            地址：</w:t>
      </w:r>
    </w:p>
    <w:p w14:paraId="0B4C2091">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联系人：                          联系人：</w:t>
      </w:r>
    </w:p>
    <w:p w14:paraId="3C304DB6">
      <w:pPr>
        <w:adjustRightInd w:val="0"/>
        <w:snapToGrid w:val="0"/>
        <w:spacing w:line="360" w:lineRule="auto"/>
        <w:ind w:firstLine="480" w:firstLineChars="200"/>
        <w:rPr>
          <w:rFonts w:ascii="宋体" w:hAnsi="宋体" w:cs="宋体"/>
          <w:sz w:val="24"/>
          <w:szCs w:val="24"/>
          <w:u w:val="single"/>
        </w:rPr>
      </w:pPr>
      <w:r>
        <w:rPr>
          <w:rFonts w:hint="eastAsia" w:ascii="宋体" w:hAnsi="宋体" w:cs="宋体"/>
          <w:sz w:val="24"/>
          <w:szCs w:val="24"/>
        </w:rPr>
        <w:t>电话：                            电话：</w:t>
      </w:r>
    </w:p>
    <w:p w14:paraId="24D2067D">
      <w:pPr>
        <w:adjustRightInd w:val="0"/>
        <w:snapToGrid w:val="0"/>
        <w:spacing w:line="360" w:lineRule="auto"/>
        <w:ind w:firstLine="480" w:firstLineChars="200"/>
        <w:rPr>
          <w:rFonts w:ascii="宋体" w:hAnsi="宋体" w:cs="宋体"/>
          <w:sz w:val="24"/>
          <w:szCs w:val="24"/>
          <w:u w:val="single"/>
        </w:rPr>
      </w:pPr>
      <w:r>
        <w:rPr>
          <w:rFonts w:hint="eastAsia" w:ascii="宋体" w:hAnsi="宋体" w:cs="宋体"/>
          <w:sz w:val="24"/>
          <w:szCs w:val="24"/>
        </w:rPr>
        <w:t>传真：                            传真：</w:t>
      </w:r>
    </w:p>
    <w:p w14:paraId="20762D46">
      <w:pPr>
        <w:adjustRightInd w:val="0"/>
        <w:snapToGrid w:val="0"/>
        <w:spacing w:line="360" w:lineRule="auto"/>
        <w:ind w:firstLine="480" w:firstLineChars="200"/>
        <w:rPr>
          <w:rFonts w:ascii="宋体" w:hAnsi="宋体" w:cs="宋体"/>
          <w:sz w:val="24"/>
          <w:szCs w:val="24"/>
          <w:u w:val="single"/>
        </w:rPr>
      </w:pPr>
      <w:r>
        <w:rPr>
          <w:rFonts w:hint="eastAsia" w:ascii="宋体" w:hAnsi="宋体" w:cs="宋体"/>
          <w:sz w:val="24"/>
          <w:szCs w:val="24"/>
        </w:rPr>
        <w:t>邮编：                            邮编：</w:t>
      </w:r>
    </w:p>
    <w:p w14:paraId="7BC188F9">
      <w:pPr>
        <w:bidi w:val="0"/>
        <w:rPr>
          <w:rFonts w:hint="eastAsia" w:ascii="宋体" w:hAnsi="宋体" w:cs="宋体"/>
          <w:sz w:val="24"/>
          <w:szCs w:val="24"/>
          <w:u w:val="single"/>
        </w:rPr>
      </w:pPr>
      <w:r>
        <w:rPr>
          <w:rFonts w:hint="eastAsia" w:ascii="宋体" w:hAnsi="宋体" w:cs="宋体"/>
          <w:sz w:val="24"/>
          <w:szCs w:val="24"/>
        </w:rPr>
        <w:t>日期：</w:t>
      </w:r>
      <w:r>
        <w:rPr>
          <w:rFonts w:hint="eastAsia" w:ascii="宋体" w:hAnsi="宋体" w:cs="宋体"/>
          <w:sz w:val="24"/>
          <w:szCs w:val="24"/>
          <w:u w:val="single"/>
        </w:rPr>
        <w:t xml:space="preserve">      年      月      日</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日期：</w:t>
      </w:r>
      <w:r>
        <w:rPr>
          <w:rFonts w:hint="eastAsia" w:ascii="宋体" w:hAnsi="宋体" w:cs="宋体"/>
          <w:sz w:val="24"/>
          <w:szCs w:val="24"/>
          <w:u w:val="single"/>
        </w:rPr>
        <w:t xml:space="preserve">       年      月     日</w:t>
      </w:r>
      <w:bookmarkEnd w:id="213"/>
      <w:bookmarkEnd w:id="214"/>
    </w:p>
    <w:p w14:paraId="31444D4B">
      <w:pPr>
        <w:rPr>
          <w:rFonts w:hint="eastAsia" w:ascii="宋体" w:hAnsi="宋体" w:cs="宋体"/>
          <w:sz w:val="24"/>
          <w:szCs w:val="24"/>
          <w:u w:val="single"/>
        </w:rPr>
      </w:pPr>
      <w:r>
        <w:rPr>
          <w:rFonts w:hint="eastAsia" w:ascii="宋体" w:hAnsi="宋体" w:cs="宋体"/>
          <w:sz w:val="24"/>
          <w:szCs w:val="24"/>
          <w:u w:val="single"/>
        </w:rPr>
        <w:br w:type="page"/>
      </w:r>
    </w:p>
    <w:p w14:paraId="49A1DE71">
      <w:pPr>
        <w:bidi w:val="0"/>
        <w:jc w:val="center"/>
        <w:outlineLvl w:val="0"/>
        <w:rPr>
          <w:rFonts w:hint="eastAsia" w:ascii="宋体" w:hAnsi="宋体" w:eastAsia="宋体" w:cs="宋体"/>
          <w:b/>
          <w:bCs/>
          <w:color w:val="auto"/>
          <w:kern w:val="2"/>
          <w:sz w:val="44"/>
          <w:szCs w:val="44"/>
          <w:lang w:val="en-US" w:eastAsia="zh-CN" w:bidi="ar-SA"/>
        </w:rPr>
      </w:pPr>
      <w:bookmarkStart w:id="215" w:name="_Toc11267"/>
      <w:bookmarkStart w:id="216" w:name="_Toc71729643"/>
      <w:r>
        <w:rPr>
          <w:rFonts w:hint="eastAsia" w:ascii="宋体" w:hAnsi="宋体" w:eastAsia="宋体" w:cs="宋体"/>
          <w:b/>
          <w:bCs/>
          <w:color w:val="auto"/>
          <w:kern w:val="2"/>
          <w:sz w:val="44"/>
          <w:szCs w:val="44"/>
          <w:lang w:val="en-US" w:eastAsia="zh-CN" w:bidi="ar-SA"/>
        </w:rPr>
        <w:t>第七章 谈判响应文件格式</w:t>
      </w:r>
      <w:bookmarkEnd w:id="215"/>
      <w:bookmarkEnd w:id="216"/>
    </w:p>
    <w:p w14:paraId="61DF6034">
      <w:pPr>
        <w:pStyle w:val="7"/>
        <w:spacing w:before="120" w:beforeLines="50"/>
        <w:ind w:firstLine="0"/>
        <w:rPr>
          <w:rFonts w:hint="eastAsia" w:ascii="宋体" w:hAnsi="宋体" w:cs="宋体"/>
          <w:b/>
          <w:color w:val="auto"/>
          <w:sz w:val="28"/>
          <w:szCs w:val="28"/>
        </w:rPr>
      </w:pPr>
    </w:p>
    <w:p w14:paraId="517A8BD9">
      <w:pPr>
        <w:pStyle w:val="7"/>
        <w:spacing w:before="120" w:beforeLines="50"/>
        <w:ind w:firstLine="0"/>
        <w:rPr>
          <w:rFonts w:hint="eastAsia" w:ascii="宋体" w:hAnsi="宋体" w:cs="宋体"/>
          <w:b/>
          <w:color w:val="auto"/>
          <w:sz w:val="28"/>
          <w:szCs w:val="28"/>
        </w:rPr>
      </w:pPr>
      <w:r>
        <w:rPr>
          <w:rFonts w:hint="eastAsia" w:ascii="宋体" w:hAnsi="宋体" w:cs="宋体"/>
          <w:b/>
          <w:color w:val="auto"/>
          <w:sz w:val="28"/>
          <w:szCs w:val="28"/>
        </w:rPr>
        <w:t xml:space="preserve">                                                      正本/副本</w:t>
      </w:r>
    </w:p>
    <w:p w14:paraId="6553DF51">
      <w:pPr>
        <w:pStyle w:val="7"/>
        <w:spacing w:before="120" w:beforeLines="50"/>
        <w:ind w:firstLine="0"/>
        <w:rPr>
          <w:rFonts w:hint="eastAsia" w:ascii="宋体" w:hAnsi="宋体" w:eastAsia="宋体" w:cs="宋体"/>
          <w:b/>
          <w:color w:val="auto"/>
          <w:sz w:val="28"/>
          <w:szCs w:val="28"/>
          <w:lang w:eastAsia="zh-CN"/>
        </w:rPr>
      </w:pPr>
      <w:r>
        <w:rPr>
          <w:rFonts w:hint="eastAsia" w:ascii="宋体" w:hAnsi="宋体" w:cs="宋体"/>
          <w:b/>
          <w:color w:val="auto"/>
          <w:sz w:val="28"/>
          <w:szCs w:val="28"/>
        </w:rPr>
        <w:t>采购项目编号：</w:t>
      </w:r>
      <w:r>
        <w:rPr>
          <w:rFonts w:hint="eastAsia" w:ascii="宋体" w:hAnsi="宋体" w:cs="宋体"/>
          <w:b/>
          <w:color w:val="auto"/>
          <w:sz w:val="28"/>
          <w:szCs w:val="28"/>
          <w:lang w:eastAsia="zh-CN"/>
        </w:rPr>
        <w:t>MZ2026-TP1029F</w:t>
      </w:r>
    </w:p>
    <w:p w14:paraId="5DAB1E4F">
      <w:pPr>
        <w:pStyle w:val="31"/>
        <w:rPr>
          <w:rFonts w:hint="eastAsia" w:ascii="宋体" w:hAnsi="宋体" w:eastAsia="宋体" w:cs="宋体"/>
          <w:color w:val="auto"/>
        </w:rPr>
      </w:pPr>
    </w:p>
    <w:p w14:paraId="08B6AE85">
      <w:pPr>
        <w:jc w:val="center"/>
        <w:rPr>
          <w:rFonts w:hint="eastAsia" w:ascii="宋体" w:hAnsi="宋体" w:cs="宋体"/>
          <w:b/>
          <w:color w:val="auto"/>
          <w:sz w:val="44"/>
          <w:szCs w:val="44"/>
        </w:rPr>
      </w:pPr>
    </w:p>
    <w:p w14:paraId="6351D46B">
      <w:pPr>
        <w:pStyle w:val="21"/>
        <w:adjustRightInd w:val="0"/>
        <w:snapToGrid w:val="0"/>
        <w:spacing w:line="360" w:lineRule="auto"/>
        <w:jc w:val="center"/>
        <w:rPr>
          <w:rFonts w:hint="eastAsia" w:hAnsi="宋体" w:eastAsia="宋体" w:cs="宋体"/>
          <w:b/>
          <w:color w:val="auto"/>
          <w:sz w:val="44"/>
          <w:szCs w:val="44"/>
          <w:lang w:eastAsia="zh-CN"/>
        </w:rPr>
      </w:pPr>
      <w:r>
        <w:rPr>
          <w:rFonts w:hint="eastAsia" w:hAnsi="宋体" w:cs="宋体"/>
          <w:b/>
          <w:color w:val="auto"/>
          <w:sz w:val="44"/>
          <w:szCs w:val="44"/>
          <w:lang w:eastAsia="zh-CN"/>
        </w:rPr>
        <w:t>现代农林虚拟仿真教学创新实验室项目</w:t>
      </w:r>
    </w:p>
    <w:p w14:paraId="554EFE3D">
      <w:pPr>
        <w:pStyle w:val="21"/>
        <w:adjustRightInd w:val="0"/>
        <w:snapToGrid w:val="0"/>
        <w:spacing w:line="360" w:lineRule="auto"/>
        <w:jc w:val="center"/>
        <w:rPr>
          <w:rFonts w:hint="eastAsia" w:hAnsi="宋体" w:cs="宋体"/>
          <w:b/>
          <w:color w:val="auto"/>
          <w:sz w:val="44"/>
          <w:szCs w:val="44"/>
        </w:rPr>
      </w:pPr>
    </w:p>
    <w:p w14:paraId="527C3D2E">
      <w:pPr>
        <w:pStyle w:val="21"/>
        <w:adjustRightInd w:val="0"/>
        <w:snapToGrid w:val="0"/>
        <w:spacing w:line="360" w:lineRule="auto"/>
        <w:jc w:val="center"/>
        <w:rPr>
          <w:rFonts w:hint="eastAsia" w:hAnsi="宋体" w:cs="宋体"/>
          <w:b/>
          <w:color w:val="auto"/>
          <w:sz w:val="44"/>
          <w:szCs w:val="44"/>
        </w:rPr>
      </w:pPr>
    </w:p>
    <w:p w14:paraId="0343F172">
      <w:pPr>
        <w:pStyle w:val="21"/>
        <w:adjustRightInd w:val="0"/>
        <w:snapToGrid w:val="0"/>
        <w:spacing w:line="360" w:lineRule="auto"/>
        <w:jc w:val="center"/>
        <w:rPr>
          <w:rFonts w:hint="eastAsia" w:hAnsi="宋体" w:cs="宋体"/>
          <w:b/>
          <w:color w:val="auto"/>
          <w:sz w:val="44"/>
          <w:szCs w:val="44"/>
        </w:rPr>
      </w:pPr>
      <w:r>
        <w:rPr>
          <w:rFonts w:hint="eastAsia" w:hAnsi="宋体" w:cs="宋体"/>
          <w:b/>
          <w:color w:val="auto"/>
          <w:sz w:val="44"/>
          <w:szCs w:val="44"/>
        </w:rPr>
        <w:t>谈判响应文件</w:t>
      </w:r>
    </w:p>
    <w:p w14:paraId="60924CD2">
      <w:pPr>
        <w:pStyle w:val="21"/>
        <w:adjustRightInd w:val="0"/>
        <w:snapToGrid w:val="0"/>
        <w:spacing w:line="360" w:lineRule="auto"/>
        <w:jc w:val="center"/>
        <w:rPr>
          <w:rFonts w:hint="eastAsia" w:hAnsi="宋体" w:cs="宋体"/>
          <w:b/>
          <w:color w:val="auto"/>
          <w:sz w:val="44"/>
          <w:szCs w:val="44"/>
        </w:rPr>
      </w:pPr>
      <w:r>
        <w:rPr>
          <w:rFonts w:hint="eastAsia" w:hAnsi="宋体" w:cs="宋体"/>
          <w:b/>
          <w:color w:val="auto"/>
          <w:sz w:val="44"/>
          <w:szCs w:val="44"/>
        </w:rPr>
        <w:t>（资格部分）</w:t>
      </w:r>
    </w:p>
    <w:p w14:paraId="679A0D26">
      <w:pPr>
        <w:pStyle w:val="7"/>
        <w:rPr>
          <w:rFonts w:hint="eastAsia" w:ascii="宋体" w:hAnsi="宋体" w:cs="宋体"/>
          <w:color w:val="auto"/>
          <w:sz w:val="28"/>
          <w:szCs w:val="28"/>
        </w:rPr>
      </w:pPr>
    </w:p>
    <w:p w14:paraId="1BF75B20">
      <w:pPr>
        <w:pStyle w:val="7"/>
        <w:ind w:firstLine="0"/>
        <w:rPr>
          <w:rFonts w:hint="eastAsia" w:ascii="宋体" w:hAnsi="宋体" w:cs="宋体"/>
          <w:color w:val="auto"/>
          <w:sz w:val="28"/>
          <w:szCs w:val="28"/>
        </w:rPr>
      </w:pPr>
    </w:p>
    <w:p w14:paraId="7B6F98D0">
      <w:pPr>
        <w:pStyle w:val="7"/>
        <w:spacing w:before="120" w:beforeLines="50"/>
        <w:ind w:firstLine="0"/>
        <w:rPr>
          <w:rFonts w:hint="eastAsia" w:ascii="宋体" w:hAnsi="宋体" w:cs="宋体"/>
          <w:b/>
          <w:color w:val="auto"/>
          <w:sz w:val="28"/>
          <w:szCs w:val="28"/>
        </w:rPr>
      </w:pPr>
    </w:p>
    <w:p w14:paraId="03465AA1">
      <w:pPr>
        <w:pStyle w:val="7"/>
        <w:spacing w:before="120" w:beforeLines="50"/>
        <w:ind w:firstLine="1630" w:firstLineChars="580"/>
        <w:rPr>
          <w:rFonts w:hint="eastAsia" w:ascii="宋体" w:hAnsi="宋体" w:cs="宋体"/>
          <w:b/>
          <w:color w:val="auto"/>
          <w:sz w:val="28"/>
          <w:szCs w:val="28"/>
        </w:rPr>
      </w:pPr>
    </w:p>
    <w:p w14:paraId="3D0F77BA">
      <w:pPr>
        <w:pStyle w:val="7"/>
        <w:spacing w:before="120" w:beforeLines="50"/>
        <w:ind w:firstLine="1630" w:firstLineChars="580"/>
        <w:rPr>
          <w:rFonts w:hint="eastAsia" w:ascii="宋体" w:hAnsi="宋体" w:cs="宋体"/>
          <w:b/>
          <w:color w:val="auto"/>
          <w:sz w:val="28"/>
          <w:szCs w:val="28"/>
        </w:rPr>
      </w:pPr>
    </w:p>
    <w:p w14:paraId="1570FEFB">
      <w:pPr>
        <w:pStyle w:val="7"/>
        <w:spacing w:line="360" w:lineRule="auto"/>
        <w:ind w:firstLine="1630" w:firstLineChars="580"/>
        <w:rPr>
          <w:rFonts w:hint="eastAsia" w:ascii="宋体" w:hAnsi="宋体" w:cs="宋体"/>
          <w:b/>
          <w:bCs/>
          <w:color w:val="auto"/>
          <w:sz w:val="28"/>
          <w:szCs w:val="28"/>
        </w:rPr>
      </w:pPr>
      <w:r>
        <w:rPr>
          <w:rFonts w:hint="eastAsia" w:ascii="宋体" w:hAnsi="宋体" w:cs="宋体"/>
          <w:b/>
          <w:bCs/>
          <w:color w:val="auto"/>
          <w:sz w:val="28"/>
          <w:szCs w:val="28"/>
        </w:rPr>
        <w:t>供应商：</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rPr>
        <w:t>（公章）</w:t>
      </w:r>
    </w:p>
    <w:p w14:paraId="2AF29696">
      <w:pPr>
        <w:pStyle w:val="7"/>
        <w:spacing w:line="360" w:lineRule="auto"/>
        <w:ind w:firstLine="1630" w:firstLineChars="580"/>
        <w:rPr>
          <w:rFonts w:hint="eastAsia" w:ascii="宋体" w:hAnsi="宋体" w:cs="宋体"/>
          <w:b/>
          <w:bCs/>
          <w:color w:val="auto"/>
          <w:sz w:val="28"/>
          <w:szCs w:val="28"/>
        </w:rPr>
      </w:pPr>
      <w:r>
        <w:rPr>
          <w:rFonts w:hint="eastAsia" w:ascii="宋体" w:hAnsi="宋体" w:cs="宋体"/>
          <w:b/>
          <w:color w:val="auto"/>
          <w:sz w:val="28"/>
          <w:szCs w:val="28"/>
        </w:rPr>
        <w:t>法定代表人或授权代表：</w:t>
      </w:r>
      <w:r>
        <w:rPr>
          <w:rFonts w:hint="eastAsia" w:ascii="宋体" w:hAnsi="宋体" w:cs="宋体"/>
          <w:b/>
          <w:color w:val="auto"/>
          <w:sz w:val="28"/>
          <w:szCs w:val="28"/>
          <w:u w:val="single"/>
        </w:rPr>
        <w:t xml:space="preserve">             </w:t>
      </w:r>
      <w:r>
        <w:rPr>
          <w:rFonts w:hint="eastAsia" w:ascii="宋体" w:hAnsi="宋体" w:cs="宋体"/>
          <w:b/>
          <w:bCs/>
          <w:color w:val="auto"/>
          <w:sz w:val="28"/>
          <w:szCs w:val="28"/>
        </w:rPr>
        <w:t>（签字或盖章）</w:t>
      </w:r>
    </w:p>
    <w:p w14:paraId="3787C332">
      <w:pPr>
        <w:pStyle w:val="7"/>
        <w:spacing w:line="360" w:lineRule="auto"/>
        <w:ind w:firstLine="1630" w:firstLineChars="580"/>
        <w:rPr>
          <w:rFonts w:hint="eastAsia" w:ascii="宋体" w:hAnsi="宋体" w:cs="宋体"/>
          <w:color w:val="auto"/>
        </w:rPr>
      </w:pPr>
      <w:r>
        <w:rPr>
          <w:rFonts w:hint="eastAsia" w:ascii="宋体" w:hAnsi="宋体" w:cs="宋体"/>
          <w:b/>
          <w:bCs/>
          <w:color w:val="auto"/>
          <w:sz w:val="28"/>
          <w:szCs w:val="28"/>
        </w:rPr>
        <w:t>日    期：</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rPr>
        <w:t>年</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rPr>
        <w:t>月</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rPr>
        <w:t>日</w:t>
      </w:r>
    </w:p>
    <w:p w14:paraId="6E5832AC">
      <w:pPr>
        <w:bidi w:val="0"/>
        <w:jc w:val="center"/>
        <w:rPr>
          <w:rFonts w:hint="eastAsia" w:ascii="宋体" w:hAnsi="宋体" w:cs="宋体"/>
          <w:color w:val="auto"/>
          <w:sz w:val="44"/>
          <w:szCs w:val="44"/>
        </w:rPr>
      </w:pPr>
      <w:r>
        <w:rPr>
          <w:rFonts w:hint="eastAsia" w:ascii="宋体" w:hAnsi="宋体" w:cs="宋体"/>
          <w:color w:val="auto"/>
          <w:sz w:val="44"/>
          <w:szCs w:val="44"/>
        </w:rPr>
        <w:br w:type="page"/>
      </w:r>
      <w:bookmarkStart w:id="217" w:name="_Toc29137"/>
      <w:bookmarkStart w:id="218" w:name="_Toc29588"/>
      <w:bookmarkStart w:id="219" w:name="_Toc14654"/>
      <w:r>
        <w:rPr>
          <w:rFonts w:hint="eastAsia" w:ascii="宋体" w:hAnsi="宋体" w:cs="宋体"/>
          <w:b/>
          <w:color w:val="auto"/>
          <w:sz w:val="44"/>
          <w:szCs w:val="44"/>
        </w:rPr>
        <w:t>说     明</w:t>
      </w:r>
      <w:bookmarkEnd w:id="217"/>
      <w:bookmarkEnd w:id="218"/>
      <w:bookmarkEnd w:id="219"/>
    </w:p>
    <w:p w14:paraId="489CE4B3">
      <w:pPr>
        <w:pStyle w:val="9"/>
        <w:kinsoku w:val="0"/>
        <w:autoSpaceDE w:val="0"/>
        <w:autoSpaceDN w:val="0"/>
        <w:adjustRightInd w:val="0"/>
        <w:snapToGrid w:val="0"/>
        <w:spacing w:line="360" w:lineRule="auto"/>
        <w:ind w:firstLine="0"/>
        <w:rPr>
          <w:rFonts w:hint="eastAsia" w:ascii="宋体" w:hAnsi="宋体" w:cs="宋体"/>
          <w:b/>
          <w:color w:val="auto"/>
          <w:sz w:val="24"/>
          <w:szCs w:val="24"/>
        </w:rPr>
      </w:pPr>
      <w:r>
        <w:rPr>
          <w:rFonts w:hint="eastAsia" w:ascii="宋体" w:hAnsi="宋体" w:cs="宋体"/>
          <w:b/>
          <w:color w:val="auto"/>
          <w:sz w:val="24"/>
          <w:szCs w:val="24"/>
        </w:rPr>
        <w:t xml:space="preserve">资格部分文件包括以下内容： </w:t>
      </w:r>
    </w:p>
    <w:p w14:paraId="0B2BEC19">
      <w:pPr>
        <w:numPr>
          <w:ilvl w:val="0"/>
          <w:numId w:val="8"/>
        </w:numPr>
        <w:tabs>
          <w:tab w:val="left" w:pos="1455"/>
        </w:tabs>
        <w:autoSpaceDE w:val="0"/>
        <w:autoSpaceDN w:val="0"/>
        <w:adjustRightInd w:val="0"/>
        <w:snapToGrid w:val="0"/>
        <w:spacing w:line="336" w:lineRule="auto"/>
        <w:ind w:firstLine="480" w:firstLineChars="200"/>
        <w:rPr>
          <w:ins w:id="525" w:author="邱阳阳" w:date="2026-07-17T14:50:51Z"/>
          <w:rFonts w:hint="eastAsia" w:ascii="宋体" w:hAnsi="宋体" w:cs="宋体"/>
          <w:color w:val="auto"/>
          <w:kern w:val="0"/>
          <w:sz w:val="24"/>
        </w:rPr>
      </w:pPr>
      <w:ins w:id="526" w:author="邱阳阳" w:date="2026-07-17T14:50:51Z">
        <w:r>
          <w:rPr>
            <w:rFonts w:hint="eastAsia" w:ascii="宋体" w:hAnsi="宋体" w:cs="宋体"/>
            <w:color w:val="auto"/>
            <w:kern w:val="0"/>
            <w:sz w:val="24"/>
          </w:rPr>
          <w:t>供应商应具有独立承担民事责任的能力的企业法人、事业法人、其他组织或自然人，出具合法有效的营业执照等相关证明文件，自然人参与的提供其身份证明；</w:t>
        </w:r>
      </w:ins>
    </w:p>
    <w:p w14:paraId="06A5DA3E">
      <w:pPr>
        <w:numPr>
          <w:ilvl w:val="0"/>
          <w:numId w:val="8"/>
        </w:numPr>
        <w:tabs>
          <w:tab w:val="left" w:pos="1455"/>
        </w:tabs>
        <w:autoSpaceDE w:val="0"/>
        <w:autoSpaceDN w:val="0"/>
        <w:adjustRightInd w:val="0"/>
        <w:snapToGrid w:val="0"/>
        <w:spacing w:line="336" w:lineRule="auto"/>
        <w:ind w:firstLine="480" w:firstLineChars="200"/>
        <w:rPr>
          <w:ins w:id="527" w:author="邱阳阳" w:date="2026-07-17T14:50:51Z"/>
          <w:rFonts w:hint="eastAsia" w:ascii="宋体" w:hAnsi="宋体" w:eastAsia="宋体" w:cs="宋体"/>
          <w:color w:val="auto"/>
          <w:kern w:val="0"/>
          <w:sz w:val="24"/>
        </w:rPr>
      </w:pPr>
      <w:ins w:id="528" w:author="邱阳阳" w:date="2026-07-17T14:50:51Z">
        <w:r>
          <w:rPr>
            <w:rFonts w:hint="eastAsia" w:ascii="宋体" w:hAnsi="宋体" w:eastAsia="宋体" w:cs="宋体"/>
            <w:color w:val="auto"/>
            <w:kern w:val="0"/>
            <w:sz w:val="24"/>
            <w:lang w:eastAsia="zh-CN"/>
          </w:rPr>
          <w:t>法定代表人直接参加谈判的，须出具法定代表人证明书及法人身份证原件；法定代表人授权代表参加谈判的，须出具法定代表人授权书及授权代表身份证原件；</w:t>
        </w:r>
      </w:ins>
    </w:p>
    <w:p w14:paraId="280049FC">
      <w:pPr>
        <w:numPr>
          <w:ilvl w:val="0"/>
          <w:numId w:val="8"/>
        </w:numPr>
        <w:tabs>
          <w:tab w:val="left" w:pos="1455"/>
        </w:tabs>
        <w:autoSpaceDE w:val="0"/>
        <w:autoSpaceDN w:val="0"/>
        <w:adjustRightInd w:val="0"/>
        <w:snapToGrid w:val="0"/>
        <w:spacing w:line="336" w:lineRule="auto"/>
        <w:ind w:firstLine="480" w:firstLineChars="200"/>
        <w:rPr>
          <w:ins w:id="529" w:author="邱阳阳" w:date="2026-07-17T14:50:51Z"/>
          <w:rFonts w:hint="eastAsia" w:ascii="宋体" w:hAnsi="宋体" w:cs="宋体"/>
          <w:color w:val="auto"/>
          <w:kern w:val="0"/>
          <w:sz w:val="24"/>
        </w:rPr>
      </w:pPr>
      <w:ins w:id="530" w:author="邱阳阳" w:date="2026-07-17T14:50:51Z">
        <w:r>
          <w:rPr>
            <w:rFonts w:hint="eastAsia" w:ascii="宋体" w:hAnsi="宋体" w:cs="宋体"/>
            <w:color w:val="auto"/>
            <w:kern w:val="0"/>
            <w:sz w:val="24"/>
          </w:rPr>
          <w:t>财务状况报告：提供经会计师事务所审计的2024年或2025年财务审计报告，或在开标日期前六个月内其基本开户银行出具的资信证明。</w:t>
        </w:r>
      </w:ins>
    </w:p>
    <w:p w14:paraId="198A0E61">
      <w:pPr>
        <w:numPr>
          <w:ilvl w:val="0"/>
          <w:numId w:val="8"/>
        </w:numPr>
        <w:tabs>
          <w:tab w:val="left" w:pos="1455"/>
        </w:tabs>
        <w:autoSpaceDE w:val="0"/>
        <w:autoSpaceDN w:val="0"/>
        <w:adjustRightInd w:val="0"/>
        <w:snapToGrid w:val="0"/>
        <w:spacing w:line="336" w:lineRule="auto"/>
        <w:ind w:firstLine="480" w:firstLineChars="200"/>
        <w:rPr>
          <w:ins w:id="531" w:author="邱阳阳" w:date="2026-07-17T14:50:51Z"/>
          <w:rFonts w:hint="eastAsia" w:ascii="宋体" w:hAnsi="宋体" w:cs="宋体"/>
          <w:color w:val="auto"/>
          <w:kern w:val="0"/>
          <w:sz w:val="24"/>
        </w:rPr>
      </w:pPr>
      <w:ins w:id="532" w:author="邱阳阳" w:date="2026-07-17T14:50:51Z">
        <w:r>
          <w:rPr>
            <w:rFonts w:hint="eastAsia" w:ascii="宋体" w:hAnsi="宋体" w:cs="宋体"/>
            <w:color w:val="auto"/>
            <w:kern w:val="0"/>
            <w:sz w:val="24"/>
          </w:rPr>
          <w:t>税收缴纳证明：</w:t>
        </w:r>
      </w:ins>
      <w:ins w:id="533" w:author="邱阳阳" w:date="2026-07-17T14:50:51Z">
        <w:r>
          <w:rPr>
            <w:rFonts w:hint="eastAsia" w:ascii="宋体" w:hAnsi="宋体" w:cs="宋体"/>
            <w:color w:val="auto"/>
            <w:kern w:val="0"/>
            <w:sz w:val="24"/>
            <w:lang w:eastAsia="zh-CN"/>
          </w:rPr>
          <w:t>供应商提供截止至谈判时间前六个月内任一月份的纳税证明或完税证明；依法免税的应提供相关文件证明</w:t>
        </w:r>
      </w:ins>
      <w:ins w:id="534" w:author="邱阳阳" w:date="2026-07-17T14:50:51Z">
        <w:r>
          <w:rPr>
            <w:rFonts w:hint="eastAsia" w:ascii="宋体" w:hAnsi="宋体" w:cs="宋体"/>
            <w:color w:val="auto"/>
            <w:kern w:val="0"/>
            <w:sz w:val="24"/>
          </w:rPr>
          <w:t>；</w:t>
        </w:r>
      </w:ins>
    </w:p>
    <w:p w14:paraId="2C764C12">
      <w:pPr>
        <w:numPr>
          <w:ilvl w:val="0"/>
          <w:numId w:val="8"/>
        </w:numPr>
        <w:tabs>
          <w:tab w:val="left" w:pos="1455"/>
        </w:tabs>
        <w:autoSpaceDE w:val="0"/>
        <w:autoSpaceDN w:val="0"/>
        <w:adjustRightInd w:val="0"/>
        <w:snapToGrid w:val="0"/>
        <w:spacing w:line="336" w:lineRule="auto"/>
        <w:ind w:firstLine="480" w:firstLineChars="200"/>
        <w:rPr>
          <w:ins w:id="535" w:author="邱阳阳" w:date="2026-07-17T14:50:51Z"/>
          <w:rFonts w:hint="eastAsia" w:ascii="宋体" w:hAnsi="宋体" w:cs="宋体"/>
          <w:color w:val="auto"/>
          <w:kern w:val="0"/>
          <w:sz w:val="24"/>
        </w:rPr>
      </w:pPr>
      <w:ins w:id="536" w:author="邱阳阳" w:date="2026-07-17T14:50:51Z">
        <w:r>
          <w:rPr>
            <w:rFonts w:hint="eastAsia" w:ascii="宋体" w:hAnsi="宋体"/>
            <w:color w:val="auto"/>
            <w:kern w:val="0"/>
            <w:sz w:val="24"/>
          </w:rPr>
          <w:t>社会保障资金缴纳证明：供应商提供截止至谈判时间前六个月任一月份的缴费凭据或社保机构开具的社会保险参保缴费情况证明；依法不需要缴纳社会保障资金的应提供相关文件证明；</w:t>
        </w:r>
      </w:ins>
    </w:p>
    <w:p w14:paraId="4F159231">
      <w:pPr>
        <w:numPr>
          <w:ilvl w:val="0"/>
          <w:numId w:val="8"/>
        </w:numPr>
        <w:tabs>
          <w:tab w:val="left" w:pos="1455"/>
        </w:tabs>
        <w:autoSpaceDE w:val="0"/>
        <w:autoSpaceDN w:val="0"/>
        <w:adjustRightInd w:val="0"/>
        <w:snapToGrid w:val="0"/>
        <w:spacing w:line="336" w:lineRule="auto"/>
        <w:ind w:firstLine="480" w:firstLineChars="200"/>
        <w:rPr>
          <w:ins w:id="537" w:author="邱阳阳" w:date="2026-07-17T14:50:51Z"/>
          <w:rFonts w:hint="eastAsia" w:ascii="宋体" w:hAnsi="宋体" w:cs="宋体"/>
          <w:color w:val="auto"/>
          <w:kern w:val="0"/>
          <w:sz w:val="24"/>
        </w:rPr>
      </w:pPr>
      <w:ins w:id="538" w:author="邱阳阳" w:date="2026-07-17T14:50:51Z">
        <w:r>
          <w:rPr>
            <w:rFonts w:hint="eastAsia" w:ascii="宋体" w:hAnsi="宋体" w:cs="宋体"/>
            <w:color w:val="auto"/>
            <w:kern w:val="0"/>
            <w:sz w:val="24"/>
          </w:rPr>
          <w:t>供应商提供具有履行本合同所必需的设备和专业技术能力的承诺函；</w:t>
        </w:r>
      </w:ins>
    </w:p>
    <w:p w14:paraId="6FAFB314">
      <w:pPr>
        <w:numPr>
          <w:ilvl w:val="0"/>
          <w:numId w:val="8"/>
        </w:numPr>
        <w:tabs>
          <w:tab w:val="left" w:pos="1455"/>
        </w:tabs>
        <w:autoSpaceDE w:val="0"/>
        <w:autoSpaceDN w:val="0"/>
        <w:adjustRightInd w:val="0"/>
        <w:snapToGrid w:val="0"/>
        <w:spacing w:line="336" w:lineRule="auto"/>
        <w:ind w:firstLine="480" w:firstLineChars="200"/>
        <w:rPr>
          <w:ins w:id="539" w:author="邱阳阳" w:date="2026-07-17T14:50:51Z"/>
          <w:rFonts w:hint="eastAsia" w:ascii="宋体" w:hAnsi="宋体" w:cs="宋体"/>
          <w:color w:val="auto"/>
          <w:kern w:val="0"/>
          <w:sz w:val="24"/>
        </w:rPr>
      </w:pPr>
      <w:ins w:id="540" w:author="邱阳阳" w:date="2026-07-17T14:50:51Z">
        <w:r>
          <w:rPr>
            <w:rFonts w:hint="eastAsia" w:ascii="宋体" w:hAnsi="宋体" w:cs="宋体"/>
            <w:color w:val="auto"/>
            <w:kern w:val="0"/>
            <w:sz w:val="24"/>
          </w:rPr>
          <w:t>无重大违法声明：</w:t>
        </w:r>
      </w:ins>
      <w:ins w:id="541" w:author="邱阳阳" w:date="2026-07-17T14:50:51Z">
        <w:r>
          <w:rPr>
            <w:rFonts w:hint="eastAsia" w:ascii="宋体" w:hAnsi="宋体" w:cs="宋体"/>
            <w:color w:val="auto"/>
            <w:kern w:val="0"/>
            <w:sz w:val="24"/>
            <w:lang w:val="en-US" w:eastAsia="zh-CN"/>
          </w:rPr>
          <w:t>供应商</w:t>
        </w:r>
      </w:ins>
      <w:ins w:id="542" w:author="邱阳阳" w:date="2026-07-17T14:50:51Z">
        <w:r>
          <w:rPr>
            <w:rFonts w:hint="eastAsia" w:ascii="宋体" w:hAnsi="宋体" w:cs="宋体"/>
            <w:color w:val="auto"/>
            <w:kern w:val="0"/>
            <w:sz w:val="24"/>
          </w:rPr>
          <w:t>出具参加本次政府采购活动前3年内在经营活动中没有重大违法违纪，以及未被列入失信被执行人、重大税收违法案件当事人名单、政府采购严重违法失信行为记录名单的书面声明。</w:t>
        </w:r>
      </w:ins>
    </w:p>
    <w:p w14:paraId="14EF78FE">
      <w:pPr>
        <w:numPr>
          <w:ilvl w:val="0"/>
          <w:numId w:val="8"/>
        </w:numPr>
        <w:tabs>
          <w:tab w:val="left" w:pos="1455"/>
        </w:tabs>
        <w:autoSpaceDE w:val="0"/>
        <w:autoSpaceDN w:val="0"/>
        <w:adjustRightInd w:val="0"/>
        <w:snapToGrid w:val="0"/>
        <w:spacing w:line="336" w:lineRule="auto"/>
        <w:ind w:firstLine="480" w:firstLineChars="200"/>
        <w:rPr>
          <w:ins w:id="543" w:author="邱阳阳" w:date="2026-07-17T14:50:51Z"/>
          <w:rFonts w:hint="eastAsia" w:ascii="宋体" w:hAnsi="宋体" w:cs="宋体"/>
          <w:color w:val="auto"/>
          <w:kern w:val="0"/>
          <w:sz w:val="24"/>
        </w:rPr>
      </w:pPr>
      <w:ins w:id="544" w:author="邱阳阳" w:date="2026-07-17T14:50:51Z">
        <w:r>
          <w:rPr>
            <w:rFonts w:hint="eastAsia" w:ascii="宋体" w:hAnsi="宋体" w:cs="宋体"/>
            <w:color w:val="auto"/>
            <w:sz w:val="24"/>
            <w:lang w:val="en-US" w:eastAsia="zh-CN"/>
          </w:rPr>
          <w:t>本项目专门面向中小企业，须提供中小企业声明函。</w:t>
        </w:r>
      </w:ins>
    </w:p>
    <w:p w14:paraId="32ADF09C">
      <w:pPr>
        <w:widowControl/>
        <w:tabs>
          <w:tab w:val="left" w:pos="1620"/>
        </w:tabs>
        <w:adjustRightInd w:val="0"/>
        <w:snapToGrid w:val="0"/>
        <w:spacing w:line="500" w:lineRule="exact"/>
        <w:ind w:firstLine="480" w:firstLineChars="200"/>
        <w:jc w:val="left"/>
        <w:rPr>
          <w:rFonts w:hint="eastAsia" w:ascii="宋体" w:hAnsi="宋体" w:cs="宋体"/>
          <w:b/>
          <w:bCs/>
          <w:color w:val="auto"/>
          <w:kern w:val="0"/>
          <w:sz w:val="24"/>
        </w:rPr>
      </w:pPr>
      <w:ins w:id="545" w:author="邱阳阳" w:date="2026-07-17T14:50:51Z">
        <w:r>
          <w:rPr>
            <w:rFonts w:hint="eastAsia" w:ascii="宋体" w:hAnsi="宋体" w:cs="宋体"/>
            <w:color w:val="auto"/>
            <w:sz w:val="24"/>
            <w:lang w:val="en-US" w:eastAsia="zh-CN"/>
          </w:rPr>
          <w:t>9、本项目不接受联合体投标：非联合体投标声明</w:t>
        </w:r>
      </w:ins>
      <w:ins w:id="546" w:author="邱阳阳" w:date="2026-07-27T18:40:27Z">
        <w:r>
          <w:rPr>
            <w:rFonts w:hint="eastAsia" w:ascii="宋体" w:hAnsi="宋体" w:cs="宋体"/>
            <w:color w:val="auto"/>
            <w:sz w:val="24"/>
            <w:lang w:val="en-US" w:eastAsia="zh-CN"/>
          </w:rPr>
          <w:t>（</w:t>
        </w:r>
      </w:ins>
      <w:ins w:id="547" w:author="邱阳阳" w:date="2026-07-27T18:40:29Z">
        <w:r>
          <w:rPr>
            <w:rFonts w:hint="eastAsia" w:ascii="宋体" w:hAnsi="宋体" w:cs="宋体"/>
            <w:color w:val="auto"/>
            <w:sz w:val="24"/>
            <w:lang w:val="en-US" w:eastAsia="zh-CN"/>
          </w:rPr>
          <w:t>格式自拟</w:t>
        </w:r>
      </w:ins>
      <w:ins w:id="548" w:author="邱阳阳" w:date="2026-07-27T18:40:27Z">
        <w:r>
          <w:rPr>
            <w:rFonts w:hint="eastAsia" w:ascii="宋体" w:hAnsi="宋体" w:cs="宋体"/>
            <w:color w:val="auto"/>
            <w:sz w:val="24"/>
            <w:lang w:val="en-US" w:eastAsia="zh-CN"/>
          </w:rPr>
          <w:t>）</w:t>
        </w:r>
      </w:ins>
    </w:p>
    <w:p w14:paraId="1202B076">
      <w:pPr>
        <w:widowControl/>
        <w:tabs>
          <w:tab w:val="left" w:pos="1620"/>
        </w:tabs>
        <w:adjustRightInd w:val="0"/>
        <w:snapToGrid w:val="0"/>
        <w:spacing w:line="500" w:lineRule="exact"/>
        <w:jc w:val="left"/>
        <w:rPr>
          <w:rFonts w:hint="eastAsia" w:ascii="宋体" w:hAnsi="宋体" w:cs="宋体"/>
          <w:b/>
          <w:bCs/>
          <w:color w:val="auto"/>
          <w:kern w:val="0"/>
          <w:sz w:val="24"/>
        </w:rPr>
      </w:pPr>
      <w:r>
        <w:rPr>
          <w:rFonts w:hint="eastAsia" w:ascii="宋体" w:hAnsi="宋体" w:cs="宋体"/>
          <w:b/>
          <w:bCs/>
          <w:color w:val="auto"/>
          <w:kern w:val="0"/>
          <w:sz w:val="24"/>
        </w:rPr>
        <w:t>注：</w:t>
      </w:r>
    </w:p>
    <w:p w14:paraId="0C385438">
      <w:pPr>
        <w:widowControl/>
        <w:tabs>
          <w:tab w:val="left" w:pos="1620"/>
        </w:tabs>
        <w:adjustRightInd w:val="0"/>
        <w:snapToGrid w:val="0"/>
        <w:spacing w:line="500" w:lineRule="exact"/>
        <w:ind w:firstLine="482" w:firstLineChars="200"/>
        <w:jc w:val="left"/>
        <w:rPr>
          <w:rFonts w:hint="eastAsia" w:ascii="宋体" w:hAnsi="宋体" w:cs="宋体"/>
          <w:b/>
          <w:bCs/>
          <w:color w:val="auto"/>
          <w:kern w:val="0"/>
          <w:sz w:val="24"/>
        </w:rPr>
      </w:pPr>
      <w:r>
        <w:rPr>
          <w:rFonts w:hint="eastAsia" w:ascii="宋体" w:hAnsi="宋体" w:cs="宋体"/>
          <w:b/>
          <w:bCs/>
          <w:color w:val="auto"/>
          <w:kern w:val="0"/>
          <w:sz w:val="24"/>
        </w:rPr>
        <w:t>1、</w:t>
      </w:r>
      <w:r>
        <w:rPr>
          <w:rFonts w:hint="eastAsia" w:ascii="宋体" w:hAnsi="宋体" w:cs="宋体"/>
          <w:b/>
          <w:color w:val="auto"/>
          <w:sz w:val="24"/>
        </w:rPr>
        <w:t>在谈判响应文件资格部分正副本中应附完整的资格证明材料复印件，正本加盖供应商红色鲜章。</w:t>
      </w:r>
    </w:p>
    <w:p w14:paraId="6803A868">
      <w:pPr>
        <w:widowControl/>
        <w:tabs>
          <w:tab w:val="left" w:pos="1620"/>
        </w:tabs>
        <w:adjustRightInd w:val="0"/>
        <w:snapToGrid w:val="0"/>
        <w:spacing w:line="500" w:lineRule="exact"/>
        <w:ind w:firstLine="482" w:firstLineChars="200"/>
        <w:jc w:val="left"/>
        <w:rPr>
          <w:rFonts w:hint="eastAsia" w:ascii="宋体" w:hAnsi="宋体" w:cs="宋体"/>
          <w:b/>
          <w:bCs/>
          <w:color w:val="auto"/>
          <w:kern w:val="0"/>
          <w:sz w:val="24"/>
        </w:rPr>
      </w:pPr>
      <w:r>
        <w:rPr>
          <w:rFonts w:hint="eastAsia" w:ascii="宋体" w:hAnsi="宋体" w:cs="宋体"/>
          <w:b/>
          <w:bCs/>
          <w:color w:val="auto"/>
          <w:kern w:val="0"/>
          <w:sz w:val="24"/>
        </w:rPr>
        <w:t>2、供应商应按照</w:t>
      </w:r>
      <w:r>
        <w:rPr>
          <w:rFonts w:hint="eastAsia" w:ascii="宋体" w:hAnsi="宋体" w:cs="宋体"/>
          <w:b/>
          <w:color w:val="auto"/>
          <w:sz w:val="24"/>
        </w:rPr>
        <w:t>谈判</w:t>
      </w:r>
      <w:r>
        <w:rPr>
          <w:rFonts w:hint="eastAsia" w:ascii="宋体" w:hAnsi="宋体" w:cs="宋体"/>
          <w:b/>
          <w:bCs/>
          <w:color w:val="auto"/>
          <w:kern w:val="0"/>
          <w:sz w:val="24"/>
        </w:rPr>
        <w:t>文件的要求自行准备以上证明文件并编目录、封装。</w:t>
      </w:r>
    </w:p>
    <w:p w14:paraId="6F60833B">
      <w:pPr>
        <w:pStyle w:val="128"/>
        <w:spacing w:line="360" w:lineRule="auto"/>
        <w:jc w:val="left"/>
        <w:rPr>
          <w:rFonts w:hint="eastAsia" w:ascii="宋体" w:hAnsi="宋体" w:cs="宋体"/>
          <w:b/>
          <w:color w:val="auto"/>
          <w:sz w:val="24"/>
          <w:szCs w:val="24"/>
        </w:rPr>
      </w:pPr>
      <w:r>
        <w:rPr>
          <w:rFonts w:hint="eastAsia" w:ascii="宋体" w:hAnsi="宋体" w:cs="宋体"/>
          <w:color w:val="auto"/>
          <w:sz w:val="44"/>
          <w:szCs w:val="44"/>
        </w:rPr>
        <w:br w:type="page"/>
      </w:r>
      <w:r>
        <w:rPr>
          <w:rFonts w:hint="eastAsia" w:ascii="宋体" w:hAnsi="宋体" w:cs="宋体"/>
          <w:b/>
          <w:color w:val="auto"/>
          <w:sz w:val="24"/>
          <w:szCs w:val="24"/>
        </w:rPr>
        <w:t>附件1：</w:t>
      </w:r>
    </w:p>
    <w:p w14:paraId="64976C63">
      <w:pPr>
        <w:pStyle w:val="128"/>
        <w:spacing w:line="360" w:lineRule="auto"/>
        <w:jc w:val="center"/>
        <w:rPr>
          <w:rFonts w:hint="eastAsia" w:ascii="宋体" w:hAnsi="宋体" w:cs="宋体"/>
          <w:b/>
          <w:color w:val="auto"/>
          <w:sz w:val="24"/>
          <w:szCs w:val="24"/>
        </w:rPr>
      </w:pPr>
      <w:r>
        <w:rPr>
          <w:rFonts w:hint="eastAsia" w:ascii="宋体" w:hAnsi="宋体" w:cs="宋体"/>
          <w:b/>
          <w:color w:val="auto"/>
          <w:sz w:val="24"/>
          <w:szCs w:val="24"/>
        </w:rPr>
        <w:t>法定代表人（单位负责人）身份证明及法定代表人授权书</w:t>
      </w:r>
    </w:p>
    <w:p w14:paraId="2025F8D8">
      <w:pPr>
        <w:adjustRightInd w:val="0"/>
        <w:snapToGrid w:val="0"/>
        <w:spacing w:line="360" w:lineRule="auto"/>
        <w:jc w:val="center"/>
        <w:rPr>
          <w:rFonts w:hint="eastAsia" w:hAnsi="宋体" w:cs="宋体"/>
          <w:b/>
          <w:color w:val="auto"/>
          <w:sz w:val="24"/>
        </w:rPr>
      </w:pPr>
      <w:r>
        <w:rPr>
          <w:rFonts w:hint="eastAsia" w:hAnsi="宋体" w:cs="宋体"/>
          <w:b/>
          <w:color w:val="auto"/>
          <w:sz w:val="24"/>
        </w:rPr>
        <w:t>（1）法定代表人身份证明</w:t>
      </w:r>
    </w:p>
    <w:p w14:paraId="6BC83901">
      <w:pPr>
        <w:autoSpaceDE w:val="0"/>
        <w:autoSpaceDN w:val="0"/>
        <w:adjustRightInd w:val="0"/>
        <w:snapToGrid w:val="0"/>
        <w:spacing w:before="120" w:beforeLines="50" w:line="360" w:lineRule="auto"/>
        <w:ind w:firstLine="480" w:firstLineChars="200"/>
        <w:jc w:val="left"/>
        <w:rPr>
          <w:rFonts w:hint="eastAsia" w:hAnsi="宋体" w:cs="宋体"/>
          <w:color w:val="auto"/>
          <w:sz w:val="24"/>
        </w:rPr>
      </w:pPr>
      <w:r>
        <w:rPr>
          <w:rFonts w:hint="eastAsia" w:hAnsi="宋体" w:cs="宋体"/>
          <w:color w:val="auto"/>
          <w:sz w:val="24"/>
        </w:rPr>
        <w:t>供应商名称：</w:t>
      </w:r>
      <w:r>
        <w:rPr>
          <w:rFonts w:hint="eastAsia" w:hAnsi="宋体" w:cs="宋体"/>
          <w:color w:val="auto"/>
          <w:sz w:val="24"/>
          <w:u w:val="single"/>
        </w:rPr>
        <w:t xml:space="preserve">                                        </w:t>
      </w:r>
      <w:r>
        <w:rPr>
          <w:rFonts w:hint="eastAsia" w:hAnsi="宋体" w:cs="宋体"/>
          <w:color w:val="auto"/>
          <w:sz w:val="24"/>
        </w:rPr>
        <w:t xml:space="preserve"> </w:t>
      </w:r>
    </w:p>
    <w:p w14:paraId="7B3FC097">
      <w:pPr>
        <w:autoSpaceDE w:val="0"/>
        <w:autoSpaceDN w:val="0"/>
        <w:adjustRightInd w:val="0"/>
        <w:snapToGrid w:val="0"/>
        <w:spacing w:before="120" w:beforeLines="50" w:line="360" w:lineRule="auto"/>
        <w:ind w:firstLine="480" w:firstLineChars="200"/>
        <w:jc w:val="left"/>
        <w:rPr>
          <w:rFonts w:hint="eastAsia" w:hAnsi="宋体" w:cs="宋体"/>
          <w:color w:val="auto"/>
          <w:sz w:val="24"/>
        </w:rPr>
      </w:pPr>
      <w:r>
        <w:rPr>
          <w:rFonts w:hint="eastAsia" w:hAnsi="宋体" w:cs="宋体"/>
          <w:color w:val="auto"/>
          <w:sz w:val="24"/>
        </w:rPr>
        <w:t>统一社会信用代码：</w:t>
      </w:r>
      <w:r>
        <w:rPr>
          <w:rFonts w:hint="eastAsia" w:hAnsi="宋体" w:cs="宋体"/>
          <w:color w:val="auto"/>
          <w:sz w:val="24"/>
          <w:u w:val="single"/>
        </w:rPr>
        <w:t xml:space="preserve">                                  </w:t>
      </w:r>
    </w:p>
    <w:p w14:paraId="57CC49FB">
      <w:pPr>
        <w:autoSpaceDE w:val="0"/>
        <w:autoSpaceDN w:val="0"/>
        <w:adjustRightInd w:val="0"/>
        <w:snapToGrid w:val="0"/>
        <w:spacing w:before="120" w:beforeLines="50" w:line="360" w:lineRule="auto"/>
        <w:ind w:firstLine="480" w:firstLineChars="200"/>
        <w:jc w:val="left"/>
        <w:rPr>
          <w:rFonts w:hint="eastAsia" w:hAnsi="宋体" w:cs="宋体"/>
          <w:color w:val="auto"/>
          <w:sz w:val="24"/>
          <w:u w:val="single"/>
        </w:rPr>
      </w:pPr>
      <w:r>
        <w:rPr>
          <w:rFonts w:hint="eastAsia" w:hAnsi="宋体" w:cs="宋体"/>
          <w:color w:val="auto"/>
          <w:sz w:val="24"/>
        </w:rPr>
        <w:t>注册地址：</w:t>
      </w:r>
      <w:r>
        <w:rPr>
          <w:rFonts w:hint="eastAsia" w:hAnsi="宋体" w:cs="宋体"/>
          <w:color w:val="auto"/>
          <w:sz w:val="24"/>
          <w:u w:val="single"/>
        </w:rPr>
        <w:t xml:space="preserve">                                          </w:t>
      </w:r>
    </w:p>
    <w:p w14:paraId="533EF607">
      <w:pPr>
        <w:autoSpaceDE w:val="0"/>
        <w:autoSpaceDN w:val="0"/>
        <w:adjustRightInd w:val="0"/>
        <w:snapToGrid w:val="0"/>
        <w:spacing w:before="120" w:beforeLines="50" w:line="360" w:lineRule="auto"/>
        <w:ind w:firstLine="480" w:firstLineChars="200"/>
        <w:jc w:val="left"/>
        <w:rPr>
          <w:rFonts w:hint="eastAsia" w:hAnsi="宋体" w:cs="宋体"/>
          <w:color w:val="auto"/>
          <w:sz w:val="24"/>
        </w:rPr>
      </w:pPr>
      <w:r>
        <w:rPr>
          <w:rFonts w:hint="eastAsia" w:hAnsi="宋体" w:cs="宋体"/>
          <w:color w:val="auto"/>
          <w:sz w:val="24"/>
        </w:rPr>
        <w:t>成立时间：</w:t>
      </w:r>
      <w:r>
        <w:rPr>
          <w:rFonts w:hint="eastAsia" w:hAnsi="宋体" w:cs="宋体"/>
          <w:color w:val="auto"/>
          <w:sz w:val="24"/>
          <w:u w:val="single"/>
        </w:rPr>
        <w:t xml:space="preserve">  </w:t>
      </w:r>
      <w:r>
        <w:rPr>
          <w:rFonts w:hint="eastAsia" w:hAnsi="宋体" w:cs="宋体"/>
          <w:color w:val="auto"/>
          <w:sz w:val="24"/>
        </w:rPr>
        <w:t xml:space="preserve">年 </w:t>
      </w:r>
      <w:r>
        <w:rPr>
          <w:rFonts w:hint="eastAsia" w:hAnsi="宋体" w:cs="宋体"/>
          <w:color w:val="auto"/>
          <w:sz w:val="24"/>
          <w:u w:val="single"/>
        </w:rPr>
        <w:t xml:space="preserve">  </w:t>
      </w:r>
      <w:r>
        <w:rPr>
          <w:rFonts w:hint="eastAsia" w:hAnsi="宋体" w:cs="宋体"/>
          <w:color w:val="auto"/>
          <w:sz w:val="24"/>
        </w:rPr>
        <w:t>月</w:t>
      </w:r>
      <w:r>
        <w:rPr>
          <w:rFonts w:hint="eastAsia" w:hAnsi="宋体" w:cs="宋体"/>
          <w:color w:val="auto"/>
          <w:sz w:val="24"/>
          <w:u w:val="single"/>
        </w:rPr>
        <w:t xml:space="preserve">  </w:t>
      </w:r>
      <w:r>
        <w:rPr>
          <w:rFonts w:hint="eastAsia" w:hAnsi="宋体" w:cs="宋体"/>
          <w:color w:val="auto"/>
          <w:sz w:val="24"/>
        </w:rPr>
        <w:t>日；经营期限：</w:t>
      </w:r>
      <w:r>
        <w:rPr>
          <w:rFonts w:hint="eastAsia" w:hAnsi="宋体" w:cs="宋体"/>
          <w:color w:val="auto"/>
          <w:sz w:val="24"/>
          <w:u w:val="single"/>
        </w:rPr>
        <w:t xml:space="preserve">                  </w:t>
      </w:r>
    </w:p>
    <w:p w14:paraId="31714E33">
      <w:pPr>
        <w:autoSpaceDE w:val="0"/>
        <w:autoSpaceDN w:val="0"/>
        <w:adjustRightInd w:val="0"/>
        <w:snapToGrid w:val="0"/>
        <w:spacing w:before="120" w:beforeLines="50" w:line="360" w:lineRule="auto"/>
        <w:ind w:firstLine="480" w:firstLineChars="200"/>
        <w:jc w:val="left"/>
        <w:rPr>
          <w:rFonts w:hint="eastAsia" w:hAnsi="宋体" w:cs="宋体"/>
          <w:color w:val="auto"/>
          <w:sz w:val="24"/>
          <w:u w:val="single"/>
        </w:rPr>
      </w:pPr>
      <w:r>
        <w:rPr>
          <w:rFonts w:hint="eastAsia" w:hAnsi="宋体" w:cs="宋体"/>
          <w:color w:val="auto"/>
          <w:sz w:val="24"/>
        </w:rPr>
        <w:t>经营范围：主营：</w:t>
      </w:r>
      <w:r>
        <w:rPr>
          <w:rFonts w:hint="eastAsia" w:hAnsi="宋体" w:cs="宋体"/>
          <w:color w:val="auto"/>
          <w:sz w:val="24"/>
          <w:u w:val="single"/>
        </w:rPr>
        <w:t xml:space="preserve">              </w:t>
      </w:r>
      <w:r>
        <w:rPr>
          <w:rFonts w:hint="eastAsia" w:hAnsi="宋体" w:cs="宋体"/>
          <w:color w:val="auto"/>
          <w:sz w:val="24"/>
        </w:rPr>
        <w:t xml:space="preserve"> ；兼营：</w:t>
      </w:r>
      <w:r>
        <w:rPr>
          <w:rFonts w:hint="eastAsia" w:hAnsi="宋体" w:cs="宋体"/>
          <w:color w:val="auto"/>
          <w:sz w:val="24"/>
          <w:u w:val="single"/>
        </w:rPr>
        <w:t xml:space="preserve">              </w:t>
      </w:r>
    </w:p>
    <w:p w14:paraId="62D1C454">
      <w:pPr>
        <w:autoSpaceDE w:val="0"/>
        <w:autoSpaceDN w:val="0"/>
        <w:adjustRightInd w:val="0"/>
        <w:snapToGrid w:val="0"/>
        <w:spacing w:before="120" w:beforeLines="50" w:line="360" w:lineRule="auto"/>
        <w:ind w:firstLine="480" w:firstLineChars="200"/>
        <w:jc w:val="left"/>
        <w:rPr>
          <w:rFonts w:hint="eastAsia" w:hAnsi="宋体" w:cs="宋体"/>
          <w:color w:val="auto"/>
          <w:sz w:val="24"/>
        </w:rPr>
      </w:pPr>
      <w:r>
        <w:rPr>
          <w:rFonts w:hint="eastAsia" w:hAnsi="宋体" w:cs="宋体"/>
          <w:color w:val="auto"/>
          <w:sz w:val="24"/>
        </w:rPr>
        <w:t>姓名：</w:t>
      </w:r>
      <w:r>
        <w:rPr>
          <w:rFonts w:hint="eastAsia" w:hAnsi="宋体" w:cs="宋体"/>
          <w:color w:val="auto"/>
          <w:sz w:val="24"/>
          <w:u w:val="single"/>
        </w:rPr>
        <w:t xml:space="preserve">      </w:t>
      </w:r>
      <w:r>
        <w:rPr>
          <w:rFonts w:hint="eastAsia" w:hAnsi="宋体" w:cs="宋体"/>
          <w:color w:val="auto"/>
          <w:sz w:val="24"/>
        </w:rPr>
        <w:t xml:space="preserve"> 性别：</w:t>
      </w:r>
      <w:r>
        <w:rPr>
          <w:rFonts w:hint="eastAsia" w:hAnsi="宋体" w:cs="宋体"/>
          <w:color w:val="auto"/>
          <w:sz w:val="24"/>
          <w:u w:val="single"/>
        </w:rPr>
        <w:t xml:space="preserve">   </w:t>
      </w:r>
      <w:r>
        <w:rPr>
          <w:rFonts w:hint="eastAsia" w:hAnsi="宋体" w:cs="宋体"/>
          <w:color w:val="auto"/>
          <w:sz w:val="24"/>
        </w:rPr>
        <w:t xml:space="preserve"> 年龄：</w:t>
      </w:r>
      <w:r>
        <w:rPr>
          <w:rFonts w:hint="eastAsia" w:hAnsi="宋体" w:cs="宋体"/>
          <w:color w:val="auto"/>
          <w:sz w:val="24"/>
          <w:u w:val="single"/>
        </w:rPr>
        <w:t xml:space="preserve">    </w:t>
      </w:r>
      <w:r>
        <w:rPr>
          <w:rFonts w:hint="eastAsia" w:hAnsi="宋体" w:cs="宋体"/>
          <w:color w:val="auto"/>
          <w:sz w:val="24"/>
        </w:rPr>
        <w:t xml:space="preserve"> 系</w:t>
      </w:r>
      <w:r>
        <w:rPr>
          <w:rFonts w:hint="eastAsia" w:hAnsi="宋体" w:cs="宋体"/>
          <w:color w:val="auto"/>
          <w:sz w:val="24"/>
          <w:u w:val="single"/>
        </w:rPr>
        <w:t xml:space="preserve">            </w:t>
      </w:r>
      <w:r>
        <w:rPr>
          <w:rFonts w:hint="eastAsia" w:hAnsi="宋体" w:cs="宋体"/>
          <w:color w:val="auto"/>
          <w:sz w:val="24"/>
        </w:rPr>
        <w:t>（供应商名称）的法定代表人。</w:t>
      </w:r>
    </w:p>
    <w:p w14:paraId="2465C77F">
      <w:pPr>
        <w:autoSpaceDE w:val="0"/>
        <w:autoSpaceDN w:val="0"/>
        <w:adjustRightInd w:val="0"/>
        <w:snapToGrid w:val="0"/>
        <w:spacing w:before="120" w:beforeLines="50" w:line="360" w:lineRule="auto"/>
        <w:ind w:firstLine="480" w:firstLineChars="200"/>
        <w:jc w:val="left"/>
        <w:rPr>
          <w:rFonts w:hint="eastAsia" w:hAnsi="宋体" w:cs="宋体"/>
          <w:color w:val="auto"/>
          <w:sz w:val="24"/>
        </w:rPr>
      </w:pPr>
      <w:r>
        <w:rPr>
          <w:rFonts w:hint="eastAsia" w:hAnsi="宋体" w:cs="宋体"/>
          <w:color w:val="auto"/>
          <w:sz w:val="24"/>
        </w:rPr>
        <w:t>特此证明。</w:t>
      </w:r>
    </w:p>
    <w:p w14:paraId="6FA32C13">
      <w:pPr>
        <w:autoSpaceDE w:val="0"/>
        <w:autoSpaceDN w:val="0"/>
        <w:adjustRightInd w:val="0"/>
        <w:snapToGrid w:val="0"/>
        <w:spacing w:before="120" w:beforeLines="50" w:line="360" w:lineRule="auto"/>
        <w:ind w:firstLine="480" w:firstLineChars="200"/>
        <w:jc w:val="left"/>
        <w:rPr>
          <w:rFonts w:hint="eastAsia" w:hAnsi="宋体" w:cs="宋体"/>
          <w:color w:val="auto"/>
          <w:sz w:val="24"/>
        </w:rPr>
      </w:pPr>
      <w:r>
        <w:rPr>
          <w:rFonts w:hint="eastAsia" w:hAnsi="宋体" w:cs="宋体"/>
          <w:color w:val="auto"/>
          <w:sz w:val="24"/>
        </w:rPr>
        <w:t>附：法定代表人身份证复印件</w:t>
      </w:r>
    </w:p>
    <w:tbl>
      <w:tblPr>
        <w:tblStyle w:val="37"/>
        <w:tblW w:w="0" w:type="auto"/>
        <w:tblInd w:w="540" w:type="dxa"/>
        <w:tblLayout w:type="fixed"/>
        <w:tblCellMar>
          <w:top w:w="0" w:type="dxa"/>
          <w:left w:w="108" w:type="dxa"/>
          <w:bottom w:w="0" w:type="dxa"/>
          <w:right w:w="108" w:type="dxa"/>
        </w:tblCellMar>
      </w:tblPr>
      <w:tblGrid>
        <w:gridCol w:w="7996"/>
      </w:tblGrid>
      <w:tr w14:paraId="220069CB">
        <w:tblPrEx>
          <w:tblCellMar>
            <w:top w:w="0" w:type="dxa"/>
            <w:left w:w="108" w:type="dxa"/>
            <w:bottom w:w="0" w:type="dxa"/>
            <w:right w:w="108" w:type="dxa"/>
          </w:tblCellMar>
        </w:tblPrEx>
        <w:trPr>
          <w:trHeight w:val="2818" w:hRule="atLeast"/>
        </w:trPr>
        <w:tc>
          <w:tcPr>
            <w:tcW w:w="7996" w:type="dxa"/>
            <w:tcBorders>
              <w:top w:val="single" w:color="auto" w:sz="6" w:space="0"/>
              <w:left w:val="single" w:color="auto" w:sz="6" w:space="0"/>
              <w:bottom w:val="single" w:color="auto" w:sz="6" w:space="0"/>
              <w:right w:val="single" w:color="auto" w:sz="6" w:space="0"/>
            </w:tcBorders>
            <w:vAlign w:val="center"/>
          </w:tcPr>
          <w:p w14:paraId="61DEC60B">
            <w:pPr>
              <w:spacing w:line="360" w:lineRule="auto"/>
              <w:jc w:val="center"/>
              <w:rPr>
                <w:rFonts w:hint="eastAsia" w:hAnsi="宋体" w:cs="宋体"/>
                <w:color w:val="auto"/>
                <w:sz w:val="24"/>
                <w:lang w:val="zh-CN"/>
              </w:rPr>
            </w:pPr>
            <w:r>
              <w:rPr>
                <w:rFonts w:hint="eastAsia" w:hAnsi="宋体" w:cs="宋体"/>
                <w:color w:val="auto"/>
                <w:sz w:val="24"/>
                <w:lang w:val="zh-CN"/>
              </w:rPr>
              <w:t>法定代表人身份证</w:t>
            </w:r>
          </w:p>
          <w:p w14:paraId="3A6078A0">
            <w:pPr>
              <w:spacing w:line="360" w:lineRule="auto"/>
              <w:jc w:val="center"/>
              <w:rPr>
                <w:rFonts w:hint="eastAsia" w:hAnsi="宋体" w:cs="宋体"/>
                <w:color w:val="auto"/>
                <w:sz w:val="24"/>
                <w:u w:val="single"/>
              </w:rPr>
            </w:pPr>
            <w:r>
              <w:rPr>
                <w:rFonts w:hint="eastAsia" w:hAnsi="宋体" w:cs="宋体"/>
                <w:color w:val="auto"/>
                <w:sz w:val="24"/>
                <w:lang w:val="zh-CN"/>
              </w:rPr>
              <w:t>正反面复印件</w:t>
            </w:r>
          </w:p>
        </w:tc>
      </w:tr>
    </w:tbl>
    <w:p w14:paraId="04E75828">
      <w:pPr>
        <w:autoSpaceDE w:val="0"/>
        <w:autoSpaceDN w:val="0"/>
        <w:adjustRightInd w:val="0"/>
        <w:snapToGrid w:val="0"/>
        <w:spacing w:before="120" w:beforeLines="50" w:line="360" w:lineRule="auto"/>
        <w:ind w:firstLine="480" w:firstLineChars="200"/>
        <w:jc w:val="left"/>
        <w:rPr>
          <w:rFonts w:hint="eastAsia" w:hAnsi="宋体" w:cs="宋体"/>
          <w:color w:val="auto"/>
          <w:sz w:val="24"/>
        </w:rPr>
      </w:pPr>
      <w:r>
        <w:rPr>
          <w:rFonts w:hint="eastAsia" w:hAnsi="宋体" w:cs="宋体"/>
          <w:color w:val="auto"/>
          <w:sz w:val="24"/>
        </w:rPr>
        <w:t>说明：本表仅限法定代表人参加</w:t>
      </w:r>
      <w:r>
        <w:rPr>
          <w:rFonts w:hint="eastAsia" w:cs="宋体"/>
          <w:bCs/>
          <w:color w:val="auto"/>
          <w:sz w:val="24"/>
        </w:rPr>
        <w:t>谈判</w:t>
      </w:r>
      <w:r>
        <w:rPr>
          <w:rFonts w:hint="eastAsia" w:hAnsi="宋体" w:cs="宋体"/>
          <w:color w:val="auto"/>
          <w:sz w:val="24"/>
        </w:rPr>
        <w:t>时提供。</w:t>
      </w:r>
    </w:p>
    <w:p w14:paraId="3A2DADFB">
      <w:pPr>
        <w:spacing w:line="360" w:lineRule="auto"/>
        <w:ind w:firstLine="1920" w:firstLineChars="800"/>
        <w:rPr>
          <w:rFonts w:hint="eastAsia" w:hAnsi="宋体" w:cs="宋体"/>
          <w:color w:val="auto"/>
          <w:sz w:val="24"/>
        </w:rPr>
      </w:pPr>
    </w:p>
    <w:p w14:paraId="0578398C">
      <w:pPr>
        <w:spacing w:line="360" w:lineRule="auto"/>
        <w:ind w:firstLine="3840" w:firstLineChars="1600"/>
        <w:rPr>
          <w:rFonts w:hint="eastAsia" w:hAnsi="宋体" w:cs="宋体"/>
          <w:color w:val="auto"/>
          <w:sz w:val="24"/>
        </w:rPr>
      </w:pPr>
      <w:r>
        <w:rPr>
          <w:rFonts w:hint="eastAsia" w:hAnsi="宋体" w:cs="宋体"/>
          <w:color w:val="auto"/>
          <w:sz w:val="24"/>
        </w:rPr>
        <w:t>供应商（公章）：</w:t>
      </w:r>
      <w:r>
        <w:rPr>
          <w:rFonts w:hint="eastAsia" w:hAnsi="宋体" w:cs="宋体"/>
          <w:color w:val="auto"/>
          <w:sz w:val="24"/>
          <w:u w:val="single"/>
        </w:rPr>
        <w:t xml:space="preserve">                       </w:t>
      </w:r>
    </w:p>
    <w:p w14:paraId="70446EA6">
      <w:pPr>
        <w:adjustRightInd w:val="0"/>
        <w:snapToGrid w:val="0"/>
        <w:spacing w:line="360" w:lineRule="auto"/>
        <w:ind w:firstLine="3840" w:firstLineChars="1600"/>
        <w:rPr>
          <w:rFonts w:hint="eastAsia" w:hAnsi="宋体" w:cs="宋体"/>
          <w:color w:val="auto"/>
          <w:sz w:val="24"/>
          <w:u w:val="single"/>
        </w:rPr>
      </w:pPr>
      <w:r>
        <w:rPr>
          <w:rFonts w:hint="eastAsia" w:hAnsi="宋体" w:cs="宋体"/>
          <w:color w:val="auto"/>
          <w:sz w:val="24"/>
        </w:rPr>
        <w:t>日   期：</w:t>
      </w:r>
      <w:r>
        <w:rPr>
          <w:rFonts w:hint="eastAsia" w:hAnsi="宋体" w:cs="宋体"/>
          <w:color w:val="auto"/>
          <w:sz w:val="24"/>
          <w:u w:val="single"/>
        </w:rPr>
        <w:t xml:space="preserve">                              </w:t>
      </w:r>
    </w:p>
    <w:p w14:paraId="0C55B864">
      <w:pPr>
        <w:rPr>
          <w:rFonts w:hint="eastAsia" w:hAnsi="宋体" w:cs="宋体"/>
          <w:color w:val="auto"/>
          <w:sz w:val="24"/>
          <w:u w:val="single"/>
        </w:rPr>
      </w:pPr>
    </w:p>
    <w:p w14:paraId="4F8F7EF6">
      <w:pPr>
        <w:adjustRightInd w:val="0"/>
        <w:snapToGrid w:val="0"/>
        <w:spacing w:line="360" w:lineRule="auto"/>
        <w:jc w:val="center"/>
        <w:rPr>
          <w:rFonts w:hint="eastAsia" w:hAnsi="宋体" w:cs="宋体"/>
          <w:b/>
          <w:color w:val="auto"/>
          <w:sz w:val="24"/>
        </w:rPr>
      </w:pPr>
      <w:r>
        <w:rPr>
          <w:rFonts w:hint="eastAsia" w:hAnsi="宋体" w:cs="宋体"/>
          <w:b/>
          <w:color w:val="auto"/>
          <w:sz w:val="24"/>
        </w:rPr>
        <w:br w:type="page"/>
      </w:r>
      <w:r>
        <w:rPr>
          <w:rFonts w:hint="eastAsia" w:hAnsi="宋体" w:cs="宋体"/>
          <w:b/>
          <w:color w:val="auto"/>
          <w:sz w:val="24"/>
        </w:rPr>
        <w:t>（2）法定代表人授权书</w:t>
      </w:r>
    </w:p>
    <w:p w14:paraId="4F068AC5">
      <w:pPr>
        <w:pStyle w:val="128"/>
        <w:adjustRightInd w:val="0"/>
        <w:snapToGrid w:val="0"/>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陕西明正招标有限公司：</w:t>
      </w:r>
    </w:p>
    <w:p w14:paraId="49067484">
      <w:pPr>
        <w:spacing w:line="360" w:lineRule="auto"/>
        <w:ind w:firstLine="480" w:firstLineChars="200"/>
        <w:rPr>
          <w:rFonts w:hint="eastAsia" w:hAnsi="宋体" w:cs="宋体"/>
          <w:color w:val="auto"/>
          <w:sz w:val="24"/>
        </w:rPr>
      </w:pPr>
      <w:r>
        <w:rPr>
          <w:rFonts w:hint="eastAsia" w:hAnsi="宋体" w:cs="宋体"/>
          <w:color w:val="auto"/>
          <w:sz w:val="24"/>
          <w:lang w:val="zh-CN"/>
        </w:rPr>
        <w:t>注册于</w:t>
      </w:r>
      <w:r>
        <w:rPr>
          <w:rFonts w:hint="eastAsia" w:hAnsi="宋体" w:cs="宋体"/>
          <w:color w:val="auto"/>
          <w:sz w:val="24"/>
          <w:u w:val="single"/>
          <w:lang w:val="zh-CN"/>
        </w:rPr>
        <w:t xml:space="preserve">      （工商行政管理局名称）</w:t>
      </w:r>
      <w:r>
        <w:rPr>
          <w:rFonts w:hint="eastAsia" w:hAnsi="宋体" w:cs="宋体"/>
          <w:color w:val="auto"/>
          <w:sz w:val="24"/>
          <w:lang w:val="zh-CN"/>
        </w:rPr>
        <w:t>之</w:t>
      </w:r>
      <w:r>
        <w:rPr>
          <w:rFonts w:hint="eastAsia" w:hAnsi="宋体" w:cs="宋体"/>
          <w:color w:val="auto"/>
          <w:sz w:val="24"/>
          <w:u w:val="single"/>
          <w:lang w:val="zh-CN"/>
        </w:rPr>
        <w:t xml:space="preserve">     （</w:t>
      </w:r>
      <w:r>
        <w:rPr>
          <w:rFonts w:hint="eastAsia" w:hAnsi="宋体" w:cs="宋体"/>
          <w:color w:val="auto"/>
          <w:sz w:val="24"/>
          <w:u w:val="single"/>
        </w:rPr>
        <w:t>供应商</w:t>
      </w:r>
      <w:r>
        <w:rPr>
          <w:rFonts w:hint="eastAsia" w:hAnsi="宋体" w:cs="宋体"/>
          <w:color w:val="auto"/>
          <w:sz w:val="24"/>
          <w:u w:val="single"/>
          <w:lang w:val="zh-CN"/>
        </w:rPr>
        <w:t>全称）</w:t>
      </w:r>
      <w:r>
        <w:rPr>
          <w:rFonts w:hint="eastAsia" w:hAnsi="宋体" w:cs="宋体"/>
          <w:color w:val="auto"/>
          <w:sz w:val="24"/>
          <w:lang w:val="zh-CN"/>
        </w:rPr>
        <w:t>的法定代表人</w:t>
      </w:r>
      <w:r>
        <w:rPr>
          <w:rFonts w:hint="eastAsia" w:hAnsi="宋体" w:cs="宋体"/>
          <w:color w:val="auto"/>
          <w:sz w:val="24"/>
          <w:u w:val="single"/>
          <w:lang w:val="zh-CN"/>
        </w:rPr>
        <w:t xml:space="preserve">      （姓名）</w:t>
      </w:r>
      <w:r>
        <w:rPr>
          <w:rFonts w:hint="eastAsia" w:hAnsi="宋体" w:cs="宋体"/>
          <w:color w:val="auto"/>
          <w:sz w:val="24"/>
          <w:lang w:val="zh-CN"/>
        </w:rPr>
        <w:t>授权</w:t>
      </w:r>
      <w:r>
        <w:rPr>
          <w:rFonts w:hint="eastAsia" w:hAnsi="宋体" w:cs="宋体"/>
          <w:color w:val="auto"/>
          <w:sz w:val="24"/>
          <w:u w:val="single"/>
          <w:lang w:val="zh-CN"/>
        </w:rPr>
        <w:t xml:space="preserve">     （被授权人姓名）</w:t>
      </w:r>
      <w:r>
        <w:rPr>
          <w:rFonts w:hint="eastAsia" w:hAnsi="宋体" w:cs="宋体"/>
          <w:color w:val="auto"/>
          <w:sz w:val="24"/>
        </w:rPr>
        <w:t>为我方合法授权代表。代理人根据授权，以我方名义签署、澄清、说明、递交、撤回、修改</w:t>
      </w:r>
      <w:r>
        <w:rPr>
          <w:rFonts w:hint="eastAsia" w:hAnsi="宋体" w:cs="宋体"/>
          <w:color w:val="auto"/>
          <w:sz w:val="24"/>
          <w:u w:val="single"/>
        </w:rPr>
        <w:t xml:space="preserve">     （项目名称）           </w:t>
      </w:r>
      <w:r>
        <w:rPr>
          <w:rFonts w:hint="eastAsia" w:cs="宋体"/>
          <w:bCs/>
          <w:color w:val="auto"/>
          <w:sz w:val="24"/>
        </w:rPr>
        <w:t>谈判</w:t>
      </w:r>
      <w:r>
        <w:rPr>
          <w:rFonts w:hint="eastAsia" w:hAnsi="宋体" w:cs="宋体"/>
          <w:color w:val="auto"/>
          <w:sz w:val="24"/>
        </w:rPr>
        <w:t>响应文件、签订合同和处理有关事宜，其法律后果由我方承担。</w:t>
      </w:r>
    </w:p>
    <w:p w14:paraId="17B0DAB3">
      <w:pPr>
        <w:spacing w:line="360" w:lineRule="auto"/>
        <w:ind w:firstLine="480" w:firstLineChars="200"/>
        <w:rPr>
          <w:rFonts w:hint="eastAsia" w:hAnsi="宋体" w:cs="宋体"/>
          <w:color w:val="auto"/>
          <w:sz w:val="24"/>
        </w:rPr>
      </w:pPr>
      <w:r>
        <w:rPr>
          <w:rFonts w:hint="eastAsia" w:hAnsi="宋体" w:cs="宋体"/>
          <w:color w:val="auto"/>
          <w:sz w:val="24"/>
        </w:rPr>
        <w:t>代理人无转委托权。</w:t>
      </w:r>
    </w:p>
    <w:p w14:paraId="76C2CA55">
      <w:pPr>
        <w:spacing w:line="360" w:lineRule="auto"/>
        <w:ind w:firstLine="480" w:firstLineChars="200"/>
        <w:rPr>
          <w:rFonts w:hint="eastAsia" w:hAnsi="宋体" w:cs="宋体"/>
          <w:color w:val="auto"/>
          <w:sz w:val="24"/>
        </w:rPr>
      </w:pPr>
      <w:r>
        <w:rPr>
          <w:rFonts w:hint="eastAsia" w:hAnsi="宋体" w:cs="宋体"/>
          <w:color w:val="auto"/>
          <w:sz w:val="24"/>
        </w:rPr>
        <w:t>本授权书有效期为</w:t>
      </w:r>
      <w:r>
        <w:rPr>
          <w:rFonts w:hint="eastAsia" w:cs="宋体"/>
          <w:bCs/>
          <w:color w:val="auto"/>
          <w:sz w:val="24"/>
        </w:rPr>
        <w:t>谈判</w:t>
      </w:r>
      <w:r>
        <w:rPr>
          <w:rFonts w:hint="eastAsia" w:hAnsi="宋体" w:cs="宋体"/>
          <w:color w:val="auto"/>
          <w:sz w:val="24"/>
        </w:rPr>
        <w:t>标截止之日起不少于</w:t>
      </w:r>
      <w:r>
        <w:rPr>
          <w:rFonts w:hint="eastAsia" w:hAnsi="宋体" w:cs="宋体"/>
          <w:color w:val="auto"/>
          <w:sz w:val="24"/>
          <w:u w:val="single"/>
        </w:rPr>
        <w:t xml:space="preserve">      </w:t>
      </w:r>
      <w:r>
        <w:rPr>
          <w:rFonts w:hint="eastAsia" w:hAnsi="宋体" w:cs="宋体"/>
          <w:color w:val="auto"/>
          <w:sz w:val="24"/>
        </w:rPr>
        <w:t>个日历日。</w:t>
      </w:r>
    </w:p>
    <w:p w14:paraId="29D91FC2">
      <w:pPr>
        <w:spacing w:line="360" w:lineRule="auto"/>
        <w:ind w:firstLine="480" w:firstLineChars="200"/>
        <w:rPr>
          <w:rFonts w:hint="eastAsia" w:hAnsi="宋体" w:cs="宋体"/>
          <w:color w:val="auto"/>
          <w:sz w:val="24"/>
        </w:rPr>
      </w:pPr>
      <w:r>
        <w:rPr>
          <w:rFonts w:hint="eastAsia" w:hAnsi="宋体" w:cs="宋体"/>
          <w:color w:val="auto"/>
          <w:sz w:val="24"/>
        </w:rPr>
        <w:t>说明：本授权有效期与</w:t>
      </w:r>
      <w:r>
        <w:rPr>
          <w:rFonts w:hint="eastAsia" w:cs="宋体"/>
          <w:bCs/>
          <w:color w:val="auto"/>
          <w:sz w:val="24"/>
        </w:rPr>
        <w:t>谈判</w:t>
      </w:r>
      <w:r>
        <w:rPr>
          <w:rFonts w:hint="eastAsia" w:hAnsi="宋体" w:cs="宋体"/>
          <w:color w:val="auto"/>
          <w:sz w:val="24"/>
        </w:rPr>
        <w:t>响应文件有效期保持一致（自谈判截止之日起不少于90天）。</w:t>
      </w:r>
    </w:p>
    <w:p w14:paraId="09A41924">
      <w:pPr>
        <w:spacing w:line="360" w:lineRule="auto"/>
        <w:ind w:firstLine="480" w:firstLineChars="200"/>
        <w:rPr>
          <w:rFonts w:hint="eastAsia" w:hAnsi="宋体" w:cs="宋体"/>
          <w:color w:val="auto"/>
          <w:sz w:val="24"/>
        </w:rPr>
      </w:pPr>
      <w:r>
        <w:rPr>
          <w:rFonts w:hint="eastAsia" w:hAnsi="宋体" w:cs="宋体"/>
          <w:color w:val="auto"/>
          <w:sz w:val="24"/>
        </w:rPr>
        <w:t>供应商名称：</w:t>
      </w:r>
      <w:r>
        <w:rPr>
          <w:rFonts w:hint="eastAsia" w:hAnsi="宋体" w:cs="宋体"/>
          <w:color w:val="auto"/>
          <w:sz w:val="24"/>
          <w:u w:val="single"/>
        </w:rPr>
        <w:t xml:space="preserve">                          </w:t>
      </w:r>
      <w:r>
        <w:rPr>
          <w:rFonts w:hint="eastAsia" w:hAnsi="宋体" w:cs="宋体"/>
          <w:color w:val="auto"/>
          <w:sz w:val="24"/>
        </w:rPr>
        <w:t xml:space="preserve">（盖章） </w:t>
      </w:r>
    </w:p>
    <w:p w14:paraId="77652E60">
      <w:pPr>
        <w:spacing w:line="360" w:lineRule="auto"/>
        <w:ind w:firstLine="480" w:firstLineChars="200"/>
        <w:rPr>
          <w:rFonts w:hint="eastAsia" w:hAnsi="宋体" w:cs="宋体"/>
          <w:color w:val="auto"/>
          <w:sz w:val="24"/>
        </w:rPr>
      </w:pPr>
      <w:r>
        <w:rPr>
          <w:rFonts w:hint="eastAsia" w:hAnsi="宋体" w:cs="宋体"/>
          <w:color w:val="auto"/>
          <w:sz w:val="24"/>
        </w:rPr>
        <w:t>法定代表人：</w:t>
      </w:r>
      <w:r>
        <w:rPr>
          <w:rFonts w:hint="eastAsia" w:hAnsi="宋体" w:cs="宋体"/>
          <w:color w:val="auto"/>
          <w:sz w:val="24"/>
          <w:u w:val="single"/>
        </w:rPr>
        <w:t xml:space="preserve">                          </w:t>
      </w:r>
      <w:r>
        <w:rPr>
          <w:rFonts w:hint="eastAsia" w:hAnsi="宋体" w:cs="宋体"/>
          <w:color w:val="auto"/>
          <w:sz w:val="24"/>
        </w:rPr>
        <w:t>（签字）</w:t>
      </w:r>
    </w:p>
    <w:p w14:paraId="7FB110D5">
      <w:pPr>
        <w:spacing w:line="360" w:lineRule="auto"/>
        <w:ind w:firstLine="480" w:firstLineChars="200"/>
        <w:rPr>
          <w:rFonts w:hint="eastAsia" w:hAnsi="宋体" w:cs="宋体"/>
          <w:color w:val="auto"/>
          <w:sz w:val="24"/>
        </w:rPr>
      </w:pPr>
      <w:r>
        <w:rPr>
          <w:rFonts w:hint="eastAsia" w:hAnsi="宋体" w:cs="宋体"/>
          <w:color w:val="auto"/>
          <w:sz w:val="24"/>
        </w:rPr>
        <w:t>身份证号：</w:t>
      </w:r>
      <w:r>
        <w:rPr>
          <w:rFonts w:hint="eastAsia" w:hAnsi="宋体" w:cs="宋体"/>
          <w:color w:val="auto"/>
          <w:sz w:val="24"/>
          <w:u w:val="single"/>
        </w:rPr>
        <w:t xml:space="preserve">                            </w:t>
      </w:r>
      <w:r>
        <w:rPr>
          <w:rFonts w:hint="eastAsia" w:hAnsi="宋体" w:cs="宋体"/>
          <w:color w:val="auto"/>
          <w:sz w:val="24"/>
        </w:rPr>
        <w:t xml:space="preserve">                                </w:t>
      </w:r>
    </w:p>
    <w:p w14:paraId="46DFB43D">
      <w:pPr>
        <w:spacing w:line="360" w:lineRule="auto"/>
        <w:ind w:firstLine="480" w:firstLineChars="200"/>
        <w:rPr>
          <w:rFonts w:hint="eastAsia" w:hAnsi="宋体" w:cs="宋体"/>
          <w:color w:val="auto"/>
          <w:sz w:val="24"/>
        </w:rPr>
      </w:pPr>
      <w:r>
        <w:rPr>
          <w:rFonts w:hint="eastAsia" w:hAnsi="宋体" w:cs="宋体"/>
          <w:color w:val="auto"/>
          <w:sz w:val="24"/>
        </w:rPr>
        <w:t>授权代表：</w:t>
      </w:r>
      <w:r>
        <w:rPr>
          <w:rFonts w:hint="eastAsia" w:hAnsi="宋体" w:cs="宋体"/>
          <w:color w:val="auto"/>
          <w:sz w:val="24"/>
          <w:u w:val="single"/>
        </w:rPr>
        <w:t xml:space="preserve">                            </w:t>
      </w:r>
      <w:r>
        <w:rPr>
          <w:rFonts w:hint="eastAsia" w:hAnsi="宋体" w:cs="宋体"/>
          <w:color w:val="auto"/>
          <w:sz w:val="24"/>
        </w:rPr>
        <w:t>（签字）</w:t>
      </w:r>
    </w:p>
    <w:p w14:paraId="0F12618E">
      <w:pPr>
        <w:spacing w:line="360" w:lineRule="auto"/>
        <w:ind w:firstLine="480" w:firstLineChars="200"/>
        <w:rPr>
          <w:rFonts w:hint="eastAsia" w:hAnsi="宋体" w:cs="宋体"/>
          <w:color w:val="auto"/>
          <w:sz w:val="24"/>
        </w:rPr>
      </w:pPr>
      <w:r>
        <w:rPr>
          <w:rFonts w:hint="eastAsia" w:hAnsi="宋体" w:cs="宋体"/>
          <w:color w:val="auto"/>
          <w:sz w:val="24"/>
        </w:rPr>
        <w:t>身份证号：</w:t>
      </w:r>
      <w:r>
        <w:rPr>
          <w:rFonts w:hint="eastAsia" w:hAnsi="宋体" w:cs="宋体"/>
          <w:color w:val="auto"/>
          <w:sz w:val="24"/>
          <w:u w:val="single"/>
        </w:rPr>
        <w:t xml:space="preserve">                            </w:t>
      </w:r>
      <w:r>
        <w:rPr>
          <w:rFonts w:hint="eastAsia" w:hAnsi="宋体" w:cs="宋体"/>
          <w:color w:val="auto"/>
          <w:sz w:val="24"/>
        </w:rPr>
        <w:t xml:space="preserve">                                </w:t>
      </w:r>
    </w:p>
    <w:p w14:paraId="4F352C72">
      <w:pPr>
        <w:spacing w:line="360" w:lineRule="auto"/>
        <w:ind w:firstLine="600" w:firstLineChars="250"/>
        <w:rPr>
          <w:rFonts w:hint="eastAsia" w:hAnsi="宋体" w:cs="宋体"/>
          <w:color w:val="auto"/>
          <w:sz w:val="24"/>
        </w:rPr>
      </w:pPr>
      <w:r>
        <w:rPr>
          <w:rFonts w:hint="eastAsia" w:hAnsi="宋体" w:cs="宋体"/>
          <w:color w:val="auto"/>
          <w:sz w:val="24"/>
        </w:rPr>
        <w:t xml:space="preserve">                                 </w:t>
      </w:r>
      <w:r>
        <w:rPr>
          <w:rFonts w:hint="eastAsia" w:hAnsi="宋体" w:cs="宋体"/>
          <w:color w:val="auto"/>
          <w:sz w:val="24"/>
          <w:u w:val="single"/>
        </w:rPr>
        <w:t xml:space="preserve">    </w:t>
      </w:r>
      <w:r>
        <w:rPr>
          <w:rFonts w:hint="eastAsia" w:hAnsi="宋体" w:cs="宋体"/>
          <w:color w:val="auto"/>
          <w:sz w:val="24"/>
        </w:rPr>
        <w:t>年</w:t>
      </w:r>
      <w:r>
        <w:rPr>
          <w:rFonts w:hint="eastAsia" w:hAnsi="宋体" w:cs="宋体"/>
          <w:color w:val="auto"/>
          <w:sz w:val="24"/>
          <w:u w:val="single"/>
        </w:rPr>
        <w:t xml:space="preserve">    </w:t>
      </w:r>
      <w:r>
        <w:rPr>
          <w:rFonts w:hint="eastAsia" w:hAnsi="宋体" w:cs="宋体"/>
          <w:color w:val="auto"/>
          <w:sz w:val="24"/>
        </w:rPr>
        <w:t>月</w:t>
      </w:r>
      <w:r>
        <w:rPr>
          <w:rFonts w:hint="eastAsia" w:hAnsi="宋体" w:cs="宋体"/>
          <w:color w:val="auto"/>
          <w:sz w:val="24"/>
          <w:u w:val="single"/>
        </w:rPr>
        <w:t xml:space="preserve">    </w:t>
      </w:r>
      <w:r>
        <w:rPr>
          <w:rFonts w:hint="eastAsia" w:hAnsi="宋体" w:cs="宋体"/>
          <w:color w:val="auto"/>
          <w:sz w:val="24"/>
        </w:rPr>
        <w:t>日</w:t>
      </w:r>
    </w:p>
    <w:tbl>
      <w:tblPr>
        <w:tblStyle w:val="37"/>
        <w:tblW w:w="0" w:type="auto"/>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70"/>
        <w:gridCol w:w="4170"/>
      </w:tblGrid>
      <w:tr w14:paraId="1BC21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3" w:hRule="atLeast"/>
        </w:trPr>
        <w:tc>
          <w:tcPr>
            <w:tcW w:w="4170" w:type="dxa"/>
            <w:vAlign w:val="center"/>
          </w:tcPr>
          <w:p w14:paraId="45F70388">
            <w:pPr>
              <w:jc w:val="center"/>
              <w:rPr>
                <w:rFonts w:hint="eastAsia" w:hAnsi="宋体" w:cs="宋体"/>
                <w:color w:val="auto"/>
                <w:sz w:val="24"/>
                <w:lang w:val="zh-CN"/>
              </w:rPr>
            </w:pPr>
            <w:r>
              <w:rPr>
                <w:rFonts w:hint="eastAsia" w:hAnsi="宋体" w:cs="宋体"/>
                <w:color w:val="auto"/>
                <w:sz w:val="24"/>
                <w:lang w:val="zh-CN"/>
              </w:rPr>
              <w:t>法定代表人身份证复印件</w:t>
            </w:r>
          </w:p>
          <w:p w14:paraId="304F4463">
            <w:pPr>
              <w:jc w:val="center"/>
              <w:rPr>
                <w:rFonts w:hint="eastAsia" w:hAnsi="宋体" w:cs="宋体"/>
                <w:bCs/>
                <w:color w:val="auto"/>
                <w:sz w:val="24"/>
              </w:rPr>
            </w:pPr>
            <w:r>
              <w:rPr>
                <w:rFonts w:hint="eastAsia" w:hAnsi="宋体" w:cs="宋体"/>
                <w:color w:val="auto"/>
                <w:sz w:val="24"/>
                <w:lang w:val="zh-CN"/>
              </w:rPr>
              <w:t>（正反两面）</w:t>
            </w:r>
          </w:p>
        </w:tc>
        <w:tc>
          <w:tcPr>
            <w:tcW w:w="4170" w:type="dxa"/>
            <w:vAlign w:val="center"/>
          </w:tcPr>
          <w:p w14:paraId="6BFF447B">
            <w:pPr>
              <w:jc w:val="center"/>
              <w:rPr>
                <w:rFonts w:hint="eastAsia" w:hAnsi="宋体" w:cs="宋体"/>
                <w:color w:val="auto"/>
                <w:sz w:val="24"/>
                <w:lang w:val="zh-CN"/>
              </w:rPr>
            </w:pPr>
            <w:r>
              <w:rPr>
                <w:rFonts w:hint="eastAsia" w:hAnsi="宋体" w:cs="宋体"/>
                <w:color w:val="auto"/>
                <w:sz w:val="24"/>
                <w:lang w:val="zh-CN"/>
              </w:rPr>
              <w:t>授权代表身份证复印件</w:t>
            </w:r>
          </w:p>
          <w:p w14:paraId="3AF31D91">
            <w:pPr>
              <w:widowControl/>
              <w:jc w:val="center"/>
              <w:rPr>
                <w:rFonts w:hint="eastAsia" w:hAnsi="宋体" w:cs="宋体"/>
                <w:bCs/>
                <w:color w:val="auto"/>
                <w:sz w:val="24"/>
              </w:rPr>
            </w:pPr>
            <w:r>
              <w:rPr>
                <w:rFonts w:hint="eastAsia" w:hAnsi="宋体" w:cs="宋体"/>
                <w:color w:val="auto"/>
                <w:sz w:val="24"/>
                <w:lang w:val="zh-CN"/>
              </w:rPr>
              <w:t>（正反两面）</w:t>
            </w:r>
          </w:p>
        </w:tc>
      </w:tr>
    </w:tbl>
    <w:p w14:paraId="005229DF">
      <w:pPr>
        <w:pStyle w:val="128"/>
        <w:spacing w:line="400" w:lineRule="exact"/>
        <w:rPr>
          <w:rFonts w:hint="eastAsia" w:ascii="宋体" w:hAnsi="宋体" w:cs="宋体"/>
          <w:b/>
          <w:color w:val="auto"/>
          <w:sz w:val="24"/>
          <w:szCs w:val="24"/>
        </w:rPr>
      </w:pPr>
      <w:r>
        <w:rPr>
          <w:rFonts w:hint="eastAsia" w:ascii="宋体" w:hAnsi="宋体" w:cs="宋体"/>
          <w:color w:val="auto"/>
          <w:sz w:val="24"/>
          <w:szCs w:val="24"/>
        </w:rPr>
        <w:br w:type="page"/>
      </w:r>
      <w:r>
        <w:rPr>
          <w:rFonts w:hint="eastAsia" w:ascii="宋体" w:hAnsi="宋体" w:cs="宋体"/>
          <w:b/>
          <w:color w:val="auto"/>
          <w:sz w:val="24"/>
          <w:szCs w:val="24"/>
        </w:rPr>
        <w:t>附件2：</w:t>
      </w:r>
    </w:p>
    <w:p w14:paraId="6B1D03A3">
      <w:pPr>
        <w:pStyle w:val="128"/>
        <w:spacing w:line="400" w:lineRule="exact"/>
        <w:jc w:val="center"/>
        <w:rPr>
          <w:rFonts w:hint="eastAsia" w:ascii="宋体" w:hAnsi="宋体" w:cs="宋体"/>
          <w:b/>
          <w:color w:val="auto"/>
          <w:sz w:val="24"/>
          <w:szCs w:val="24"/>
        </w:rPr>
      </w:pPr>
    </w:p>
    <w:p w14:paraId="532163D3">
      <w:pPr>
        <w:pStyle w:val="128"/>
        <w:spacing w:line="400" w:lineRule="exact"/>
        <w:jc w:val="center"/>
        <w:rPr>
          <w:rFonts w:hint="eastAsia" w:ascii="宋体" w:hAnsi="宋体" w:cs="宋体"/>
          <w:b/>
          <w:color w:val="auto"/>
          <w:sz w:val="24"/>
          <w:szCs w:val="24"/>
        </w:rPr>
      </w:pPr>
    </w:p>
    <w:p w14:paraId="42FF7530">
      <w:pPr>
        <w:pStyle w:val="128"/>
        <w:spacing w:line="400" w:lineRule="exact"/>
        <w:jc w:val="center"/>
        <w:rPr>
          <w:rFonts w:hint="eastAsia" w:ascii="宋体" w:hAnsi="宋体" w:cs="宋体"/>
          <w:b/>
          <w:color w:val="auto"/>
          <w:sz w:val="24"/>
          <w:szCs w:val="24"/>
        </w:rPr>
      </w:pPr>
      <w:r>
        <w:rPr>
          <w:rFonts w:hint="eastAsia" w:ascii="宋体" w:hAnsi="宋体" w:cs="宋体"/>
          <w:b/>
          <w:color w:val="auto"/>
          <w:sz w:val="24"/>
          <w:szCs w:val="24"/>
        </w:rPr>
        <w:t>具备履行合同所必需的设备和专业技术能力的承诺函</w:t>
      </w:r>
    </w:p>
    <w:p w14:paraId="5D3F7C9D">
      <w:pPr>
        <w:pStyle w:val="128"/>
        <w:spacing w:line="400" w:lineRule="exact"/>
        <w:rPr>
          <w:rFonts w:hint="eastAsia" w:ascii="宋体" w:hAnsi="宋体" w:cs="宋体"/>
          <w:color w:val="auto"/>
          <w:sz w:val="24"/>
          <w:szCs w:val="24"/>
          <w:u w:val="single"/>
        </w:rPr>
      </w:pPr>
    </w:p>
    <w:p w14:paraId="679C8C7E">
      <w:pPr>
        <w:pStyle w:val="128"/>
        <w:spacing w:line="400" w:lineRule="exact"/>
        <w:rPr>
          <w:rFonts w:hint="eastAsia" w:ascii="宋体" w:hAnsi="宋体" w:cs="宋体"/>
          <w:color w:val="auto"/>
          <w:sz w:val="24"/>
          <w:szCs w:val="24"/>
          <w:u w:val="single"/>
        </w:rPr>
      </w:pPr>
    </w:p>
    <w:p w14:paraId="7BC6A878">
      <w:pPr>
        <w:pStyle w:val="128"/>
        <w:adjustRightInd w:val="0"/>
        <w:snapToGrid w:val="0"/>
        <w:spacing w:line="360" w:lineRule="auto"/>
        <w:rPr>
          <w:rFonts w:hint="eastAsia" w:ascii="宋体" w:hAnsi="宋体" w:cs="宋体"/>
          <w:color w:val="auto"/>
          <w:sz w:val="24"/>
          <w:szCs w:val="24"/>
          <w:u w:val="single"/>
        </w:rPr>
      </w:pPr>
      <w:r>
        <w:rPr>
          <w:rFonts w:hint="eastAsia" w:ascii="宋体" w:hAnsi="宋体" w:cs="宋体"/>
          <w:color w:val="auto"/>
          <w:sz w:val="24"/>
          <w:szCs w:val="24"/>
          <w:u w:val="single"/>
        </w:rPr>
        <w:t xml:space="preserve">    （采购人名称）    ：</w:t>
      </w:r>
    </w:p>
    <w:p w14:paraId="0F39F69D">
      <w:pPr>
        <w:pStyle w:val="128"/>
        <w:adjustRightInd w:val="0"/>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u w:val="single"/>
        </w:rPr>
        <w:t xml:space="preserve">      （供应商名称）    </w:t>
      </w:r>
      <w:r>
        <w:rPr>
          <w:rFonts w:hint="eastAsia" w:ascii="宋体" w:hAnsi="宋体" w:cs="宋体"/>
          <w:color w:val="auto"/>
          <w:sz w:val="24"/>
          <w:szCs w:val="24"/>
        </w:rPr>
        <w:t xml:space="preserve"> 于</w:t>
      </w:r>
      <w:r>
        <w:rPr>
          <w:rFonts w:hint="eastAsia" w:ascii="宋体" w:hAnsi="宋体" w:cs="宋体"/>
          <w:color w:val="auto"/>
          <w:sz w:val="24"/>
          <w:szCs w:val="24"/>
          <w:u w:val="single"/>
        </w:rPr>
        <w:t xml:space="preserve">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日在中华人民共和国境内</w:t>
      </w:r>
      <w:r>
        <w:rPr>
          <w:rFonts w:hint="eastAsia" w:ascii="宋体" w:hAnsi="宋体" w:cs="宋体"/>
          <w:color w:val="auto"/>
          <w:sz w:val="24"/>
          <w:szCs w:val="24"/>
          <w:u w:val="single"/>
        </w:rPr>
        <w:t xml:space="preserve">               （详细注册地址）     </w:t>
      </w:r>
      <w:r>
        <w:rPr>
          <w:rFonts w:hint="eastAsia" w:ascii="宋体" w:hAnsi="宋体" w:cs="宋体"/>
          <w:color w:val="auto"/>
          <w:sz w:val="24"/>
          <w:szCs w:val="24"/>
        </w:rPr>
        <w:t>合法注册并经营，公司主营业务为</w:t>
      </w:r>
      <w:r>
        <w:rPr>
          <w:rFonts w:hint="eastAsia" w:ascii="宋体" w:hAnsi="宋体" w:cs="宋体"/>
          <w:color w:val="auto"/>
          <w:sz w:val="24"/>
          <w:szCs w:val="24"/>
          <w:u w:val="single"/>
        </w:rPr>
        <w:t xml:space="preserve">         </w:t>
      </w:r>
      <w:r>
        <w:rPr>
          <w:rFonts w:hint="eastAsia" w:ascii="宋体" w:hAnsi="宋体" w:cs="宋体"/>
          <w:color w:val="auto"/>
          <w:sz w:val="24"/>
          <w:szCs w:val="24"/>
        </w:rPr>
        <w:t>，营业（生产经营）面积为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，现有员工数量为</w:t>
      </w:r>
      <w:r>
        <w:rPr>
          <w:rFonts w:hint="eastAsia" w:ascii="宋体" w:hAnsi="宋体" w:cs="宋体"/>
          <w:color w:val="auto"/>
          <w:sz w:val="24"/>
          <w:szCs w:val="24"/>
          <w:u w:val="single"/>
        </w:rPr>
        <w:t xml:space="preserve">       </w:t>
      </w:r>
      <w:r>
        <w:rPr>
          <w:rFonts w:hint="eastAsia" w:ascii="宋体" w:hAnsi="宋体" w:cs="宋体"/>
          <w:color w:val="auto"/>
          <w:sz w:val="24"/>
          <w:szCs w:val="24"/>
        </w:rPr>
        <w:t>，其中与履行本合同相关的专业技术人员有（</w:t>
      </w:r>
      <w:r>
        <w:rPr>
          <w:rFonts w:hint="eastAsia" w:ascii="宋体" w:hAnsi="宋体" w:cs="宋体"/>
          <w:color w:val="auto"/>
          <w:sz w:val="24"/>
          <w:szCs w:val="24"/>
          <w:u w:val="single"/>
        </w:rPr>
        <w:t xml:space="preserve">             专业能力、数量        </w:t>
      </w:r>
      <w:r>
        <w:rPr>
          <w:rFonts w:hint="eastAsia" w:ascii="宋体" w:hAnsi="宋体" w:cs="宋体"/>
          <w:color w:val="auto"/>
          <w:sz w:val="24"/>
          <w:szCs w:val="24"/>
        </w:rPr>
        <w:t>），本公司郑重承诺，具有履行本合同所必需的设备和专业技术能力。</w:t>
      </w:r>
    </w:p>
    <w:p w14:paraId="3DB6919E">
      <w:pPr>
        <w:pStyle w:val="128"/>
        <w:adjustRightInd w:val="0"/>
        <w:snapToGrid w:val="0"/>
        <w:spacing w:line="360" w:lineRule="auto"/>
        <w:ind w:firstLine="480" w:firstLineChars="200"/>
        <w:rPr>
          <w:rFonts w:hint="eastAsia" w:ascii="宋体" w:hAnsi="宋体" w:cs="宋体"/>
          <w:color w:val="auto"/>
          <w:sz w:val="24"/>
          <w:szCs w:val="24"/>
        </w:rPr>
      </w:pPr>
    </w:p>
    <w:p w14:paraId="1FFD3729">
      <w:pPr>
        <w:pStyle w:val="128"/>
        <w:spacing w:line="400" w:lineRule="exact"/>
        <w:rPr>
          <w:rFonts w:hint="eastAsia" w:ascii="宋体" w:hAnsi="宋体" w:cs="宋体"/>
          <w:color w:val="auto"/>
          <w:sz w:val="24"/>
          <w:szCs w:val="24"/>
        </w:rPr>
      </w:pPr>
    </w:p>
    <w:p w14:paraId="5039F4CA">
      <w:pPr>
        <w:pStyle w:val="128"/>
        <w:spacing w:line="400" w:lineRule="exact"/>
        <w:rPr>
          <w:rFonts w:hint="eastAsia" w:ascii="宋体" w:hAnsi="宋体" w:cs="宋体"/>
          <w:color w:val="auto"/>
          <w:sz w:val="24"/>
          <w:szCs w:val="24"/>
        </w:rPr>
      </w:pPr>
    </w:p>
    <w:p w14:paraId="5A70BB81">
      <w:pPr>
        <w:pStyle w:val="128"/>
        <w:spacing w:line="360" w:lineRule="auto"/>
        <w:ind w:firstLine="3840" w:firstLineChars="1600"/>
        <w:rPr>
          <w:rFonts w:hint="eastAsia" w:ascii="宋体" w:hAnsi="宋体" w:cs="宋体"/>
          <w:color w:val="auto"/>
          <w:sz w:val="24"/>
          <w:szCs w:val="24"/>
          <w:u w:val="single"/>
        </w:rPr>
      </w:pPr>
      <w:r>
        <w:rPr>
          <w:rFonts w:hint="eastAsia" w:ascii="宋体" w:hAnsi="宋体" w:cs="宋体"/>
          <w:color w:val="auto"/>
          <w:sz w:val="24"/>
          <w:szCs w:val="24"/>
        </w:rPr>
        <w:t>供应商（公章）：</w:t>
      </w:r>
      <w:r>
        <w:rPr>
          <w:rFonts w:hint="eastAsia" w:ascii="宋体" w:hAnsi="宋体" w:cs="宋体"/>
          <w:color w:val="auto"/>
          <w:sz w:val="24"/>
          <w:szCs w:val="24"/>
          <w:u w:val="single"/>
        </w:rPr>
        <w:t xml:space="preserve">                           </w:t>
      </w:r>
    </w:p>
    <w:p w14:paraId="31D620B3">
      <w:pPr>
        <w:pStyle w:val="128"/>
        <w:spacing w:line="360" w:lineRule="auto"/>
        <w:ind w:firstLine="3840" w:firstLineChars="1600"/>
        <w:rPr>
          <w:rFonts w:hint="eastAsia" w:ascii="宋体" w:hAnsi="宋体" w:cs="宋体"/>
          <w:color w:val="auto"/>
          <w:sz w:val="24"/>
          <w:szCs w:val="24"/>
          <w:u w:val="single"/>
        </w:rPr>
      </w:pPr>
      <w:r>
        <w:rPr>
          <w:rFonts w:hint="eastAsia" w:ascii="宋体" w:hAnsi="宋体" w:cs="宋体"/>
          <w:color w:val="auto"/>
          <w:sz w:val="24"/>
          <w:szCs w:val="24"/>
        </w:rPr>
        <w:t>法定代表人（签字）：</w:t>
      </w:r>
      <w:r>
        <w:rPr>
          <w:rFonts w:hint="eastAsia" w:ascii="宋体" w:hAnsi="宋体" w:cs="宋体"/>
          <w:color w:val="auto"/>
          <w:sz w:val="24"/>
          <w:szCs w:val="24"/>
          <w:u w:val="single"/>
        </w:rPr>
        <w:t xml:space="preserve">                       </w:t>
      </w:r>
    </w:p>
    <w:p w14:paraId="7EB14EE3">
      <w:pPr>
        <w:pStyle w:val="128"/>
        <w:spacing w:line="360" w:lineRule="auto"/>
        <w:ind w:firstLine="3840" w:firstLineChars="1600"/>
        <w:rPr>
          <w:rFonts w:hint="eastAsia" w:ascii="宋体" w:hAnsi="宋体" w:cs="宋体"/>
          <w:color w:val="auto"/>
          <w:sz w:val="24"/>
          <w:szCs w:val="24"/>
          <w:u w:val="single"/>
        </w:rPr>
      </w:pPr>
      <w:r>
        <w:rPr>
          <w:rFonts w:hint="eastAsia" w:ascii="宋体" w:hAnsi="宋体" w:cs="宋体"/>
          <w:color w:val="auto"/>
          <w:sz w:val="24"/>
          <w:szCs w:val="24"/>
        </w:rPr>
        <w:t>日    期：</w:t>
      </w:r>
      <w:r>
        <w:rPr>
          <w:rFonts w:hint="eastAsia" w:ascii="宋体" w:hAnsi="宋体" w:cs="宋体"/>
          <w:color w:val="auto"/>
          <w:sz w:val="24"/>
          <w:szCs w:val="24"/>
          <w:u w:val="single"/>
        </w:rPr>
        <w:t xml:space="preserve">                                </w:t>
      </w:r>
    </w:p>
    <w:p w14:paraId="732C4ED3">
      <w:pPr>
        <w:pStyle w:val="128"/>
        <w:spacing w:line="400" w:lineRule="exact"/>
        <w:rPr>
          <w:rFonts w:hint="eastAsia" w:ascii="宋体" w:hAnsi="宋体" w:cs="宋体"/>
          <w:b/>
          <w:color w:val="auto"/>
          <w:sz w:val="24"/>
          <w:szCs w:val="24"/>
        </w:rPr>
      </w:pPr>
    </w:p>
    <w:p w14:paraId="05D8F84E">
      <w:pPr>
        <w:rPr>
          <w:rFonts w:hint="eastAsia" w:hAnsi="宋体" w:cs="宋体"/>
          <w:b/>
          <w:color w:val="auto"/>
          <w:sz w:val="24"/>
        </w:rPr>
      </w:pPr>
      <w:r>
        <w:rPr>
          <w:rFonts w:hint="eastAsia" w:hAnsi="宋体" w:cs="宋体"/>
          <w:b/>
          <w:color w:val="auto"/>
          <w:sz w:val="24"/>
        </w:rPr>
        <w:br w:type="page"/>
      </w:r>
      <w:r>
        <w:rPr>
          <w:rFonts w:hint="eastAsia" w:hAnsi="宋体" w:cs="宋体"/>
          <w:b/>
          <w:color w:val="auto"/>
          <w:sz w:val="24"/>
        </w:rPr>
        <w:t>附件3：</w:t>
      </w:r>
    </w:p>
    <w:p w14:paraId="6FBA815B">
      <w:pPr>
        <w:rPr>
          <w:rFonts w:hint="eastAsia" w:hAnsi="宋体" w:cs="宋体"/>
          <w:b/>
          <w:color w:val="auto"/>
          <w:sz w:val="24"/>
        </w:rPr>
      </w:pPr>
    </w:p>
    <w:p w14:paraId="610162AA">
      <w:pPr>
        <w:rPr>
          <w:rFonts w:hint="eastAsia" w:hAnsi="宋体" w:cs="宋体"/>
          <w:b/>
          <w:color w:val="auto"/>
          <w:sz w:val="24"/>
        </w:rPr>
      </w:pPr>
    </w:p>
    <w:p w14:paraId="0D32EF19">
      <w:pPr>
        <w:pStyle w:val="25"/>
        <w:rPr>
          <w:rFonts w:hint="eastAsia" w:hAnsi="宋体" w:cs="宋体"/>
          <w:color w:val="auto"/>
          <w:sz w:val="24"/>
          <w:szCs w:val="24"/>
        </w:rPr>
      </w:pPr>
    </w:p>
    <w:p w14:paraId="760B55AA">
      <w:pPr>
        <w:adjustRightInd w:val="0"/>
        <w:snapToGrid w:val="0"/>
        <w:spacing w:line="360" w:lineRule="auto"/>
        <w:ind w:firstLine="482" w:firstLineChars="200"/>
        <w:jc w:val="center"/>
        <w:rPr>
          <w:rFonts w:hint="eastAsia" w:hAnsi="宋体" w:cs="宋体"/>
          <w:b/>
          <w:color w:val="auto"/>
          <w:sz w:val="24"/>
        </w:rPr>
      </w:pPr>
      <w:r>
        <w:rPr>
          <w:rFonts w:hint="eastAsia" w:hAnsi="宋体" w:cs="宋体"/>
          <w:b/>
          <w:color w:val="auto"/>
          <w:sz w:val="24"/>
        </w:rPr>
        <w:t>参加采购活动前三年内无重大违法记录的承诺函</w:t>
      </w:r>
    </w:p>
    <w:p w14:paraId="2BE254D1">
      <w:pPr>
        <w:pStyle w:val="25"/>
        <w:spacing w:line="360" w:lineRule="auto"/>
        <w:ind w:firstLine="480" w:firstLineChars="200"/>
        <w:rPr>
          <w:rFonts w:hint="eastAsia" w:hAnsi="宋体" w:cs="宋体"/>
          <w:color w:val="auto"/>
          <w:sz w:val="24"/>
          <w:szCs w:val="24"/>
        </w:rPr>
      </w:pPr>
      <w:r>
        <w:rPr>
          <w:rFonts w:hint="eastAsia" w:hAnsi="宋体" w:cs="宋体"/>
          <w:color w:val="auto"/>
          <w:sz w:val="24"/>
          <w:szCs w:val="24"/>
        </w:rPr>
        <w:t xml:space="preserve"> </w:t>
      </w:r>
    </w:p>
    <w:p w14:paraId="24DCABB8">
      <w:pPr>
        <w:pStyle w:val="25"/>
        <w:spacing w:line="360" w:lineRule="auto"/>
        <w:ind w:firstLine="480" w:firstLineChars="200"/>
        <w:rPr>
          <w:rFonts w:hint="eastAsia" w:hAnsi="宋体" w:cs="宋体"/>
          <w:color w:val="auto"/>
          <w:sz w:val="24"/>
          <w:szCs w:val="24"/>
        </w:rPr>
      </w:pPr>
    </w:p>
    <w:p w14:paraId="49241409">
      <w:pPr>
        <w:pStyle w:val="128"/>
        <w:adjustRightInd w:val="0"/>
        <w:snapToGrid w:val="0"/>
        <w:spacing w:line="360" w:lineRule="auto"/>
        <w:rPr>
          <w:ins w:id="549" w:author="邱阳阳" w:date="2026-07-01T17:08:22Z"/>
          <w:rFonts w:hint="eastAsia" w:ascii="宋体" w:hAnsi="宋体" w:cs="宋体"/>
          <w:color w:val="auto"/>
          <w:sz w:val="24"/>
          <w:szCs w:val="24"/>
          <w:u w:val="single"/>
        </w:rPr>
      </w:pPr>
      <w:ins w:id="550" w:author="邱阳阳" w:date="2026-07-01T17:08:22Z">
        <w:r>
          <w:rPr>
            <w:rFonts w:hint="eastAsia" w:ascii="宋体" w:hAnsi="宋体" w:cs="宋体"/>
            <w:color w:val="auto"/>
            <w:sz w:val="24"/>
            <w:szCs w:val="24"/>
            <w:u w:val="single"/>
          </w:rPr>
          <w:t xml:space="preserve">    （采购人名称）    ：</w:t>
        </w:r>
      </w:ins>
    </w:p>
    <w:p w14:paraId="3F91A880">
      <w:pPr>
        <w:pStyle w:val="25"/>
        <w:spacing w:line="360" w:lineRule="auto"/>
        <w:ind w:firstLine="480" w:firstLineChars="200"/>
        <w:rPr>
          <w:ins w:id="551" w:author="邱阳阳" w:date="2026-07-01T17:08:22Z"/>
          <w:rFonts w:hint="eastAsia" w:hAnsi="宋体" w:cs="宋体"/>
          <w:color w:val="auto"/>
          <w:sz w:val="24"/>
          <w:szCs w:val="24"/>
        </w:rPr>
      </w:pPr>
    </w:p>
    <w:p w14:paraId="2E76B196">
      <w:pPr>
        <w:pStyle w:val="25"/>
        <w:spacing w:line="360" w:lineRule="auto"/>
        <w:ind w:firstLine="480" w:firstLineChars="200"/>
        <w:rPr>
          <w:ins w:id="552" w:author="邱阳阳" w:date="2026-07-01T17:08:22Z"/>
          <w:rFonts w:hint="eastAsia" w:ascii="宋体" w:hAnsi="宋体" w:cs="宋体"/>
          <w:color w:val="auto"/>
          <w:sz w:val="24"/>
          <w:szCs w:val="24"/>
        </w:rPr>
      </w:pPr>
      <w:ins w:id="553" w:author="邱阳阳" w:date="2026-07-01T17:08:22Z">
        <w:r>
          <w:rPr>
            <w:rFonts w:hint="eastAsia" w:ascii="宋体" w:hAnsi="宋体" w:cs="宋体"/>
            <w:color w:val="auto"/>
            <w:sz w:val="24"/>
            <w:szCs w:val="24"/>
          </w:rPr>
          <w:t>我方_______________（供应商名称）郑重声明在参加本次采购活动前</w:t>
        </w:r>
      </w:ins>
      <w:ins w:id="554" w:author="邱阳阳" w:date="2026-07-01T17:08:22Z">
        <w:r>
          <w:rPr>
            <w:rFonts w:hint="eastAsia" w:ascii="宋体" w:hAnsi="宋体" w:cs="宋体"/>
            <w:color w:val="auto"/>
            <w:kern w:val="0"/>
            <w:sz w:val="24"/>
          </w:rPr>
          <w:t>3年内在经营活动中没有重大违法违纪，以及未被列入失信被执行人、重大税收违法案件当事人名单、政府采购严重违法失信行为记录名单</w:t>
        </w:r>
      </w:ins>
      <w:ins w:id="555" w:author="邱阳阳" w:date="2026-07-01T17:08:22Z">
        <w:r>
          <w:rPr>
            <w:rFonts w:hint="eastAsia" w:ascii="宋体" w:hAnsi="宋体" w:cs="宋体"/>
            <w:color w:val="auto"/>
            <w:sz w:val="24"/>
            <w:szCs w:val="24"/>
          </w:rPr>
          <w:t>。如有不实，我方将无条件地退出本项目的采购活动，并遵照相关法规接受处罚。</w:t>
        </w:r>
      </w:ins>
    </w:p>
    <w:p w14:paraId="57CA3BC9">
      <w:pPr>
        <w:pStyle w:val="25"/>
        <w:spacing w:line="360" w:lineRule="auto"/>
        <w:ind w:firstLine="480" w:firstLineChars="200"/>
        <w:rPr>
          <w:rFonts w:hint="eastAsia" w:ascii="宋体" w:hAnsi="宋体" w:cs="宋体"/>
          <w:color w:val="auto"/>
          <w:sz w:val="24"/>
          <w:szCs w:val="24"/>
        </w:rPr>
      </w:pPr>
      <w:ins w:id="556" w:author="邱阳阳" w:date="2026-07-01T17:08:22Z">
        <w:r>
          <w:rPr>
            <w:rFonts w:hint="eastAsia" w:ascii="宋体" w:hAnsi="宋体" w:cs="宋体"/>
            <w:color w:val="auto"/>
            <w:sz w:val="24"/>
            <w:szCs w:val="24"/>
          </w:rPr>
          <w:t>特此声明。</w:t>
        </w:r>
      </w:ins>
    </w:p>
    <w:p w14:paraId="04648084">
      <w:pPr>
        <w:pStyle w:val="128"/>
        <w:adjustRightInd w:val="0"/>
        <w:snapToGrid w:val="0"/>
        <w:spacing w:line="360" w:lineRule="auto"/>
        <w:ind w:firstLine="480" w:firstLineChars="200"/>
        <w:rPr>
          <w:rFonts w:hint="eastAsia" w:ascii="宋体" w:hAnsi="宋体" w:cs="宋体"/>
          <w:color w:val="auto"/>
          <w:sz w:val="24"/>
          <w:szCs w:val="24"/>
        </w:rPr>
      </w:pPr>
    </w:p>
    <w:p w14:paraId="1EA2EA0C">
      <w:pPr>
        <w:pStyle w:val="128"/>
        <w:spacing w:line="400" w:lineRule="exact"/>
        <w:rPr>
          <w:rFonts w:hint="eastAsia" w:ascii="宋体" w:hAnsi="宋体" w:cs="宋体"/>
          <w:color w:val="auto"/>
          <w:sz w:val="24"/>
          <w:szCs w:val="24"/>
        </w:rPr>
      </w:pPr>
    </w:p>
    <w:p w14:paraId="6AF99AA2">
      <w:pPr>
        <w:pStyle w:val="128"/>
        <w:spacing w:line="400" w:lineRule="exact"/>
        <w:rPr>
          <w:rFonts w:hint="eastAsia" w:ascii="宋体" w:hAnsi="宋体" w:cs="宋体"/>
          <w:color w:val="auto"/>
          <w:sz w:val="24"/>
          <w:szCs w:val="24"/>
        </w:rPr>
      </w:pPr>
    </w:p>
    <w:p w14:paraId="04AE359C">
      <w:pPr>
        <w:pStyle w:val="128"/>
        <w:spacing w:line="360" w:lineRule="auto"/>
        <w:ind w:firstLine="3840" w:firstLineChars="1600"/>
        <w:rPr>
          <w:rFonts w:hint="eastAsia" w:ascii="宋体" w:hAnsi="宋体" w:cs="宋体"/>
          <w:color w:val="auto"/>
          <w:sz w:val="24"/>
          <w:szCs w:val="24"/>
          <w:u w:val="single"/>
        </w:rPr>
      </w:pPr>
      <w:r>
        <w:rPr>
          <w:rFonts w:hint="eastAsia" w:ascii="宋体" w:hAnsi="宋体" w:cs="宋体"/>
          <w:color w:val="auto"/>
          <w:sz w:val="24"/>
          <w:szCs w:val="24"/>
        </w:rPr>
        <w:t>供应商（公章）：</w:t>
      </w:r>
      <w:r>
        <w:rPr>
          <w:rFonts w:hint="eastAsia" w:ascii="宋体" w:hAnsi="宋体" w:cs="宋体"/>
          <w:color w:val="auto"/>
          <w:sz w:val="24"/>
          <w:szCs w:val="24"/>
          <w:u w:val="single"/>
        </w:rPr>
        <w:t xml:space="preserve">                       </w:t>
      </w:r>
    </w:p>
    <w:p w14:paraId="2A4B65C9">
      <w:pPr>
        <w:pStyle w:val="128"/>
        <w:spacing w:line="360" w:lineRule="auto"/>
        <w:ind w:firstLine="3840" w:firstLineChars="1600"/>
        <w:rPr>
          <w:rFonts w:hint="eastAsia" w:ascii="宋体" w:hAnsi="宋体" w:cs="宋体"/>
          <w:color w:val="auto"/>
          <w:sz w:val="24"/>
          <w:szCs w:val="24"/>
          <w:u w:val="single"/>
        </w:rPr>
      </w:pPr>
      <w:r>
        <w:rPr>
          <w:rFonts w:hint="eastAsia" w:ascii="宋体" w:hAnsi="宋体" w:cs="宋体"/>
          <w:color w:val="auto"/>
          <w:sz w:val="24"/>
          <w:szCs w:val="24"/>
        </w:rPr>
        <w:t>法定代表人（签字）：</w:t>
      </w:r>
      <w:r>
        <w:rPr>
          <w:rFonts w:hint="eastAsia" w:ascii="宋体" w:hAnsi="宋体" w:cs="宋体"/>
          <w:color w:val="auto"/>
          <w:sz w:val="24"/>
          <w:szCs w:val="24"/>
          <w:u w:val="single"/>
        </w:rPr>
        <w:t xml:space="preserve">                   </w:t>
      </w:r>
    </w:p>
    <w:p w14:paraId="298C87C5">
      <w:pPr>
        <w:pStyle w:val="128"/>
        <w:spacing w:line="360" w:lineRule="auto"/>
        <w:ind w:firstLine="3840" w:firstLineChars="1600"/>
        <w:rPr>
          <w:rFonts w:hint="eastAsia" w:ascii="宋体" w:hAnsi="宋体" w:cs="宋体"/>
          <w:color w:val="auto"/>
          <w:sz w:val="24"/>
          <w:szCs w:val="24"/>
        </w:rPr>
      </w:pPr>
      <w:r>
        <w:rPr>
          <w:rFonts w:hint="eastAsia" w:ascii="宋体" w:hAnsi="宋体" w:cs="宋体"/>
          <w:color w:val="auto"/>
          <w:sz w:val="24"/>
          <w:szCs w:val="24"/>
        </w:rPr>
        <w:t xml:space="preserve">日    期： </w:t>
      </w:r>
      <w:r>
        <w:rPr>
          <w:rFonts w:hint="eastAsia" w:ascii="宋体" w:hAnsi="宋体" w:cs="宋体"/>
          <w:color w:val="auto"/>
          <w:sz w:val="24"/>
          <w:szCs w:val="24"/>
          <w:u w:val="single"/>
        </w:rPr>
        <w:t xml:space="preserve">                            </w:t>
      </w:r>
    </w:p>
    <w:p w14:paraId="0F414971">
      <w:pPr>
        <w:rPr>
          <w:rFonts w:hint="eastAsia" w:hAnsi="宋体" w:cs="宋体"/>
          <w:color w:val="auto"/>
          <w:sz w:val="24"/>
        </w:rPr>
      </w:pPr>
    </w:p>
    <w:p w14:paraId="56AB225B">
      <w:pPr>
        <w:ind w:firstLine="420"/>
        <w:jc w:val="center"/>
        <w:rPr>
          <w:rFonts w:hint="eastAsia" w:hAnsi="宋体" w:cs="宋体"/>
          <w:b/>
          <w:color w:val="auto"/>
          <w:sz w:val="36"/>
          <w:szCs w:val="30"/>
        </w:rPr>
      </w:pPr>
    </w:p>
    <w:p w14:paraId="7E51E0A3">
      <w:pPr>
        <w:pStyle w:val="128"/>
        <w:spacing w:line="360" w:lineRule="auto"/>
        <w:ind w:firstLine="3840" w:firstLineChars="1600"/>
        <w:rPr>
          <w:rFonts w:hint="eastAsia" w:hAnsi="宋体" w:cs="宋体"/>
          <w:color w:val="auto"/>
          <w:sz w:val="24"/>
        </w:rPr>
      </w:pPr>
      <w:r>
        <w:rPr>
          <w:rFonts w:hint="eastAsia" w:hAnsi="宋体" w:cs="宋体"/>
          <w:color w:val="auto"/>
          <w:sz w:val="24"/>
        </w:rPr>
        <w:br w:type="page"/>
      </w:r>
    </w:p>
    <w:bookmarkEnd w:id="166"/>
    <w:p w14:paraId="2623B66B">
      <w:pPr>
        <w:pStyle w:val="7"/>
        <w:spacing w:before="120" w:beforeLines="50"/>
        <w:ind w:right="280" w:firstLine="0"/>
        <w:jc w:val="right"/>
        <w:rPr>
          <w:rFonts w:hint="eastAsia" w:ascii="宋体" w:hAnsi="宋体" w:cs="宋体"/>
          <w:b/>
          <w:color w:val="auto"/>
          <w:sz w:val="44"/>
          <w:szCs w:val="44"/>
        </w:rPr>
      </w:pPr>
      <w:bookmarkStart w:id="220" w:name="_Toc531253660"/>
      <w:bookmarkStart w:id="221" w:name="_Toc217446082"/>
    </w:p>
    <w:p w14:paraId="4319DB3F">
      <w:pPr>
        <w:pStyle w:val="7"/>
        <w:spacing w:before="120" w:beforeLines="50"/>
        <w:ind w:right="280" w:firstLine="0"/>
        <w:jc w:val="right"/>
        <w:rPr>
          <w:rFonts w:hint="eastAsia" w:ascii="宋体" w:hAnsi="宋体" w:cs="宋体"/>
          <w:b/>
          <w:color w:val="auto"/>
          <w:sz w:val="28"/>
          <w:szCs w:val="28"/>
        </w:rPr>
      </w:pPr>
      <w:r>
        <w:rPr>
          <w:rFonts w:hint="eastAsia" w:ascii="宋体" w:hAnsi="宋体" w:cs="宋体"/>
          <w:b/>
          <w:color w:val="auto"/>
          <w:sz w:val="28"/>
          <w:szCs w:val="28"/>
        </w:rPr>
        <w:t>正本/副本</w:t>
      </w:r>
    </w:p>
    <w:p w14:paraId="51FCD874">
      <w:pPr>
        <w:pStyle w:val="7"/>
        <w:spacing w:before="120" w:beforeLines="50"/>
        <w:ind w:firstLine="0"/>
        <w:rPr>
          <w:rFonts w:hint="eastAsia" w:ascii="宋体" w:hAnsi="宋体" w:cs="宋体"/>
          <w:b/>
          <w:color w:val="auto"/>
          <w:sz w:val="28"/>
          <w:szCs w:val="28"/>
        </w:rPr>
      </w:pPr>
      <w:r>
        <w:rPr>
          <w:rFonts w:hint="eastAsia" w:ascii="宋体" w:hAnsi="宋体" w:cs="宋体"/>
          <w:b/>
          <w:color w:val="auto"/>
          <w:sz w:val="28"/>
          <w:szCs w:val="28"/>
        </w:rPr>
        <w:t xml:space="preserve"> </w:t>
      </w:r>
    </w:p>
    <w:p w14:paraId="6C08A870">
      <w:pPr>
        <w:pStyle w:val="7"/>
        <w:spacing w:before="120" w:beforeLines="50"/>
        <w:ind w:firstLine="0"/>
        <w:rPr>
          <w:rFonts w:hint="eastAsia" w:ascii="宋体" w:hAnsi="宋体" w:eastAsia="宋体" w:cs="宋体"/>
          <w:b/>
          <w:color w:val="auto"/>
          <w:sz w:val="28"/>
          <w:szCs w:val="28"/>
          <w:highlight w:val="yellow"/>
          <w:lang w:eastAsia="zh-CN"/>
        </w:rPr>
      </w:pPr>
      <w:r>
        <w:rPr>
          <w:rFonts w:hint="eastAsia" w:ascii="宋体" w:hAnsi="宋体" w:cs="宋体"/>
          <w:b/>
          <w:color w:val="auto"/>
          <w:sz w:val="28"/>
          <w:szCs w:val="28"/>
        </w:rPr>
        <w:t>采购项目编号：</w:t>
      </w:r>
      <w:r>
        <w:rPr>
          <w:rFonts w:hint="eastAsia" w:ascii="宋体" w:hAnsi="宋体" w:cs="宋体"/>
          <w:b/>
          <w:color w:val="auto"/>
          <w:sz w:val="28"/>
          <w:szCs w:val="28"/>
          <w:highlight w:val="none"/>
          <w:lang w:eastAsia="zh-CN"/>
          <w:rPrChange w:id="557" w:author="乔公子" w:date="2026-07-29T14:58:11Z">
            <w:rPr>
              <w:rFonts w:hint="eastAsia" w:ascii="宋体" w:hAnsi="宋体" w:cs="宋体"/>
              <w:b/>
              <w:color w:val="auto"/>
              <w:sz w:val="28"/>
              <w:szCs w:val="28"/>
              <w:highlight w:val="yellow"/>
              <w:lang w:eastAsia="zh-CN"/>
            </w:rPr>
          </w:rPrChange>
        </w:rPr>
        <w:t>MZ2026-TP1029F</w:t>
      </w:r>
    </w:p>
    <w:p w14:paraId="2332C9C6">
      <w:pPr>
        <w:pStyle w:val="7"/>
        <w:spacing w:before="120" w:beforeLines="50"/>
        <w:ind w:firstLine="0"/>
        <w:rPr>
          <w:rFonts w:hint="eastAsia" w:ascii="宋体" w:hAnsi="宋体" w:cs="宋体"/>
          <w:b/>
          <w:color w:val="auto"/>
          <w:sz w:val="28"/>
          <w:szCs w:val="28"/>
        </w:rPr>
      </w:pPr>
      <w:r>
        <w:rPr>
          <w:rFonts w:hint="eastAsia" w:ascii="宋体" w:hAnsi="宋体" w:cs="宋体"/>
          <w:b/>
          <w:color w:val="auto"/>
          <w:sz w:val="28"/>
          <w:szCs w:val="28"/>
        </w:rPr>
        <w:t xml:space="preserve">                                             </w:t>
      </w:r>
      <w:bookmarkEnd w:id="220"/>
    </w:p>
    <w:p w14:paraId="6E7378C9">
      <w:pPr>
        <w:rPr>
          <w:rFonts w:hint="eastAsia" w:ascii="宋体" w:hAnsi="宋体" w:cs="宋体"/>
          <w:b/>
          <w:color w:val="auto"/>
          <w:sz w:val="52"/>
          <w:szCs w:val="52"/>
        </w:rPr>
      </w:pPr>
    </w:p>
    <w:p w14:paraId="46B2DCDC">
      <w:pPr>
        <w:pStyle w:val="21"/>
        <w:adjustRightInd w:val="0"/>
        <w:snapToGrid w:val="0"/>
        <w:spacing w:line="360" w:lineRule="auto"/>
        <w:jc w:val="center"/>
        <w:rPr>
          <w:rFonts w:hint="eastAsia" w:ascii="宋体" w:hAnsi="宋体" w:eastAsia="宋体" w:cs="宋体"/>
          <w:b/>
          <w:color w:val="auto"/>
          <w:sz w:val="44"/>
          <w:szCs w:val="44"/>
        </w:rPr>
      </w:pPr>
      <w:r>
        <w:rPr>
          <w:rFonts w:hint="eastAsia" w:ascii="宋体" w:hAnsi="宋体" w:eastAsia="宋体" w:cs="宋体"/>
          <w:b/>
          <w:color w:val="auto"/>
          <w:sz w:val="44"/>
          <w:szCs w:val="44"/>
        </w:rPr>
        <w:t>现代农林虚拟仿真教学创新实验室项目</w:t>
      </w:r>
    </w:p>
    <w:p w14:paraId="5BF7ACF0">
      <w:pPr>
        <w:pStyle w:val="21"/>
        <w:adjustRightInd w:val="0"/>
        <w:snapToGrid w:val="0"/>
        <w:spacing w:line="360" w:lineRule="auto"/>
        <w:jc w:val="center"/>
        <w:rPr>
          <w:rFonts w:hint="eastAsia" w:hAnsi="宋体" w:cs="宋体"/>
          <w:b/>
          <w:color w:val="auto"/>
          <w:sz w:val="44"/>
          <w:szCs w:val="44"/>
        </w:rPr>
      </w:pPr>
      <w:r>
        <w:rPr>
          <w:rFonts w:hint="eastAsia" w:hAnsi="宋体" w:cs="宋体"/>
          <w:b/>
          <w:color w:val="auto"/>
          <w:sz w:val="44"/>
          <w:szCs w:val="44"/>
        </w:rPr>
        <w:t>谈判响应文件</w:t>
      </w:r>
    </w:p>
    <w:p w14:paraId="47B26886">
      <w:pPr>
        <w:pStyle w:val="21"/>
        <w:adjustRightInd w:val="0"/>
        <w:snapToGrid w:val="0"/>
        <w:spacing w:line="360" w:lineRule="auto"/>
        <w:jc w:val="center"/>
        <w:rPr>
          <w:rFonts w:hint="eastAsia" w:hAnsi="宋体" w:cs="宋体"/>
          <w:b/>
          <w:color w:val="auto"/>
          <w:sz w:val="44"/>
          <w:szCs w:val="44"/>
        </w:rPr>
      </w:pPr>
      <w:r>
        <w:rPr>
          <w:rFonts w:hint="eastAsia" w:hAnsi="宋体" w:cs="宋体"/>
          <w:b/>
          <w:color w:val="auto"/>
          <w:sz w:val="44"/>
          <w:szCs w:val="44"/>
        </w:rPr>
        <w:t>（商务技术部分）</w:t>
      </w:r>
    </w:p>
    <w:p w14:paraId="2260C7C1">
      <w:pPr>
        <w:pStyle w:val="7"/>
        <w:spacing w:before="120" w:beforeLines="50"/>
        <w:ind w:firstLine="1630" w:firstLineChars="580"/>
        <w:rPr>
          <w:rFonts w:hint="eastAsia" w:ascii="宋体" w:hAnsi="宋体" w:cs="宋体"/>
          <w:b/>
          <w:color w:val="auto"/>
          <w:sz w:val="28"/>
          <w:szCs w:val="28"/>
        </w:rPr>
      </w:pPr>
    </w:p>
    <w:p w14:paraId="75DC003E">
      <w:pPr>
        <w:pStyle w:val="7"/>
        <w:spacing w:before="120" w:beforeLines="50"/>
        <w:ind w:firstLine="1630" w:firstLineChars="580"/>
        <w:rPr>
          <w:rFonts w:hint="eastAsia" w:ascii="宋体" w:hAnsi="宋体" w:cs="宋体"/>
          <w:b/>
          <w:color w:val="auto"/>
          <w:sz w:val="28"/>
          <w:szCs w:val="28"/>
        </w:rPr>
      </w:pPr>
    </w:p>
    <w:p w14:paraId="14022F28">
      <w:pPr>
        <w:pStyle w:val="7"/>
        <w:spacing w:before="120" w:beforeLines="50"/>
        <w:ind w:firstLine="0"/>
        <w:rPr>
          <w:rFonts w:hint="eastAsia" w:ascii="宋体" w:hAnsi="宋体" w:cs="宋体"/>
          <w:b/>
          <w:color w:val="auto"/>
          <w:sz w:val="28"/>
          <w:szCs w:val="28"/>
        </w:rPr>
      </w:pPr>
    </w:p>
    <w:p w14:paraId="32D7C2E9">
      <w:pPr>
        <w:pStyle w:val="7"/>
        <w:spacing w:before="120" w:beforeLines="50"/>
        <w:ind w:firstLine="1630" w:firstLineChars="580"/>
        <w:rPr>
          <w:rFonts w:hint="eastAsia" w:ascii="宋体" w:hAnsi="宋体" w:cs="宋体"/>
          <w:b/>
          <w:color w:val="auto"/>
          <w:sz w:val="28"/>
          <w:szCs w:val="28"/>
        </w:rPr>
      </w:pPr>
    </w:p>
    <w:p w14:paraId="1A5D3306">
      <w:pPr>
        <w:pStyle w:val="7"/>
        <w:spacing w:before="120" w:beforeLines="50"/>
        <w:ind w:firstLine="1630" w:firstLineChars="580"/>
        <w:rPr>
          <w:rFonts w:hint="eastAsia" w:ascii="宋体" w:hAnsi="宋体" w:cs="宋体"/>
          <w:b/>
          <w:color w:val="auto"/>
          <w:sz w:val="28"/>
          <w:szCs w:val="28"/>
        </w:rPr>
      </w:pPr>
    </w:p>
    <w:p w14:paraId="047B2082">
      <w:pPr>
        <w:pStyle w:val="7"/>
        <w:spacing w:before="120" w:beforeLines="50"/>
        <w:ind w:firstLine="1630" w:firstLineChars="580"/>
        <w:rPr>
          <w:rFonts w:hint="eastAsia" w:ascii="宋体" w:hAnsi="宋体" w:cs="宋体"/>
          <w:b/>
          <w:bCs/>
          <w:color w:val="auto"/>
          <w:sz w:val="28"/>
          <w:szCs w:val="28"/>
        </w:rPr>
      </w:pPr>
      <w:r>
        <w:rPr>
          <w:rFonts w:hint="eastAsia" w:ascii="宋体" w:hAnsi="宋体" w:cs="宋体"/>
          <w:b/>
          <w:bCs/>
          <w:color w:val="auto"/>
          <w:sz w:val="28"/>
          <w:szCs w:val="28"/>
        </w:rPr>
        <w:t>供 应 商：</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rPr>
        <w:t>（公章）</w:t>
      </w:r>
    </w:p>
    <w:p w14:paraId="029ADEF7">
      <w:pPr>
        <w:pStyle w:val="7"/>
        <w:spacing w:before="120" w:beforeLines="50"/>
        <w:ind w:firstLine="1630" w:firstLineChars="580"/>
        <w:rPr>
          <w:rFonts w:hint="eastAsia" w:ascii="宋体" w:hAnsi="宋体" w:cs="宋体"/>
          <w:b/>
          <w:bCs/>
          <w:color w:val="auto"/>
          <w:sz w:val="28"/>
          <w:szCs w:val="28"/>
        </w:rPr>
      </w:pPr>
      <w:r>
        <w:rPr>
          <w:rFonts w:hint="eastAsia" w:ascii="宋体" w:hAnsi="宋体" w:cs="宋体"/>
          <w:b/>
          <w:color w:val="auto"/>
          <w:sz w:val="28"/>
          <w:szCs w:val="28"/>
        </w:rPr>
        <w:t>法定代表人或授权代表：</w:t>
      </w:r>
      <w:r>
        <w:rPr>
          <w:rFonts w:hint="eastAsia" w:ascii="宋体" w:hAnsi="宋体" w:cs="宋体"/>
          <w:b/>
          <w:color w:val="auto"/>
          <w:sz w:val="28"/>
          <w:szCs w:val="28"/>
          <w:u w:val="single"/>
        </w:rPr>
        <w:t xml:space="preserve">             </w:t>
      </w:r>
      <w:r>
        <w:rPr>
          <w:rFonts w:hint="eastAsia" w:ascii="宋体" w:hAnsi="宋体" w:cs="宋体"/>
          <w:b/>
          <w:bCs/>
          <w:color w:val="auto"/>
          <w:sz w:val="28"/>
          <w:szCs w:val="28"/>
        </w:rPr>
        <w:t>（签字或盖章）</w:t>
      </w:r>
    </w:p>
    <w:p w14:paraId="0A686501">
      <w:pPr>
        <w:pStyle w:val="7"/>
        <w:spacing w:before="120" w:beforeLines="50"/>
        <w:ind w:firstLine="1630" w:firstLineChars="580"/>
        <w:rPr>
          <w:rFonts w:hint="eastAsia" w:ascii="宋体" w:hAnsi="宋体" w:cs="宋体"/>
          <w:b/>
          <w:bCs/>
          <w:color w:val="auto"/>
          <w:sz w:val="28"/>
          <w:szCs w:val="28"/>
        </w:rPr>
      </w:pPr>
      <w:r>
        <w:rPr>
          <w:rFonts w:hint="eastAsia" w:ascii="宋体" w:hAnsi="宋体" w:cs="宋体"/>
          <w:b/>
          <w:bCs/>
          <w:color w:val="auto"/>
          <w:sz w:val="28"/>
          <w:szCs w:val="28"/>
        </w:rPr>
        <w:t>日    期：</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rPr>
        <w:t>年</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rPr>
        <w:t>月</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rPr>
        <w:t>日</w:t>
      </w:r>
    </w:p>
    <w:bookmarkEnd w:id="221"/>
    <w:p w14:paraId="61F77E7A">
      <w:pPr>
        <w:pStyle w:val="7"/>
        <w:spacing w:before="120" w:beforeLines="50"/>
        <w:ind w:firstLine="0"/>
        <w:jc w:val="center"/>
        <w:rPr>
          <w:rFonts w:hint="eastAsia" w:ascii="宋体" w:hAnsi="宋体" w:cs="宋体"/>
          <w:b/>
          <w:color w:val="auto"/>
          <w:sz w:val="44"/>
          <w:szCs w:val="44"/>
        </w:rPr>
      </w:pPr>
    </w:p>
    <w:p w14:paraId="6EBBF81B">
      <w:pPr>
        <w:pStyle w:val="7"/>
        <w:spacing w:before="120" w:beforeLines="50"/>
        <w:ind w:firstLine="0"/>
        <w:jc w:val="center"/>
        <w:rPr>
          <w:rFonts w:hint="eastAsia" w:ascii="宋体" w:hAnsi="宋体" w:cs="宋体"/>
          <w:b/>
          <w:color w:val="auto"/>
          <w:sz w:val="44"/>
          <w:szCs w:val="44"/>
        </w:rPr>
      </w:pPr>
    </w:p>
    <w:p w14:paraId="3C2A2702">
      <w:pPr>
        <w:pStyle w:val="7"/>
        <w:spacing w:before="120" w:beforeLines="50"/>
        <w:ind w:firstLine="0"/>
        <w:jc w:val="center"/>
        <w:rPr>
          <w:rFonts w:hint="eastAsia" w:ascii="宋体" w:hAnsi="宋体" w:cs="宋体"/>
          <w:b/>
          <w:color w:val="auto"/>
          <w:sz w:val="44"/>
          <w:szCs w:val="44"/>
        </w:rPr>
      </w:pPr>
      <w:r>
        <w:rPr>
          <w:rFonts w:hint="eastAsia" w:ascii="宋体" w:hAnsi="宋体" w:cs="宋体"/>
          <w:b/>
          <w:color w:val="auto"/>
          <w:sz w:val="44"/>
          <w:szCs w:val="44"/>
        </w:rPr>
        <w:br w:type="page"/>
      </w:r>
      <w:r>
        <w:rPr>
          <w:rFonts w:hint="eastAsia" w:ascii="宋体" w:hAnsi="宋体" w:cs="宋体"/>
          <w:b/>
          <w:color w:val="auto"/>
          <w:sz w:val="44"/>
          <w:szCs w:val="44"/>
        </w:rPr>
        <w:t>目  录</w:t>
      </w:r>
    </w:p>
    <w:p w14:paraId="382753AA">
      <w:pPr>
        <w:spacing w:line="360" w:lineRule="auto"/>
        <w:rPr>
          <w:rFonts w:hint="eastAsia" w:ascii="宋体" w:hAnsi="宋体" w:cs="宋体"/>
          <w:b/>
          <w:color w:val="auto"/>
          <w:sz w:val="24"/>
        </w:rPr>
      </w:pPr>
    </w:p>
    <w:p w14:paraId="57C175BA">
      <w:pPr>
        <w:spacing w:line="360" w:lineRule="auto"/>
        <w:ind w:firstLine="960" w:firstLineChars="400"/>
        <w:rPr>
          <w:rFonts w:hint="eastAsia" w:ascii="宋体" w:hAnsi="宋体" w:cs="宋体"/>
          <w:b/>
          <w:bCs/>
          <w:color w:val="auto"/>
          <w:sz w:val="24"/>
          <w:lang w:val="zh-CN"/>
        </w:rPr>
      </w:pPr>
      <w:r>
        <w:rPr>
          <w:rFonts w:hint="eastAsia" w:ascii="宋体" w:hAnsi="宋体" w:cs="宋体"/>
          <w:color w:val="auto"/>
          <w:sz w:val="24"/>
        </w:rPr>
        <w:t xml:space="preserve">    </w:t>
      </w:r>
    </w:p>
    <w:p w14:paraId="33CE39A9">
      <w:pPr>
        <w:pStyle w:val="21"/>
        <w:numPr>
          <w:ilvl w:val="0"/>
          <w:numId w:val="9"/>
        </w:numPr>
        <w:snapToGrid w:val="0"/>
        <w:spacing w:line="480" w:lineRule="auto"/>
        <w:ind w:firstLine="562" w:firstLineChars="200"/>
        <w:jc w:val="left"/>
        <w:rPr>
          <w:rFonts w:hint="eastAsia" w:hAnsi="宋体" w:cs="宋体"/>
          <w:b/>
          <w:color w:val="auto"/>
          <w:sz w:val="28"/>
          <w:szCs w:val="28"/>
        </w:rPr>
      </w:pPr>
      <w:r>
        <w:rPr>
          <w:rFonts w:hint="eastAsia" w:hAnsi="宋体" w:cs="宋体"/>
          <w:b/>
          <w:bCs/>
          <w:color w:val="auto"/>
          <w:sz w:val="28"/>
          <w:szCs w:val="28"/>
        </w:rPr>
        <w:t>谈判响应函</w:t>
      </w:r>
      <w:r>
        <w:rPr>
          <w:rFonts w:hint="eastAsia" w:hAnsi="宋体" w:cs="宋体"/>
          <w:b/>
          <w:color w:val="auto"/>
          <w:sz w:val="28"/>
          <w:szCs w:val="28"/>
        </w:rPr>
        <w:t>………………………………………………… 页码</w:t>
      </w:r>
    </w:p>
    <w:p w14:paraId="0986E11D">
      <w:pPr>
        <w:pStyle w:val="21"/>
        <w:snapToGrid w:val="0"/>
        <w:spacing w:line="480" w:lineRule="auto"/>
        <w:ind w:firstLine="562" w:firstLineChars="200"/>
        <w:jc w:val="left"/>
        <w:rPr>
          <w:rFonts w:hint="eastAsia" w:hAnsi="宋体" w:cs="宋体"/>
          <w:b/>
          <w:color w:val="auto"/>
          <w:sz w:val="28"/>
          <w:szCs w:val="28"/>
        </w:rPr>
      </w:pPr>
      <w:r>
        <w:rPr>
          <w:rFonts w:hint="eastAsia" w:hAnsi="宋体" w:cs="宋体"/>
          <w:b/>
          <w:bCs/>
          <w:color w:val="auto"/>
          <w:sz w:val="28"/>
          <w:szCs w:val="28"/>
        </w:rPr>
        <w:t>二、 第一次谈判报价表</w:t>
      </w:r>
      <w:bookmarkStart w:id="222" w:name="_Toc2536"/>
      <w:bookmarkEnd w:id="222"/>
      <w:r>
        <w:rPr>
          <w:rFonts w:hint="eastAsia" w:hAnsi="宋体" w:cs="宋体"/>
          <w:b/>
          <w:color w:val="auto"/>
          <w:sz w:val="28"/>
          <w:szCs w:val="28"/>
        </w:rPr>
        <w:t xml:space="preserve">………………………………………… </w:t>
      </w:r>
    </w:p>
    <w:p w14:paraId="1676CB69">
      <w:pPr>
        <w:pStyle w:val="21"/>
        <w:snapToGrid w:val="0"/>
        <w:spacing w:line="480" w:lineRule="auto"/>
        <w:ind w:firstLine="562" w:firstLineChars="200"/>
        <w:jc w:val="left"/>
        <w:rPr>
          <w:rFonts w:hint="eastAsia" w:hAnsi="宋体" w:cs="宋体"/>
          <w:b/>
          <w:bCs/>
          <w:color w:val="auto"/>
          <w:sz w:val="28"/>
          <w:szCs w:val="28"/>
        </w:rPr>
      </w:pPr>
      <w:r>
        <w:rPr>
          <w:rFonts w:hint="eastAsia" w:hAnsi="宋体" w:cs="宋体"/>
          <w:b/>
          <w:bCs/>
          <w:color w:val="auto"/>
          <w:sz w:val="28"/>
          <w:szCs w:val="28"/>
        </w:rPr>
        <w:t>三、 采购内容及要求响应偏离表………………………………</w:t>
      </w:r>
    </w:p>
    <w:p w14:paraId="6666459F">
      <w:pPr>
        <w:pStyle w:val="21"/>
        <w:snapToGrid w:val="0"/>
        <w:spacing w:line="480" w:lineRule="auto"/>
        <w:ind w:firstLine="562" w:firstLineChars="200"/>
        <w:jc w:val="left"/>
        <w:rPr>
          <w:rFonts w:hint="eastAsia" w:hAnsi="宋体" w:cs="宋体"/>
          <w:b/>
          <w:bCs/>
          <w:color w:val="auto"/>
          <w:sz w:val="28"/>
          <w:szCs w:val="28"/>
        </w:rPr>
      </w:pPr>
      <w:r>
        <w:rPr>
          <w:rFonts w:hint="eastAsia" w:hAnsi="宋体" w:cs="宋体"/>
          <w:b/>
          <w:bCs/>
          <w:color w:val="auto"/>
          <w:sz w:val="28"/>
          <w:szCs w:val="28"/>
        </w:rPr>
        <w:t>四、 商务响应偏离表……………………………………………</w:t>
      </w:r>
    </w:p>
    <w:p w14:paraId="7C89D3BA">
      <w:pPr>
        <w:pStyle w:val="21"/>
        <w:snapToGrid w:val="0"/>
        <w:spacing w:line="480" w:lineRule="auto"/>
        <w:ind w:firstLine="562" w:firstLineChars="200"/>
        <w:jc w:val="left"/>
        <w:rPr>
          <w:rFonts w:hint="eastAsia" w:hAnsi="宋体" w:cs="宋体"/>
          <w:b/>
          <w:bCs/>
          <w:color w:val="auto"/>
          <w:sz w:val="28"/>
          <w:szCs w:val="28"/>
        </w:rPr>
      </w:pPr>
      <w:r>
        <w:rPr>
          <w:rFonts w:hint="eastAsia" w:hAnsi="宋体" w:cs="宋体"/>
          <w:b/>
          <w:bCs/>
          <w:color w:val="auto"/>
          <w:sz w:val="28"/>
          <w:szCs w:val="28"/>
        </w:rPr>
        <w:t>五、 谈判响应方案说明…………………………………………</w:t>
      </w:r>
    </w:p>
    <w:p w14:paraId="4E8C8726">
      <w:pPr>
        <w:pStyle w:val="21"/>
        <w:snapToGrid w:val="0"/>
        <w:spacing w:line="480" w:lineRule="auto"/>
        <w:ind w:firstLine="562" w:firstLineChars="200"/>
        <w:jc w:val="left"/>
        <w:rPr>
          <w:rFonts w:hint="eastAsia" w:hAnsi="宋体" w:cs="宋体"/>
          <w:b/>
          <w:bCs/>
          <w:color w:val="auto"/>
          <w:sz w:val="28"/>
          <w:szCs w:val="28"/>
        </w:rPr>
      </w:pPr>
      <w:r>
        <w:rPr>
          <w:rFonts w:hint="eastAsia" w:hAnsi="宋体" w:cs="宋体"/>
          <w:b/>
          <w:bCs/>
          <w:color w:val="auto"/>
          <w:sz w:val="28"/>
          <w:szCs w:val="28"/>
        </w:rPr>
        <w:t>六、 业绩的有关证明材料………………………………………</w:t>
      </w:r>
    </w:p>
    <w:p w14:paraId="00298AF6">
      <w:pPr>
        <w:pStyle w:val="21"/>
        <w:snapToGrid w:val="0"/>
        <w:spacing w:line="480" w:lineRule="auto"/>
        <w:ind w:firstLine="562" w:firstLineChars="200"/>
        <w:jc w:val="left"/>
        <w:rPr>
          <w:rFonts w:hint="eastAsia" w:hAnsi="宋体" w:cs="宋体"/>
          <w:b/>
          <w:bCs/>
          <w:color w:val="auto"/>
          <w:sz w:val="28"/>
          <w:szCs w:val="28"/>
        </w:rPr>
      </w:pPr>
      <w:r>
        <w:rPr>
          <w:rFonts w:hint="eastAsia" w:hAnsi="宋体" w:cs="宋体"/>
          <w:b/>
          <w:bCs/>
          <w:color w:val="auto"/>
          <w:sz w:val="28"/>
          <w:szCs w:val="28"/>
        </w:rPr>
        <w:t>七、 供应商承诺书………………………………………………</w:t>
      </w:r>
    </w:p>
    <w:p w14:paraId="54C49DCA">
      <w:pPr>
        <w:pStyle w:val="21"/>
        <w:snapToGrid w:val="0"/>
        <w:spacing w:line="480" w:lineRule="auto"/>
        <w:ind w:firstLine="562" w:firstLineChars="200"/>
        <w:jc w:val="left"/>
        <w:rPr>
          <w:rFonts w:hint="eastAsia" w:hAnsi="宋体" w:cs="宋体"/>
          <w:b/>
          <w:bCs/>
          <w:color w:val="auto"/>
          <w:sz w:val="28"/>
          <w:szCs w:val="28"/>
        </w:rPr>
      </w:pPr>
      <w:r>
        <w:rPr>
          <w:rFonts w:hint="eastAsia" w:hAnsi="宋体" w:cs="宋体"/>
          <w:b/>
          <w:bCs/>
          <w:color w:val="auto"/>
          <w:sz w:val="28"/>
          <w:szCs w:val="28"/>
        </w:rPr>
        <w:t>八、 拒绝采购领域商业贿赂承诺书……………………………</w:t>
      </w:r>
    </w:p>
    <w:p w14:paraId="7131F7ED">
      <w:pPr>
        <w:pStyle w:val="21"/>
        <w:snapToGrid w:val="0"/>
        <w:spacing w:line="480" w:lineRule="auto"/>
        <w:ind w:firstLine="562" w:firstLineChars="200"/>
        <w:jc w:val="left"/>
        <w:rPr>
          <w:rFonts w:hint="eastAsia" w:hAnsi="宋体" w:cs="宋体"/>
          <w:b/>
          <w:bCs/>
          <w:color w:val="auto"/>
          <w:sz w:val="28"/>
          <w:szCs w:val="28"/>
        </w:rPr>
        <w:sectPr>
          <w:headerReference r:id="rId11" w:type="first"/>
          <w:footerReference r:id="rId13" w:type="first"/>
          <w:footerReference r:id="rId12" w:type="default"/>
          <w:pgSz w:w="11906" w:h="16838"/>
          <w:pgMar w:top="1418" w:right="1418" w:bottom="1418" w:left="1218" w:header="851" w:footer="737" w:gutter="0"/>
          <w:cols w:space="720" w:num="1"/>
          <w:titlePg/>
          <w:docGrid w:linePitch="312" w:charSpace="0"/>
        </w:sectPr>
      </w:pPr>
      <w:r>
        <w:rPr>
          <w:rFonts w:hint="eastAsia" w:hAnsi="宋体" w:cs="宋体"/>
          <w:b/>
          <w:bCs/>
          <w:color w:val="auto"/>
          <w:sz w:val="28"/>
          <w:szCs w:val="28"/>
        </w:rPr>
        <w:t>九、 供应商认为有必要补充说明的事项………………………</w:t>
      </w:r>
    </w:p>
    <w:p w14:paraId="382C4394">
      <w:pPr>
        <w:pStyle w:val="3"/>
        <w:spacing w:before="0" w:after="0" w:line="440" w:lineRule="exact"/>
        <w:jc w:val="center"/>
        <w:rPr>
          <w:rFonts w:hint="eastAsia" w:ascii="宋体" w:hAnsi="宋体" w:eastAsia="宋体" w:cs="宋体"/>
          <w:bCs/>
          <w:color w:val="auto"/>
          <w:sz w:val="32"/>
          <w:szCs w:val="32"/>
        </w:rPr>
      </w:pPr>
      <w:bookmarkStart w:id="223" w:name="_Toc5548"/>
      <w:r>
        <w:rPr>
          <w:rFonts w:hint="eastAsia" w:ascii="宋体" w:hAnsi="宋体" w:eastAsia="宋体" w:cs="宋体"/>
          <w:bCs/>
          <w:color w:val="auto"/>
          <w:sz w:val="32"/>
          <w:szCs w:val="32"/>
        </w:rPr>
        <w:t>一、谈判响应函</w:t>
      </w:r>
      <w:bookmarkEnd w:id="223"/>
    </w:p>
    <w:p w14:paraId="15295804">
      <w:pPr>
        <w:autoSpaceDE w:val="0"/>
        <w:autoSpaceDN w:val="0"/>
        <w:adjustRightInd w:val="0"/>
        <w:spacing w:line="440" w:lineRule="exact"/>
        <w:ind w:firstLine="482" w:firstLineChars="200"/>
        <w:rPr>
          <w:rFonts w:hint="eastAsia" w:ascii="宋体" w:hAnsi="宋体" w:cs="宋体"/>
          <w:b/>
          <w:bCs/>
          <w:color w:val="auto"/>
          <w:sz w:val="24"/>
        </w:rPr>
      </w:pPr>
      <w:r>
        <w:rPr>
          <w:rFonts w:hint="eastAsia" w:ascii="宋体" w:hAnsi="宋体" w:cs="宋体"/>
          <w:b/>
          <w:bCs/>
          <w:color w:val="auto"/>
          <w:sz w:val="24"/>
        </w:rPr>
        <w:t>陕西明正招标有限公司：</w:t>
      </w:r>
    </w:p>
    <w:p w14:paraId="6E223D5C">
      <w:pPr>
        <w:autoSpaceDE w:val="0"/>
        <w:autoSpaceDN w:val="0"/>
        <w:adjustRightInd w:val="0"/>
        <w:spacing w:line="440" w:lineRule="exact"/>
        <w:ind w:firstLine="480" w:firstLineChars="200"/>
        <w:rPr>
          <w:rFonts w:hint="eastAsia" w:ascii="宋体" w:hAnsi="宋体" w:cs="宋体"/>
          <w:color w:val="auto"/>
          <w:sz w:val="24"/>
        </w:rPr>
      </w:pPr>
      <w:r>
        <w:rPr>
          <w:rFonts w:hint="eastAsia" w:ascii="宋体" w:hAnsi="宋体" w:cs="宋体"/>
          <w:color w:val="auto"/>
          <w:sz w:val="24"/>
        </w:rPr>
        <w:t>我单位收到贵公司关于</w:t>
      </w:r>
      <w:r>
        <w:rPr>
          <w:rFonts w:hint="eastAsia" w:ascii="宋体" w:hAnsi="宋体" w:cs="宋体"/>
          <w:color w:val="auto"/>
          <w:sz w:val="24"/>
          <w:u w:val="single"/>
        </w:rPr>
        <w:t xml:space="preserve">        (项目名称：）   （项目编号：）      </w:t>
      </w:r>
      <w:r>
        <w:rPr>
          <w:rFonts w:hint="eastAsia" w:ascii="宋体" w:hAnsi="宋体" w:cs="宋体"/>
          <w:color w:val="auto"/>
          <w:sz w:val="24"/>
        </w:rPr>
        <w:t>的谈判文件，经详细研究，我们决定参加本次竞争性谈判活动并响应。为此，我方郑重声明以下诸点，并负法律责任。</w:t>
      </w:r>
    </w:p>
    <w:p w14:paraId="3298DD32">
      <w:pPr>
        <w:autoSpaceDE w:val="0"/>
        <w:autoSpaceDN w:val="0"/>
        <w:adjustRightInd w:val="0"/>
        <w:spacing w:line="440" w:lineRule="exact"/>
        <w:ind w:firstLine="480" w:firstLineChars="200"/>
        <w:rPr>
          <w:rFonts w:hint="eastAsia" w:ascii="宋体" w:hAnsi="宋体" w:cs="宋体"/>
          <w:color w:val="auto"/>
          <w:sz w:val="24"/>
        </w:rPr>
      </w:pPr>
      <w:r>
        <w:rPr>
          <w:rFonts w:hint="eastAsia" w:ascii="宋体" w:hAnsi="宋体" w:cs="宋体"/>
          <w:color w:val="auto"/>
          <w:sz w:val="24"/>
        </w:rPr>
        <w:t>一、愿意按照谈判文件中的一切要求，向采购人提供所需所有货物和服务。</w:t>
      </w:r>
    </w:p>
    <w:p w14:paraId="2D6A9ADC">
      <w:pPr>
        <w:autoSpaceDE w:val="0"/>
        <w:autoSpaceDN w:val="0"/>
        <w:adjustRightInd w:val="0"/>
        <w:spacing w:line="360" w:lineRule="exact"/>
        <w:ind w:firstLine="480" w:firstLineChars="200"/>
        <w:jc w:val="left"/>
        <w:rPr>
          <w:rFonts w:hint="eastAsia" w:ascii="宋体" w:hAnsi="宋体" w:cs="宋体"/>
          <w:color w:val="auto"/>
          <w:sz w:val="24"/>
        </w:rPr>
      </w:pPr>
      <w:r>
        <w:rPr>
          <w:rFonts w:hint="eastAsia" w:ascii="宋体" w:hAnsi="宋体" w:cs="宋体"/>
          <w:color w:val="auto"/>
          <w:sz w:val="24"/>
        </w:rPr>
        <w:t>二、按谈判文件的规定，我公司的第一次谈判总报价</w:t>
      </w:r>
      <w:del w:id="558" w:author="邱阳阳" w:date="2026-07-27T18:27:57Z">
        <w:r>
          <w:rPr>
            <w:rFonts w:hint="eastAsia" w:ascii="宋体" w:hAnsi="宋体" w:cs="宋体"/>
            <w:color w:val="auto"/>
            <w:sz w:val="24"/>
          </w:rPr>
          <w:delText>（折扣）</w:delText>
        </w:r>
      </w:del>
      <w:r>
        <w:rPr>
          <w:rFonts w:hint="eastAsia" w:ascii="宋体" w:hAnsi="宋体" w:cs="宋体"/>
          <w:color w:val="auto"/>
          <w:sz w:val="24"/>
        </w:rPr>
        <w:t>为</w:t>
      </w:r>
      <w:ins w:id="559" w:author="邱阳阳" w:date="2026-07-27T18:28:14Z">
        <w:r>
          <w:rPr>
            <w:rFonts w:hint="eastAsia" w:ascii="宋体" w:hAnsi="宋体" w:cs="宋体"/>
            <w:color w:val="000000"/>
            <w:sz w:val="24"/>
          </w:rPr>
          <w:t>人民币（大</w:t>
        </w:r>
      </w:ins>
      <w:ins w:id="560" w:author="邱阳阳" w:date="2026-07-27T18:28:14Z">
        <w:r>
          <w:rPr>
            <w:rFonts w:hint="eastAsia" w:ascii="宋体" w:hAnsi="宋体" w:cs="宋体"/>
            <w:color w:val="000000"/>
            <w:sz w:val="24"/>
            <w:szCs w:val="24"/>
          </w:rPr>
          <w:t>写）</w:t>
        </w:r>
      </w:ins>
      <w:ins w:id="561" w:author="邱阳阳" w:date="2026-07-27T18:28:14Z">
        <w:r>
          <w:rPr>
            <w:rFonts w:hint="eastAsia" w:ascii="宋体" w:hAnsi="宋体" w:cs="宋体"/>
            <w:color w:val="000000"/>
            <w:sz w:val="24"/>
            <w:szCs w:val="24"/>
            <w:u w:val="single"/>
          </w:rPr>
          <w:t>：</w:t>
        </w:r>
      </w:ins>
      <w:ins w:id="562" w:author="邱阳阳" w:date="2026-07-27T18:28:14Z">
        <w:r>
          <w:rPr>
            <w:rFonts w:ascii="宋体" w:hAnsi="宋体" w:cs="宋体"/>
            <w:color w:val="000000"/>
            <w:sz w:val="24"/>
            <w:szCs w:val="24"/>
            <w:u w:val="single"/>
          </w:rPr>
          <w:t xml:space="preserve">    </w:t>
        </w:r>
      </w:ins>
      <w:ins w:id="563" w:author="邱阳阳" w:date="2026-07-27T18:28:14Z">
        <w:r>
          <w:rPr>
            <w:rFonts w:hint="eastAsia" w:ascii="宋体" w:hAnsi="宋体" w:cs="宋体"/>
            <w:color w:val="000000"/>
            <w:sz w:val="24"/>
            <w:szCs w:val="24"/>
            <w:u w:val="single"/>
          </w:rPr>
          <w:t>元</w:t>
        </w:r>
      </w:ins>
      <w:ins w:id="564" w:author="邱阳阳" w:date="2026-07-27T18:28:14Z">
        <w:r>
          <w:rPr>
            <w:rFonts w:hint="eastAsia" w:ascii="宋体" w:hAnsi="宋体" w:cs="宋体"/>
            <w:color w:val="000000"/>
            <w:sz w:val="24"/>
            <w:szCs w:val="24"/>
          </w:rPr>
          <w:t>；（小写）</w:t>
        </w:r>
      </w:ins>
      <w:ins w:id="565" w:author="邱阳阳" w:date="2026-07-27T18:28:14Z">
        <w:r>
          <w:rPr>
            <w:rFonts w:hint="eastAsia" w:ascii="宋体" w:cs="宋体"/>
            <w:color w:val="000000"/>
            <w:sz w:val="24"/>
            <w:szCs w:val="24"/>
          </w:rPr>
          <w:t>￥</w:t>
        </w:r>
      </w:ins>
      <w:ins w:id="566" w:author="邱阳阳" w:date="2026-07-27T18:28:14Z">
        <w:r>
          <w:rPr>
            <w:rFonts w:hint="eastAsia" w:ascii="宋体" w:hAnsi="宋体" w:cs="宋体"/>
            <w:color w:val="000000"/>
            <w:sz w:val="24"/>
            <w:szCs w:val="24"/>
            <w:u w:val="single"/>
          </w:rPr>
          <w:t>：</w:t>
        </w:r>
      </w:ins>
      <w:ins w:id="567" w:author="邱阳阳" w:date="2026-07-27T18:28:14Z">
        <w:r>
          <w:rPr>
            <w:rFonts w:ascii="宋体" w:hAnsi="宋体" w:cs="宋体"/>
            <w:color w:val="000000"/>
            <w:sz w:val="24"/>
            <w:szCs w:val="24"/>
            <w:u w:val="single"/>
          </w:rPr>
          <w:t xml:space="preserve">     </w:t>
        </w:r>
      </w:ins>
      <w:ins w:id="568" w:author="邱阳阳" w:date="2026-07-27T18:28:14Z">
        <w:r>
          <w:rPr>
            <w:rFonts w:hint="eastAsia" w:ascii="宋体" w:hAnsi="宋体" w:cs="宋体"/>
            <w:color w:val="000000"/>
            <w:sz w:val="24"/>
            <w:szCs w:val="24"/>
            <w:u w:val="single"/>
          </w:rPr>
          <w:t>元</w:t>
        </w:r>
      </w:ins>
      <w:ins w:id="569" w:author="邱阳阳" w:date="2026-07-27T18:28:14Z">
        <w:r>
          <w:rPr>
            <w:rFonts w:hint="eastAsia" w:ascii="宋体" w:hAnsi="宋体" w:cs="宋体"/>
            <w:color w:val="000000"/>
            <w:sz w:val="24"/>
            <w:szCs w:val="24"/>
          </w:rPr>
          <w:t>；</w:t>
        </w:r>
      </w:ins>
      <w:del w:id="570" w:author="邱阳阳" w:date="2026-07-27T18:28:14Z">
        <w:commentRangeStart w:id="1"/>
        <w:commentRangeStart w:id="2"/>
        <w:r>
          <w:rPr>
            <w:rFonts w:hint="eastAsia" w:ascii="宋体" w:hAnsi="宋体" w:cs="宋体"/>
            <w:color w:val="FF0000"/>
            <w:sz w:val="24"/>
            <w:rPrChange w:id="571" w:author="NosTalgia" w:date="2026-07-24T12:30:28Z">
              <w:rPr>
                <w:rFonts w:hint="eastAsia" w:ascii="宋体" w:hAnsi="宋体" w:cs="宋体"/>
                <w:color w:val="auto"/>
                <w:sz w:val="24"/>
              </w:rPr>
            </w:rPrChange>
          </w:rPr>
          <w:delText>教材码洋</w:delText>
        </w:r>
        <w:commentRangeEnd w:id="1"/>
      </w:del>
      <w:del w:id="572" w:author="邱阳阳" w:date="2026-07-27T18:28:14Z">
        <w:r>
          <w:rPr/>
          <w:commentReference w:id="1"/>
        </w:r>
        <w:commentRangeEnd w:id="2"/>
      </w:del>
      <w:r>
        <w:commentReference w:id="2"/>
      </w:r>
      <w:del w:id="573" w:author="邱阳阳" w:date="2026-07-27T18:28:14Z">
        <w:r>
          <w:rPr>
            <w:rFonts w:hint="eastAsia" w:ascii="宋体" w:hAnsi="宋体" w:cs="宋体"/>
            <w:color w:val="auto"/>
            <w:sz w:val="24"/>
          </w:rPr>
          <w:delText>的百分之</w:delText>
        </w:r>
      </w:del>
      <w:del w:id="574" w:author="邱阳阳" w:date="2026-07-27T18:28:14Z">
        <w:r>
          <w:rPr>
            <w:rFonts w:hint="eastAsia" w:ascii="宋体" w:hAnsi="宋体" w:cs="宋体"/>
            <w:color w:val="auto"/>
            <w:sz w:val="24"/>
            <w:u w:val="single"/>
          </w:rPr>
          <w:delText xml:space="preserve">        （    %）。</w:delText>
        </w:r>
      </w:del>
      <w:r>
        <w:rPr>
          <w:rFonts w:hint="eastAsia" w:ascii="宋体" w:hAnsi="宋体" w:cs="宋体"/>
          <w:color w:val="auto"/>
          <w:sz w:val="24"/>
        </w:rPr>
        <w:t xml:space="preserve">并对其后的谈判报价负法律责任。 </w:t>
      </w:r>
    </w:p>
    <w:p w14:paraId="6DC3BFA3">
      <w:pPr>
        <w:autoSpaceDE w:val="0"/>
        <w:autoSpaceDN w:val="0"/>
        <w:adjustRightInd w:val="0"/>
        <w:spacing w:line="440" w:lineRule="exact"/>
        <w:ind w:firstLine="480" w:firstLineChars="200"/>
        <w:rPr>
          <w:rFonts w:hint="eastAsia" w:ascii="宋体" w:hAnsi="宋体" w:cs="宋体"/>
          <w:color w:val="auto"/>
          <w:sz w:val="24"/>
        </w:rPr>
      </w:pPr>
      <w:r>
        <w:rPr>
          <w:rFonts w:hint="eastAsia" w:ascii="宋体" w:hAnsi="宋体" w:cs="宋体"/>
          <w:color w:val="auto"/>
          <w:sz w:val="24"/>
        </w:rPr>
        <w:t>三、我方提交的谈判响应文件正本一份、副本三份及电子版一份，并保证谈判响应文件提供的数据和材料真实、准确。否则，愿承担相关的法律责任。</w:t>
      </w:r>
    </w:p>
    <w:p w14:paraId="099BC8A1">
      <w:pPr>
        <w:autoSpaceDE w:val="0"/>
        <w:autoSpaceDN w:val="0"/>
        <w:adjustRightInd w:val="0"/>
        <w:spacing w:line="440" w:lineRule="exact"/>
        <w:ind w:firstLine="480" w:firstLineChars="200"/>
        <w:rPr>
          <w:rFonts w:hint="eastAsia" w:ascii="宋体" w:hAnsi="宋体" w:cs="宋体"/>
          <w:color w:val="auto"/>
          <w:sz w:val="24"/>
        </w:rPr>
      </w:pPr>
      <w:r>
        <w:rPr>
          <w:rFonts w:hint="eastAsia" w:ascii="宋体" w:hAnsi="宋体" w:cs="宋体"/>
          <w:color w:val="auto"/>
          <w:sz w:val="24"/>
        </w:rPr>
        <w:t>四、我方已详细阅读了谈判文件，并同意和放弃对谈判文件不明或误解而询问、质疑和投诉的权利。</w:t>
      </w:r>
    </w:p>
    <w:p w14:paraId="386C7812">
      <w:pPr>
        <w:autoSpaceDE w:val="0"/>
        <w:autoSpaceDN w:val="0"/>
        <w:adjustRightInd w:val="0"/>
        <w:spacing w:line="440" w:lineRule="exact"/>
        <w:ind w:firstLine="480" w:firstLineChars="200"/>
        <w:rPr>
          <w:rFonts w:hint="eastAsia" w:ascii="宋体" w:hAnsi="宋体" w:cs="宋体"/>
          <w:color w:val="auto"/>
          <w:sz w:val="24"/>
        </w:rPr>
      </w:pPr>
      <w:r>
        <w:rPr>
          <w:rFonts w:hint="eastAsia" w:ascii="宋体" w:hAnsi="宋体" w:cs="宋体"/>
          <w:color w:val="auto"/>
          <w:sz w:val="24"/>
        </w:rPr>
        <w:t>五、我方愿意向贵方提供任何与本次谈判有关的数据、情况、样品（如涉及）和技术资料，若贵方需要，我方愿意提供我方做出的一切承诺的证明材料。</w:t>
      </w:r>
    </w:p>
    <w:p w14:paraId="34470B21">
      <w:pPr>
        <w:autoSpaceDE w:val="0"/>
        <w:autoSpaceDN w:val="0"/>
        <w:adjustRightInd w:val="0"/>
        <w:spacing w:line="440" w:lineRule="exact"/>
        <w:ind w:firstLine="480" w:firstLineChars="200"/>
        <w:rPr>
          <w:rFonts w:hint="eastAsia" w:ascii="宋体" w:hAnsi="宋体" w:cs="宋体"/>
          <w:color w:val="auto"/>
          <w:sz w:val="24"/>
        </w:rPr>
      </w:pPr>
      <w:r>
        <w:rPr>
          <w:rFonts w:hint="eastAsia" w:ascii="宋体" w:hAnsi="宋体" w:cs="宋体"/>
          <w:color w:val="auto"/>
          <w:sz w:val="24"/>
        </w:rPr>
        <w:t>六、我方的谈判响应文件有效期为自谈判截止之日起</w:t>
      </w:r>
      <w:r>
        <w:rPr>
          <w:rFonts w:hint="eastAsia" w:ascii="宋体" w:hAnsi="宋体" w:cs="宋体"/>
          <w:color w:val="auto"/>
          <w:sz w:val="24"/>
          <w:u w:val="single"/>
        </w:rPr>
        <w:t xml:space="preserve">      </w:t>
      </w:r>
      <w:r>
        <w:rPr>
          <w:rFonts w:hint="eastAsia" w:ascii="宋体" w:hAnsi="宋体" w:cs="宋体"/>
          <w:color w:val="auto"/>
          <w:sz w:val="24"/>
        </w:rPr>
        <w:t>个日历日。谈判后在规定的谈判有效期内撤回谈判，我们愿接受采购的有关处罚决定。</w:t>
      </w:r>
    </w:p>
    <w:p w14:paraId="2482BA7F">
      <w:pPr>
        <w:autoSpaceDE w:val="0"/>
        <w:autoSpaceDN w:val="0"/>
        <w:adjustRightInd w:val="0"/>
        <w:spacing w:line="440" w:lineRule="exact"/>
        <w:ind w:firstLine="480" w:firstLineChars="200"/>
        <w:rPr>
          <w:rFonts w:hint="eastAsia" w:ascii="宋体" w:hAnsi="宋体" w:cs="宋体"/>
          <w:color w:val="auto"/>
          <w:sz w:val="24"/>
        </w:rPr>
      </w:pPr>
      <w:r>
        <w:rPr>
          <w:rFonts w:hint="eastAsia" w:ascii="宋体" w:hAnsi="宋体" w:cs="宋体"/>
          <w:color w:val="auto"/>
          <w:sz w:val="24"/>
        </w:rPr>
        <w:t>七、我方承诺遵守有关规定，保证在获得成交资格后：</w:t>
      </w:r>
    </w:p>
    <w:p w14:paraId="463954E1">
      <w:pPr>
        <w:autoSpaceDE w:val="0"/>
        <w:autoSpaceDN w:val="0"/>
        <w:adjustRightInd w:val="0"/>
        <w:spacing w:line="440" w:lineRule="exact"/>
        <w:ind w:firstLine="480" w:firstLineChars="200"/>
        <w:rPr>
          <w:rFonts w:hint="eastAsia" w:ascii="宋体" w:hAnsi="宋体" w:cs="宋体"/>
          <w:color w:val="auto"/>
          <w:sz w:val="24"/>
        </w:rPr>
      </w:pPr>
      <w:r>
        <w:rPr>
          <w:rFonts w:hint="eastAsia" w:ascii="宋体" w:hAnsi="宋体" w:cs="宋体"/>
          <w:color w:val="auto"/>
          <w:sz w:val="24"/>
        </w:rPr>
        <w:t>（1）按照谈判文件确定的事项签订合同，履行双方所签订的合同，并承担合同规定的责任和义务；</w:t>
      </w:r>
    </w:p>
    <w:p w14:paraId="207A252A">
      <w:pPr>
        <w:autoSpaceDE w:val="0"/>
        <w:autoSpaceDN w:val="0"/>
        <w:adjustRightInd w:val="0"/>
        <w:spacing w:line="440" w:lineRule="exact"/>
        <w:ind w:firstLine="480" w:firstLineChars="200"/>
        <w:rPr>
          <w:rFonts w:hint="eastAsia" w:ascii="宋体" w:hAnsi="宋体" w:cs="宋体"/>
          <w:color w:val="auto"/>
          <w:sz w:val="24"/>
        </w:rPr>
      </w:pPr>
      <w:r>
        <w:rPr>
          <w:rFonts w:hint="eastAsia" w:ascii="宋体" w:hAnsi="宋体" w:cs="宋体"/>
          <w:color w:val="auto"/>
          <w:sz w:val="24"/>
        </w:rPr>
        <w:t>（2）我方保证按规定和标准向贵方缴纳成交服务费；</w:t>
      </w:r>
    </w:p>
    <w:p w14:paraId="08F0858B">
      <w:pPr>
        <w:autoSpaceDE w:val="0"/>
        <w:autoSpaceDN w:val="0"/>
        <w:adjustRightInd w:val="0"/>
        <w:spacing w:line="440" w:lineRule="exact"/>
        <w:ind w:firstLine="480" w:firstLineChars="200"/>
        <w:rPr>
          <w:rFonts w:hint="eastAsia" w:ascii="宋体" w:hAnsi="宋体" w:cs="宋体"/>
          <w:color w:val="auto"/>
          <w:sz w:val="24"/>
        </w:rPr>
      </w:pPr>
      <w:r>
        <w:rPr>
          <w:rFonts w:hint="eastAsia" w:ascii="宋体" w:hAnsi="宋体" w:cs="宋体"/>
          <w:color w:val="auto"/>
          <w:sz w:val="24"/>
        </w:rPr>
        <w:t>（3）谈判响应文件有效期延长至合同履行完毕。</w:t>
      </w:r>
    </w:p>
    <w:p w14:paraId="0E3FCB57">
      <w:pPr>
        <w:autoSpaceDE w:val="0"/>
        <w:autoSpaceDN w:val="0"/>
        <w:adjustRightInd w:val="0"/>
        <w:spacing w:line="440" w:lineRule="exact"/>
        <w:ind w:firstLine="480" w:firstLineChars="200"/>
        <w:rPr>
          <w:rFonts w:hint="eastAsia" w:ascii="宋体" w:hAnsi="宋体" w:cs="宋体"/>
          <w:color w:val="auto"/>
          <w:sz w:val="24"/>
        </w:rPr>
      </w:pPr>
      <w:r>
        <w:rPr>
          <w:rFonts w:hint="eastAsia" w:ascii="宋体" w:hAnsi="宋体" w:cs="宋体"/>
          <w:color w:val="auto"/>
          <w:sz w:val="24"/>
        </w:rPr>
        <w:t>八、我方完全理解最低报价不是成交的唯一条件，并尊重谈判小组的评审结论和成交结果。</w:t>
      </w:r>
    </w:p>
    <w:p w14:paraId="406871AB">
      <w:pPr>
        <w:autoSpaceDE w:val="0"/>
        <w:autoSpaceDN w:val="0"/>
        <w:adjustRightInd w:val="0"/>
        <w:spacing w:line="440" w:lineRule="exact"/>
        <w:ind w:firstLine="480" w:firstLineChars="200"/>
        <w:rPr>
          <w:rFonts w:hint="eastAsia" w:ascii="宋体" w:hAnsi="宋体" w:cs="宋体"/>
          <w:color w:val="auto"/>
          <w:sz w:val="24"/>
        </w:rPr>
      </w:pPr>
      <w:r>
        <w:rPr>
          <w:rFonts w:hint="eastAsia" w:ascii="宋体" w:hAnsi="宋体" w:cs="宋体"/>
          <w:color w:val="auto"/>
          <w:sz w:val="24"/>
        </w:rPr>
        <w:t>九、有关于本谈判响应文件的函电，请按下列地址联系:</w:t>
      </w:r>
    </w:p>
    <w:p w14:paraId="01DD7548">
      <w:pPr>
        <w:autoSpaceDE w:val="0"/>
        <w:autoSpaceDN w:val="0"/>
        <w:adjustRightInd w:val="0"/>
        <w:spacing w:line="360" w:lineRule="exact"/>
        <w:ind w:firstLine="480" w:firstLineChars="200"/>
        <w:rPr>
          <w:rFonts w:hint="eastAsia" w:ascii="宋体" w:hAnsi="宋体" w:cs="宋体"/>
          <w:color w:val="auto"/>
          <w:sz w:val="24"/>
        </w:rPr>
      </w:pPr>
      <w:r>
        <w:rPr>
          <w:rFonts w:hint="eastAsia" w:ascii="宋体" w:hAnsi="宋体" w:cs="宋体"/>
          <w:color w:val="auto"/>
          <w:sz w:val="24"/>
        </w:rPr>
        <w:t>供应商全称（公章）：</w:t>
      </w:r>
      <w:r>
        <w:rPr>
          <w:rFonts w:hint="eastAsia" w:ascii="宋体" w:hAnsi="宋体" w:cs="宋体"/>
          <w:color w:val="auto"/>
          <w:sz w:val="24"/>
          <w:u w:val="single"/>
        </w:rPr>
        <w:t xml:space="preserve">                                </w:t>
      </w:r>
      <w:r>
        <w:rPr>
          <w:rFonts w:hint="eastAsia" w:ascii="宋体" w:hAnsi="宋体" w:cs="宋体"/>
          <w:color w:val="auto"/>
          <w:sz w:val="24"/>
        </w:rPr>
        <w:t xml:space="preserve"> </w:t>
      </w:r>
    </w:p>
    <w:p w14:paraId="27E8FB90">
      <w:pPr>
        <w:autoSpaceDE w:val="0"/>
        <w:autoSpaceDN w:val="0"/>
        <w:adjustRightInd w:val="0"/>
        <w:spacing w:line="360" w:lineRule="exact"/>
        <w:ind w:firstLine="480" w:firstLineChars="200"/>
        <w:rPr>
          <w:rFonts w:hint="eastAsia" w:ascii="宋体" w:hAnsi="宋体" w:cs="宋体"/>
          <w:color w:val="auto"/>
          <w:sz w:val="24"/>
        </w:rPr>
      </w:pPr>
      <w:r>
        <w:rPr>
          <w:rFonts w:hint="eastAsia" w:ascii="宋体" w:hAnsi="宋体" w:cs="宋体"/>
          <w:color w:val="auto"/>
          <w:sz w:val="24"/>
        </w:rPr>
        <w:t>法定代表人或授权代表（签字或盖章）：</w:t>
      </w:r>
      <w:r>
        <w:rPr>
          <w:rFonts w:hint="eastAsia" w:ascii="宋体" w:hAnsi="宋体" w:cs="宋体"/>
          <w:color w:val="auto"/>
          <w:sz w:val="24"/>
          <w:u w:val="single"/>
        </w:rPr>
        <w:t xml:space="preserve">                </w:t>
      </w:r>
      <w:r>
        <w:rPr>
          <w:rFonts w:hint="eastAsia" w:ascii="宋体" w:hAnsi="宋体" w:cs="宋体"/>
          <w:color w:val="auto"/>
          <w:sz w:val="24"/>
        </w:rPr>
        <w:t xml:space="preserve"> </w:t>
      </w:r>
    </w:p>
    <w:p w14:paraId="300783D4">
      <w:pPr>
        <w:autoSpaceDE w:val="0"/>
        <w:autoSpaceDN w:val="0"/>
        <w:adjustRightInd w:val="0"/>
        <w:spacing w:line="360" w:lineRule="exact"/>
        <w:ind w:firstLine="480" w:firstLineChars="200"/>
        <w:rPr>
          <w:rFonts w:hint="eastAsia" w:ascii="宋体" w:hAnsi="宋体" w:cs="宋体"/>
          <w:color w:val="auto"/>
          <w:sz w:val="24"/>
        </w:rPr>
      </w:pPr>
      <w:r>
        <w:rPr>
          <w:rFonts w:hint="eastAsia" w:ascii="宋体" w:hAnsi="宋体" w:cs="宋体"/>
          <w:color w:val="auto"/>
          <w:sz w:val="24"/>
        </w:rPr>
        <w:t>地    址：</w:t>
      </w:r>
      <w:r>
        <w:rPr>
          <w:rFonts w:hint="eastAsia" w:ascii="宋体" w:hAnsi="宋体" w:cs="宋体"/>
          <w:b/>
          <w:bCs/>
          <w:color w:val="auto"/>
          <w:sz w:val="24"/>
          <w:u w:val="single"/>
        </w:rPr>
        <w:t xml:space="preserve">                                          </w:t>
      </w:r>
    </w:p>
    <w:p w14:paraId="2B59358E">
      <w:pPr>
        <w:autoSpaceDE w:val="0"/>
        <w:autoSpaceDN w:val="0"/>
        <w:adjustRightInd w:val="0"/>
        <w:spacing w:line="360" w:lineRule="exact"/>
        <w:ind w:firstLine="480" w:firstLineChars="200"/>
        <w:rPr>
          <w:rFonts w:hint="eastAsia" w:ascii="宋体" w:hAnsi="宋体" w:cs="宋体"/>
          <w:color w:val="auto"/>
          <w:sz w:val="24"/>
        </w:rPr>
      </w:pPr>
      <w:r>
        <w:rPr>
          <w:rFonts w:hint="eastAsia" w:ascii="宋体" w:hAnsi="宋体" w:cs="宋体"/>
          <w:color w:val="auto"/>
          <w:sz w:val="24"/>
        </w:rPr>
        <w:t>开户银行：</w:t>
      </w:r>
      <w:r>
        <w:rPr>
          <w:rFonts w:hint="eastAsia" w:ascii="宋体" w:hAnsi="宋体" w:cs="宋体"/>
          <w:b/>
          <w:bCs/>
          <w:color w:val="auto"/>
          <w:sz w:val="24"/>
          <w:u w:val="single"/>
        </w:rPr>
        <w:t xml:space="preserve">                                          </w:t>
      </w:r>
    </w:p>
    <w:p w14:paraId="186864C0">
      <w:pPr>
        <w:autoSpaceDE w:val="0"/>
        <w:autoSpaceDN w:val="0"/>
        <w:adjustRightInd w:val="0"/>
        <w:spacing w:line="360" w:lineRule="exact"/>
        <w:ind w:firstLine="480" w:firstLineChars="200"/>
        <w:rPr>
          <w:rFonts w:hint="eastAsia" w:ascii="宋体" w:hAnsi="宋体" w:cs="宋体"/>
          <w:color w:val="auto"/>
          <w:sz w:val="24"/>
        </w:rPr>
      </w:pPr>
      <w:r>
        <w:rPr>
          <w:rFonts w:hint="eastAsia" w:ascii="宋体" w:hAnsi="宋体" w:cs="宋体"/>
          <w:color w:val="auto"/>
          <w:sz w:val="24"/>
        </w:rPr>
        <w:t>帐    号：</w:t>
      </w:r>
      <w:r>
        <w:rPr>
          <w:rFonts w:hint="eastAsia" w:ascii="宋体" w:hAnsi="宋体" w:cs="宋体"/>
          <w:b/>
          <w:bCs/>
          <w:color w:val="auto"/>
          <w:sz w:val="24"/>
          <w:u w:val="single"/>
        </w:rPr>
        <w:t xml:space="preserve">                                          </w:t>
      </w:r>
    </w:p>
    <w:p w14:paraId="77EDDD42">
      <w:pPr>
        <w:autoSpaceDE w:val="0"/>
        <w:autoSpaceDN w:val="0"/>
        <w:adjustRightInd w:val="0"/>
        <w:spacing w:line="360" w:lineRule="exact"/>
        <w:ind w:firstLine="480" w:firstLineChars="200"/>
        <w:rPr>
          <w:rFonts w:hint="eastAsia" w:ascii="宋体" w:hAnsi="宋体" w:cs="宋体"/>
          <w:color w:val="auto"/>
          <w:sz w:val="24"/>
        </w:rPr>
      </w:pPr>
      <w:r>
        <w:rPr>
          <w:rFonts w:hint="eastAsia" w:ascii="宋体" w:hAnsi="宋体" w:cs="宋体"/>
          <w:color w:val="auto"/>
          <w:sz w:val="24"/>
        </w:rPr>
        <w:t>电    话：</w:t>
      </w:r>
      <w:r>
        <w:rPr>
          <w:rFonts w:hint="eastAsia" w:ascii="宋体" w:hAnsi="宋体" w:cs="宋体"/>
          <w:b/>
          <w:bCs/>
          <w:color w:val="auto"/>
          <w:sz w:val="24"/>
          <w:u w:val="single"/>
        </w:rPr>
        <w:t xml:space="preserve">                                          </w:t>
      </w:r>
    </w:p>
    <w:p w14:paraId="7B4E2010">
      <w:pPr>
        <w:autoSpaceDE w:val="0"/>
        <w:autoSpaceDN w:val="0"/>
        <w:adjustRightInd w:val="0"/>
        <w:spacing w:line="360" w:lineRule="exact"/>
        <w:ind w:firstLine="480" w:firstLineChars="200"/>
        <w:rPr>
          <w:rFonts w:hint="eastAsia" w:ascii="宋体" w:hAnsi="宋体" w:cs="宋体"/>
          <w:b/>
          <w:bCs/>
          <w:color w:val="auto"/>
          <w:sz w:val="24"/>
          <w:u w:val="single"/>
        </w:rPr>
      </w:pPr>
      <w:r>
        <w:rPr>
          <w:rFonts w:hint="eastAsia" w:ascii="宋体" w:hAnsi="宋体" w:cs="宋体"/>
          <w:color w:val="auto"/>
          <w:sz w:val="24"/>
        </w:rPr>
        <w:t>邮    编：</w:t>
      </w:r>
      <w:r>
        <w:rPr>
          <w:rFonts w:hint="eastAsia" w:ascii="宋体" w:hAnsi="宋体" w:cs="宋体"/>
          <w:b/>
          <w:bCs/>
          <w:color w:val="auto"/>
          <w:sz w:val="24"/>
          <w:u w:val="single"/>
        </w:rPr>
        <w:t xml:space="preserve">                                          </w:t>
      </w:r>
    </w:p>
    <w:p w14:paraId="7F310603">
      <w:pPr>
        <w:autoSpaceDE w:val="0"/>
        <w:autoSpaceDN w:val="0"/>
        <w:adjustRightInd w:val="0"/>
        <w:spacing w:line="360" w:lineRule="exact"/>
        <w:ind w:firstLine="6480" w:firstLineChars="2700"/>
        <w:rPr>
          <w:rFonts w:hint="eastAsia"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16C09934">
      <w:pPr>
        <w:pStyle w:val="25"/>
        <w:spacing w:line="360" w:lineRule="exact"/>
        <w:rPr>
          <w:rFonts w:hint="eastAsia" w:ascii="宋体" w:hAnsi="宋体" w:cs="宋体"/>
          <w:color w:val="auto"/>
          <w:sz w:val="24"/>
        </w:rPr>
      </w:pPr>
    </w:p>
    <w:p w14:paraId="75C219F5">
      <w:pPr>
        <w:pStyle w:val="3"/>
        <w:spacing w:before="0" w:after="120" w:afterLines="50" w:line="360" w:lineRule="auto"/>
        <w:ind w:firstLine="2715" w:firstLineChars="845"/>
        <w:rPr>
          <w:rFonts w:hint="eastAsia" w:ascii="宋体" w:hAnsi="宋体" w:eastAsia="宋体" w:cs="宋体"/>
          <w:bCs/>
          <w:color w:val="auto"/>
          <w:kern w:val="2"/>
          <w:sz w:val="32"/>
          <w:szCs w:val="32"/>
        </w:rPr>
      </w:pPr>
      <w:bookmarkStart w:id="224" w:name="_Toc28494"/>
      <w:bookmarkEnd w:id="224"/>
      <w:bookmarkStart w:id="225" w:name="_Toc495913697"/>
      <w:bookmarkStart w:id="226" w:name="_Toc3305"/>
      <w:bookmarkStart w:id="227" w:name="_Toc16265264"/>
      <w:bookmarkStart w:id="228" w:name="_Toc29659"/>
      <w:r>
        <w:rPr>
          <w:rFonts w:hint="eastAsia" w:ascii="宋体" w:hAnsi="宋体" w:eastAsia="宋体" w:cs="宋体"/>
          <w:bCs/>
          <w:color w:val="auto"/>
          <w:kern w:val="2"/>
          <w:sz w:val="32"/>
          <w:szCs w:val="32"/>
        </w:rPr>
        <w:t>二、第一次谈判报价表</w:t>
      </w:r>
      <w:bookmarkEnd w:id="225"/>
      <w:bookmarkEnd w:id="226"/>
      <w:bookmarkEnd w:id="227"/>
      <w:bookmarkEnd w:id="228"/>
    </w:p>
    <w:tbl>
      <w:tblPr>
        <w:tblStyle w:val="37"/>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2"/>
        <w:gridCol w:w="3596"/>
        <w:gridCol w:w="2265"/>
        <w:gridCol w:w="2265"/>
      </w:tblGrid>
      <w:tr w14:paraId="08D21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9" w:hRule="atLeast"/>
          <w:jc w:val="center"/>
        </w:trPr>
        <w:tc>
          <w:tcPr>
            <w:tcW w:w="1732" w:type="dxa"/>
            <w:tcBorders>
              <w:tl2br w:val="single" w:color="auto" w:sz="4" w:space="0"/>
            </w:tcBorders>
            <w:noWrap w:val="0"/>
            <w:vAlign w:val="top"/>
          </w:tcPr>
          <w:p w14:paraId="0BC8C7BB">
            <w:pPr>
              <w:kinsoku w:val="0"/>
              <w:spacing w:line="480" w:lineRule="auto"/>
              <w:ind w:firstLine="630" w:firstLineChars="300"/>
              <w:jc w:val="left"/>
              <w:rPr>
                <w:rFonts w:ascii="宋体" w:cs="宋体"/>
                <w:color w:val="000000"/>
                <w:szCs w:val="21"/>
              </w:rPr>
            </w:pPr>
            <w:r>
              <w:rPr>
                <w:rFonts w:hint="eastAsia" w:ascii="宋体" w:hAnsi="宋体" w:cs="宋体"/>
                <w:color w:val="000000"/>
                <w:szCs w:val="21"/>
              </w:rPr>
              <w:t>报价内容</w:t>
            </w:r>
          </w:p>
          <w:p w14:paraId="2DA4A1CC">
            <w:pPr>
              <w:kinsoku w:val="0"/>
              <w:spacing w:line="480" w:lineRule="auto"/>
              <w:jc w:val="left"/>
              <w:rPr>
                <w:rFonts w:ascii="宋体" w:cs="宋体"/>
                <w:color w:val="000000"/>
                <w:szCs w:val="21"/>
              </w:rPr>
            </w:pPr>
            <w:r>
              <w:rPr>
                <w:rFonts w:hint="eastAsia" w:ascii="宋体" w:hAnsi="宋体" w:cs="宋体"/>
                <w:color w:val="000000"/>
                <w:szCs w:val="21"/>
              </w:rPr>
              <w:t>响应内容</w:t>
            </w:r>
          </w:p>
        </w:tc>
        <w:tc>
          <w:tcPr>
            <w:tcW w:w="3596" w:type="dxa"/>
            <w:noWrap w:val="0"/>
            <w:vAlign w:val="center"/>
          </w:tcPr>
          <w:p w14:paraId="5E4AD013">
            <w:pPr>
              <w:kinsoku w:val="0"/>
              <w:spacing w:line="480" w:lineRule="auto"/>
              <w:jc w:val="center"/>
              <w:rPr>
                <w:rFonts w:hint="eastAsia" w:ascii="宋体" w:cs="宋体"/>
                <w:color w:val="000000"/>
                <w:szCs w:val="21"/>
              </w:rPr>
            </w:pPr>
            <w:r>
              <w:rPr>
                <w:rFonts w:hint="eastAsia" w:ascii="宋体" w:hAnsi="宋体" w:cs="宋体"/>
                <w:color w:val="000000"/>
                <w:szCs w:val="21"/>
                <w:lang w:val="en-US" w:eastAsia="zh-CN"/>
              </w:rPr>
              <w:t>谈判</w:t>
            </w:r>
            <w:r>
              <w:rPr>
                <w:rFonts w:hint="eastAsia" w:ascii="宋体" w:hAnsi="宋体" w:cs="宋体"/>
                <w:color w:val="000000"/>
                <w:szCs w:val="21"/>
              </w:rPr>
              <w:t>总报价</w:t>
            </w:r>
          </w:p>
        </w:tc>
        <w:tc>
          <w:tcPr>
            <w:tcW w:w="2265" w:type="dxa"/>
            <w:noWrap w:val="0"/>
            <w:vAlign w:val="center"/>
          </w:tcPr>
          <w:p w14:paraId="1C13B147">
            <w:pPr>
              <w:kinsoku w:val="0"/>
              <w:jc w:val="center"/>
              <w:rPr>
                <w:rFonts w:hint="eastAsia" w:ascii="宋体" w:hAnsi="宋体" w:eastAsia="宋体" w:cs="宋体"/>
                <w:color w:val="000000"/>
                <w:szCs w:val="21"/>
                <w:lang w:eastAsia="zh-CN"/>
              </w:rPr>
            </w:pPr>
            <w:r>
              <w:rPr>
                <w:rFonts w:hint="eastAsia" w:ascii="宋体" w:hAnsi="宋体" w:cs="宋体"/>
                <w:color w:val="000000"/>
                <w:szCs w:val="21"/>
              </w:rPr>
              <w:t>交</w:t>
            </w:r>
            <w:r>
              <w:rPr>
                <w:rFonts w:hint="eastAsia" w:ascii="宋体" w:hAnsi="宋体" w:cs="宋体"/>
                <w:color w:val="000000"/>
                <w:szCs w:val="21"/>
                <w:lang w:val="en-US" w:eastAsia="zh-CN"/>
              </w:rPr>
              <w:t>货期</w:t>
            </w:r>
          </w:p>
        </w:tc>
        <w:tc>
          <w:tcPr>
            <w:tcW w:w="2265" w:type="dxa"/>
            <w:noWrap w:val="0"/>
            <w:vAlign w:val="center"/>
          </w:tcPr>
          <w:p w14:paraId="7C6D289E">
            <w:pPr>
              <w:kinsoku w:val="0"/>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质保期</w:t>
            </w:r>
          </w:p>
        </w:tc>
      </w:tr>
      <w:tr w14:paraId="5E60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7" w:hRule="atLeast"/>
          <w:jc w:val="center"/>
        </w:trPr>
        <w:tc>
          <w:tcPr>
            <w:tcW w:w="1732" w:type="dxa"/>
            <w:noWrap w:val="0"/>
            <w:vAlign w:val="center"/>
          </w:tcPr>
          <w:p w14:paraId="431BBC0B">
            <w:pPr>
              <w:pStyle w:val="7"/>
              <w:ind w:firstLine="0"/>
              <w:jc w:val="center"/>
              <w:rPr>
                <w:color w:val="000000"/>
              </w:rPr>
            </w:pPr>
            <w:r>
              <w:rPr>
                <w:rFonts w:hint="eastAsia"/>
                <w:color w:val="000000"/>
                <w:lang w:eastAsia="zh-CN"/>
              </w:rPr>
              <w:t>现代农林虚拟仿真教学创新实验室项目</w:t>
            </w:r>
            <w:r>
              <w:rPr>
                <w:rFonts w:hint="eastAsia"/>
                <w:color w:val="000000"/>
              </w:rPr>
              <w:t xml:space="preserve"> </w:t>
            </w:r>
          </w:p>
        </w:tc>
        <w:tc>
          <w:tcPr>
            <w:tcW w:w="3596" w:type="dxa"/>
            <w:noWrap w:val="0"/>
            <w:vAlign w:val="center"/>
          </w:tcPr>
          <w:p w14:paraId="4F238BE2">
            <w:pPr>
              <w:kinsoku w:val="0"/>
              <w:jc w:val="center"/>
              <w:rPr>
                <w:rFonts w:ascii="宋体" w:cs="宋体"/>
                <w:color w:val="000000"/>
                <w:szCs w:val="21"/>
              </w:rPr>
            </w:pPr>
          </w:p>
        </w:tc>
        <w:tc>
          <w:tcPr>
            <w:tcW w:w="2265" w:type="dxa"/>
            <w:noWrap w:val="0"/>
            <w:vAlign w:val="center"/>
          </w:tcPr>
          <w:p w14:paraId="7D561137">
            <w:pPr>
              <w:kinsoku w:val="0"/>
              <w:spacing w:line="480" w:lineRule="auto"/>
              <w:ind w:firstLine="420" w:firstLineChars="200"/>
              <w:jc w:val="center"/>
              <w:rPr>
                <w:rFonts w:ascii="宋体" w:cs="宋体"/>
                <w:color w:val="000000"/>
                <w:szCs w:val="21"/>
              </w:rPr>
            </w:pPr>
          </w:p>
        </w:tc>
        <w:tc>
          <w:tcPr>
            <w:tcW w:w="2265" w:type="dxa"/>
            <w:noWrap w:val="0"/>
            <w:vAlign w:val="center"/>
          </w:tcPr>
          <w:p w14:paraId="0E401A11">
            <w:pPr>
              <w:kinsoku w:val="0"/>
              <w:spacing w:line="480" w:lineRule="auto"/>
              <w:ind w:firstLine="420" w:firstLineChars="200"/>
              <w:jc w:val="center"/>
              <w:rPr>
                <w:rFonts w:ascii="宋体" w:cs="宋体"/>
                <w:color w:val="000000"/>
                <w:szCs w:val="21"/>
              </w:rPr>
            </w:pPr>
          </w:p>
        </w:tc>
      </w:tr>
      <w:tr w14:paraId="78546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9858" w:type="dxa"/>
            <w:gridSpan w:val="4"/>
            <w:noWrap w:val="0"/>
            <w:vAlign w:val="center"/>
          </w:tcPr>
          <w:p w14:paraId="336E3469">
            <w:pPr>
              <w:kinsoku w:val="0"/>
              <w:spacing w:line="480" w:lineRule="auto"/>
              <w:ind w:firstLine="420" w:firstLineChars="200"/>
              <w:jc w:val="left"/>
              <w:rPr>
                <w:rFonts w:hint="eastAsia" w:ascii="宋体" w:hAnsi="宋体" w:cs="宋体"/>
                <w:color w:val="000000"/>
                <w:szCs w:val="21"/>
              </w:rPr>
            </w:pPr>
            <w:r>
              <w:rPr>
                <w:rFonts w:hint="eastAsia" w:ascii="宋体" w:hAnsi="宋体" w:cs="宋体"/>
                <w:color w:val="000000"/>
                <w:szCs w:val="21"/>
              </w:rPr>
              <w:t>总报价：人民币（大写）</w:t>
            </w:r>
            <w:r>
              <w:rPr>
                <w:rFonts w:hint="eastAsia" w:ascii="宋体" w:hAnsi="宋体" w:cs="宋体"/>
                <w:color w:val="000000"/>
                <w:sz w:val="24"/>
              </w:rPr>
              <w:t>（小写）</w:t>
            </w:r>
            <w:r>
              <w:rPr>
                <w:rFonts w:hint="eastAsia" w:ascii="宋体" w:cs="宋体"/>
                <w:color w:val="000000"/>
                <w:szCs w:val="21"/>
              </w:rPr>
              <w:t xml:space="preserve">￥  </w:t>
            </w:r>
            <w:r>
              <w:rPr>
                <w:rFonts w:hint="eastAsia" w:ascii="宋体" w:hAnsi="宋体" w:cs="宋体"/>
                <w:color w:val="000000"/>
                <w:szCs w:val="21"/>
              </w:rPr>
              <w:t>元</w:t>
            </w:r>
          </w:p>
        </w:tc>
      </w:tr>
      <w:tr w14:paraId="702BB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9" w:hRule="atLeast"/>
          <w:jc w:val="center"/>
        </w:trPr>
        <w:tc>
          <w:tcPr>
            <w:tcW w:w="9858" w:type="dxa"/>
            <w:gridSpan w:val="4"/>
            <w:noWrap w:val="0"/>
            <w:vAlign w:val="center"/>
          </w:tcPr>
          <w:p w14:paraId="6B8465A8">
            <w:pPr>
              <w:kinsoku w:val="0"/>
              <w:spacing w:line="480" w:lineRule="auto"/>
              <w:ind w:firstLine="420" w:firstLineChars="200"/>
              <w:jc w:val="left"/>
              <w:rPr>
                <w:rFonts w:ascii="宋体" w:hAnsi="宋体" w:cs="宋体"/>
                <w:szCs w:val="21"/>
              </w:rPr>
            </w:pPr>
            <w:r>
              <w:rPr>
                <w:rFonts w:hint="eastAsia"/>
              </w:rPr>
              <w:t>备注：</w:t>
            </w:r>
            <w:r>
              <w:rPr>
                <w:rFonts w:hint="eastAsia" w:ascii="宋体" w:hAnsi="宋体" w:cs="宋体"/>
                <w:szCs w:val="21"/>
              </w:rPr>
              <w:t>1.表内报价内容以元为单位，精确到小数点后两位；</w:t>
            </w:r>
          </w:p>
          <w:p w14:paraId="7D96C622">
            <w:pPr>
              <w:snapToGrid w:val="0"/>
              <w:spacing w:line="360" w:lineRule="auto"/>
              <w:ind w:firstLine="1050" w:firstLineChars="500"/>
              <w:rPr>
                <w:rFonts w:hint="eastAsia" w:ascii="宋体" w:hAnsi="宋体" w:cs="宋体"/>
                <w:szCs w:val="21"/>
              </w:rPr>
            </w:pPr>
            <w:r>
              <w:rPr>
                <w:rFonts w:hint="eastAsia" w:ascii="宋体" w:hAnsi="宋体" w:cs="宋体"/>
                <w:szCs w:val="21"/>
              </w:rPr>
              <w:t>2.</w:t>
            </w:r>
            <w:r>
              <w:rPr>
                <w:rFonts w:hint="eastAsia" w:ascii="宋体" w:hAnsi="宋体" w:cs="宋体"/>
                <w:szCs w:val="21"/>
                <w:lang w:val="en-US" w:eastAsia="zh-CN"/>
              </w:rPr>
              <w:t>交货期</w:t>
            </w:r>
            <w:r>
              <w:rPr>
                <w:rFonts w:hint="eastAsia" w:ascii="宋体" w:hAnsi="宋体" w:cs="宋体"/>
                <w:szCs w:val="21"/>
              </w:rPr>
              <w:t>及</w:t>
            </w:r>
            <w:r>
              <w:rPr>
                <w:rFonts w:hint="eastAsia" w:ascii="宋体" w:hAnsi="宋体" w:cs="宋体"/>
                <w:szCs w:val="21"/>
                <w:lang w:val="en-US" w:eastAsia="zh-CN"/>
              </w:rPr>
              <w:t>质保期</w:t>
            </w:r>
            <w:r>
              <w:rPr>
                <w:rFonts w:hint="eastAsia" w:ascii="宋体" w:hAnsi="宋体" w:cs="宋体"/>
                <w:szCs w:val="21"/>
              </w:rPr>
              <w:t>详见第五</w:t>
            </w:r>
            <w:r>
              <w:rPr>
                <w:rFonts w:hint="eastAsia" w:ascii="宋体" w:hAnsi="宋体" w:cs="宋体"/>
                <w:szCs w:val="21"/>
                <w:lang w:val="en-US" w:eastAsia="zh-CN"/>
              </w:rPr>
              <w:t>章</w:t>
            </w:r>
            <w:r>
              <w:rPr>
                <w:rFonts w:hint="eastAsia" w:ascii="宋体" w:hAnsi="宋体" w:cs="宋体"/>
                <w:szCs w:val="21"/>
              </w:rPr>
              <w:t>采购</w:t>
            </w:r>
            <w:r>
              <w:rPr>
                <w:rFonts w:hint="eastAsia" w:ascii="宋体" w:hAnsi="宋体" w:cs="宋体"/>
                <w:szCs w:val="21"/>
                <w:lang w:val="en-US" w:eastAsia="zh-CN"/>
              </w:rPr>
              <w:t>需求</w:t>
            </w:r>
            <w:r>
              <w:rPr>
                <w:rFonts w:hint="eastAsia" w:ascii="宋体" w:hAnsi="宋体" w:cs="宋体"/>
                <w:szCs w:val="21"/>
              </w:rPr>
              <w:t xml:space="preserve">。 </w:t>
            </w:r>
          </w:p>
        </w:tc>
      </w:tr>
    </w:tbl>
    <w:p w14:paraId="2883801E">
      <w:pPr>
        <w:autoSpaceDE w:val="0"/>
        <w:autoSpaceDN w:val="0"/>
        <w:adjustRightInd w:val="0"/>
        <w:spacing w:line="360" w:lineRule="auto"/>
        <w:jc w:val="left"/>
        <w:rPr>
          <w:rFonts w:hint="eastAsia" w:ascii="宋体" w:hAnsi="宋体" w:cs="宋体"/>
          <w:color w:val="auto"/>
          <w:sz w:val="24"/>
        </w:rPr>
      </w:pPr>
      <w:r>
        <w:rPr>
          <w:rFonts w:hint="eastAsia" w:ascii="宋体" w:hAnsi="宋体" w:cs="宋体"/>
          <w:b/>
          <w:bCs/>
          <w:color w:val="auto"/>
          <w:sz w:val="24"/>
        </w:rPr>
        <w:t xml:space="preserve">                                                                     </w:t>
      </w:r>
    </w:p>
    <w:p w14:paraId="57D6B8BE">
      <w:pPr>
        <w:pStyle w:val="126"/>
        <w:rPr>
          <w:rFonts w:hint="eastAsia" w:ascii="宋体" w:hAnsi="宋体" w:cs="宋体"/>
          <w:color w:val="auto"/>
        </w:rPr>
      </w:pPr>
    </w:p>
    <w:p w14:paraId="637A338D">
      <w:pPr>
        <w:pStyle w:val="126"/>
        <w:rPr>
          <w:rFonts w:hint="eastAsia" w:ascii="宋体" w:hAnsi="宋体" w:cs="宋体"/>
          <w:color w:val="auto"/>
        </w:rPr>
      </w:pPr>
    </w:p>
    <w:p w14:paraId="6218A2F4">
      <w:pPr>
        <w:spacing w:line="360" w:lineRule="auto"/>
        <w:ind w:firstLine="4560" w:firstLineChars="1900"/>
        <w:jc w:val="left"/>
        <w:rPr>
          <w:rFonts w:hint="eastAsia" w:ascii="宋体" w:hAnsi="宋体" w:cs="宋体"/>
          <w:color w:val="auto"/>
          <w:sz w:val="24"/>
        </w:rPr>
      </w:pPr>
    </w:p>
    <w:p w14:paraId="663058B5">
      <w:pPr>
        <w:adjustRightInd w:val="0"/>
        <w:snapToGrid w:val="0"/>
        <w:spacing w:line="360" w:lineRule="auto"/>
        <w:ind w:firstLine="3840" w:firstLineChars="1600"/>
        <w:jc w:val="left"/>
        <w:rPr>
          <w:rFonts w:hint="eastAsia" w:ascii="宋体" w:hAnsi="宋体" w:cs="宋体"/>
          <w:color w:val="auto"/>
          <w:sz w:val="24"/>
        </w:rPr>
      </w:pPr>
      <w:r>
        <w:rPr>
          <w:rFonts w:hint="eastAsia" w:ascii="宋体" w:hAnsi="宋体" w:cs="宋体"/>
          <w:color w:val="auto"/>
          <w:sz w:val="24"/>
        </w:rPr>
        <w:t>供应商（公章）：</w:t>
      </w:r>
      <w:r>
        <w:rPr>
          <w:rFonts w:hint="eastAsia" w:ascii="宋体" w:hAnsi="宋体" w:cs="宋体"/>
          <w:color w:val="auto"/>
          <w:sz w:val="24"/>
          <w:u w:val="single"/>
        </w:rPr>
        <w:t xml:space="preserve">                         </w:t>
      </w:r>
    </w:p>
    <w:p w14:paraId="67C8116F">
      <w:pPr>
        <w:adjustRightInd w:val="0"/>
        <w:snapToGrid w:val="0"/>
        <w:spacing w:line="360" w:lineRule="auto"/>
        <w:ind w:firstLine="3840" w:firstLineChars="1600"/>
        <w:jc w:val="left"/>
        <w:rPr>
          <w:rFonts w:hint="eastAsia" w:ascii="宋体" w:hAnsi="宋体" w:cs="宋体"/>
          <w:color w:val="auto"/>
          <w:sz w:val="24"/>
          <w:u w:val="single"/>
        </w:rPr>
      </w:pPr>
      <w:r>
        <w:rPr>
          <w:rFonts w:hint="eastAsia" w:ascii="宋体" w:hAnsi="宋体" w:cs="宋体"/>
          <w:color w:val="auto"/>
          <w:sz w:val="24"/>
        </w:rPr>
        <w:t>法定代表人或授权代表（签字或盖章）：</w:t>
      </w:r>
      <w:r>
        <w:rPr>
          <w:rFonts w:hint="eastAsia" w:ascii="宋体" w:hAnsi="宋体" w:cs="宋体"/>
          <w:color w:val="auto"/>
          <w:sz w:val="24"/>
          <w:u w:val="single"/>
        </w:rPr>
        <w:t xml:space="preserve">           </w:t>
      </w:r>
    </w:p>
    <w:p w14:paraId="0151CEEE">
      <w:pPr>
        <w:adjustRightInd w:val="0"/>
        <w:snapToGrid w:val="0"/>
        <w:spacing w:line="360" w:lineRule="auto"/>
        <w:ind w:firstLine="3840" w:firstLineChars="1600"/>
        <w:jc w:val="left"/>
        <w:rPr>
          <w:rFonts w:hint="eastAsia" w:ascii="宋体" w:hAnsi="宋体" w:cs="宋体"/>
          <w:b/>
          <w:bCs/>
          <w:color w:val="auto"/>
          <w:sz w:val="32"/>
          <w:szCs w:val="32"/>
        </w:rPr>
      </w:pPr>
      <w:r>
        <w:rPr>
          <w:rFonts w:hint="eastAsia" w:ascii="宋体" w:hAnsi="宋体" w:cs="宋体"/>
          <w:color w:val="auto"/>
          <w:sz w:val="24"/>
        </w:rPr>
        <w:t>日    期：</w:t>
      </w:r>
      <w:r>
        <w:rPr>
          <w:rFonts w:hint="eastAsia" w:ascii="宋体" w:hAnsi="宋体" w:cs="宋体"/>
          <w:color w:val="auto"/>
          <w:sz w:val="24"/>
          <w:u w:val="single"/>
        </w:rPr>
        <w:t xml:space="preserve">                               </w:t>
      </w:r>
      <w:bookmarkStart w:id="229" w:name="_Toc22273"/>
    </w:p>
    <w:p w14:paraId="3A7C40C0">
      <w:pPr>
        <w:rPr>
          <w:rFonts w:hint="eastAsia" w:ascii="宋体" w:hAnsi="宋体" w:cs="宋体"/>
          <w:color w:val="auto"/>
          <w:sz w:val="24"/>
          <w:u w:val="single"/>
        </w:rPr>
      </w:pPr>
      <w:r>
        <w:rPr>
          <w:rFonts w:hint="eastAsia" w:hAnsi="宋体" w:cs="宋体"/>
          <w:bCs/>
          <w:color w:val="auto"/>
          <w:sz w:val="32"/>
          <w:szCs w:val="32"/>
        </w:rPr>
        <w:br w:type="page"/>
      </w:r>
      <w:bookmarkEnd w:id="229"/>
    </w:p>
    <w:p w14:paraId="2B98D2FD">
      <w:pPr>
        <w:adjustRightInd w:val="0"/>
        <w:snapToGrid w:val="0"/>
        <w:spacing w:line="480" w:lineRule="auto"/>
        <w:jc w:val="center"/>
        <w:outlineLvl w:val="1"/>
        <w:rPr>
          <w:color w:val="000000"/>
          <w:sz w:val="36"/>
          <w:szCs w:val="36"/>
          <w:highlight w:val="none"/>
        </w:rPr>
      </w:pPr>
      <w:bookmarkStart w:id="230" w:name="_Toc1207"/>
      <w:bookmarkStart w:id="231" w:name="_Toc71729648"/>
      <w:bookmarkStart w:id="232" w:name="_Toc27820"/>
      <w:bookmarkStart w:id="233" w:name="_Toc495913702"/>
      <w:bookmarkStart w:id="234" w:name="_Toc3788"/>
      <w:r>
        <w:rPr>
          <w:rFonts w:hint="eastAsia"/>
          <w:b/>
          <w:bCs/>
          <w:color w:val="000000"/>
          <w:sz w:val="32"/>
          <w:szCs w:val="32"/>
          <w:highlight w:val="none"/>
        </w:rPr>
        <w:t>分项报价表</w:t>
      </w:r>
      <w:bookmarkEnd w:id="230"/>
    </w:p>
    <w:p w14:paraId="10E1EE2F">
      <w:pPr>
        <w:pStyle w:val="7"/>
        <w:ind w:firstLine="0"/>
        <w:rPr>
          <w:color w:val="000000"/>
          <w:highlight w:val="none"/>
        </w:rPr>
      </w:pPr>
    </w:p>
    <w:p w14:paraId="4CFB9D8A">
      <w:pPr>
        <w:widowControl/>
        <w:wordWrap w:val="0"/>
        <w:spacing w:line="360" w:lineRule="auto"/>
        <w:jc w:val="left"/>
        <w:rPr>
          <w:rFonts w:hint="eastAsia" w:ascii="宋体" w:hAnsi="宋体" w:eastAsia="宋体" w:cs="宋体"/>
          <w:color w:val="000000"/>
          <w:sz w:val="24"/>
          <w:highlight w:val="none"/>
          <w:u w:val="single"/>
          <w:lang w:eastAsia="zh-CN"/>
        </w:rPr>
      </w:pPr>
      <w:r>
        <w:rPr>
          <w:rFonts w:hint="eastAsia" w:ascii="宋体" w:hAnsi="宋体" w:cs="宋体"/>
          <w:color w:val="000000"/>
          <w:sz w:val="24"/>
          <w:highlight w:val="none"/>
        </w:rPr>
        <w:t>项目名称：</w:t>
      </w:r>
      <w:r>
        <w:rPr>
          <w:rFonts w:hint="eastAsia" w:ascii="宋体" w:hAnsi="宋体" w:cs="宋体"/>
          <w:color w:val="000000"/>
          <w:sz w:val="24"/>
          <w:highlight w:val="none"/>
          <w:lang w:eastAsia="zh-CN"/>
        </w:rPr>
        <w:t>现代农林虚拟仿真教学创新实验室项目</w:t>
      </w:r>
    </w:p>
    <w:p w14:paraId="5BE80891">
      <w:pPr>
        <w:pStyle w:val="7"/>
        <w:spacing w:line="360" w:lineRule="auto"/>
        <w:ind w:firstLine="0"/>
        <w:rPr>
          <w:rFonts w:hint="eastAsia" w:ascii="宋体" w:eastAsia="宋体" w:cs="宋体"/>
          <w:color w:val="000000"/>
          <w:sz w:val="24"/>
          <w:highlight w:val="none"/>
          <w:u w:val="single"/>
          <w:lang w:eastAsia="zh-CN"/>
        </w:rPr>
      </w:pPr>
      <w:r>
        <w:rPr>
          <w:rFonts w:hint="eastAsia" w:ascii="宋体" w:hAnsi="宋体" w:cs="宋体"/>
          <w:color w:val="000000"/>
          <w:sz w:val="24"/>
          <w:highlight w:val="none"/>
        </w:rPr>
        <w:t>项目编号：</w:t>
      </w:r>
      <w:r>
        <w:rPr>
          <w:rFonts w:hint="eastAsia" w:ascii="宋体" w:hAnsi="宋体" w:cs="宋体"/>
          <w:color w:val="000000"/>
          <w:sz w:val="24"/>
          <w:highlight w:val="none"/>
          <w:u w:val="single"/>
          <w:lang w:eastAsia="zh-CN"/>
        </w:rPr>
        <w:t>MZ2026-TP1029F</w:t>
      </w:r>
    </w:p>
    <w:p w14:paraId="2E373B90">
      <w:pPr>
        <w:widowControl/>
        <w:wordWrap w:val="0"/>
        <w:spacing w:line="360" w:lineRule="auto"/>
        <w:jc w:val="left"/>
        <w:rPr>
          <w:rFonts w:ascii="宋体" w:hAnsi="宋体" w:cs="宋体"/>
          <w:color w:val="000000"/>
          <w:sz w:val="24"/>
          <w:highlight w:val="none"/>
        </w:rPr>
      </w:pPr>
      <w:del w:id="575" w:author="乔公子" w:date="2026-07-29T17:30:04Z">
        <w:commentRangeStart w:id="3"/>
        <w:commentRangeStart w:id="4"/>
        <w:r>
          <w:rPr>
            <w:rFonts w:hint="eastAsia" w:ascii="宋体" w:hAnsi="宋体" w:cs="宋体"/>
            <w:color w:val="FF0000"/>
            <w:sz w:val="24"/>
            <w:highlight w:val="none"/>
            <w:rPrChange w:id="576" w:author="NosTalgia" w:date="2026-07-24T12:31:32Z">
              <w:rPr>
                <w:rFonts w:hint="eastAsia" w:ascii="宋体" w:hAnsi="宋体" w:cs="宋体"/>
                <w:color w:val="000000"/>
                <w:sz w:val="24"/>
                <w:highlight w:val="none"/>
              </w:rPr>
            </w:rPrChange>
          </w:rPr>
          <w:delText xml:space="preserve">共  页，第  页 </w:delText>
        </w:r>
        <w:commentRangeEnd w:id="3"/>
      </w:del>
      <w:del w:id="577" w:author="乔公子" w:date="2026-07-29T17:30:04Z">
        <w:r>
          <w:rPr/>
          <w:commentReference w:id="3"/>
        </w:r>
        <w:commentRangeEnd w:id="4"/>
      </w:del>
      <w:del w:id="578" w:author="乔公子" w:date="2026-07-29T17:30:04Z">
        <w:r>
          <w:rPr/>
          <w:commentReference w:id="4"/>
        </w:r>
      </w:del>
      <w:del w:id="579" w:author="乔公子" w:date="2026-07-29T17:30:04Z">
        <w:r>
          <w:rPr>
            <w:rFonts w:hint="eastAsia" w:ascii="宋体" w:hAnsi="宋体" w:cs="宋体"/>
            <w:color w:val="000000"/>
            <w:sz w:val="24"/>
            <w:highlight w:val="none"/>
          </w:rPr>
          <w:delText xml:space="preserve">     </w:delText>
        </w:r>
      </w:del>
      <w:r>
        <w:rPr>
          <w:rFonts w:hint="eastAsia" w:ascii="宋体" w:hAnsi="宋体" w:cs="宋体"/>
          <w:color w:val="000000"/>
          <w:sz w:val="24"/>
          <w:highlight w:val="none"/>
        </w:rPr>
        <w:t xml:space="preserve">                                  </w:t>
      </w:r>
    </w:p>
    <w:tbl>
      <w:tblPr>
        <w:tblStyle w:val="37"/>
        <w:tblW w:w="9046" w:type="dxa"/>
        <w:jc w:val="center"/>
        <w:tblLayout w:type="fixed"/>
        <w:tblCellMar>
          <w:top w:w="0" w:type="dxa"/>
          <w:left w:w="28" w:type="dxa"/>
          <w:bottom w:w="0" w:type="dxa"/>
          <w:right w:w="28" w:type="dxa"/>
        </w:tblCellMar>
      </w:tblPr>
      <w:tblGrid>
        <w:gridCol w:w="1167"/>
        <w:gridCol w:w="539"/>
        <w:gridCol w:w="803"/>
        <w:gridCol w:w="598"/>
        <w:gridCol w:w="979"/>
        <w:gridCol w:w="1596"/>
        <w:gridCol w:w="984"/>
        <w:gridCol w:w="1376"/>
        <w:gridCol w:w="1004"/>
        <w:tblGridChange w:id="580">
          <w:tblGrid>
            <w:gridCol w:w="1167"/>
            <w:gridCol w:w="539"/>
            <w:gridCol w:w="803"/>
            <w:gridCol w:w="598"/>
            <w:gridCol w:w="979"/>
            <w:gridCol w:w="1596"/>
            <w:gridCol w:w="984"/>
            <w:gridCol w:w="1376"/>
            <w:gridCol w:w="1004"/>
          </w:tblGrid>
        </w:tblGridChange>
      </w:tblGrid>
      <w:tr w14:paraId="5A0F2CC8">
        <w:tblPrEx>
          <w:tblCellMar>
            <w:top w:w="0" w:type="dxa"/>
            <w:left w:w="28" w:type="dxa"/>
            <w:bottom w:w="0" w:type="dxa"/>
            <w:right w:w="28" w:type="dxa"/>
          </w:tblCellMar>
        </w:tblPrEx>
        <w:trPr>
          <w:trHeight w:val="675" w:hRule="atLeast"/>
          <w:jc w:val="center"/>
        </w:trPr>
        <w:tc>
          <w:tcPr>
            <w:tcW w:w="1167" w:type="dxa"/>
            <w:vMerge w:val="restart"/>
            <w:tcBorders>
              <w:top w:val="single" w:color="auto" w:sz="6" w:space="0"/>
              <w:left w:val="single" w:color="auto" w:sz="6" w:space="0"/>
              <w:right w:val="single" w:color="auto" w:sz="4" w:space="0"/>
            </w:tcBorders>
            <w:vAlign w:val="center"/>
          </w:tcPr>
          <w:p w14:paraId="0B849D71">
            <w:pPr>
              <w:jc w:val="left"/>
              <w:rPr>
                <w:rFonts w:ascii="宋体" w:hAnsi="宋体" w:cs="宋体"/>
                <w:sz w:val="24"/>
                <w:szCs w:val="24"/>
                <w:highlight w:val="none"/>
              </w:rPr>
            </w:pPr>
            <w:r>
              <w:rPr>
                <w:rFonts w:hint="eastAsia" w:ascii="宋体" w:hAnsi="宋体" w:cs="宋体"/>
                <w:sz w:val="24"/>
                <w:szCs w:val="24"/>
                <w:highlight w:val="none"/>
              </w:rPr>
              <w:t>产品费用</w:t>
            </w:r>
          </w:p>
        </w:tc>
        <w:tc>
          <w:tcPr>
            <w:tcW w:w="539" w:type="dxa"/>
            <w:tcBorders>
              <w:top w:val="single" w:color="auto" w:sz="6" w:space="0"/>
              <w:left w:val="single" w:color="auto" w:sz="4" w:space="0"/>
              <w:bottom w:val="single" w:color="auto" w:sz="6" w:space="0"/>
            </w:tcBorders>
            <w:vAlign w:val="center"/>
          </w:tcPr>
          <w:p w14:paraId="40B2D763">
            <w:pPr>
              <w:spacing w:after="120"/>
              <w:jc w:val="center"/>
              <w:rPr>
                <w:rFonts w:ascii="宋体" w:hAnsi="宋体" w:cs="宋体"/>
                <w:sz w:val="24"/>
                <w:szCs w:val="24"/>
                <w:highlight w:val="none"/>
              </w:rPr>
            </w:pPr>
            <w:r>
              <w:rPr>
                <w:rFonts w:hint="eastAsia" w:ascii="宋体" w:hAnsi="宋体" w:cs="宋体"/>
                <w:sz w:val="24"/>
                <w:szCs w:val="24"/>
                <w:highlight w:val="none"/>
              </w:rPr>
              <w:t>序号</w:t>
            </w:r>
          </w:p>
        </w:tc>
        <w:tc>
          <w:tcPr>
            <w:tcW w:w="803" w:type="dxa"/>
            <w:tcBorders>
              <w:top w:val="single" w:color="auto" w:sz="6" w:space="0"/>
              <w:left w:val="single" w:color="auto" w:sz="6" w:space="0"/>
              <w:bottom w:val="single" w:color="auto" w:sz="6" w:space="0"/>
              <w:right w:val="single" w:color="auto" w:sz="6" w:space="0"/>
            </w:tcBorders>
            <w:vAlign w:val="center"/>
          </w:tcPr>
          <w:p w14:paraId="2DD347BD">
            <w:pPr>
              <w:spacing w:after="120"/>
              <w:jc w:val="center"/>
              <w:rPr>
                <w:rFonts w:ascii="宋体" w:hAnsi="宋体" w:cs="宋体"/>
                <w:sz w:val="24"/>
                <w:szCs w:val="24"/>
                <w:highlight w:val="none"/>
              </w:rPr>
            </w:pPr>
            <w:r>
              <w:rPr>
                <w:rFonts w:hint="eastAsia" w:ascii="宋体" w:hAnsi="宋体" w:cs="宋体"/>
                <w:sz w:val="24"/>
                <w:szCs w:val="24"/>
                <w:highlight w:val="none"/>
              </w:rPr>
              <w:t>名称</w:t>
            </w:r>
          </w:p>
        </w:tc>
        <w:tc>
          <w:tcPr>
            <w:tcW w:w="598" w:type="dxa"/>
            <w:tcBorders>
              <w:top w:val="single" w:color="auto" w:sz="6" w:space="0"/>
              <w:left w:val="single" w:color="auto" w:sz="6" w:space="0"/>
              <w:bottom w:val="single" w:color="auto" w:sz="6" w:space="0"/>
              <w:right w:val="single" w:color="auto" w:sz="4" w:space="0"/>
            </w:tcBorders>
            <w:vAlign w:val="center"/>
          </w:tcPr>
          <w:p w14:paraId="2954582E">
            <w:pPr>
              <w:spacing w:after="120"/>
              <w:jc w:val="center"/>
              <w:rPr>
                <w:rFonts w:ascii="宋体" w:hAnsi="宋体" w:cs="宋体"/>
                <w:sz w:val="24"/>
                <w:szCs w:val="24"/>
                <w:highlight w:val="none"/>
              </w:rPr>
            </w:pPr>
            <w:r>
              <w:rPr>
                <w:rFonts w:hint="eastAsia" w:ascii="宋体" w:hAnsi="宋体" w:cs="宋体"/>
                <w:sz w:val="24"/>
                <w:szCs w:val="24"/>
                <w:highlight w:val="none"/>
              </w:rPr>
              <w:t>品牌</w:t>
            </w:r>
          </w:p>
        </w:tc>
        <w:tc>
          <w:tcPr>
            <w:tcW w:w="979" w:type="dxa"/>
            <w:tcBorders>
              <w:top w:val="single" w:color="auto" w:sz="6" w:space="0"/>
              <w:left w:val="single" w:color="auto" w:sz="4" w:space="0"/>
              <w:bottom w:val="single" w:color="auto" w:sz="6" w:space="0"/>
              <w:right w:val="single" w:color="auto" w:sz="6" w:space="0"/>
            </w:tcBorders>
            <w:vAlign w:val="center"/>
          </w:tcPr>
          <w:p w14:paraId="099BB7F8">
            <w:pPr>
              <w:spacing w:after="120"/>
              <w:jc w:val="center"/>
              <w:rPr>
                <w:rFonts w:ascii="宋体" w:hAnsi="宋体" w:cs="宋体"/>
                <w:sz w:val="24"/>
                <w:szCs w:val="24"/>
                <w:highlight w:val="none"/>
              </w:rPr>
            </w:pPr>
            <w:r>
              <w:rPr>
                <w:rFonts w:hint="eastAsia" w:ascii="宋体" w:hAnsi="宋体" w:cs="宋体"/>
                <w:sz w:val="24"/>
                <w:szCs w:val="24"/>
                <w:highlight w:val="none"/>
              </w:rPr>
              <w:t>型号和规格</w:t>
            </w:r>
          </w:p>
        </w:tc>
        <w:tc>
          <w:tcPr>
            <w:tcW w:w="1596" w:type="dxa"/>
            <w:tcBorders>
              <w:top w:val="single" w:color="auto" w:sz="6" w:space="0"/>
              <w:left w:val="single" w:color="auto" w:sz="6" w:space="0"/>
              <w:bottom w:val="single" w:color="auto" w:sz="6" w:space="0"/>
              <w:right w:val="single" w:color="auto" w:sz="6" w:space="0"/>
            </w:tcBorders>
            <w:vAlign w:val="center"/>
          </w:tcPr>
          <w:p w14:paraId="67F55688">
            <w:pPr>
              <w:spacing w:beforeLines="50" w:after="120"/>
              <w:jc w:val="center"/>
              <w:rPr>
                <w:rFonts w:ascii="宋体" w:hAnsi="宋体" w:cs="宋体"/>
                <w:sz w:val="24"/>
                <w:szCs w:val="24"/>
                <w:highlight w:val="none"/>
              </w:rPr>
            </w:pPr>
            <w:r>
              <w:rPr>
                <w:rFonts w:hint="eastAsia" w:ascii="宋体" w:hAnsi="宋体" w:cs="宋体"/>
                <w:sz w:val="24"/>
                <w:szCs w:val="24"/>
                <w:highlight w:val="none"/>
              </w:rPr>
              <w:t>原产地及制造厂名</w:t>
            </w:r>
          </w:p>
        </w:tc>
        <w:tc>
          <w:tcPr>
            <w:tcW w:w="984" w:type="dxa"/>
            <w:tcBorders>
              <w:top w:val="single" w:color="auto" w:sz="6" w:space="0"/>
              <w:left w:val="single" w:color="auto" w:sz="6" w:space="0"/>
              <w:bottom w:val="single" w:color="auto" w:sz="6" w:space="0"/>
              <w:right w:val="single" w:color="auto" w:sz="6" w:space="0"/>
            </w:tcBorders>
            <w:vAlign w:val="center"/>
          </w:tcPr>
          <w:p w14:paraId="27EC76DC">
            <w:pPr>
              <w:spacing w:after="120"/>
              <w:jc w:val="center"/>
              <w:rPr>
                <w:rFonts w:ascii="宋体" w:hAnsi="宋体" w:cs="宋体"/>
                <w:sz w:val="24"/>
                <w:szCs w:val="24"/>
                <w:highlight w:val="none"/>
              </w:rPr>
            </w:pPr>
            <w:r>
              <w:rPr>
                <w:rFonts w:hint="eastAsia" w:ascii="宋体" w:hAnsi="宋体" w:cs="宋体"/>
                <w:sz w:val="24"/>
                <w:szCs w:val="24"/>
                <w:highlight w:val="none"/>
              </w:rPr>
              <w:t>数量</w:t>
            </w:r>
          </w:p>
        </w:tc>
        <w:tc>
          <w:tcPr>
            <w:tcW w:w="1376" w:type="dxa"/>
            <w:tcBorders>
              <w:top w:val="single" w:color="auto" w:sz="6" w:space="0"/>
              <w:left w:val="single" w:color="auto" w:sz="6" w:space="0"/>
              <w:bottom w:val="single" w:color="auto" w:sz="6" w:space="0"/>
              <w:right w:val="single" w:color="auto" w:sz="6" w:space="0"/>
            </w:tcBorders>
            <w:vAlign w:val="center"/>
          </w:tcPr>
          <w:p w14:paraId="02418CAF">
            <w:pPr>
              <w:spacing w:after="120"/>
              <w:jc w:val="center"/>
              <w:rPr>
                <w:rFonts w:ascii="宋体" w:hAnsi="宋体" w:cs="宋体"/>
                <w:sz w:val="24"/>
                <w:szCs w:val="24"/>
                <w:highlight w:val="none"/>
              </w:rPr>
            </w:pPr>
            <w:r>
              <w:rPr>
                <w:rFonts w:hint="eastAsia" w:ascii="宋体" w:hAnsi="宋体" w:cs="宋体"/>
                <w:sz w:val="24"/>
                <w:szCs w:val="24"/>
                <w:highlight w:val="none"/>
              </w:rPr>
              <w:t>单价</w:t>
            </w:r>
          </w:p>
          <w:p w14:paraId="5D295B9C">
            <w:pPr>
              <w:spacing w:after="120"/>
              <w:jc w:val="center"/>
              <w:rPr>
                <w:rFonts w:ascii="宋体" w:hAnsi="宋体" w:cs="宋体"/>
                <w:sz w:val="24"/>
                <w:szCs w:val="24"/>
                <w:highlight w:val="none"/>
              </w:rPr>
            </w:pPr>
            <w:r>
              <w:rPr>
                <w:rFonts w:hint="eastAsia" w:ascii="宋体" w:hAnsi="宋体" w:cs="宋体"/>
                <w:sz w:val="24"/>
                <w:szCs w:val="24"/>
                <w:highlight w:val="none"/>
              </w:rPr>
              <w:t>（元）</w:t>
            </w:r>
          </w:p>
        </w:tc>
        <w:tc>
          <w:tcPr>
            <w:tcW w:w="1004" w:type="dxa"/>
            <w:tcBorders>
              <w:top w:val="single" w:color="auto" w:sz="6" w:space="0"/>
              <w:left w:val="single" w:color="auto" w:sz="6" w:space="0"/>
              <w:bottom w:val="single" w:color="auto" w:sz="6" w:space="0"/>
              <w:right w:val="single" w:color="auto" w:sz="6" w:space="0"/>
            </w:tcBorders>
            <w:vAlign w:val="center"/>
          </w:tcPr>
          <w:p w14:paraId="6E41CEEF">
            <w:pPr>
              <w:spacing w:after="120"/>
              <w:jc w:val="center"/>
              <w:rPr>
                <w:rFonts w:ascii="宋体" w:hAnsi="宋体" w:cs="宋体"/>
                <w:sz w:val="24"/>
                <w:szCs w:val="24"/>
                <w:highlight w:val="none"/>
              </w:rPr>
            </w:pPr>
            <w:r>
              <w:rPr>
                <w:rFonts w:hint="eastAsia" w:ascii="宋体" w:hAnsi="宋体" w:cs="宋体"/>
                <w:sz w:val="24"/>
                <w:szCs w:val="24"/>
                <w:highlight w:val="none"/>
              </w:rPr>
              <w:t>总价</w:t>
            </w:r>
          </w:p>
          <w:p w14:paraId="158F0893">
            <w:pPr>
              <w:spacing w:after="120"/>
              <w:jc w:val="center"/>
              <w:rPr>
                <w:rFonts w:ascii="宋体" w:hAnsi="宋体" w:cs="宋体"/>
                <w:sz w:val="24"/>
                <w:szCs w:val="24"/>
                <w:highlight w:val="none"/>
              </w:rPr>
            </w:pPr>
            <w:r>
              <w:rPr>
                <w:rFonts w:hint="eastAsia" w:ascii="宋体" w:hAnsi="宋体" w:cs="宋体"/>
                <w:sz w:val="24"/>
                <w:szCs w:val="24"/>
                <w:highlight w:val="none"/>
              </w:rPr>
              <w:t>（元）</w:t>
            </w:r>
          </w:p>
        </w:tc>
      </w:tr>
      <w:tr w14:paraId="0B2FE935">
        <w:tblPrEx>
          <w:tblCellMar>
            <w:top w:w="0" w:type="dxa"/>
            <w:left w:w="28" w:type="dxa"/>
            <w:bottom w:w="0" w:type="dxa"/>
            <w:right w:w="28" w:type="dxa"/>
          </w:tblCellMar>
        </w:tblPrEx>
        <w:trPr>
          <w:trHeight w:val="599" w:hRule="atLeast"/>
          <w:jc w:val="center"/>
        </w:trPr>
        <w:tc>
          <w:tcPr>
            <w:tcW w:w="1167" w:type="dxa"/>
            <w:vMerge w:val="continue"/>
            <w:tcBorders>
              <w:left w:val="single" w:color="auto" w:sz="6" w:space="0"/>
              <w:right w:val="single" w:color="auto" w:sz="4" w:space="0"/>
            </w:tcBorders>
            <w:vAlign w:val="center"/>
          </w:tcPr>
          <w:p w14:paraId="27DEB6BD">
            <w:pPr>
              <w:spacing w:beforeLines="100"/>
              <w:jc w:val="center"/>
              <w:rPr>
                <w:rFonts w:ascii="宋体" w:hAnsi="宋体" w:cs="宋体"/>
                <w:sz w:val="24"/>
                <w:szCs w:val="24"/>
                <w:highlight w:val="none"/>
              </w:rPr>
            </w:pPr>
          </w:p>
        </w:tc>
        <w:tc>
          <w:tcPr>
            <w:tcW w:w="539" w:type="dxa"/>
            <w:tcBorders>
              <w:top w:val="single" w:color="auto" w:sz="6" w:space="0"/>
              <w:left w:val="single" w:color="auto" w:sz="4" w:space="0"/>
              <w:bottom w:val="single" w:color="auto" w:sz="4" w:space="0"/>
            </w:tcBorders>
            <w:vAlign w:val="center"/>
          </w:tcPr>
          <w:p w14:paraId="3A73CC93">
            <w:pPr>
              <w:spacing w:beforeLines="100"/>
              <w:jc w:val="center"/>
              <w:rPr>
                <w:rFonts w:ascii="宋体" w:hAnsi="宋体" w:cs="宋体"/>
                <w:sz w:val="24"/>
                <w:szCs w:val="24"/>
                <w:highlight w:val="none"/>
              </w:rPr>
            </w:pPr>
            <w:r>
              <w:rPr>
                <w:rFonts w:hint="eastAsia" w:ascii="宋体" w:hAnsi="宋体" w:cs="宋体"/>
                <w:sz w:val="24"/>
                <w:szCs w:val="24"/>
                <w:highlight w:val="none"/>
              </w:rPr>
              <w:t>1</w:t>
            </w:r>
          </w:p>
        </w:tc>
        <w:tc>
          <w:tcPr>
            <w:tcW w:w="803" w:type="dxa"/>
            <w:tcBorders>
              <w:top w:val="single" w:color="auto" w:sz="6" w:space="0"/>
              <w:left w:val="single" w:color="auto" w:sz="6" w:space="0"/>
              <w:bottom w:val="single" w:color="auto" w:sz="4" w:space="0"/>
              <w:right w:val="single" w:color="auto" w:sz="6" w:space="0"/>
            </w:tcBorders>
            <w:vAlign w:val="center"/>
          </w:tcPr>
          <w:p w14:paraId="6822B5CC">
            <w:pPr>
              <w:spacing w:beforeLines="50"/>
              <w:jc w:val="center"/>
              <w:rPr>
                <w:rFonts w:ascii="宋体" w:hAnsi="宋体" w:cs="宋体"/>
                <w:sz w:val="24"/>
                <w:szCs w:val="24"/>
                <w:highlight w:val="none"/>
              </w:rPr>
            </w:pPr>
          </w:p>
        </w:tc>
        <w:tc>
          <w:tcPr>
            <w:tcW w:w="598" w:type="dxa"/>
            <w:tcBorders>
              <w:top w:val="single" w:color="auto" w:sz="6" w:space="0"/>
              <w:left w:val="single" w:color="auto" w:sz="6" w:space="0"/>
              <w:bottom w:val="single" w:color="auto" w:sz="4" w:space="0"/>
              <w:right w:val="single" w:color="auto" w:sz="4" w:space="0"/>
            </w:tcBorders>
            <w:vAlign w:val="center"/>
          </w:tcPr>
          <w:p w14:paraId="364A3D6D">
            <w:pPr>
              <w:spacing w:beforeLines="50"/>
              <w:jc w:val="center"/>
              <w:rPr>
                <w:rFonts w:ascii="宋体" w:hAnsi="宋体" w:cs="宋体"/>
                <w:sz w:val="24"/>
                <w:szCs w:val="24"/>
                <w:highlight w:val="none"/>
              </w:rPr>
            </w:pPr>
          </w:p>
        </w:tc>
        <w:tc>
          <w:tcPr>
            <w:tcW w:w="979" w:type="dxa"/>
            <w:tcBorders>
              <w:top w:val="single" w:color="auto" w:sz="6" w:space="0"/>
              <w:left w:val="single" w:color="auto" w:sz="4" w:space="0"/>
              <w:bottom w:val="single" w:color="auto" w:sz="4" w:space="0"/>
              <w:right w:val="single" w:color="auto" w:sz="6" w:space="0"/>
            </w:tcBorders>
            <w:vAlign w:val="center"/>
          </w:tcPr>
          <w:p w14:paraId="39C4B446">
            <w:pPr>
              <w:spacing w:beforeLines="50"/>
              <w:jc w:val="center"/>
              <w:rPr>
                <w:rFonts w:ascii="宋体" w:hAnsi="宋体" w:cs="宋体"/>
                <w:sz w:val="24"/>
                <w:szCs w:val="24"/>
                <w:highlight w:val="none"/>
              </w:rPr>
            </w:pPr>
          </w:p>
        </w:tc>
        <w:tc>
          <w:tcPr>
            <w:tcW w:w="1596" w:type="dxa"/>
            <w:tcBorders>
              <w:top w:val="single" w:color="auto" w:sz="6" w:space="0"/>
              <w:left w:val="single" w:color="auto" w:sz="6" w:space="0"/>
              <w:bottom w:val="single" w:color="auto" w:sz="4" w:space="0"/>
              <w:right w:val="single" w:color="auto" w:sz="6" w:space="0"/>
            </w:tcBorders>
            <w:vAlign w:val="center"/>
          </w:tcPr>
          <w:p w14:paraId="7EC8CBF2">
            <w:pPr>
              <w:spacing w:beforeLines="50"/>
              <w:jc w:val="center"/>
              <w:rPr>
                <w:rFonts w:ascii="宋体" w:hAnsi="宋体" w:cs="宋体"/>
                <w:sz w:val="24"/>
                <w:szCs w:val="24"/>
                <w:highlight w:val="none"/>
              </w:rPr>
            </w:pPr>
          </w:p>
        </w:tc>
        <w:tc>
          <w:tcPr>
            <w:tcW w:w="984" w:type="dxa"/>
            <w:tcBorders>
              <w:top w:val="single" w:color="auto" w:sz="6" w:space="0"/>
              <w:left w:val="single" w:color="auto" w:sz="6" w:space="0"/>
              <w:bottom w:val="single" w:color="auto" w:sz="4" w:space="0"/>
              <w:right w:val="single" w:color="auto" w:sz="6" w:space="0"/>
            </w:tcBorders>
            <w:vAlign w:val="center"/>
          </w:tcPr>
          <w:p w14:paraId="12DA3025">
            <w:pPr>
              <w:spacing w:beforeLines="50"/>
              <w:jc w:val="center"/>
              <w:rPr>
                <w:rFonts w:ascii="宋体" w:hAnsi="宋体" w:cs="宋体"/>
                <w:sz w:val="24"/>
                <w:szCs w:val="24"/>
                <w:highlight w:val="none"/>
              </w:rPr>
            </w:pPr>
          </w:p>
        </w:tc>
        <w:tc>
          <w:tcPr>
            <w:tcW w:w="1376" w:type="dxa"/>
            <w:tcBorders>
              <w:top w:val="single" w:color="auto" w:sz="6" w:space="0"/>
              <w:left w:val="single" w:color="auto" w:sz="6" w:space="0"/>
              <w:bottom w:val="single" w:color="auto" w:sz="4" w:space="0"/>
              <w:right w:val="single" w:color="auto" w:sz="6" w:space="0"/>
            </w:tcBorders>
            <w:vAlign w:val="center"/>
          </w:tcPr>
          <w:p w14:paraId="59C709D8">
            <w:pPr>
              <w:spacing w:beforeLines="50"/>
              <w:jc w:val="center"/>
              <w:rPr>
                <w:rFonts w:ascii="宋体" w:hAnsi="宋体" w:cs="宋体"/>
                <w:sz w:val="24"/>
                <w:szCs w:val="24"/>
                <w:highlight w:val="none"/>
              </w:rPr>
            </w:pPr>
          </w:p>
        </w:tc>
        <w:tc>
          <w:tcPr>
            <w:tcW w:w="1004" w:type="dxa"/>
            <w:tcBorders>
              <w:top w:val="single" w:color="auto" w:sz="6" w:space="0"/>
              <w:left w:val="single" w:color="auto" w:sz="6" w:space="0"/>
              <w:bottom w:val="single" w:color="auto" w:sz="4" w:space="0"/>
              <w:right w:val="single" w:color="auto" w:sz="6" w:space="0"/>
            </w:tcBorders>
            <w:vAlign w:val="center"/>
          </w:tcPr>
          <w:p w14:paraId="62B8444F">
            <w:pPr>
              <w:spacing w:beforeLines="50"/>
              <w:jc w:val="center"/>
              <w:rPr>
                <w:rFonts w:ascii="宋体" w:hAnsi="宋体" w:cs="宋体"/>
                <w:sz w:val="24"/>
                <w:szCs w:val="24"/>
                <w:highlight w:val="none"/>
              </w:rPr>
            </w:pPr>
          </w:p>
        </w:tc>
      </w:tr>
      <w:tr w14:paraId="4539C618">
        <w:tblPrEx>
          <w:tblCellMar>
            <w:top w:w="0" w:type="dxa"/>
            <w:left w:w="28" w:type="dxa"/>
            <w:bottom w:w="0" w:type="dxa"/>
            <w:right w:w="28" w:type="dxa"/>
          </w:tblCellMar>
        </w:tblPrEx>
        <w:trPr>
          <w:trHeight w:val="599" w:hRule="atLeast"/>
          <w:jc w:val="center"/>
        </w:trPr>
        <w:tc>
          <w:tcPr>
            <w:tcW w:w="1167" w:type="dxa"/>
            <w:vMerge w:val="continue"/>
            <w:tcBorders>
              <w:left w:val="single" w:color="auto" w:sz="6" w:space="0"/>
              <w:right w:val="single" w:color="auto" w:sz="4" w:space="0"/>
            </w:tcBorders>
            <w:vAlign w:val="center"/>
          </w:tcPr>
          <w:p w14:paraId="41259BFA">
            <w:pPr>
              <w:spacing w:beforeLines="100"/>
              <w:jc w:val="center"/>
              <w:rPr>
                <w:rFonts w:ascii="宋体" w:hAnsi="宋体" w:cs="宋体"/>
                <w:sz w:val="24"/>
                <w:szCs w:val="24"/>
                <w:highlight w:val="none"/>
              </w:rPr>
            </w:pPr>
          </w:p>
        </w:tc>
        <w:tc>
          <w:tcPr>
            <w:tcW w:w="539" w:type="dxa"/>
            <w:tcBorders>
              <w:top w:val="single" w:color="auto" w:sz="4" w:space="0"/>
              <w:left w:val="single" w:color="auto" w:sz="4" w:space="0"/>
              <w:bottom w:val="single" w:color="auto" w:sz="6" w:space="0"/>
            </w:tcBorders>
            <w:vAlign w:val="center"/>
          </w:tcPr>
          <w:p w14:paraId="5D01BDE1">
            <w:pPr>
              <w:spacing w:beforeLines="100"/>
              <w:jc w:val="center"/>
              <w:rPr>
                <w:rFonts w:ascii="宋体" w:hAnsi="宋体" w:cs="宋体"/>
                <w:sz w:val="24"/>
                <w:szCs w:val="24"/>
                <w:highlight w:val="none"/>
              </w:rPr>
            </w:pPr>
            <w:r>
              <w:rPr>
                <w:rFonts w:hint="eastAsia" w:ascii="宋体" w:hAnsi="宋体" w:cs="宋体"/>
                <w:sz w:val="24"/>
                <w:szCs w:val="24"/>
                <w:highlight w:val="none"/>
              </w:rPr>
              <w:t>2</w:t>
            </w:r>
          </w:p>
        </w:tc>
        <w:tc>
          <w:tcPr>
            <w:tcW w:w="803" w:type="dxa"/>
            <w:tcBorders>
              <w:top w:val="single" w:color="auto" w:sz="4" w:space="0"/>
              <w:left w:val="single" w:color="auto" w:sz="6" w:space="0"/>
              <w:bottom w:val="single" w:color="auto" w:sz="6" w:space="0"/>
              <w:right w:val="single" w:color="auto" w:sz="6" w:space="0"/>
            </w:tcBorders>
            <w:vAlign w:val="center"/>
          </w:tcPr>
          <w:p w14:paraId="4FEE82D0">
            <w:pPr>
              <w:spacing w:beforeLines="100"/>
              <w:jc w:val="center"/>
              <w:rPr>
                <w:rFonts w:ascii="宋体" w:hAnsi="宋体" w:cs="宋体"/>
                <w:sz w:val="24"/>
                <w:szCs w:val="24"/>
                <w:highlight w:val="none"/>
              </w:rPr>
            </w:pPr>
          </w:p>
        </w:tc>
        <w:tc>
          <w:tcPr>
            <w:tcW w:w="598" w:type="dxa"/>
            <w:tcBorders>
              <w:top w:val="single" w:color="auto" w:sz="4" w:space="0"/>
              <w:left w:val="single" w:color="auto" w:sz="6" w:space="0"/>
              <w:bottom w:val="single" w:color="auto" w:sz="6" w:space="0"/>
              <w:right w:val="single" w:color="auto" w:sz="4" w:space="0"/>
            </w:tcBorders>
            <w:vAlign w:val="center"/>
          </w:tcPr>
          <w:p w14:paraId="70A8982B">
            <w:pPr>
              <w:spacing w:beforeLines="50"/>
              <w:jc w:val="center"/>
              <w:rPr>
                <w:rFonts w:ascii="宋体" w:hAnsi="宋体" w:cs="宋体"/>
                <w:sz w:val="24"/>
                <w:szCs w:val="24"/>
                <w:highlight w:val="none"/>
              </w:rPr>
            </w:pPr>
          </w:p>
        </w:tc>
        <w:tc>
          <w:tcPr>
            <w:tcW w:w="979" w:type="dxa"/>
            <w:tcBorders>
              <w:top w:val="single" w:color="auto" w:sz="4" w:space="0"/>
              <w:left w:val="single" w:color="auto" w:sz="4" w:space="0"/>
              <w:bottom w:val="single" w:color="auto" w:sz="6" w:space="0"/>
              <w:right w:val="single" w:color="auto" w:sz="6" w:space="0"/>
            </w:tcBorders>
            <w:vAlign w:val="center"/>
          </w:tcPr>
          <w:p w14:paraId="002C1AD7">
            <w:pPr>
              <w:spacing w:beforeLines="50"/>
              <w:jc w:val="center"/>
              <w:rPr>
                <w:rFonts w:ascii="宋体" w:hAnsi="宋体" w:cs="宋体"/>
                <w:sz w:val="24"/>
                <w:szCs w:val="24"/>
                <w:highlight w:val="none"/>
              </w:rPr>
            </w:pPr>
          </w:p>
        </w:tc>
        <w:tc>
          <w:tcPr>
            <w:tcW w:w="1596" w:type="dxa"/>
            <w:tcBorders>
              <w:top w:val="single" w:color="auto" w:sz="4" w:space="0"/>
              <w:left w:val="single" w:color="auto" w:sz="6" w:space="0"/>
              <w:bottom w:val="single" w:color="auto" w:sz="6" w:space="0"/>
              <w:right w:val="single" w:color="auto" w:sz="6" w:space="0"/>
            </w:tcBorders>
            <w:vAlign w:val="center"/>
          </w:tcPr>
          <w:p w14:paraId="39116A8A">
            <w:pPr>
              <w:spacing w:beforeLines="50"/>
              <w:jc w:val="center"/>
              <w:rPr>
                <w:rFonts w:ascii="宋体" w:hAnsi="宋体" w:cs="宋体"/>
                <w:sz w:val="24"/>
                <w:szCs w:val="24"/>
                <w:highlight w:val="none"/>
              </w:rPr>
            </w:pPr>
          </w:p>
        </w:tc>
        <w:tc>
          <w:tcPr>
            <w:tcW w:w="984" w:type="dxa"/>
            <w:tcBorders>
              <w:top w:val="single" w:color="auto" w:sz="4" w:space="0"/>
              <w:left w:val="single" w:color="auto" w:sz="6" w:space="0"/>
              <w:bottom w:val="single" w:color="auto" w:sz="6" w:space="0"/>
              <w:right w:val="single" w:color="auto" w:sz="6" w:space="0"/>
            </w:tcBorders>
            <w:vAlign w:val="center"/>
          </w:tcPr>
          <w:p w14:paraId="4DA7362F">
            <w:pPr>
              <w:spacing w:beforeLines="50"/>
              <w:jc w:val="center"/>
              <w:rPr>
                <w:rFonts w:ascii="宋体" w:hAnsi="宋体" w:cs="宋体"/>
                <w:sz w:val="24"/>
                <w:szCs w:val="24"/>
                <w:highlight w:val="none"/>
              </w:rPr>
            </w:pPr>
          </w:p>
        </w:tc>
        <w:tc>
          <w:tcPr>
            <w:tcW w:w="1376" w:type="dxa"/>
            <w:tcBorders>
              <w:top w:val="single" w:color="auto" w:sz="4" w:space="0"/>
              <w:left w:val="single" w:color="auto" w:sz="6" w:space="0"/>
              <w:bottom w:val="single" w:color="auto" w:sz="6" w:space="0"/>
              <w:right w:val="single" w:color="auto" w:sz="6" w:space="0"/>
            </w:tcBorders>
            <w:vAlign w:val="center"/>
          </w:tcPr>
          <w:p w14:paraId="6489C774">
            <w:pPr>
              <w:spacing w:beforeLines="50"/>
              <w:jc w:val="center"/>
              <w:rPr>
                <w:rFonts w:ascii="宋体" w:hAnsi="宋体" w:cs="宋体"/>
                <w:sz w:val="24"/>
                <w:szCs w:val="24"/>
                <w:highlight w:val="none"/>
              </w:rPr>
            </w:pPr>
          </w:p>
        </w:tc>
        <w:tc>
          <w:tcPr>
            <w:tcW w:w="1004" w:type="dxa"/>
            <w:tcBorders>
              <w:top w:val="single" w:color="auto" w:sz="4" w:space="0"/>
              <w:left w:val="single" w:color="auto" w:sz="6" w:space="0"/>
              <w:bottom w:val="single" w:color="auto" w:sz="6" w:space="0"/>
              <w:right w:val="single" w:color="auto" w:sz="6" w:space="0"/>
            </w:tcBorders>
            <w:vAlign w:val="center"/>
          </w:tcPr>
          <w:p w14:paraId="6D29367A">
            <w:pPr>
              <w:spacing w:beforeLines="50"/>
              <w:jc w:val="center"/>
              <w:rPr>
                <w:rFonts w:ascii="宋体" w:hAnsi="宋体" w:cs="宋体"/>
                <w:sz w:val="24"/>
                <w:szCs w:val="24"/>
                <w:highlight w:val="none"/>
              </w:rPr>
            </w:pPr>
          </w:p>
        </w:tc>
      </w:tr>
      <w:tr w14:paraId="742387E0">
        <w:tblPrEx>
          <w:tblCellMar>
            <w:top w:w="0" w:type="dxa"/>
            <w:left w:w="28" w:type="dxa"/>
            <w:bottom w:w="0" w:type="dxa"/>
            <w:right w:w="28" w:type="dxa"/>
          </w:tblCellMar>
        </w:tblPrEx>
        <w:trPr>
          <w:trHeight w:val="599" w:hRule="atLeast"/>
          <w:jc w:val="center"/>
        </w:trPr>
        <w:tc>
          <w:tcPr>
            <w:tcW w:w="1167" w:type="dxa"/>
            <w:vMerge w:val="continue"/>
            <w:tcBorders>
              <w:left w:val="single" w:color="auto" w:sz="6" w:space="0"/>
              <w:right w:val="single" w:color="auto" w:sz="4" w:space="0"/>
            </w:tcBorders>
            <w:vAlign w:val="center"/>
          </w:tcPr>
          <w:p w14:paraId="41263DC4">
            <w:pPr>
              <w:spacing w:beforeLines="100"/>
              <w:jc w:val="center"/>
              <w:rPr>
                <w:rFonts w:ascii="宋体" w:hAnsi="宋体" w:cs="宋体"/>
                <w:sz w:val="24"/>
                <w:szCs w:val="24"/>
                <w:highlight w:val="none"/>
              </w:rPr>
            </w:pPr>
          </w:p>
        </w:tc>
        <w:tc>
          <w:tcPr>
            <w:tcW w:w="539" w:type="dxa"/>
            <w:tcBorders>
              <w:top w:val="single" w:color="auto" w:sz="4" w:space="0"/>
              <w:left w:val="single" w:color="auto" w:sz="4" w:space="0"/>
              <w:bottom w:val="single" w:color="auto" w:sz="6" w:space="0"/>
            </w:tcBorders>
            <w:vAlign w:val="center"/>
          </w:tcPr>
          <w:p w14:paraId="1260DC94">
            <w:pPr>
              <w:spacing w:beforeLines="100"/>
              <w:jc w:val="center"/>
              <w:rPr>
                <w:rFonts w:ascii="宋体" w:hAnsi="宋体" w:cs="宋体"/>
                <w:sz w:val="24"/>
                <w:szCs w:val="24"/>
                <w:highlight w:val="none"/>
              </w:rPr>
            </w:pPr>
            <w:r>
              <w:rPr>
                <w:rFonts w:hint="eastAsia" w:ascii="宋体" w:hAnsi="宋体" w:cs="宋体"/>
                <w:sz w:val="24"/>
                <w:szCs w:val="24"/>
                <w:highlight w:val="none"/>
              </w:rPr>
              <w:t>3</w:t>
            </w:r>
          </w:p>
        </w:tc>
        <w:tc>
          <w:tcPr>
            <w:tcW w:w="803" w:type="dxa"/>
            <w:tcBorders>
              <w:top w:val="single" w:color="auto" w:sz="4" w:space="0"/>
              <w:left w:val="single" w:color="auto" w:sz="6" w:space="0"/>
              <w:bottom w:val="single" w:color="auto" w:sz="6" w:space="0"/>
              <w:right w:val="single" w:color="auto" w:sz="6" w:space="0"/>
            </w:tcBorders>
            <w:vAlign w:val="center"/>
          </w:tcPr>
          <w:p w14:paraId="01CA71EA">
            <w:pPr>
              <w:spacing w:beforeLines="100"/>
              <w:jc w:val="center"/>
              <w:rPr>
                <w:rFonts w:ascii="宋体" w:hAnsi="宋体" w:cs="宋体"/>
                <w:sz w:val="24"/>
                <w:szCs w:val="24"/>
                <w:highlight w:val="none"/>
              </w:rPr>
            </w:pPr>
          </w:p>
        </w:tc>
        <w:tc>
          <w:tcPr>
            <w:tcW w:w="598" w:type="dxa"/>
            <w:tcBorders>
              <w:top w:val="single" w:color="auto" w:sz="4" w:space="0"/>
              <w:left w:val="single" w:color="auto" w:sz="6" w:space="0"/>
              <w:bottom w:val="single" w:color="auto" w:sz="6" w:space="0"/>
              <w:right w:val="single" w:color="auto" w:sz="4" w:space="0"/>
            </w:tcBorders>
            <w:vAlign w:val="center"/>
          </w:tcPr>
          <w:p w14:paraId="72A22597">
            <w:pPr>
              <w:spacing w:beforeLines="50"/>
              <w:jc w:val="center"/>
              <w:rPr>
                <w:rFonts w:ascii="宋体" w:hAnsi="宋体" w:cs="宋体"/>
                <w:sz w:val="24"/>
                <w:szCs w:val="24"/>
                <w:highlight w:val="none"/>
              </w:rPr>
            </w:pPr>
          </w:p>
        </w:tc>
        <w:tc>
          <w:tcPr>
            <w:tcW w:w="979" w:type="dxa"/>
            <w:tcBorders>
              <w:top w:val="single" w:color="auto" w:sz="4" w:space="0"/>
              <w:left w:val="single" w:color="auto" w:sz="4" w:space="0"/>
              <w:bottom w:val="single" w:color="auto" w:sz="6" w:space="0"/>
              <w:right w:val="single" w:color="auto" w:sz="6" w:space="0"/>
            </w:tcBorders>
            <w:vAlign w:val="center"/>
          </w:tcPr>
          <w:p w14:paraId="30B602E5">
            <w:pPr>
              <w:spacing w:beforeLines="50"/>
              <w:jc w:val="center"/>
              <w:rPr>
                <w:rFonts w:ascii="宋体" w:hAnsi="宋体" w:cs="宋体"/>
                <w:sz w:val="24"/>
                <w:szCs w:val="24"/>
                <w:highlight w:val="none"/>
              </w:rPr>
            </w:pPr>
          </w:p>
        </w:tc>
        <w:tc>
          <w:tcPr>
            <w:tcW w:w="1596" w:type="dxa"/>
            <w:tcBorders>
              <w:top w:val="single" w:color="auto" w:sz="4" w:space="0"/>
              <w:left w:val="single" w:color="auto" w:sz="6" w:space="0"/>
              <w:bottom w:val="single" w:color="auto" w:sz="6" w:space="0"/>
              <w:right w:val="single" w:color="auto" w:sz="6" w:space="0"/>
            </w:tcBorders>
            <w:vAlign w:val="center"/>
          </w:tcPr>
          <w:p w14:paraId="232CDD6E">
            <w:pPr>
              <w:spacing w:beforeLines="50"/>
              <w:jc w:val="center"/>
              <w:rPr>
                <w:rFonts w:ascii="宋体" w:hAnsi="宋体" w:cs="宋体"/>
                <w:sz w:val="24"/>
                <w:szCs w:val="24"/>
                <w:highlight w:val="none"/>
              </w:rPr>
            </w:pPr>
          </w:p>
        </w:tc>
        <w:tc>
          <w:tcPr>
            <w:tcW w:w="984" w:type="dxa"/>
            <w:tcBorders>
              <w:top w:val="single" w:color="auto" w:sz="4" w:space="0"/>
              <w:left w:val="single" w:color="auto" w:sz="6" w:space="0"/>
              <w:bottom w:val="single" w:color="auto" w:sz="6" w:space="0"/>
              <w:right w:val="single" w:color="auto" w:sz="6" w:space="0"/>
            </w:tcBorders>
            <w:vAlign w:val="center"/>
          </w:tcPr>
          <w:p w14:paraId="674B5B11">
            <w:pPr>
              <w:spacing w:beforeLines="50"/>
              <w:jc w:val="center"/>
              <w:rPr>
                <w:rFonts w:ascii="宋体" w:hAnsi="宋体" w:cs="宋体"/>
                <w:sz w:val="24"/>
                <w:szCs w:val="24"/>
                <w:highlight w:val="none"/>
              </w:rPr>
            </w:pPr>
          </w:p>
        </w:tc>
        <w:tc>
          <w:tcPr>
            <w:tcW w:w="1376" w:type="dxa"/>
            <w:tcBorders>
              <w:top w:val="single" w:color="auto" w:sz="4" w:space="0"/>
              <w:left w:val="single" w:color="auto" w:sz="6" w:space="0"/>
              <w:bottom w:val="single" w:color="auto" w:sz="6" w:space="0"/>
              <w:right w:val="single" w:color="auto" w:sz="6" w:space="0"/>
            </w:tcBorders>
            <w:vAlign w:val="center"/>
          </w:tcPr>
          <w:p w14:paraId="0148709C">
            <w:pPr>
              <w:spacing w:beforeLines="50"/>
              <w:jc w:val="center"/>
              <w:rPr>
                <w:rFonts w:ascii="宋体" w:hAnsi="宋体" w:cs="宋体"/>
                <w:sz w:val="24"/>
                <w:szCs w:val="24"/>
                <w:highlight w:val="none"/>
              </w:rPr>
            </w:pPr>
          </w:p>
        </w:tc>
        <w:tc>
          <w:tcPr>
            <w:tcW w:w="1004" w:type="dxa"/>
            <w:tcBorders>
              <w:top w:val="single" w:color="auto" w:sz="4" w:space="0"/>
              <w:left w:val="single" w:color="auto" w:sz="6" w:space="0"/>
              <w:bottom w:val="single" w:color="auto" w:sz="6" w:space="0"/>
              <w:right w:val="single" w:color="auto" w:sz="6" w:space="0"/>
            </w:tcBorders>
            <w:vAlign w:val="center"/>
          </w:tcPr>
          <w:p w14:paraId="14FE1CD8">
            <w:pPr>
              <w:spacing w:beforeLines="50"/>
              <w:jc w:val="center"/>
              <w:rPr>
                <w:rFonts w:ascii="宋体" w:hAnsi="宋体" w:cs="宋体"/>
                <w:sz w:val="24"/>
                <w:szCs w:val="24"/>
                <w:highlight w:val="none"/>
              </w:rPr>
            </w:pPr>
          </w:p>
        </w:tc>
      </w:tr>
      <w:tr w14:paraId="49328321">
        <w:tblPrEx>
          <w:tblCellMar>
            <w:top w:w="0" w:type="dxa"/>
            <w:left w:w="28" w:type="dxa"/>
            <w:bottom w:w="0" w:type="dxa"/>
            <w:right w:w="28" w:type="dxa"/>
          </w:tblCellMar>
        </w:tblPrEx>
        <w:trPr>
          <w:trHeight w:val="599" w:hRule="atLeast"/>
          <w:jc w:val="center"/>
        </w:trPr>
        <w:tc>
          <w:tcPr>
            <w:tcW w:w="1167" w:type="dxa"/>
            <w:vMerge w:val="continue"/>
            <w:tcBorders>
              <w:left w:val="single" w:color="auto" w:sz="6" w:space="0"/>
              <w:right w:val="single" w:color="auto" w:sz="4" w:space="0"/>
            </w:tcBorders>
            <w:vAlign w:val="center"/>
          </w:tcPr>
          <w:p w14:paraId="2E5CAAC1">
            <w:pPr>
              <w:spacing w:beforeLines="100"/>
              <w:jc w:val="center"/>
              <w:rPr>
                <w:rFonts w:ascii="宋体" w:hAnsi="宋体" w:cs="宋体"/>
                <w:sz w:val="24"/>
                <w:szCs w:val="24"/>
                <w:highlight w:val="none"/>
              </w:rPr>
            </w:pPr>
          </w:p>
        </w:tc>
        <w:tc>
          <w:tcPr>
            <w:tcW w:w="539" w:type="dxa"/>
            <w:tcBorders>
              <w:top w:val="single" w:color="auto" w:sz="4" w:space="0"/>
              <w:left w:val="single" w:color="auto" w:sz="4" w:space="0"/>
              <w:bottom w:val="single" w:color="auto" w:sz="6" w:space="0"/>
            </w:tcBorders>
            <w:vAlign w:val="center"/>
          </w:tcPr>
          <w:p w14:paraId="1771759F">
            <w:pPr>
              <w:spacing w:beforeLines="100"/>
              <w:jc w:val="center"/>
              <w:rPr>
                <w:rFonts w:ascii="宋体" w:hAnsi="宋体" w:cs="宋体"/>
                <w:sz w:val="24"/>
                <w:szCs w:val="24"/>
                <w:highlight w:val="none"/>
              </w:rPr>
            </w:pPr>
            <w:r>
              <w:rPr>
                <w:rFonts w:hint="eastAsia" w:ascii="宋体" w:hAnsi="宋体" w:cs="宋体"/>
                <w:sz w:val="24"/>
                <w:szCs w:val="24"/>
                <w:highlight w:val="none"/>
              </w:rPr>
              <w:t>……</w:t>
            </w:r>
          </w:p>
        </w:tc>
        <w:tc>
          <w:tcPr>
            <w:tcW w:w="803" w:type="dxa"/>
            <w:tcBorders>
              <w:top w:val="single" w:color="auto" w:sz="4" w:space="0"/>
              <w:left w:val="single" w:color="auto" w:sz="6" w:space="0"/>
              <w:bottom w:val="single" w:color="auto" w:sz="6" w:space="0"/>
              <w:right w:val="single" w:color="auto" w:sz="6" w:space="0"/>
            </w:tcBorders>
            <w:vAlign w:val="center"/>
          </w:tcPr>
          <w:p w14:paraId="574724C4">
            <w:pPr>
              <w:spacing w:beforeLines="50"/>
              <w:jc w:val="center"/>
              <w:rPr>
                <w:rFonts w:ascii="宋体" w:hAnsi="宋体" w:cs="宋体"/>
                <w:sz w:val="24"/>
                <w:szCs w:val="24"/>
                <w:highlight w:val="none"/>
              </w:rPr>
            </w:pPr>
          </w:p>
        </w:tc>
        <w:tc>
          <w:tcPr>
            <w:tcW w:w="598" w:type="dxa"/>
            <w:tcBorders>
              <w:top w:val="single" w:color="auto" w:sz="4" w:space="0"/>
              <w:left w:val="single" w:color="auto" w:sz="6" w:space="0"/>
              <w:bottom w:val="single" w:color="auto" w:sz="6" w:space="0"/>
              <w:right w:val="single" w:color="auto" w:sz="4" w:space="0"/>
            </w:tcBorders>
            <w:vAlign w:val="center"/>
          </w:tcPr>
          <w:p w14:paraId="530D260E">
            <w:pPr>
              <w:spacing w:beforeLines="50"/>
              <w:jc w:val="center"/>
              <w:rPr>
                <w:rFonts w:ascii="宋体" w:hAnsi="宋体" w:cs="宋体"/>
                <w:sz w:val="24"/>
                <w:szCs w:val="24"/>
                <w:highlight w:val="none"/>
              </w:rPr>
            </w:pPr>
          </w:p>
        </w:tc>
        <w:tc>
          <w:tcPr>
            <w:tcW w:w="979" w:type="dxa"/>
            <w:tcBorders>
              <w:top w:val="single" w:color="auto" w:sz="4" w:space="0"/>
              <w:left w:val="single" w:color="auto" w:sz="4" w:space="0"/>
              <w:bottom w:val="single" w:color="auto" w:sz="6" w:space="0"/>
              <w:right w:val="single" w:color="auto" w:sz="6" w:space="0"/>
            </w:tcBorders>
            <w:vAlign w:val="center"/>
          </w:tcPr>
          <w:p w14:paraId="0A028044">
            <w:pPr>
              <w:spacing w:beforeLines="50"/>
              <w:jc w:val="center"/>
              <w:rPr>
                <w:rFonts w:ascii="宋体" w:hAnsi="宋体" w:cs="宋体"/>
                <w:sz w:val="24"/>
                <w:szCs w:val="24"/>
                <w:highlight w:val="none"/>
              </w:rPr>
            </w:pPr>
          </w:p>
        </w:tc>
        <w:tc>
          <w:tcPr>
            <w:tcW w:w="1596" w:type="dxa"/>
            <w:tcBorders>
              <w:top w:val="single" w:color="auto" w:sz="4" w:space="0"/>
              <w:left w:val="single" w:color="auto" w:sz="6" w:space="0"/>
              <w:bottom w:val="single" w:color="auto" w:sz="6" w:space="0"/>
              <w:right w:val="single" w:color="auto" w:sz="6" w:space="0"/>
            </w:tcBorders>
            <w:vAlign w:val="center"/>
          </w:tcPr>
          <w:p w14:paraId="5D8520B3">
            <w:pPr>
              <w:spacing w:beforeLines="50"/>
              <w:jc w:val="center"/>
              <w:rPr>
                <w:rFonts w:ascii="宋体" w:hAnsi="宋体" w:cs="宋体"/>
                <w:sz w:val="24"/>
                <w:szCs w:val="24"/>
                <w:highlight w:val="none"/>
              </w:rPr>
            </w:pPr>
          </w:p>
        </w:tc>
        <w:tc>
          <w:tcPr>
            <w:tcW w:w="984" w:type="dxa"/>
            <w:tcBorders>
              <w:top w:val="single" w:color="auto" w:sz="4" w:space="0"/>
              <w:left w:val="single" w:color="auto" w:sz="6" w:space="0"/>
              <w:bottom w:val="single" w:color="auto" w:sz="6" w:space="0"/>
              <w:right w:val="single" w:color="auto" w:sz="6" w:space="0"/>
            </w:tcBorders>
            <w:vAlign w:val="center"/>
          </w:tcPr>
          <w:p w14:paraId="274B3ECF">
            <w:pPr>
              <w:spacing w:beforeLines="50"/>
              <w:jc w:val="center"/>
              <w:rPr>
                <w:rFonts w:ascii="宋体" w:hAnsi="宋体" w:cs="宋体"/>
                <w:sz w:val="24"/>
                <w:szCs w:val="24"/>
                <w:highlight w:val="none"/>
              </w:rPr>
            </w:pPr>
          </w:p>
        </w:tc>
        <w:tc>
          <w:tcPr>
            <w:tcW w:w="1376" w:type="dxa"/>
            <w:tcBorders>
              <w:top w:val="single" w:color="auto" w:sz="4" w:space="0"/>
              <w:left w:val="single" w:color="auto" w:sz="6" w:space="0"/>
              <w:bottom w:val="single" w:color="auto" w:sz="6" w:space="0"/>
              <w:right w:val="single" w:color="auto" w:sz="6" w:space="0"/>
            </w:tcBorders>
            <w:vAlign w:val="center"/>
          </w:tcPr>
          <w:p w14:paraId="66E38A26">
            <w:pPr>
              <w:spacing w:beforeLines="50"/>
              <w:jc w:val="center"/>
              <w:rPr>
                <w:rFonts w:ascii="宋体" w:hAnsi="宋体" w:cs="宋体"/>
                <w:sz w:val="24"/>
                <w:szCs w:val="24"/>
                <w:highlight w:val="none"/>
              </w:rPr>
            </w:pPr>
          </w:p>
        </w:tc>
        <w:tc>
          <w:tcPr>
            <w:tcW w:w="1004" w:type="dxa"/>
            <w:tcBorders>
              <w:top w:val="single" w:color="auto" w:sz="4" w:space="0"/>
              <w:left w:val="single" w:color="auto" w:sz="6" w:space="0"/>
              <w:bottom w:val="single" w:color="auto" w:sz="6" w:space="0"/>
              <w:right w:val="single" w:color="auto" w:sz="6" w:space="0"/>
            </w:tcBorders>
            <w:vAlign w:val="center"/>
          </w:tcPr>
          <w:p w14:paraId="6BE53EDB">
            <w:pPr>
              <w:spacing w:beforeLines="50"/>
              <w:jc w:val="center"/>
              <w:rPr>
                <w:rFonts w:ascii="宋体" w:hAnsi="宋体" w:cs="宋体"/>
                <w:sz w:val="24"/>
                <w:szCs w:val="24"/>
                <w:highlight w:val="none"/>
              </w:rPr>
            </w:pPr>
          </w:p>
        </w:tc>
      </w:tr>
      <w:tr w14:paraId="377EAB48">
        <w:tblPrEx>
          <w:tblCellMar>
            <w:top w:w="0" w:type="dxa"/>
            <w:left w:w="28" w:type="dxa"/>
            <w:bottom w:w="0" w:type="dxa"/>
            <w:right w:w="28" w:type="dxa"/>
          </w:tblCellMar>
        </w:tblPrEx>
        <w:trPr>
          <w:trHeight w:val="599" w:hRule="atLeast"/>
          <w:jc w:val="center"/>
        </w:trPr>
        <w:tc>
          <w:tcPr>
            <w:tcW w:w="1167" w:type="dxa"/>
            <w:vMerge w:val="continue"/>
            <w:tcBorders>
              <w:left w:val="single" w:color="auto" w:sz="6" w:space="0"/>
              <w:bottom w:val="single" w:color="auto" w:sz="6" w:space="0"/>
              <w:right w:val="single" w:color="auto" w:sz="4" w:space="0"/>
            </w:tcBorders>
            <w:vAlign w:val="center"/>
          </w:tcPr>
          <w:p w14:paraId="25358836">
            <w:pPr>
              <w:spacing w:beforeLines="100"/>
              <w:jc w:val="center"/>
              <w:rPr>
                <w:rFonts w:ascii="宋体" w:hAnsi="宋体" w:cs="宋体"/>
                <w:sz w:val="24"/>
                <w:szCs w:val="24"/>
                <w:highlight w:val="none"/>
              </w:rPr>
            </w:pPr>
          </w:p>
        </w:tc>
        <w:tc>
          <w:tcPr>
            <w:tcW w:w="539" w:type="dxa"/>
            <w:tcBorders>
              <w:top w:val="single" w:color="auto" w:sz="4" w:space="0"/>
              <w:left w:val="single" w:color="auto" w:sz="4" w:space="0"/>
              <w:bottom w:val="single" w:color="auto" w:sz="6" w:space="0"/>
            </w:tcBorders>
            <w:vAlign w:val="center"/>
          </w:tcPr>
          <w:p w14:paraId="1CCB0844">
            <w:pPr>
              <w:spacing w:beforeLines="100"/>
              <w:jc w:val="center"/>
              <w:rPr>
                <w:rFonts w:ascii="宋体" w:hAnsi="宋体" w:cs="宋体"/>
                <w:b/>
                <w:bCs/>
                <w:sz w:val="24"/>
                <w:szCs w:val="24"/>
                <w:highlight w:val="none"/>
              </w:rPr>
            </w:pPr>
            <w:r>
              <w:rPr>
                <w:rFonts w:hint="eastAsia" w:ascii="宋体" w:hAnsi="宋体" w:cs="宋体"/>
                <w:sz w:val="24"/>
                <w:szCs w:val="24"/>
                <w:highlight w:val="none"/>
              </w:rPr>
              <w:t>……</w:t>
            </w:r>
          </w:p>
        </w:tc>
        <w:tc>
          <w:tcPr>
            <w:tcW w:w="803" w:type="dxa"/>
            <w:tcBorders>
              <w:top w:val="single" w:color="auto" w:sz="4" w:space="0"/>
              <w:left w:val="single" w:color="auto" w:sz="6" w:space="0"/>
              <w:bottom w:val="single" w:color="auto" w:sz="6" w:space="0"/>
              <w:right w:val="single" w:color="auto" w:sz="6" w:space="0"/>
            </w:tcBorders>
            <w:vAlign w:val="center"/>
          </w:tcPr>
          <w:p w14:paraId="2FCE4B88">
            <w:pPr>
              <w:spacing w:beforeLines="50"/>
              <w:jc w:val="center"/>
              <w:rPr>
                <w:rFonts w:ascii="宋体" w:hAnsi="宋体" w:cs="宋体"/>
                <w:sz w:val="24"/>
                <w:szCs w:val="24"/>
                <w:highlight w:val="none"/>
              </w:rPr>
            </w:pPr>
          </w:p>
        </w:tc>
        <w:tc>
          <w:tcPr>
            <w:tcW w:w="598" w:type="dxa"/>
            <w:tcBorders>
              <w:top w:val="single" w:color="auto" w:sz="4" w:space="0"/>
              <w:left w:val="single" w:color="auto" w:sz="6" w:space="0"/>
              <w:bottom w:val="single" w:color="auto" w:sz="6" w:space="0"/>
              <w:right w:val="single" w:color="auto" w:sz="4" w:space="0"/>
            </w:tcBorders>
            <w:vAlign w:val="center"/>
          </w:tcPr>
          <w:p w14:paraId="0995F389">
            <w:pPr>
              <w:spacing w:beforeLines="50"/>
              <w:jc w:val="center"/>
              <w:rPr>
                <w:rFonts w:ascii="宋体" w:hAnsi="宋体" w:cs="宋体"/>
                <w:sz w:val="24"/>
                <w:szCs w:val="24"/>
                <w:highlight w:val="none"/>
              </w:rPr>
            </w:pPr>
          </w:p>
        </w:tc>
        <w:tc>
          <w:tcPr>
            <w:tcW w:w="979" w:type="dxa"/>
            <w:tcBorders>
              <w:top w:val="single" w:color="auto" w:sz="4" w:space="0"/>
              <w:left w:val="single" w:color="auto" w:sz="4" w:space="0"/>
              <w:bottom w:val="single" w:color="auto" w:sz="6" w:space="0"/>
              <w:right w:val="single" w:color="auto" w:sz="6" w:space="0"/>
            </w:tcBorders>
            <w:vAlign w:val="center"/>
          </w:tcPr>
          <w:p w14:paraId="440553F8">
            <w:pPr>
              <w:spacing w:beforeLines="50"/>
              <w:jc w:val="center"/>
              <w:rPr>
                <w:rFonts w:ascii="宋体" w:hAnsi="宋体" w:cs="宋体"/>
                <w:sz w:val="24"/>
                <w:szCs w:val="24"/>
                <w:highlight w:val="none"/>
              </w:rPr>
            </w:pPr>
          </w:p>
        </w:tc>
        <w:tc>
          <w:tcPr>
            <w:tcW w:w="1596" w:type="dxa"/>
            <w:tcBorders>
              <w:top w:val="single" w:color="auto" w:sz="4" w:space="0"/>
              <w:left w:val="single" w:color="auto" w:sz="6" w:space="0"/>
              <w:bottom w:val="single" w:color="auto" w:sz="6" w:space="0"/>
              <w:right w:val="single" w:color="auto" w:sz="6" w:space="0"/>
            </w:tcBorders>
            <w:vAlign w:val="center"/>
          </w:tcPr>
          <w:p w14:paraId="3F32AB91">
            <w:pPr>
              <w:spacing w:beforeLines="50"/>
              <w:jc w:val="center"/>
              <w:rPr>
                <w:rFonts w:ascii="宋体" w:hAnsi="宋体" w:cs="宋体"/>
                <w:sz w:val="24"/>
                <w:szCs w:val="24"/>
                <w:highlight w:val="none"/>
              </w:rPr>
            </w:pPr>
          </w:p>
        </w:tc>
        <w:tc>
          <w:tcPr>
            <w:tcW w:w="984" w:type="dxa"/>
            <w:tcBorders>
              <w:top w:val="single" w:color="auto" w:sz="4" w:space="0"/>
              <w:left w:val="single" w:color="auto" w:sz="6" w:space="0"/>
              <w:bottom w:val="single" w:color="auto" w:sz="6" w:space="0"/>
              <w:right w:val="single" w:color="auto" w:sz="6" w:space="0"/>
            </w:tcBorders>
            <w:vAlign w:val="center"/>
          </w:tcPr>
          <w:p w14:paraId="6E5F6B04">
            <w:pPr>
              <w:spacing w:beforeLines="50"/>
              <w:jc w:val="center"/>
              <w:rPr>
                <w:rFonts w:ascii="宋体" w:hAnsi="宋体" w:cs="宋体"/>
                <w:sz w:val="24"/>
                <w:szCs w:val="24"/>
                <w:highlight w:val="none"/>
              </w:rPr>
            </w:pPr>
          </w:p>
        </w:tc>
        <w:tc>
          <w:tcPr>
            <w:tcW w:w="1376" w:type="dxa"/>
            <w:tcBorders>
              <w:top w:val="single" w:color="auto" w:sz="4" w:space="0"/>
              <w:left w:val="single" w:color="auto" w:sz="6" w:space="0"/>
              <w:bottom w:val="single" w:color="auto" w:sz="6" w:space="0"/>
              <w:right w:val="single" w:color="auto" w:sz="6" w:space="0"/>
            </w:tcBorders>
            <w:vAlign w:val="center"/>
          </w:tcPr>
          <w:p w14:paraId="7CA0E08C">
            <w:pPr>
              <w:spacing w:beforeLines="50"/>
              <w:jc w:val="center"/>
              <w:rPr>
                <w:rFonts w:ascii="宋体" w:hAnsi="宋体" w:cs="宋体"/>
                <w:sz w:val="24"/>
                <w:szCs w:val="24"/>
                <w:highlight w:val="none"/>
              </w:rPr>
            </w:pPr>
          </w:p>
        </w:tc>
        <w:tc>
          <w:tcPr>
            <w:tcW w:w="1004" w:type="dxa"/>
            <w:tcBorders>
              <w:top w:val="single" w:color="auto" w:sz="4" w:space="0"/>
              <w:left w:val="single" w:color="auto" w:sz="6" w:space="0"/>
              <w:bottom w:val="single" w:color="auto" w:sz="6" w:space="0"/>
              <w:right w:val="single" w:color="auto" w:sz="6" w:space="0"/>
            </w:tcBorders>
            <w:vAlign w:val="center"/>
          </w:tcPr>
          <w:p w14:paraId="459C65F6">
            <w:pPr>
              <w:spacing w:beforeLines="50"/>
              <w:jc w:val="center"/>
              <w:rPr>
                <w:rFonts w:ascii="宋体" w:hAnsi="宋体" w:cs="宋体"/>
                <w:sz w:val="24"/>
                <w:szCs w:val="24"/>
                <w:highlight w:val="none"/>
              </w:rPr>
            </w:pPr>
          </w:p>
        </w:tc>
      </w:tr>
      <w:tr w14:paraId="16EE9BA5">
        <w:tblPrEx>
          <w:tblCellMar>
            <w:top w:w="0" w:type="dxa"/>
            <w:left w:w="28" w:type="dxa"/>
            <w:bottom w:w="0" w:type="dxa"/>
            <w:right w:w="28" w:type="dxa"/>
          </w:tblCellMar>
        </w:tblPrEx>
        <w:trPr>
          <w:trHeight w:val="599" w:hRule="atLeast"/>
          <w:jc w:val="center"/>
        </w:trPr>
        <w:tc>
          <w:tcPr>
            <w:tcW w:w="2509" w:type="dxa"/>
            <w:gridSpan w:val="3"/>
            <w:tcBorders>
              <w:top w:val="single" w:color="auto" w:sz="4" w:space="0"/>
              <w:left w:val="single" w:color="auto" w:sz="6" w:space="0"/>
              <w:bottom w:val="single" w:color="auto" w:sz="6" w:space="0"/>
              <w:right w:val="single" w:color="auto" w:sz="6" w:space="0"/>
            </w:tcBorders>
            <w:vAlign w:val="center"/>
          </w:tcPr>
          <w:p w14:paraId="0BEA991C">
            <w:pPr>
              <w:jc w:val="center"/>
              <w:rPr>
                <w:rFonts w:ascii="宋体" w:hAnsi="宋体" w:cs="宋体"/>
                <w:sz w:val="24"/>
                <w:szCs w:val="24"/>
                <w:highlight w:val="none"/>
              </w:rPr>
            </w:pPr>
            <w:r>
              <w:rPr>
                <w:rFonts w:hint="eastAsia" w:ascii="宋体" w:hAnsi="宋体" w:cs="宋体"/>
                <w:sz w:val="24"/>
                <w:szCs w:val="24"/>
                <w:highlight w:val="none"/>
              </w:rPr>
              <w:t>安装调试费</w:t>
            </w:r>
          </w:p>
        </w:tc>
        <w:tc>
          <w:tcPr>
            <w:tcW w:w="6537" w:type="dxa"/>
            <w:gridSpan w:val="6"/>
            <w:tcBorders>
              <w:top w:val="single" w:color="auto" w:sz="4" w:space="0"/>
              <w:left w:val="single" w:color="auto" w:sz="6" w:space="0"/>
              <w:bottom w:val="single" w:color="auto" w:sz="6" w:space="0"/>
              <w:right w:val="single" w:color="auto" w:sz="6" w:space="0"/>
            </w:tcBorders>
            <w:vAlign w:val="center"/>
          </w:tcPr>
          <w:p w14:paraId="0141B447">
            <w:pPr>
              <w:spacing w:beforeLines="50"/>
              <w:jc w:val="center"/>
              <w:rPr>
                <w:rFonts w:ascii="宋体" w:hAnsi="宋体" w:cs="宋体"/>
                <w:sz w:val="24"/>
                <w:szCs w:val="24"/>
                <w:highlight w:val="none"/>
              </w:rPr>
            </w:pPr>
            <w:r>
              <w:rPr>
                <w:rFonts w:hint="eastAsia" w:ascii="宋体" w:hAnsi="宋体" w:cs="宋体"/>
                <w:sz w:val="24"/>
                <w:szCs w:val="24"/>
                <w:highlight w:val="none"/>
              </w:rPr>
              <w:t>……</w:t>
            </w:r>
          </w:p>
        </w:tc>
      </w:tr>
      <w:tr w14:paraId="025F8B6F">
        <w:tblPrEx>
          <w:tblCellMar>
            <w:top w:w="0" w:type="dxa"/>
            <w:left w:w="28" w:type="dxa"/>
            <w:bottom w:w="0" w:type="dxa"/>
            <w:right w:w="28" w:type="dxa"/>
          </w:tblCellMar>
        </w:tblPrEx>
        <w:trPr>
          <w:trHeight w:val="599" w:hRule="atLeast"/>
          <w:jc w:val="center"/>
        </w:trPr>
        <w:tc>
          <w:tcPr>
            <w:tcW w:w="2509" w:type="dxa"/>
            <w:gridSpan w:val="3"/>
            <w:tcBorders>
              <w:top w:val="single" w:color="auto" w:sz="4" w:space="0"/>
              <w:left w:val="single" w:color="auto" w:sz="6" w:space="0"/>
              <w:bottom w:val="single" w:color="auto" w:sz="6" w:space="0"/>
              <w:right w:val="single" w:color="auto" w:sz="6" w:space="0"/>
            </w:tcBorders>
            <w:vAlign w:val="center"/>
          </w:tcPr>
          <w:p w14:paraId="124B9F84">
            <w:pPr>
              <w:jc w:val="center"/>
              <w:rPr>
                <w:rFonts w:ascii="宋体" w:hAnsi="宋体" w:cs="宋体"/>
                <w:sz w:val="24"/>
                <w:szCs w:val="24"/>
                <w:highlight w:val="none"/>
              </w:rPr>
            </w:pPr>
            <w:r>
              <w:rPr>
                <w:rFonts w:hint="eastAsia" w:ascii="宋体" w:hAnsi="宋体" w:cs="宋体"/>
                <w:sz w:val="24"/>
                <w:szCs w:val="24"/>
                <w:highlight w:val="none"/>
              </w:rPr>
              <w:t>运杂费</w:t>
            </w:r>
          </w:p>
        </w:tc>
        <w:tc>
          <w:tcPr>
            <w:tcW w:w="6537" w:type="dxa"/>
            <w:gridSpan w:val="6"/>
            <w:tcBorders>
              <w:top w:val="single" w:color="auto" w:sz="4" w:space="0"/>
              <w:left w:val="single" w:color="auto" w:sz="6" w:space="0"/>
              <w:bottom w:val="single" w:color="auto" w:sz="6" w:space="0"/>
              <w:right w:val="single" w:color="auto" w:sz="6" w:space="0"/>
            </w:tcBorders>
            <w:vAlign w:val="center"/>
          </w:tcPr>
          <w:p w14:paraId="0C660160">
            <w:pPr>
              <w:jc w:val="center"/>
              <w:rPr>
                <w:rFonts w:ascii="宋体" w:hAnsi="宋体" w:cs="宋体"/>
                <w:sz w:val="24"/>
                <w:szCs w:val="24"/>
                <w:highlight w:val="none"/>
              </w:rPr>
            </w:pPr>
            <w:r>
              <w:rPr>
                <w:rFonts w:hint="eastAsia" w:ascii="宋体" w:hAnsi="宋体" w:cs="宋体"/>
                <w:sz w:val="24"/>
                <w:szCs w:val="24"/>
                <w:highlight w:val="none"/>
              </w:rPr>
              <w:t>……</w:t>
            </w:r>
          </w:p>
        </w:tc>
      </w:tr>
      <w:tr w14:paraId="4ED12C6B">
        <w:tblPrEx>
          <w:tblCellMar>
            <w:top w:w="0" w:type="dxa"/>
            <w:left w:w="28" w:type="dxa"/>
            <w:bottom w:w="0" w:type="dxa"/>
            <w:right w:w="28" w:type="dxa"/>
          </w:tblCellMar>
        </w:tblPrEx>
        <w:trPr>
          <w:trHeight w:val="599" w:hRule="atLeast"/>
          <w:jc w:val="center"/>
        </w:trPr>
        <w:tc>
          <w:tcPr>
            <w:tcW w:w="2509" w:type="dxa"/>
            <w:gridSpan w:val="3"/>
            <w:tcBorders>
              <w:top w:val="single" w:color="auto" w:sz="4" w:space="0"/>
              <w:left w:val="single" w:color="auto" w:sz="6" w:space="0"/>
              <w:bottom w:val="single" w:color="auto" w:sz="6" w:space="0"/>
              <w:right w:val="single" w:color="auto" w:sz="6" w:space="0"/>
            </w:tcBorders>
            <w:vAlign w:val="center"/>
          </w:tcPr>
          <w:p w14:paraId="0682F9B0">
            <w:pPr>
              <w:jc w:val="center"/>
              <w:rPr>
                <w:rFonts w:ascii="宋体" w:hAnsi="宋体" w:cs="宋体"/>
                <w:sz w:val="24"/>
                <w:szCs w:val="24"/>
                <w:highlight w:val="none"/>
              </w:rPr>
            </w:pPr>
            <w:r>
              <w:rPr>
                <w:rFonts w:hint="eastAsia" w:ascii="宋体" w:hAnsi="宋体" w:cs="宋体"/>
                <w:sz w:val="24"/>
                <w:szCs w:val="24"/>
                <w:highlight w:val="none"/>
              </w:rPr>
              <w:t>其他费用</w:t>
            </w:r>
          </w:p>
        </w:tc>
        <w:tc>
          <w:tcPr>
            <w:tcW w:w="6537" w:type="dxa"/>
            <w:gridSpan w:val="6"/>
            <w:tcBorders>
              <w:top w:val="single" w:color="auto" w:sz="4" w:space="0"/>
              <w:left w:val="single" w:color="auto" w:sz="6" w:space="0"/>
              <w:bottom w:val="single" w:color="auto" w:sz="6" w:space="0"/>
              <w:right w:val="single" w:color="auto" w:sz="6" w:space="0"/>
            </w:tcBorders>
            <w:vAlign w:val="center"/>
          </w:tcPr>
          <w:p w14:paraId="7BC4290B">
            <w:pPr>
              <w:jc w:val="center"/>
              <w:rPr>
                <w:rFonts w:ascii="宋体" w:hAnsi="宋体" w:cs="宋体"/>
                <w:sz w:val="24"/>
                <w:szCs w:val="24"/>
                <w:highlight w:val="none"/>
              </w:rPr>
            </w:pPr>
            <w:r>
              <w:rPr>
                <w:rFonts w:hint="eastAsia" w:ascii="宋体" w:hAnsi="宋体" w:cs="宋体"/>
                <w:sz w:val="24"/>
                <w:szCs w:val="24"/>
                <w:highlight w:val="none"/>
              </w:rPr>
              <w:t>……</w:t>
            </w:r>
          </w:p>
        </w:tc>
      </w:tr>
      <w:tr w14:paraId="34EDE404">
        <w:tblPrEx>
          <w:tblCellMar>
            <w:top w:w="0" w:type="dxa"/>
            <w:left w:w="28" w:type="dxa"/>
            <w:bottom w:w="0" w:type="dxa"/>
            <w:right w:w="28" w:type="dxa"/>
          </w:tblCellMar>
        </w:tblPrEx>
        <w:trPr>
          <w:trHeight w:val="599" w:hRule="atLeast"/>
          <w:jc w:val="center"/>
        </w:trPr>
        <w:tc>
          <w:tcPr>
            <w:tcW w:w="2509" w:type="dxa"/>
            <w:gridSpan w:val="3"/>
            <w:tcBorders>
              <w:top w:val="single" w:color="auto" w:sz="4" w:space="0"/>
              <w:left w:val="single" w:color="auto" w:sz="6" w:space="0"/>
              <w:bottom w:val="single" w:color="auto" w:sz="6" w:space="0"/>
              <w:right w:val="single" w:color="auto" w:sz="6" w:space="0"/>
            </w:tcBorders>
            <w:vAlign w:val="center"/>
          </w:tcPr>
          <w:p w14:paraId="74F9760E">
            <w:pPr>
              <w:jc w:val="center"/>
              <w:rPr>
                <w:rFonts w:ascii="宋体" w:hAnsi="宋体" w:cs="宋体"/>
                <w:sz w:val="24"/>
                <w:szCs w:val="24"/>
                <w:highlight w:val="none"/>
              </w:rPr>
            </w:pPr>
            <w:r>
              <w:rPr>
                <w:rFonts w:hint="eastAsia" w:ascii="宋体" w:hAnsi="宋体" w:cs="宋体"/>
                <w:sz w:val="24"/>
                <w:szCs w:val="24"/>
                <w:highlight w:val="none"/>
              </w:rPr>
              <w:t>……</w:t>
            </w:r>
          </w:p>
        </w:tc>
        <w:tc>
          <w:tcPr>
            <w:tcW w:w="6537" w:type="dxa"/>
            <w:gridSpan w:val="6"/>
            <w:tcBorders>
              <w:top w:val="single" w:color="auto" w:sz="4" w:space="0"/>
              <w:left w:val="single" w:color="auto" w:sz="6" w:space="0"/>
              <w:bottom w:val="single" w:color="auto" w:sz="6" w:space="0"/>
              <w:right w:val="single" w:color="auto" w:sz="6" w:space="0"/>
            </w:tcBorders>
            <w:vAlign w:val="center"/>
          </w:tcPr>
          <w:p w14:paraId="6603DEDF">
            <w:pPr>
              <w:jc w:val="center"/>
              <w:rPr>
                <w:rFonts w:ascii="宋体" w:hAnsi="宋体" w:cs="宋体"/>
                <w:sz w:val="24"/>
                <w:szCs w:val="24"/>
                <w:highlight w:val="none"/>
              </w:rPr>
            </w:pPr>
            <w:r>
              <w:rPr>
                <w:rFonts w:hint="eastAsia" w:ascii="宋体" w:hAnsi="宋体" w:cs="宋体"/>
                <w:sz w:val="24"/>
                <w:szCs w:val="24"/>
                <w:highlight w:val="none"/>
              </w:rPr>
              <w:t>……</w:t>
            </w:r>
          </w:p>
        </w:tc>
      </w:tr>
      <w:tr w14:paraId="7D01E0F5">
        <w:tblPrEx>
          <w:tblCellMar>
            <w:top w:w="0" w:type="dxa"/>
            <w:left w:w="28" w:type="dxa"/>
            <w:bottom w:w="0" w:type="dxa"/>
            <w:right w:w="28" w:type="dxa"/>
          </w:tblCellMar>
        </w:tblPrEx>
        <w:trPr>
          <w:trHeight w:val="599" w:hRule="atLeast"/>
          <w:jc w:val="center"/>
        </w:trPr>
        <w:tc>
          <w:tcPr>
            <w:tcW w:w="1706" w:type="dxa"/>
            <w:gridSpan w:val="2"/>
            <w:tcBorders>
              <w:top w:val="single" w:color="auto" w:sz="4" w:space="0"/>
              <w:left w:val="single" w:color="auto" w:sz="6" w:space="0"/>
              <w:bottom w:val="single" w:color="auto" w:sz="6" w:space="0"/>
            </w:tcBorders>
            <w:vAlign w:val="center"/>
          </w:tcPr>
          <w:p w14:paraId="3E5B0D67">
            <w:pPr>
              <w:jc w:val="center"/>
              <w:rPr>
                <w:rFonts w:ascii="宋体" w:hAnsi="宋体" w:cs="宋体"/>
                <w:sz w:val="24"/>
                <w:szCs w:val="24"/>
                <w:highlight w:val="none"/>
              </w:rPr>
            </w:pPr>
            <w:r>
              <w:rPr>
                <w:rFonts w:hint="eastAsia" w:ascii="宋体" w:hAnsi="宋体" w:cs="宋体"/>
                <w:sz w:val="24"/>
                <w:szCs w:val="24"/>
                <w:highlight w:val="none"/>
              </w:rPr>
              <w:t>总报价</w:t>
            </w:r>
          </w:p>
        </w:tc>
        <w:tc>
          <w:tcPr>
            <w:tcW w:w="7340" w:type="dxa"/>
            <w:gridSpan w:val="7"/>
            <w:tcBorders>
              <w:top w:val="single" w:color="auto" w:sz="4" w:space="0"/>
              <w:left w:val="single" w:color="auto" w:sz="6" w:space="0"/>
              <w:bottom w:val="single" w:color="auto" w:sz="6" w:space="0"/>
              <w:right w:val="single" w:color="auto" w:sz="6" w:space="0"/>
            </w:tcBorders>
            <w:vAlign w:val="center"/>
          </w:tcPr>
          <w:p w14:paraId="234BF413">
            <w:pPr>
              <w:spacing w:beforeLines="50"/>
              <w:jc w:val="left"/>
              <w:rPr>
                <w:rFonts w:ascii="宋体" w:hAnsi="宋体" w:cs="宋体"/>
                <w:sz w:val="24"/>
                <w:szCs w:val="24"/>
                <w:highlight w:val="none"/>
              </w:rPr>
            </w:pPr>
            <w:r>
              <w:rPr>
                <w:rFonts w:hint="eastAsia" w:ascii="宋体" w:hAnsi="宋体" w:cs="宋体"/>
                <w:sz w:val="24"/>
                <w:szCs w:val="24"/>
                <w:highlight w:val="none"/>
              </w:rPr>
              <w:t>大写：                       小写：</w:t>
            </w:r>
          </w:p>
        </w:tc>
      </w:tr>
      <w:tr w14:paraId="510B3863">
        <w:tblPrEx>
          <w:tblCellMar>
            <w:top w:w="0" w:type="dxa"/>
            <w:left w:w="28" w:type="dxa"/>
            <w:bottom w:w="0" w:type="dxa"/>
            <w:right w:w="28" w:type="dxa"/>
          </w:tblCellMar>
          <w:tblPrExChange w:id="581" w:author="邱阳阳" w:date="2026-07-30T15:30:25Z">
            <w:tblPrEx>
              <w:tblCellMar>
                <w:top w:w="0" w:type="dxa"/>
                <w:left w:w="28" w:type="dxa"/>
                <w:bottom w:w="0" w:type="dxa"/>
                <w:right w:w="28" w:type="dxa"/>
              </w:tblCellMar>
            </w:tblPrEx>
          </w:tblPrExChange>
        </w:tblPrEx>
        <w:trPr>
          <w:trHeight w:val="599" w:hRule="atLeast"/>
          <w:jc w:val="center"/>
          <w:trPrChange w:id="581" w:author="邱阳阳" w:date="2026-07-30T15:30:25Z">
            <w:trPr>
              <w:trHeight w:val="599" w:hRule="atLeast"/>
              <w:jc w:val="center"/>
            </w:trPr>
          </w:trPrChange>
        </w:trPr>
        <w:tc>
          <w:tcPr>
            <w:tcW w:w="1706" w:type="dxa"/>
            <w:gridSpan w:val="2"/>
            <w:tcBorders>
              <w:top w:val="single" w:color="auto" w:sz="4" w:space="0"/>
              <w:left w:val="single" w:color="auto" w:sz="6" w:space="0"/>
              <w:bottom w:val="single" w:color="auto" w:sz="6" w:space="0"/>
            </w:tcBorders>
            <w:vAlign w:val="center"/>
            <w:tcPrChange w:id="582" w:author="邱阳阳" w:date="2026-07-30T15:30:25Z">
              <w:tcPr>
                <w:tcW w:w="1706" w:type="dxa"/>
                <w:gridSpan w:val="2"/>
                <w:tcBorders>
                  <w:top w:val="single" w:color="auto" w:sz="4" w:space="0"/>
                  <w:left w:val="single" w:color="auto" w:sz="6" w:space="0"/>
                  <w:bottom w:val="single" w:color="auto" w:sz="6" w:space="0"/>
                </w:tcBorders>
                <w:vAlign w:val="center"/>
              </w:tcPr>
            </w:tcPrChange>
          </w:tcPr>
          <w:p w14:paraId="1F6703FE">
            <w:pPr>
              <w:jc w:val="center"/>
              <w:rPr>
                <w:rFonts w:ascii="宋体" w:hAnsi="宋体" w:cs="宋体"/>
                <w:sz w:val="24"/>
                <w:szCs w:val="24"/>
                <w:highlight w:val="none"/>
              </w:rPr>
            </w:pPr>
            <w:r>
              <w:rPr>
                <w:rFonts w:hint="eastAsia" w:ascii="宋体" w:hAnsi="宋体" w:cs="宋体"/>
                <w:sz w:val="24"/>
                <w:szCs w:val="24"/>
                <w:highlight w:val="none"/>
              </w:rPr>
              <w:t>备注</w:t>
            </w:r>
          </w:p>
        </w:tc>
        <w:tc>
          <w:tcPr>
            <w:tcW w:w="7340" w:type="dxa"/>
            <w:gridSpan w:val="7"/>
            <w:tcBorders>
              <w:top w:val="single" w:color="auto" w:sz="4" w:space="0"/>
              <w:left w:val="single" w:color="auto" w:sz="6" w:space="0"/>
              <w:bottom w:val="single" w:color="auto" w:sz="6" w:space="0"/>
              <w:right w:val="single" w:color="auto" w:sz="6" w:space="0"/>
            </w:tcBorders>
            <w:vAlign w:val="center"/>
            <w:tcPrChange w:id="583" w:author="邱阳阳" w:date="2026-07-30T15:30:25Z">
              <w:tcPr>
                <w:tcW w:w="7340" w:type="dxa"/>
                <w:gridSpan w:val="7"/>
                <w:tcBorders>
                  <w:top w:val="single" w:color="auto" w:sz="4" w:space="0"/>
                  <w:left w:val="single" w:color="auto" w:sz="6" w:space="0"/>
                  <w:bottom w:val="single" w:color="auto" w:sz="6" w:space="0"/>
                  <w:right w:val="single" w:color="auto" w:sz="6" w:space="0"/>
                </w:tcBorders>
                <w:vAlign w:val="center"/>
              </w:tcPr>
            </w:tcPrChange>
          </w:tcPr>
          <w:p w14:paraId="7A278AF6">
            <w:pPr>
              <w:spacing w:beforeLines="50"/>
              <w:jc w:val="both"/>
              <w:rPr>
                <w:ins w:id="585" w:author="邱阳阳" w:date="2026-07-30T15:29:38Z"/>
                <w:rFonts w:hint="eastAsia" w:ascii="宋体" w:hAnsi="宋体" w:cs="宋体"/>
                <w:spacing w:val="-6"/>
                <w:sz w:val="24"/>
                <w:szCs w:val="24"/>
                <w:highlight w:val="none"/>
                <w:lang w:eastAsia="zh-CN"/>
              </w:rPr>
              <w:pPrChange w:id="584" w:author="邱阳阳" w:date="2026-07-30T15:30:25Z">
                <w:pPr>
                  <w:spacing w:beforeLines="50"/>
                  <w:jc w:val="center"/>
                </w:pPr>
              </w:pPrChange>
            </w:pPr>
            <w:ins w:id="586" w:author="邱阳阳" w:date="2026-07-30T15:30:07Z">
              <w:r>
                <w:rPr>
                  <w:rFonts w:hint="eastAsia" w:ascii="楷体" w:hAnsi="楷体" w:eastAsia="楷体"/>
                  <w:color w:val="000000"/>
                  <w:szCs w:val="21"/>
                  <w:lang w:val="en-US" w:eastAsia="zh-CN"/>
                </w:rPr>
                <w:t>1</w:t>
              </w:r>
            </w:ins>
            <w:ins w:id="587" w:author="邱阳阳" w:date="2026-07-30T15:30:07Z">
              <w:r>
                <w:rPr>
                  <w:rFonts w:hint="eastAsia" w:ascii="宋体" w:hAnsi="宋体" w:eastAsia="宋体" w:cs="宋体"/>
                  <w:color w:val="auto"/>
                  <w:spacing w:val="-6"/>
                  <w:sz w:val="24"/>
                  <w:szCs w:val="24"/>
                  <w:highlight w:val="none"/>
                  <w:lang w:val="en-US" w:eastAsia="zh-CN"/>
                  <w:rPrChange w:id="588" w:author="邱阳阳" w:date="2026-07-30T15:30:17Z">
                    <w:rPr>
                      <w:rFonts w:hint="eastAsia" w:ascii="楷体" w:hAnsi="楷体" w:eastAsia="楷体"/>
                      <w:color w:val="000000"/>
                      <w:szCs w:val="21"/>
                      <w:lang w:val="en-US" w:eastAsia="zh-CN"/>
                    </w:rPr>
                  </w:rPrChange>
                </w:rPr>
                <w:t>、</w:t>
              </w:r>
            </w:ins>
            <w:ins w:id="589" w:author="邱阳阳" w:date="2026-07-30T15:29:46Z">
              <w:r>
                <w:rPr>
                  <w:rFonts w:hint="eastAsia" w:ascii="宋体" w:hAnsi="宋体" w:eastAsia="宋体" w:cs="宋体"/>
                  <w:color w:val="auto"/>
                  <w:spacing w:val="-6"/>
                  <w:sz w:val="24"/>
                  <w:szCs w:val="24"/>
                  <w:highlight w:val="none"/>
                  <w:rPrChange w:id="590" w:author="邱阳阳" w:date="2026-07-30T15:30:17Z">
                    <w:rPr>
                      <w:rFonts w:hint="eastAsia" w:ascii="楷体" w:hAnsi="楷体" w:eastAsia="楷体"/>
                      <w:color w:val="000000"/>
                      <w:szCs w:val="21"/>
                    </w:rPr>
                  </w:rPrChange>
                </w:rPr>
                <w:t>各分项报价合计应当与“</w:t>
              </w:r>
            </w:ins>
            <w:ins w:id="591" w:author="邱阳阳" w:date="2026-07-30T15:30:48Z">
              <w:r>
                <w:rPr>
                  <w:rFonts w:hint="eastAsia" w:ascii="宋体" w:hAnsi="宋体" w:eastAsia="宋体" w:cs="宋体"/>
                  <w:spacing w:val="-6"/>
                  <w:sz w:val="24"/>
                  <w:szCs w:val="24"/>
                  <w:highlight w:val="none"/>
                  <w:lang w:val="en-US" w:eastAsia="zh-CN"/>
                </w:rPr>
                <w:t>第一次</w:t>
              </w:r>
            </w:ins>
            <w:ins w:id="592" w:author="邱阳阳" w:date="2026-07-30T15:30:36Z">
              <w:r>
                <w:rPr>
                  <w:rFonts w:hint="eastAsia" w:ascii="宋体" w:hAnsi="宋体" w:eastAsia="宋体" w:cs="宋体"/>
                  <w:spacing w:val="-6"/>
                  <w:sz w:val="24"/>
                  <w:szCs w:val="24"/>
                  <w:highlight w:val="none"/>
                  <w:lang w:val="en-US" w:eastAsia="zh-CN"/>
                </w:rPr>
                <w:t>谈判</w:t>
              </w:r>
            </w:ins>
            <w:ins w:id="593" w:author="邱阳阳" w:date="2026-07-30T15:29:46Z">
              <w:r>
                <w:rPr>
                  <w:rFonts w:hint="eastAsia" w:ascii="宋体" w:hAnsi="宋体" w:eastAsia="宋体" w:cs="宋体"/>
                  <w:color w:val="auto"/>
                  <w:spacing w:val="-6"/>
                  <w:sz w:val="24"/>
                  <w:szCs w:val="24"/>
                  <w:highlight w:val="none"/>
                  <w:rPrChange w:id="594" w:author="邱阳阳" w:date="2026-07-30T15:30:17Z">
                    <w:rPr>
                      <w:rFonts w:hint="eastAsia" w:ascii="楷体" w:hAnsi="楷体" w:eastAsia="楷体"/>
                      <w:color w:val="000000"/>
                      <w:szCs w:val="21"/>
                    </w:rPr>
                  </w:rPrChange>
                </w:rPr>
                <w:t>报价表”总报价相等；如果按单价计算的结果与报价不一致时，以单价为准修正报价与合计报价。</w:t>
              </w:r>
            </w:ins>
          </w:p>
          <w:p w14:paraId="16743B55">
            <w:pPr>
              <w:spacing w:beforeLines="50"/>
              <w:jc w:val="both"/>
              <w:rPr>
                <w:rFonts w:ascii="宋体" w:hAnsi="宋体" w:cs="宋体"/>
                <w:sz w:val="24"/>
                <w:szCs w:val="24"/>
                <w:highlight w:val="none"/>
              </w:rPr>
              <w:pPrChange w:id="595" w:author="邱阳阳" w:date="2026-07-30T15:30:25Z">
                <w:pPr>
                  <w:spacing w:beforeLines="50"/>
                  <w:jc w:val="center"/>
                </w:pPr>
              </w:pPrChange>
            </w:pPr>
            <w:ins w:id="596" w:author="邱阳阳" w:date="2026-07-30T15:30:11Z">
              <w:r>
                <w:rPr>
                  <w:rFonts w:hint="eastAsia" w:ascii="宋体" w:hAnsi="宋体" w:cs="宋体"/>
                  <w:spacing w:val="-6"/>
                  <w:sz w:val="24"/>
                  <w:szCs w:val="24"/>
                  <w:highlight w:val="none"/>
                  <w:lang w:val="en-US" w:eastAsia="zh-CN"/>
                </w:rPr>
                <w:t>2、</w:t>
              </w:r>
            </w:ins>
            <w:r>
              <w:rPr>
                <w:rFonts w:hint="eastAsia" w:ascii="宋体" w:hAnsi="宋体" w:cs="宋体"/>
                <w:spacing w:val="-6"/>
                <w:sz w:val="24"/>
                <w:szCs w:val="24"/>
                <w:highlight w:val="none"/>
                <w:lang w:eastAsia="zh-CN"/>
              </w:rPr>
              <w:t>精确到小数点后两位</w:t>
            </w:r>
            <w:r>
              <w:rPr>
                <w:rFonts w:hint="eastAsia" w:ascii="宋体" w:hAnsi="宋体" w:cs="宋体"/>
                <w:spacing w:val="-6"/>
                <w:sz w:val="24"/>
                <w:szCs w:val="24"/>
                <w:highlight w:val="none"/>
              </w:rPr>
              <w:t>。</w:t>
            </w:r>
          </w:p>
        </w:tc>
      </w:tr>
    </w:tbl>
    <w:p w14:paraId="5A5F99F3">
      <w:pPr>
        <w:adjustRightInd w:val="0"/>
        <w:snapToGrid w:val="0"/>
        <w:spacing w:line="360" w:lineRule="auto"/>
        <w:ind w:firstLine="0" w:firstLineChars="0"/>
        <w:jc w:val="left"/>
        <w:rPr>
          <w:ins w:id="598" w:author="邱阳阳" w:date="2026-07-30T15:27:54Z"/>
          <w:rFonts w:hint="eastAsia" w:ascii="宋体" w:hAnsi="宋体" w:cs="宋体"/>
          <w:color w:val="auto"/>
          <w:sz w:val="24"/>
        </w:rPr>
        <w:pPrChange w:id="597" w:author="邱阳阳" w:date="2026-07-30T15:27:52Z">
          <w:pPr>
            <w:adjustRightInd w:val="0"/>
            <w:snapToGrid w:val="0"/>
            <w:spacing w:line="360" w:lineRule="auto"/>
            <w:ind w:firstLine="3840" w:firstLineChars="1600"/>
            <w:jc w:val="left"/>
          </w:pPr>
        </w:pPrChange>
      </w:pPr>
    </w:p>
    <w:p w14:paraId="78668939">
      <w:pPr>
        <w:adjustRightInd w:val="0"/>
        <w:snapToGrid w:val="0"/>
        <w:spacing w:line="360" w:lineRule="auto"/>
        <w:ind w:firstLine="3840" w:firstLineChars="1600"/>
        <w:jc w:val="left"/>
        <w:rPr>
          <w:ins w:id="599" w:author="邱阳阳" w:date="2026-07-30T15:27:47Z"/>
          <w:rFonts w:hint="eastAsia" w:ascii="宋体" w:hAnsi="宋体" w:cs="宋体"/>
          <w:color w:val="auto"/>
          <w:sz w:val="24"/>
        </w:rPr>
      </w:pPr>
    </w:p>
    <w:p w14:paraId="6591878D">
      <w:pPr>
        <w:adjustRightInd w:val="0"/>
        <w:snapToGrid w:val="0"/>
        <w:spacing w:line="360" w:lineRule="auto"/>
        <w:ind w:firstLine="3840" w:firstLineChars="1600"/>
        <w:jc w:val="left"/>
        <w:rPr>
          <w:rFonts w:hint="eastAsia" w:ascii="宋体" w:hAnsi="宋体" w:cs="宋体"/>
          <w:color w:val="auto"/>
          <w:sz w:val="24"/>
        </w:rPr>
      </w:pPr>
      <w:r>
        <w:rPr>
          <w:rFonts w:hint="eastAsia" w:ascii="宋体" w:hAnsi="宋体" w:cs="宋体"/>
          <w:color w:val="auto"/>
          <w:sz w:val="24"/>
        </w:rPr>
        <w:t>供应商（公章）：</w:t>
      </w:r>
      <w:r>
        <w:rPr>
          <w:rFonts w:hint="eastAsia" w:ascii="宋体" w:hAnsi="宋体" w:cs="宋体"/>
          <w:color w:val="auto"/>
          <w:sz w:val="24"/>
          <w:u w:val="single"/>
        </w:rPr>
        <w:t xml:space="preserve">                         </w:t>
      </w:r>
    </w:p>
    <w:p w14:paraId="31522E1A">
      <w:pPr>
        <w:adjustRightInd w:val="0"/>
        <w:snapToGrid w:val="0"/>
        <w:spacing w:line="360" w:lineRule="auto"/>
        <w:ind w:firstLine="3840" w:firstLineChars="1600"/>
        <w:jc w:val="left"/>
        <w:rPr>
          <w:rFonts w:hint="eastAsia" w:ascii="宋体" w:hAnsi="宋体" w:cs="宋体"/>
          <w:color w:val="auto"/>
          <w:sz w:val="24"/>
          <w:u w:val="single"/>
        </w:rPr>
      </w:pPr>
      <w:r>
        <w:rPr>
          <w:rFonts w:hint="eastAsia" w:ascii="宋体" w:hAnsi="宋体" w:cs="宋体"/>
          <w:color w:val="auto"/>
          <w:sz w:val="24"/>
        </w:rPr>
        <w:t>法定代表人或授权代表（签字或盖章）：</w:t>
      </w:r>
      <w:r>
        <w:rPr>
          <w:rFonts w:hint="eastAsia" w:ascii="宋体" w:hAnsi="宋体" w:cs="宋体"/>
          <w:color w:val="auto"/>
          <w:sz w:val="24"/>
          <w:u w:val="single"/>
        </w:rPr>
        <w:t xml:space="preserve">           </w:t>
      </w:r>
    </w:p>
    <w:p w14:paraId="266BFC61">
      <w:pPr>
        <w:ind w:firstLine="3840" w:firstLineChars="1600"/>
        <w:jc w:val="left"/>
        <w:rPr>
          <w:rFonts w:hint="eastAsia" w:ascii="宋体" w:hAnsi="宋体" w:cs="宋体"/>
          <w:b/>
          <w:bCs/>
          <w:color w:val="auto"/>
          <w:kern w:val="0"/>
          <w:sz w:val="32"/>
          <w:szCs w:val="32"/>
        </w:rPr>
      </w:pPr>
      <w:r>
        <w:rPr>
          <w:rFonts w:hint="eastAsia" w:ascii="宋体" w:hAnsi="宋体" w:cs="宋体"/>
          <w:color w:val="auto"/>
          <w:sz w:val="24"/>
        </w:rPr>
        <w:t>日    期：</w:t>
      </w:r>
      <w:r>
        <w:rPr>
          <w:rFonts w:hint="eastAsia" w:ascii="宋体" w:hAnsi="宋体" w:cs="宋体"/>
          <w:color w:val="auto"/>
          <w:sz w:val="24"/>
          <w:u w:val="single"/>
        </w:rPr>
        <w:t xml:space="preserve">                               </w:t>
      </w:r>
      <w:r>
        <w:rPr>
          <w:rFonts w:hint="eastAsia" w:ascii="宋体" w:hAnsi="宋体" w:cs="宋体"/>
          <w:b/>
          <w:bCs/>
          <w:color w:val="auto"/>
          <w:kern w:val="0"/>
          <w:sz w:val="32"/>
          <w:szCs w:val="32"/>
        </w:rPr>
        <w:br w:type="page"/>
      </w:r>
    </w:p>
    <w:p w14:paraId="4BCCD9BF">
      <w:pPr>
        <w:spacing w:line="360" w:lineRule="auto"/>
        <w:jc w:val="center"/>
        <w:outlineLvl w:val="1"/>
        <w:rPr>
          <w:rFonts w:hint="eastAsia" w:ascii="宋体" w:hAnsi="宋体" w:cs="宋体"/>
          <w:bCs/>
          <w:color w:val="auto"/>
          <w:sz w:val="24"/>
        </w:rPr>
      </w:pPr>
      <w:bookmarkStart w:id="235" w:name="_Toc22059"/>
      <w:r>
        <w:rPr>
          <w:rFonts w:hint="eastAsia" w:ascii="宋体" w:hAnsi="宋体" w:cs="宋体"/>
          <w:b/>
          <w:bCs/>
          <w:color w:val="auto"/>
          <w:kern w:val="0"/>
          <w:sz w:val="32"/>
          <w:szCs w:val="32"/>
        </w:rPr>
        <w:t>三、</w:t>
      </w:r>
      <w:bookmarkEnd w:id="231"/>
      <w:bookmarkEnd w:id="232"/>
      <w:r>
        <w:rPr>
          <w:rFonts w:hint="eastAsia" w:ascii="宋体" w:hAnsi="宋体" w:cs="宋体"/>
          <w:b/>
          <w:bCs/>
          <w:color w:val="auto"/>
          <w:kern w:val="0"/>
          <w:sz w:val="32"/>
          <w:szCs w:val="32"/>
        </w:rPr>
        <w:t>采购内容及要求响应偏离表</w:t>
      </w:r>
      <w:bookmarkEnd w:id="235"/>
    </w:p>
    <w:p w14:paraId="0CCA4B15">
      <w:pPr>
        <w:spacing w:line="400" w:lineRule="exact"/>
        <w:rPr>
          <w:rFonts w:hint="eastAsia" w:ascii="宋体" w:hAnsi="宋体" w:cs="宋体"/>
          <w:color w:val="auto"/>
          <w:sz w:val="24"/>
        </w:rPr>
      </w:pPr>
    </w:p>
    <w:tbl>
      <w:tblPr>
        <w:tblStyle w:val="37"/>
        <w:tblpPr w:leftFromText="180" w:rightFromText="180" w:vertAnchor="text" w:horzAnchor="page" w:tblpX="1405" w:tblpY="-176"/>
        <w:tblOverlap w:val="never"/>
        <w:tblW w:w="9162" w:type="dxa"/>
        <w:tblInd w:w="0" w:type="dxa"/>
        <w:tblLayout w:type="fixed"/>
        <w:tblCellMar>
          <w:top w:w="0" w:type="dxa"/>
          <w:left w:w="28" w:type="dxa"/>
          <w:bottom w:w="0" w:type="dxa"/>
          <w:right w:w="28" w:type="dxa"/>
        </w:tblCellMar>
      </w:tblPr>
      <w:tblGrid>
        <w:gridCol w:w="840"/>
        <w:gridCol w:w="1360"/>
        <w:gridCol w:w="1890"/>
        <w:gridCol w:w="2070"/>
        <w:gridCol w:w="1382"/>
        <w:gridCol w:w="1620"/>
      </w:tblGrid>
      <w:tr w14:paraId="6433338A">
        <w:tblPrEx>
          <w:tblCellMar>
            <w:top w:w="0" w:type="dxa"/>
            <w:left w:w="28" w:type="dxa"/>
            <w:bottom w:w="0" w:type="dxa"/>
            <w:right w:w="28" w:type="dxa"/>
          </w:tblCellMar>
        </w:tblPrEx>
        <w:trPr>
          <w:trHeight w:val="586" w:hRule="atLeast"/>
        </w:trPr>
        <w:tc>
          <w:tcPr>
            <w:tcW w:w="840" w:type="dxa"/>
            <w:tcBorders>
              <w:top w:val="single" w:color="auto" w:sz="4" w:space="0"/>
              <w:left w:val="single" w:color="auto" w:sz="4" w:space="0"/>
              <w:bottom w:val="single" w:color="auto" w:sz="4" w:space="0"/>
              <w:right w:val="single" w:color="000000" w:sz="6" w:space="0"/>
            </w:tcBorders>
            <w:vAlign w:val="center"/>
          </w:tcPr>
          <w:p w14:paraId="47AF1E2C">
            <w:pPr>
              <w:adjustRightInd w:val="0"/>
              <w:snapToGrid w:val="0"/>
              <w:jc w:val="center"/>
              <w:rPr>
                <w:rFonts w:hint="eastAsia" w:ascii="宋体" w:hAnsi="宋体" w:cs="宋体"/>
                <w:color w:val="auto"/>
                <w:sz w:val="24"/>
              </w:rPr>
            </w:pPr>
            <w:r>
              <w:rPr>
                <w:rFonts w:hint="eastAsia" w:ascii="宋体" w:hAnsi="宋体" w:cs="宋体"/>
                <w:color w:val="auto"/>
                <w:sz w:val="24"/>
              </w:rPr>
              <w:t>序号</w:t>
            </w:r>
          </w:p>
        </w:tc>
        <w:tc>
          <w:tcPr>
            <w:tcW w:w="1360" w:type="dxa"/>
            <w:tcBorders>
              <w:top w:val="single" w:color="000000" w:sz="6" w:space="0"/>
              <w:left w:val="nil"/>
              <w:bottom w:val="single" w:color="000000" w:sz="6" w:space="0"/>
              <w:right w:val="single" w:color="000000" w:sz="6" w:space="0"/>
            </w:tcBorders>
            <w:vAlign w:val="center"/>
          </w:tcPr>
          <w:p w14:paraId="24256B02">
            <w:pPr>
              <w:adjustRightInd w:val="0"/>
              <w:snapToGrid w:val="0"/>
              <w:jc w:val="center"/>
              <w:rPr>
                <w:rFonts w:hint="eastAsia" w:ascii="宋体" w:hAnsi="宋体" w:cs="宋体"/>
                <w:color w:val="auto"/>
                <w:sz w:val="24"/>
              </w:rPr>
            </w:pPr>
            <w:r>
              <w:rPr>
                <w:rFonts w:hint="eastAsia" w:ascii="宋体" w:hAnsi="宋体" w:cs="宋体"/>
                <w:color w:val="auto"/>
                <w:sz w:val="24"/>
              </w:rPr>
              <w:t>产品名称</w:t>
            </w:r>
          </w:p>
        </w:tc>
        <w:tc>
          <w:tcPr>
            <w:tcW w:w="1890" w:type="dxa"/>
            <w:tcBorders>
              <w:top w:val="single" w:color="000000" w:sz="6" w:space="0"/>
              <w:left w:val="nil"/>
              <w:bottom w:val="single" w:color="000000" w:sz="6" w:space="0"/>
              <w:right w:val="single" w:color="000000" w:sz="6" w:space="0"/>
            </w:tcBorders>
            <w:vAlign w:val="center"/>
          </w:tcPr>
          <w:p w14:paraId="4A86EA37">
            <w:pPr>
              <w:adjustRightInd w:val="0"/>
              <w:snapToGrid w:val="0"/>
              <w:jc w:val="center"/>
              <w:rPr>
                <w:rFonts w:hint="eastAsia" w:ascii="宋体" w:hAnsi="宋体" w:cs="宋体"/>
                <w:color w:val="auto"/>
                <w:sz w:val="24"/>
              </w:rPr>
            </w:pPr>
            <w:r>
              <w:rPr>
                <w:rFonts w:hint="eastAsia" w:ascii="宋体" w:hAnsi="宋体" w:cs="宋体"/>
                <w:color w:val="auto"/>
                <w:sz w:val="24"/>
              </w:rPr>
              <w:t>谈判文件采购</w:t>
            </w:r>
          </w:p>
          <w:p w14:paraId="34D42C8D">
            <w:pPr>
              <w:adjustRightInd w:val="0"/>
              <w:snapToGrid w:val="0"/>
              <w:jc w:val="center"/>
              <w:rPr>
                <w:rFonts w:hint="eastAsia" w:ascii="宋体" w:hAnsi="宋体" w:cs="宋体"/>
                <w:color w:val="auto"/>
                <w:sz w:val="24"/>
              </w:rPr>
            </w:pPr>
            <w:r>
              <w:rPr>
                <w:rFonts w:hint="eastAsia" w:ascii="宋体" w:hAnsi="宋体" w:cs="宋体"/>
                <w:color w:val="auto"/>
                <w:sz w:val="24"/>
              </w:rPr>
              <w:t>内容及要求</w:t>
            </w:r>
          </w:p>
        </w:tc>
        <w:tc>
          <w:tcPr>
            <w:tcW w:w="2070" w:type="dxa"/>
            <w:tcBorders>
              <w:top w:val="single" w:color="000000" w:sz="6" w:space="0"/>
              <w:left w:val="nil"/>
              <w:bottom w:val="single" w:color="000000" w:sz="6" w:space="0"/>
              <w:right w:val="single" w:color="000000" w:sz="6" w:space="0"/>
            </w:tcBorders>
            <w:vAlign w:val="center"/>
          </w:tcPr>
          <w:p w14:paraId="4ABDFEA1">
            <w:pPr>
              <w:adjustRightInd w:val="0"/>
              <w:snapToGrid w:val="0"/>
              <w:jc w:val="center"/>
              <w:rPr>
                <w:rFonts w:hint="eastAsia" w:ascii="宋体" w:hAnsi="宋体" w:cs="宋体"/>
                <w:color w:val="auto"/>
                <w:sz w:val="24"/>
              </w:rPr>
            </w:pPr>
            <w:r>
              <w:rPr>
                <w:rFonts w:hint="eastAsia" w:ascii="宋体" w:hAnsi="宋体" w:cs="宋体"/>
                <w:color w:val="auto"/>
                <w:sz w:val="24"/>
              </w:rPr>
              <w:t>谈判响应文件采购内容及要求响应</w:t>
            </w:r>
          </w:p>
        </w:tc>
        <w:tc>
          <w:tcPr>
            <w:tcW w:w="1382" w:type="dxa"/>
            <w:tcBorders>
              <w:top w:val="single" w:color="000000" w:sz="6" w:space="0"/>
              <w:left w:val="nil"/>
              <w:bottom w:val="single" w:color="000000" w:sz="6" w:space="0"/>
              <w:right w:val="single" w:color="000000" w:sz="6" w:space="0"/>
            </w:tcBorders>
            <w:vAlign w:val="center"/>
          </w:tcPr>
          <w:p w14:paraId="75DE456B">
            <w:pPr>
              <w:pStyle w:val="128"/>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szCs w:val="24"/>
              </w:rPr>
              <w:t>偏离</w:t>
            </w:r>
          </w:p>
        </w:tc>
        <w:tc>
          <w:tcPr>
            <w:tcW w:w="1620" w:type="dxa"/>
            <w:tcBorders>
              <w:top w:val="single" w:color="000000" w:sz="6" w:space="0"/>
              <w:left w:val="nil"/>
              <w:bottom w:val="single" w:color="000000" w:sz="6" w:space="0"/>
              <w:right w:val="single" w:color="000000" w:sz="6" w:space="0"/>
            </w:tcBorders>
            <w:vAlign w:val="center"/>
          </w:tcPr>
          <w:p w14:paraId="6B1A1F64">
            <w:pPr>
              <w:pStyle w:val="128"/>
              <w:adjustRightInd w:val="0"/>
              <w:snapToGrid w:val="0"/>
              <w:spacing w:line="400" w:lineRule="exact"/>
              <w:jc w:val="center"/>
              <w:rPr>
                <w:rFonts w:hint="eastAsia" w:ascii="宋体" w:hAnsi="宋体" w:cs="宋体"/>
                <w:color w:val="auto"/>
                <w:sz w:val="24"/>
                <w:szCs w:val="24"/>
              </w:rPr>
            </w:pPr>
            <w:r>
              <w:rPr>
                <w:rFonts w:hint="eastAsia" w:ascii="宋体" w:hAnsi="宋体" w:cs="宋体"/>
                <w:color w:val="auto"/>
                <w:sz w:val="24"/>
                <w:szCs w:val="24"/>
              </w:rPr>
              <w:t>偏离说明</w:t>
            </w:r>
          </w:p>
        </w:tc>
      </w:tr>
      <w:tr w14:paraId="719AC21C">
        <w:tblPrEx>
          <w:tblCellMar>
            <w:top w:w="0" w:type="dxa"/>
            <w:left w:w="28" w:type="dxa"/>
            <w:bottom w:w="0" w:type="dxa"/>
            <w:right w:w="28" w:type="dxa"/>
          </w:tblCellMar>
        </w:tblPrEx>
        <w:trPr>
          <w:cantSplit/>
          <w:trHeight w:val="606" w:hRule="atLeast"/>
        </w:trPr>
        <w:tc>
          <w:tcPr>
            <w:tcW w:w="840" w:type="dxa"/>
            <w:tcBorders>
              <w:top w:val="single" w:color="auto" w:sz="4" w:space="0"/>
              <w:left w:val="single" w:color="auto" w:sz="4" w:space="0"/>
              <w:bottom w:val="single" w:color="auto" w:sz="4" w:space="0"/>
              <w:right w:val="single" w:color="000000" w:sz="6" w:space="0"/>
            </w:tcBorders>
            <w:vAlign w:val="center"/>
          </w:tcPr>
          <w:p w14:paraId="1B4D2AD9">
            <w:pPr>
              <w:adjustRightInd w:val="0"/>
              <w:snapToGrid w:val="0"/>
              <w:jc w:val="center"/>
              <w:rPr>
                <w:rFonts w:hint="eastAsia" w:ascii="宋体" w:hAnsi="宋体" w:cs="宋体"/>
                <w:color w:val="auto"/>
                <w:sz w:val="24"/>
              </w:rPr>
            </w:pPr>
            <w:r>
              <w:rPr>
                <w:rFonts w:hint="eastAsia" w:ascii="宋体" w:hAnsi="宋体" w:cs="宋体"/>
                <w:color w:val="auto"/>
                <w:sz w:val="24"/>
              </w:rPr>
              <w:t>1</w:t>
            </w:r>
          </w:p>
        </w:tc>
        <w:tc>
          <w:tcPr>
            <w:tcW w:w="1360" w:type="dxa"/>
            <w:tcBorders>
              <w:top w:val="single" w:color="000000" w:sz="6" w:space="0"/>
              <w:left w:val="nil"/>
              <w:bottom w:val="single" w:color="000000" w:sz="6" w:space="0"/>
              <w:right w:val="single" w:color="000000" w:sz="6" w:space="0"/>
            </w:tcBorders>
          </w:tcPr>
          <w:p w14:paraId="7A718804">
            <w:pPr>
              <w:adjustRightInd w:val="0"/>
              <w:snapToGrid w:val="0"/>
              <w:spacing w:line="360" w:lineRule="auto"/>
              <w:jc w:val="center"/>
              <w:rPr>
                <w:rFonts w:hint="eastAsia" w:ascii="宋体" w:hAnsi="宋体" w:cs="宋体"/>
                <w:color w:val="auto"/>
                <w:sz w:val="24"/>
              </w:rPr>
            </w:pPr>
          </w:p>
        </w:tc>
        <w:tc>
          <w:tcPr>
            <w:tcW w:w="1890" w:type="dxa"/>
            <w:tcBorders>
              <w:top w:val="single" w:color="000000" w:sz="6" w:space="0"/>
              <w:left w:val="nil"/>
              <w:bottom w:val="single" w:color="000000" w:sz="6" w:space="0"/>
              <w:right w:val="single" w:color="000000" w:sz="6" w:space="0"/>
            </w:tcBorders>
          </w:tcPr>
          <w:p w14:paraId="707C02B4">
            <w:pPr>
              <w:adjustRightInd w:val="0"/>
              <w:snapToGrid w:val="0"/>
              <w:spacing w:line="360" w:lineRule="auto"/>
              <w:jc w:val="center"/>
              <w:rPr>
                <w:rFonts w:hint="eastAsia" w:ascii="宋体" w:hAnsi="宋体" w:cs="宋体"/>
                <w:color w:val="auto"/>
                <w:sz w:val="24"/>
              </w:rPr>
            </w:pPr>
          </w:p>
        </w:tc>
        <w:tc>
          <w:tcPr>
            <w:tcW w:w="2070" w:type="dxa"/>
            <w:tcBorders>
              <w:top w:val="single" w:color="000000" w:sz="6" w:space="0"/>
              <w:left w:val="nil"/>
              <w:bottom w:val="single" w:color="000000" w:sz="6" w:space="0"/>
              <w:right w:val="single" w:color="000000" w:sz="6" w:space="0"/>
            </w:tcBorders>
          </w:tcPr>
          <w:p w14:paraId="608099F7">
            <w:pPr>
              <w:adjustRightInd w:val="0"/>
              <w:snapToGrid w:val="0"/>
              <w:spacing w:line="360" w:lineRule="auto"/>
              <w:jc w:val="center"/>
              <w:rPr>
                <w:rFonts w:hint="eastAsia" w:ascii="宋体" w:hAnsi="宋体" w:cs="宋体"/>
                <w:color w:val="auto"/>
                <w:sz w:val="24"/>
              </w:rPr>
            </w:pPr>
          </w:p>
        </w:tc>
        <w:tc>
          <w:tcPr>
            <w:tcW w:w="1382" w:type="dxa"/>
            <w:tcBorders>
              <w:top w:val="single" w:color="000000" w:sz="6" w:space="0"/>
              <w:left w:val="nil"/>
              <w:bottom w:val="single" w:color="000000" w:sz="6" w:space="0"/>
              <w:right w:val="single" w:color="000000" w:sz="6" w:space="0"/>
            </w:tcBorders>
          </w:tcPr>
          <w:p w14:paraId="409F8C32">
            <w:pPr>
              <w:adjustRightInd w:val="0"/>
              <w:snapToGrid w:val="0"/>
              <w:spacing w:line="360" w:lineRule="auto"/>
              <w:jc w:val="center"/>
              <w:rPr>
                <w:rFonts w:hint="eastAsia" w:ascii="宋体" w:hAnsi="宋体" w:cs="宋体"/>
                <w:color w:val="auto"/>
                <w:sz w:val="24"/>
              </w:rPr>
            </w:pPr>
          </w:p>
        </w:tc>
        <w:tc>
          <w:tcPr>
            <w:tcW w:w="1620" w:type="dxa"/>
            <w:tcBorders>
              <w:top w:val="single" w:color="000000" w:sz="6" w:space="0"/>
              <w:left w:val="nil"/>
              <w:bottom w:val="single" w:color="000000" w:sz="6" w:space="0"/>
              <w:right w:val="single" w:color="000000" w:sz="6" w:space="0"/>
            </w:tcBorders>
          </w:tcPr>
          <w:p w14:paraId="43D2307B">
            <w:pPr>
              <w:adjustRightInd w:val="0"/>
              <w:snapToGrid w:val="0"/>
              <w:spacing w:line="360" w:lineRule="auto"/>
              <w:jc w:val="center"/>
              <w:rPr>
                <w:rFonts w:hint="eastAsia" w:ascii="宋体" w:hAnsi="宋体" w:cs="宋体"/>
                <w:color w:val="auto"/>
                <w:sz w:val="24"/>
              </w:rPr>
            </w:pPr>
          </w:p>
        </w:tc>
      </w:tr>
      <w:tr w14:paraId="2A7C1043">
        <w:tblPrEx>
          <w:tblCellMar>
            <w:top w:w="0" w:type="dxa"/>
            <w:left w:w="28" w:type="dxa"/>
            <w:bottom w:w="0" w:type="dxa"/>
            <w:right w:w="28" w:type="dxa"/>
          </w:tblCellMar>
        </w:tblPrEx>
        <w:trPr>
          <w:cantSplit/>
          <w:trHeight w:val="607" w:hRule="atLeast"/>
        </w:trPr>
        <w:tc>
          <w:tcPr>
            <w:tcW w:w="840" w:type="dxa"/>
            <w:tcBorders>
              <w:top w:val="single" w:color="auto" w:sz="4" w:space="0"/>
              <w:left w:val="single" w:color="auto" w:sz="4" w:space="0"/>
              <w:bottom w:val="single" w:color="auto" w:sz="4" w:space="0"/>
              <w:right w:val="single" w:color="000000" w:sz="6" w:space="0"/>
            </w:tcBorders>
            <w:vAlign w:val="center"/>
          </w:tcPr>
          <w:p w14:paraId="5915ADCC">
            <w:pPr>
              <w:adjustRightInd w:val="0"/>
              <w:snapToGrid w:val="0"/>
              <w:jc w:val="center"/>
              <w:rPr>
                <w:rFonts w:hint="eastAsia" w:ascii="宋体" w:hAnsi="宋体" w:cs="宋体"/>
                <w:color w:val="auto"/>
                <w:sz w:val="24"/>
              </w:rPr>
            </w:pPr>
            <w:r>
              <w:rPr>
                <w:rFonts w:hint="eastAsia" w:ascii="宋体" w:hAnsi="宋体" w:cs="宋体"/>
                <w:color w:val="auto"/>
                <w:sz w:val="24"/>
              </w:rPr>
              <w:t>2</w:t>
            </w:r>
          </w:p>
        </w:tc>
        <w:tc>
          <w:tcPr>
            <w:tcW w:w="1360" w:type="dxa"/>
            <w:tcBorders>
              <w:top w:val="single" w:color="000000" w:sz="6" w:space="0"/>
              <w:left w:val="nil"/>
              <w:bottom w:val="single" w:color="000000" w:sz="6" w:space="0"/>
              <w:right w:val="single" w:color="000000" w:sz="6" w:space="0"/>
            </w:tcBorders>
          </w:tcPr>
          <w:p w14:paraId="2FB94E3E">
            <w:pPr>
              <w:adjustRightInd w:val="0"/>
              <w:snapToGrid w:val="0"/>
              <w:spacing w:line="360" w:lineRule="auto"/>
              <w:jc w:val="center"/>
              <w:rPr>
                <w:rFonts w:hint="eastAsia" w:ascii="宋体" w:hAnsi="宋体" w:cs="宋体"/>
                <w:color w:val="auto"/>
                <w:sz w:val="24"/>
              </w:rPr>
            </w:pPr>
          </w:p>
        </w:tc>
        <w:tc>
          <w:tcPr>
            <w:tcW w:w="1890" w:type="dxa"/>
            <w:tcBorders>
              <w:top w:val="single" w:color="000000" w:sz="6" w:space="0"/>
              <w:left w:val="nil"/>
              <w:bottom w:val="single" w:color="000000" w:sz="6" w:space="0"/>
              <w:right w:val="single" w:color="000000" w:sz="6" w:space="0"/>
            </w:tcBorders>
          </w:tcPr>
          <w:p w14:paraId="72FB5FE9">
            <w:pPr>
              <w:adjustRightInd w:val="0"/>
              <w:snapToGrid w:val="0"/>
              <w:spacing w:line="360" w:lineRule="auto"/>
              <w:jc w:val="center"/>
              <w:rPr>
                <w:rFonts w:hint="eastAsia" w:ascii="宋体" w:hAnsi="宋体" w:cs="宋体"/>
                <w:color w:val="auto"/>
                <w:sz w:val="24"/>
              </w:rPr>
            </w:pPr>
          </w:p>
        </w:tc>
        <w:tc>
          <w:tcPr>
            <w:tcW w:w="2070" w:type="dxa"/>
            <w:tcBorders>
              <w:top w:val="single" w:color="000000" w:sz="6" w:space="0"/>
              <w:left w:val="nil"/>
              <w:bottom w:val="single" w:color="000000" w:sz="6" w:space="0"/>
              <w:right w:val="single" w:color="000000" w:sz="6" w:space="0"/>
            </w:tcBorders>
          </w:tcPr>
          <w:p w14:paraId="309B611C">
            <w:pPr>
              <w:adjustRightInd w:val="0"/>
              <w:snapToGrid w:val="0"/>
              <w:spacing w:line="360" w:lineRule="auto"/>
              <w:jc w:val="center"/>
              <w:rPr>
                <w:rFonts w:hint="eastAsia" w:ascii="宋体" w:hAnsi="宋体" w:cs="宋体"/>
                <w:color w:val="auto"/>
                <w:sz w:val="24"/>
              </w:rPr>
            </w:pPr>
          </w:p>
        </w:tc>
        <w:tc>
          <w:tcPr>
            <w:tcW w:w="1382" w:type="dxa"/>
            <w:tcBorders>
              <w:top w:val="single" w:color="000000" w:sz="6" w:space="0"/>
              <w:left w:val="nil"/>
              <w:bottom w:val="single" w:color="000000" w:sz="6" w:space="0"/>
              <w:right w:val="single" w:color="000000" w:sz="6" w:space="0"/>
            </w:tcBorders>
          </w:tcPr>
          <w:p w14:paraId="53E94590">
            <w:pPr>
              <w:adjustRightInd w:val="0"/>
              <w:snapToGrid w:val="0"/>
              <w:spacing w:line="360" w:lineRule="auto"/>
              <w:jc w:val="center"/>
              <w:rPr>
                <w:rFonts w:hint="eastAsia" w:ascii="宋体" w:hAnsi="宋体" w:cs="宋体"/>
                <w:color w:val="auto"/>
                <w:sz w:val="24"/>
              </w:rPr>
            </w:pPr>
          </w:p>
        </w:tc>
        <w:tc>
          <w:tcPr>
            <w:tcW w:w="1620" w:type="dxa"/>
            <w:tcBorders>
              <w:top w:val="single" w:color="000000" w:sz="6" w:space="0"/>
              <w:left w:val="nil"/>
              <w:bottom w:val="single" w:color="000000" w:sz="6" w:space="0"/>
              <w:right w:val="single" w:color="000000" w:sz="6" w:space="0"/>
            </w:tcBorders>
          </w:tcPr>
          <w:p w14:paraId="371E8FB6">
            <w:pPr>
              <w:adjustRightInd w:val="0"/>
              <w:snapToGrid w:val="0"/>
              <w:spacing w:line="360" w:lineRule="auto"/>
              <w:jc w:val="center"/>
              <w:rPr>
                <w:rFonts w:hint="eastAsia" w:ascii="宋体" w:hAnsi="宋体" w:cs="宋体"/>
                <w:color w:val="auto"/>
                <w:sz w:val="24"/>
              </w:rPr>
            </w:pPr>
          </w:p>
        </w:tc>
      </w:tr>
      <w:tr w14:paraId="4FE3DCA4">
        <w:tblPrEx>
          <w:tblCellMar>
            <w:top w:w="0" w:type="dxa"/>
            <w:left w:w="28" w:type="dxa"/>
            <w:bottom w:w="0" w:type="dxa"/>
            <w:right w:w="28" w:type="dxa"/>
          </w:tblCellMar>
        </w:tblPrEx>
        <w:trPr>
          <w:cantSplit/>
          <w:trHeight w:val="606" w:hRule="atLeast"/>
        </w:trPr>
        <w:tc>
          <w:tcPr>
            <w:tcW w:w="840" w:type="dxa"/>
            <w:tcBorders>
              <w:top w:val="single" w:color="auto" w:sz="4" w:space="0"/>
              <w:left w:val="single" w:color="auto" w:sz="4" w:space="0"/>
              <w:bottom w:val="single" w:color="auto" w:sz="4" w:space="0"/>
              <w:right w:val="single" w:color="000000" w:sz="6" w:space="0"/>
            </w:tcBorders>
            <w:vAlign w:val="center"/>
          </w:tcPr>
          <w:p w14:paraId="74889754">
            <w:pPr>
              <w:adjustRightInd w:val="0"/>
              <w:snapToGrid w:val="0"/>
              <w:jc w:val="center"/>
              <w:rPr>
                <w:rFonts w:hint="eastAsia" w:ascii="宋体" w:hAnsi="宋体" w:cs="宋体"/>
                <w:color w:val="auto"/>
                <w:sz w:val="24"/>
              </w:rPr>
            </w:pPr>
            <w:r>
              <w:rPr>
                <w:rFonts w:hint="eastAsia" w:ascii="宋体" w:hAnsi="宋体" w:cs="宋体"/>
                <w:color w:val="auto"/>
                <w:sz w:val="24"/>
              </w:rPr>
              <w:t>3</w:t>
            </w:r>
          </w:p>
        </w:tc>
        <w:tc>
          <w:tcPr>
            <w:tcW w:w="1360" w:type="dxa"/>
            <w:tcBorders>
              <w:top w:val="single" w:color="000000" w:sz="6" w:space="0"/>
              <w:left w:val="nil"/>
              <w:bottom w:val="single" w:color="000000" w:sz="6" w:space="0"/>
              <w:right w:val="single" w:color="000000" w:sz="6" w:space="0"/>
            </w:tcBorders>
          </w:tcPr>
          <w:p w14:paraId="37226C2D">
            <w:pPr>
              <w:adjustRightInd w:val="0"/>
              <w:snapToGrid w:val="0"/>
              <w:spacing w:line="360" w:lineRule="auto"/>
              <w:jc w:val="center"/>
              <w:rPr>
                <w:rFonts w:hint="eastAsia" w:ascii="宋体" w:hAnsi="宋体" w:cs="宋体"/>
                <w:color w:val="auto"/>
                <w:sz w:val="24"/>
              </w:rPr>
            </w:pPr>
          </w:p>
        </w:tc>
        <w:tc>
          <w:tcPr>
            <w:tcW w:w="1890" w:type="dxa"/>
            <w:tcBorders>
              <w:top w:val="single" w:color="000000" w:sz="6" w:space="0"/>
              <w:left w:val="nil"/>
              <w:bottom w:val="single" w:color="000000" w:sz="6" w:space="0"/>
              <w:right w:val="single" w:color="000000" w:sz="6" w:space="0"/>
            </w:tcBorders>
          </w:tcPr>
          <w:p w14:paraId="3E9CBB29">
            <w:pPr>
              <w:adjustRightInd w:val="0"/>
              <w:snapToGrid w:val="0"/>
              <w:spacing w:line="360" w:lineRule="auto"/>
              <w:jc w:val="center"/>
              <w:rPr>
                <w:rFonts w:hint="eastAsia" w:ascii="宋体" w:hAnsi="宋体" w:cs="宋体"/>
                <w:color w:val="auto"/>
                <w:sz w:val="24"/>
              </w:rPr>
            </w:pPr>
          </w:p>
        </w:tc>
        <w:tc>
          <w:tcPr>
            <w:tcW w:w="2070" w:type="dxa"/>
            <w:tcBorders>
              <w:top w:val="single" w:color="000000" w:sz="6" w:space="0"/>
              <w:left w:val="nil"/>
              <w:bottom w:val="single" w:color="000000" w:sz="6" w:space="0"/>
              <w:right w:val="single" w:color="000000" w:sz="6" w:space="0"/>
            </w:tcBorders>
          </w:tcPr>
          <w:p w14:paraId="1DC4F24E">
            <w:pPr>
              <w:adjustRightInd w:val="0"/>
              <w:snapToGrid w:val="0"/>
              <w:spacing w:line="360" w:lineRule="auto"/>
              <w:jc w:val="center"/>
              <w:rPr>
                <w:rFonts w:hint="eastAsia" w:ascii="宋体" w:hAnsi="宋体" w:cs="宋体"/>
                <w:color w:val="auto"/>
                <w:sz w:val="24"/>
              </w:rPr>
            </w:pPr>
          </w:p>
        </w:tc>
        <w:tc>
          <w:tcPr>
            <w:tcW w:w="1382" w:type="dxa"/>
            <w:tcBorders>
              <w:top w:val="single" w:color="000000" w:sz="6" w:space="0"/>
              <w:left w:val="nil"/>
              <w:bottom w:val="single" w:color="000000" w:sz="6" w:space="0"/>
              <w:right w:val="single" w:color="000000" w:sz="6" w:space="0"/>
            </w:tcBorders>
          </w:tcPr>
          <w:p w14:paraId="27906F15">
            <w:pPr>
              <w:adjustRightInd w:val="0"/>
              <w:snapToGrid w:val="0"/>
              <w:spacing w:line="360" w:lineRule="auto"/>
              <w:jc w:val="center"/>
              <w:rPr>
                <w:rFonts w:hint="eastAsia" w:ascii="宋体" w:hAnsi="宋体" w:cs="宋体"/>
                <w:color w:val="auto"/>
                <w:sz w:val="24"/>
              </w:rPr>
            </w:pPr>
          </w:p>
        </w:tc>
        <w:tc>
          <w:tcPr>
            <w:tcW w:w="1620" w:type="dxa"/>
            <w:tcBorders>
              <w:top w:val="single" w:color="000000" w:sz="6" w:space="0"/>
              <w:left w:val="nil"/>
              <w:bottom w:val="single" w:color="000000" w:sz="6" w:space="0"/>
              <w:right w:val="single" w:color="000000" w:sz="6" w:space="0"/>
            </w:tcBorders>
          </w:tcPr>
          <w:p w14:paraId="6B023CD0">
            <w:pPr>
              <w:adjustRightInd w:val="0"/>
              <w:snapToGrid w:val="0"/>
              <w:spacing w:line="360" w:lineRule="auto"/>
              <w:jc w:val="center"/>
              <w:rPr>
                <w:rFonts w:hint="eastAsia" w:ascii="宋体" w:hAnsi="宋体" w:cs="宋体"/>
                <w:color w:val="auto"/>
                <w:sz w:val="24"/>
              </w:rPr>
            </w:pPr>
          </w:p>
        </w:tc>
      </w:tr>
      <w:tr w14:paraId="5E061658">
        <w:tblPrEx>
          <w:tblCellMar>
            <w:top w:w="0" w:type="dxa"/>
            <w:left w:w="28" w:type="dxa"/>
            <w:bottom w:w="0" w:type="dxa"/>
            <w:right w:w="28" w:type="dxa"/>
          </w:tblCellMar>
        </w:tblPrEx>
        <w:trPr>
          <w:cantSplit/>
          <w:trHeight w:val="607" w:hRule="atLeast"/>
        </w:trPr>
        <w:tc>
          <w:tcPr>
            <w:tcW w:w="840" w:type="dxa"/>
            <w:tcBorders>
              <w:top w:val="single" w:color="auto" w:sz="4" w:space="0"/>
              <w:left w:val="single" w:color="auto" w:sz="4" w:space="0"/>
              <w:bottom w:val="single" w:color="auto" w:sz="4" w:space="0"/>
              <w:right w:val="single" w:color="000000" w:sz="6" w:space="0"/>
            </w:tcBorders>
            <w:vAlign w:val="center"/>
          </w:tcPr>
          <w:p w14:paraId="73945AC3">
            <w:pPr>
              <w:adjustRightInd w:val="0"/>
              <w:snapToGrid w:val="0"/>
              <w:jc w:val="center"/>
              <w:rPr>
                <w:rFonts w:hint="eastAsia" w:ascii="宋体" w:hAnsi="宋体" w:cs="宋体"/>
                <w:color w:val="auto"/>
                <w:sz w:val="24"/>
              </w:rPr>
            </w:pPr>
            <w:r>
              <w:rPr>
                <w:rFonts w:hint="eastAsia" w:ascii="宋体" w:hAnsi="宋体" w:cs="宋体"/>
                <w:color w:val="auto"/>
                <w:sz w:val="24"/>
              </w:rPr>
              <w:t>4</w:t>
            </w:r>
          </w:p>
        </w:tc>
        <w:tc>
          <w:tcPr>
            <w:tcW w:w="1360" w:type="dxa"/>
            <w:tcBorders>
              <w:top w:val="single" w:color="000000" w:sz="6" w:space="0"/>
              <w:left w:val="nil"/>
              <w:bottom w:val="single" w:color="000000" w:sz="6" w:space="0"/>
              <w:right w:val="single" w:color="000000" w:sz="6" w:space="0"/>
            </w:tcBorders>
          </w:tcPr>
          <w:p w14:paraId="1D6AED38">
            <w:pPr>
              <w:adjustRightInd w:val="0"/>
              <w:snapToGrid w:val="0"/>
              <w:spacing w:line="360" w:lineRule="auto"/>
              <w:jc w:val="center"/>
              <w:rPr>
                <w:rFonts w:hint="eastAsia" w:ascii="宋体" w:hAnsi="宋体" w:cs="宋体"/>
                <w:color w:val="auto"/>
                <w:sz w:val="24"/>
              </w:rPr>
            </w:pPr>
          </w:p>
        </w:tc>
        <w:tc>
          <w:tcPr>
            <w:tcW w:w="1890" w:type="dxa"/>
            <w:tcBorders>
              <w:top w:val="single" w:color="000000" w:sz="6" w:space="0"/>
              <w:left w:val="nil"/>
              <w:bottom w:val="single" w:color="000000" w:sz="6" w:space="0"/>
              <w:right w:val="single" w:color="000000" w:sz="6" w:space="0"/>
            </w:tcBorders>
          </w:tcPr>
          <w:p w14:paraId="2A1B32EB">
            <w:pPr>
              <w:adjustRightInd w:val="0"/>
              <w:snapToGrid w:val="0"/>
              <w:spacing w:line="360" w:lineRule="auto"/>
              <w:jc w:val="center"/>
              <w:rPr>
                <w:rFonts w:hint="eastAsia" w:ascii="宋体" w:hAnsi="宋体" w:cs="宋体"/>
                <w:color w:val="auto"/>
                <w:sz w:val="24"/>
              </w:rPr>
            </w:pPr>
          </w:p>
        </w:tc>
        <w:tc>
          <w:tcPr>
            <w:tcW w:w="2070" w:type="dxa"/>
            <w:tcBorders>
              <w:top w:val="single" w:color="000000" w:sz="6" w:space="0"/>
              <w:left w:val="nil"/>
              <w:bottom w:val="single" w:color="000000" w:sz="6" w:space="0"/>
              <w:right w:val="single" w:color="000000" w:sz="6" w:space="0"/>
            </w:tcBorders>
          </w:tcPr>
          <w:p w14:paraId="707D3656">
            <w:pPr>
              <w:adjustRightInd w:val="0"/>
              <w:snapToGrid w:val="0"/>
              <w:spacing w:line="360" w:lineRule="auto"/>
              <w:jc w:val="center"/>
              <w:rPr>
                <w:rFonts w:hint="eastAsia" w:ascii="宋体" w:hAnsi="宋体" w:cs="宋体"/>
                <w:color w:val="auto"/>
                <w:sz w:val="24"/>
              </w:rPr>
            </w:pPr>
          </w:p>
        </w:tc>
        <w:tc>
          <w:tcPr>
            <w:tcW w:w="1382" w:type="dxa"/>
            <w:tcBorders>
              <w:top w:val="single" w:color="000000" w:sz="6" w:space="0"/>
              <w:left w:val="nil"/>
              <w:bottom w:val="single" w:color="000000" w:sz="6" w:space="0"/>
              <w:right w:val="single" w:color="000000" w:sz="6" w:space="0"/>
            </w:tcBorders>
          </w:tcPr>
          <w:p w14:paraId="0E9A80B3">
            <w:pPr>
              <w:adjustRightInd w:val="0"/>
              <w:snapToGrid w:val="0"/>
              <w:spacing w:line="360" w:lineRule="auto"/>
              <w:jc w:val="center"/>
              <w:rPr>
                <w:rFonts w:hint="eastAsia" w:ascii="宋体" w:hAnsi="宋体" w:cs="宋体"/>
                <w:color w:val="auto"/>
                <w:sz w:val="24"/>
              </w:rPr>
            </w:pPr>
          </w:p>
        </w:tc>
        <w:tc>
          <w:tcPr>
            <w:tcW w:w="1620" w:type="dxa"/>
            <w:tcBorders>
              <w:top w:val="single" w:color="000000" w:sz="6" w:space="0"/>
              <w:left w:val="nil"/>
              <w:bottom w:val="single" w:color="000000" w:sz="6" w:space="0"/>
              <w:right w:val="single" w:color="000000" w:sz="6" w:space="0"/>
            </w:tcBorders>
          </w:tcPr>
          <w:p w14:paraId="58480574">
            <w:pPr>
              <w:adjustRightInd w:val="0"/>
              <w:snapToGrid w:val="0"/>
              <w:spacing w:line="360" w:lineRule="auto"/>
              <w:jc w:val="center"/>
              <w:rPr>
                <w:rFonts w:hint="eastAsia" w:ascii="宋体" w:hAnsi="宋体" w:cs="宋体"/>
                <w:color w:val="auto"/>
                <w:sz w:val="24"/>
              </w:rPr>
            </w:pPr>
          </w:p>
        </w:tc>
      </w:tr>
      <w:tr w14:paraId="45982262">
        <w:tblPrEx>
          <w:tblCellMar>
            <w:top w:w="0" w:type="dxa"/>
            <w:left w:w="28" w:type="dxa"/>
            <w:bottom w:w="0" w:type="dxa"/>
            <w:right w:w="28" w:type="dxa"/>
          </w:tblCellMar>
        </w:tblPrEx>
        <w:trPr>
          <w:cantSplit/>
          <w:trHeight w:val="606" w:hRule="atLeast"/>
        </w:trPr>
        <w:tc>
          <w:tcPr>
            <w:tcW w:w="840" w:type="dxa"/>
            <w:tcBorders>
              <w:top w:val="single" w:color="auto" w:sz="4" w:space="0"/>
              <w:left w:val="single" w:color="auto" w:sz="4" w:space="0"/>
              <w:bottom w:val="single" w:color="auto" w:sz="4" w:space="0"/>
              <w:right w:val="single" w:color="000000" w:sz="6" w:space="0"/>
            </w:tcBorders>
            <w:vAlign w:val="center"/>
          </w:tcPr>
          <w:p w14:paraId="2A941AB1">
            <w:pPr>
              <w:adjustRightInd w:val="0"/>
              <w:snapToGrid w:val="0"/>
              <w:jc w:val="center"/>
              <w:rPr>
                <w:rFonts w:hint="eastAsia" w:ascii="宋体" w:hAnsi="宋体" w:cs="宋体"/>
                <w:color w:val="auto"/>
                <w:sz w:val="24"/>
              </w:rPr>
            </w:pPr>
            <w:r>
              <w:rPr>
                <w:rFonts w:hint="eastAsia" w:ascii="宋体" w:hAnsi="宋体" w:cs="宋体"/>
                <w:color w:val="auto"/>
                <w:sz w:val="24"/>
              </w:rPr>
              <w:t>5</w:t>
            </w:r>
          </w:p>
        </w:tc>
        <w:tc>
          <w:tcPr>
            <w:tcW w:w="1360" w:type="dxa"/>
            <w:tcBorders>
              <w:top w:val="single" w:color="000000" w:sz="6" w:space="0"/>
              <w:left w:val="nil"/>
              <w:bottom w:val="single" w:color="000000" w:sz="6" w:space="0"/>
              <w:right w:val="single" w:color="000000" w:sz="6" w:space="0"/>
            </w:tcBorders>
          </w:tcPr>
          <w:p w14:paraId="0ED0C149">
            <w:pPr>
              <w:adjustRightInd w:val="0"/>
              <w:snapToGrid w:val="0"/>
              <w:spacing w:line="360" w:lineRule="auto"/>
              <w:jc w:val="center"/>
              <w:rPr>
                <w:rFonts w:hint="eastAsia" w:ascii="宋体" w:hAnsi="宋体" w:cs="宋体"/>
                <w:color w:val="auto"/>
                <w:sz w:val="24"/>
              </w:rPr>
            </w:pPr>
          </w:p>
        </w:tc>
        <w:tc>
          <w:tcPr>
            <w:tcW w:w="1890" w:type="dxa"/>
            <w:tcBorders>
              <w:top w:val="single" w:color="000000" w:sz="6" w:space="0"/>
              <w:left w:val="nil"/>
              <w:bottom w:val="single" w:color="000000" w:sz="6" w:space="0"/>
              <w:right w:val="single" w:color="000000" w:sz="6" w:space="0"/>
            </w:tcBorders>
          </w:tcPr>
          <w:p w14:paraId="7993BDD8">
            <w:pPr>
              <w:adjustRightInd w:val="0"/>
              <w:snapToGrid w:val="0"/>
              <w:spacing w:line="360" w:lineRule="auto"/>
              <w:jc w:val="center"/>
              <w:rPr>
                <w:rFonts w:hint="eastAsia" w:ascii="宋体" w:hAnsi="宋体" w:cs="宋体"/>
                <w:color w:val="auto"/>
                <w:sz w:val="24"/>
              </w:rPr>
            </w:pPr>
          </w:p>
        </w:tc>
        <w:tc>
          <w:tcPr>
            <w:tcW w:w="2070" w:type="dxa"/>
            <w:tcBorders>
              <w:top w:val="single" w:color="000000" w:sz="6" w:space="0"/>
              <w:left w:val="nil"/>
              <w:bottom w:val="single" w:color="000000" w:sz="6" w:space="0"/>
              <w:right w:val="single" w:color="000000" w:sz="6" w:space="0"/>
            </w:tcBorders>
          </w:tcPr>
          <w:p w14:paraId="33E70DBE">
            <w:pPr>
              <w:adjustRightInd w:val="0"/>
              <w:snapToGrid w:val="0"/>
              <w:spacing w:line="360" w:lineRule="auto"/>
              <w:jc w:val="center"/>
              <w:rPr>
                <w:rFonts w:hint="eastAsia" w:ascii="宋体" w:hAnsi="宋体" w:cs="宋体"/>
                <w:color w:val="auto"/>
                <w:sz w:val="24"/>
              </w:rPr>
            </w:pPr>
          </w:p>
        </w:tc>
        <w:tc>
          <w:tcPr>
            <w:tcW w:w="1382" w:type="dxa"/>
            <w:tcBorders>
              <w:top w:val="single" w:color="000000" w:sz="6" w:space="0"/>
              <w:left w:val="nil"/>
              <w:bottom w:val="single" w:color="000000" w:sz="6" w:space="0"/>
              <w:right w:val="single" w:color="000000" w:sz="6" w:space="0"/>
            </w:tcBorders>
          </w:tcPr>
          <w:p w14:paraId="4206F8AE">
            <w:pPr>
              <w:adjustRightInd w:val="0"/>
              <w:snapToGrid w:val="0"/>
              <w:spacing w:line="360" w:lineRule="auto"/>
              <w:jc w:val="center"/>
              <w:rPr>
                <w:rFonts w:hint="eastAsia" w:ascii="宋体" w:hAnsi="宋体" w:cs="宋体"/>
                <w:color w:val="auto"/>
                <w:sz w:val="24"/>
              </w:rPr>
            </w:pPr>
          </w:p>
        </w:tc>
        <w:tc>
          <w:tcPr>
            <w:tcW w:w="1620" w:type="dxa"/>
            <w:tcBorders>
              <w:top w:val="single" w:color="000000" w:sz="6" w:space="0"/>
              <w:left w:val="nil"/>
              <w:bottom w:val="single" w:color="000000" w:sz="6" w:space="0"/>
              <w:right w:val="single" w:color="000000" w:sz="6" w:space="0"/>
            </w:tcBorders>
          </w:tcPr>
          <w:p w14:paraId="207F1011">
            <w:pPr>
              <w:adjustRightInd w:val="0"/>
              <w:snapToGrid w:val="0"/>
              <w:spacing w:line="360" w:lineRule="auto"/>
              <w:jc w:val="center"/>
              <w:rPr>
                <w:rFonts w:hint="eastAsia" w:ascii="宋体" w:hAnsi="宋体" w:cs="宋体"/>
                <w:color w:val="auto"/>
                <w:sz w:val="24"/>
              </w:rPr>
            </w:pPr>
          </w:p>
        </w:tc>
      </w:tr>
      <w:tr w14:paraId="3F3A8908">
        <w:tblPrEx>
          <w:tblCellMar>
            <w:top w:w="0" w:type="dxa"/>
            <w:left w:w="28" w:type="dxa"/>
            <w:bottom w:w="0" w:type="dxa"/>
            <w:right w:w="28" w:type="dxa"/>
          </w:tblCellMar>
        </w:tblPrEx>
        <w:trPr>
          <w:cantSplit/>
          <w:trHeight w:val="607" w:hRule="atLeast"/>
        </w:trPr>
        <w:tc>
          <w:tcPr>
            <w:tcW w:w="840" w:type="dxa"/>
            <w:tcBorders>
              <w:top w:val="single" w:color="auto" w:sz="4" w:space="0"/>
              <w:left w:val="single" w:color="auto" w:sz="4" w:space="0"/>
              <w:bottom w:val="single" w:color="auto" w:sz="4" w:space="0"/>
              <w:right w:val="single" w:color="000000" w:sz="6" w:space="0"/>
            </w:tcBorders>
            <w:vAlign w:val="center"/>
          </w:tcPr>
          <w:p w14:paraId="786BEB01">
            <w:pPr>
              <w:adjustRightInd w:val="0"/>
              <w:snapToGrid w:val="0"/>
              <w:jc w:val="center"/>
              <w:rPr>
                <w:rFonts w:hint="eastAsia" w:ascii="宋体" w:hAnsi="宋体" w:cs="宋体"/>
                <w:color w:val="auto"/>
                <w:sz w:val="24"/>
              </w:rPr>
            </w:pPr>
            <w:r>
              <w:rPr>
                <w:rFonts w:hint="eastAsia" w:ascii="宋体" w:hAnsi="宋体" w:cs="宋体"/>
                <w:color w:val="auto"/>
                <w:sz w:val="24"/>
              </w:rPr>
              <w:t>6</w:t>
            </w:r>
          </w:p>
        </w:tc>
        <w:tc>
          <w:tcPr>
            <w:tcW w:w="1360" w:type="dxa"/>
            <w:tcBorders>
              <w:top w:val="single" w:color="000000" w:sz="6" w:space="0"/>
              <w:left w:val="nil"/>
              <w:bottom w:val="single" w:color="000000" w:sz="6" w:space="0"/>
              <w:right w:val="single" w:color="000000" w:sz="6" w:space="0"/>
            </w:tcBorders>
          </w:tcPr>
          <w:p w14:paraId="5F238AA9">
            <w:pPr>
              <w:adjustRightInd w:val="0"/>
              <w:snapToGrid w:val="0"/>
              <w:spacing w:line="360" w:lineRule="auto"/>
              <w:jc w:val="center"/>
              <w:rPr>
                <w:rFonts w:hint="eastAsia" w:ascii="宋体" w:hAnsi="宋体" w:cs="宋体"/>
                <w:color w:val="auto"/>
                <w:sz w:val="24"/>
              </w:rPr>
            </w:pPr>
          </w:p>
        </w:tc>
        <w:tc>
          <w:tcPr>
            <w:tcW w:w="1890" w:type="dxa"/>
            <w:tcBorders>
              <w:top w:val="single" w:color="000000" w:sz="6" w:space="0"/>
              <w:left w:val="nil"/>
              <w:bottom w:val="single" w:color="000000" w:sz="6" w:space="0"/>
              <w:right w:val="single" w:color="000000" w:sz="6" w:space="0"/>
            </w:tcBorders>
          </w:tcPr>
          <w:p w14:paraId="718B54A0">
            <w:pPr>
              <w:adjustRightInd w:val="0"/>
              <w:snapToGrid w:val="0"/>
              <w:spacing w:line="360" w:lineRule="auto"/>
              <w:jc w:val="center"/>
              <w:rPr>
                <w:rFonts w:hint="eastAsia" w:ascii="宋体" w:hAnsi="宋体" w:cs="宋体"/>
                <w:color w:val="auto"/>
                <w:sz w:val="24"/>
              </w:rPr>
            </w:pPr>
          </w:p>
        </w:tc>
        <w:tc>
          <w:tcPr>
            <w:tcW w:w="2070" w:type="dxa"/>
            <w:tcBorders>
              <w:top w:val="single" w:color="000000" w:sz="6" w:space="0"/>
              <w:left w:val="nil"/>
              <w:bottom w:val="single" w:color="000000" w:sz="6" w:space="0"/>
              <w:right w:val="single" w:color="000000" w:sz="6" w:space="0"/>
            </w:tcBorders>
          </w:tcPr>
          <w:p w14:paraId="093A7929">
            <w:pPr>
              <w:adjustRightInd w:val="0"/>
              <w:snapToGrid w:val="0"/>
              <w:spacing w:line="360" w:lineRule="auto"/>
              <w:jc w:val="center"/>
              <w:rPr>
                <w:rFonts w:hint="eastAsia" w:ascii="宋体" w:hAnsi="宋体" w:cs="宋体"/>
                <w:color w:val="auto"/>
                <w:sz w:val="24"/>
              </w:rPr>
            </w:pPr>
          </w:p>
        </w:tc>
        <w:tc>
          <w:tcPr>
            <w:tcW w:w="1382" w:type="dxa"/>
            <w:tcBorders>
              <w:top w:val="single" w:color="000000" w:sz="6" w:space="0"/>
              <w:left w:val="nil"/>
              <w:bottom w:val="single" w:color="000000" w:sz="6" w:space="0"/>
              <w:right w:val="single" w:color="000000" w:sz="6" w:space="0"/>
            </w:tcBorders>
          </w:tcPr>
          <w:p w14:paraId="2346D743">
            <w:pPr>
              <w:adjustRightInd w:val="0"/>
              <w:snapToGrid w:val="0"/>
              <w:spacing w:line="360" w:lineRule="auto"/>
              <w:jc w:val="center"/>
              <w:rPr>
                <w:rFonts w:hint="eastAsia" w:ascii="宋体" w:hAnsi="宋体" w:cs="宋体"/>
                <w:color w:val="auto"/>
                <w:sz w:val="24"/>
              </w:rPr>
            </w:pPr>
          </w:p>
        </w:tc>
        <w:tc>
          <w:tcPr>
            <w:tcW w:w="1620" w:type="dxa"/>
            <w:tcBorders>
              <w:top w:val="single" w:color="000000" w:sz="6" w:space="0"/>
              <w:left w:val="nil"/>
              <w:bottom w:val="single" w:color="000000" w:sz="6" w:space="0"/>
              <w:right w:val="single" w:color="000000" w:sz="6" w:space="0"/>
            </w:tcBorders>
          </w:tcPr>
          <w:p w14:paraId="6FBCF61C">
            <w:pPr>
              <w:adjustRightInd w:val="0"/>
              <w:snapToGrid w:val="0"/>
              <w:spacing w:line="360" w:lineRule="auto"/>
              <w:jc w:val="center"/>
              <w:rPr>
                <w:rFonts w:hint="eastAsia" w:ascii="宋体" w:hAnsi="宋体" w:cs="宋体"/>
                <w:color w:val="auto"/>
                <w:sz w:val="24"/>
              </w:rPr>
            </w:pPr>
          </w:p>
        </w:tc>
      </w:tr>
      <w:tr w14:paraId="47ED06C1">
        <w:tblPrEx>
          <w:tblCellMar>
            <w:top w:w="0" w:type="dxa"/>
            <w:left w:w="28" w:type="dxa"/>
            <w:bottom w:w="0" w:type="dxa"/>
            <w:right w:w="28" w:type="dxa"/>
          </w:tblCellMar>
        </w:tblPrEx>
        <w:trPr>
          <w:cantSplit/>
          <w:trHeight w:val="606" w:hRule="atLeast"/>
        </w:trPr>
        <w:tc>
          <w:tcPr>
            <w:tcW w:w="840" w:type="dxa"/>
            <w:tcBorders>
              <w:top w:val="single" w:color="auto" w:sz="4" w:space="0"/>
              <w:left w:val="single" w:color="auto" w:sz="4" w:space="0"/>
              <w:bottom w:val="single" w:color="auto" w:sz="4" w:space="0"/>
              <w:right w:val="single" w:color="000000" w:sz="6" w:space="0"/>
            </w:tcBorders>
            <w:vAlign w:val="center"/>
          </w:tcPr>
          <w:p w14:paraId="43A7D14C">
            <w:pPr>
              <w:adjustRightInd w:val="0"/>
              <w:snapToGrid w:val="0"/>
              <w:jc w:val="center"/>
              <w:rPr>
                <w:rFonts w:hint="eastAsia" w:ascii="宋体" w:hAnsi="宋体" w:cs="宋体"/>
                <w:color w:val="auto"/>
                <w:sz w:val="24"/>
              </w:rPr>
            </w:pPr>
            <w:r>
              <w:rPr>
                <w:rFonts w:hint="eastAsia" w:ascii="宋体" w:hAnsi="宋体" w:cs="宋体"/>
                <w:color w:val="auto"/>
                <w:sz w:val="24"/>
              </w:rPr>
              <w:t>7</w:t>
            </w:r>
          </w:p>
        </w:tc>
        <w:tc>
          <w:tcPr>
            <w:tcW w:w="1360" w:type="dxa"/>
            <w:tcBorders>
              <w:top w:val="single" w:color="000000" w:sz="6" w:space="0"/>
              <w:left w:val="nil"/>
              <w:bottom w:val="single" w:color="000000" w:sz="6" w:space="0"/>
              <w:right w:val="single" w:color="000000" w:sz="6" w:space="0"/>
            </w:tcBorders>
          </w:tcPr>
          <w:p w14:paraId="18151ED6">
            <w:pPr>
              <w:adjustRightInd w:val="0"/>
              <w:snapToGrid w:val="0"/>
              <w:spacing w:line="360" w:lineRule="auto"/>
              <w:jc w:val="center"/>
              <w:rPr>
                <w:rFonts w:hint="eastAsia" w:ascii="宋体" w:hAnsi="宋体" w:cs="宋体"/>
                <w:color w:val="auto"/>
                <w:sz w:val="24"/>
              </w:rPr>
            </w:pPr>
          </w:p>
        </w:tc>
        <w:tc>
          <w:tcPr>
            <w:tcW w:w="1890" w:type="dxa"/>
            <w:tcBorders>
              <w:top w:val="single" w:color="000000" w:sz="6" w:space="0"/>
              <w:left w:val="nil"/>
              <w:bottom w:val="single" w:color="000000" w:sz="6" w:space="0"/>
              <w:right w:val="single" w:color="000000" w:sz="6" w:space="0"/>
            </w:tcBorders>
          </w:tcPr>
          <w:p w14:paraId="7D4CC37E">
            <w:pPr>
              <w:adjustRightInd w:val="0"/>
              <w:snapToGrid w:val="0"/>
              <w:spacing w:line="360" w:lineRule="auto"/>
              <w:jc w:val="center"/>
              <w:rPr>
                <w:rFonts w:hint="eastAsia" w:ascii="宋体" w:hAnsi="宋体" w:cs="宋体"/>
                <w:color w:val="auto"/>
                <w:sz w:val="24"/>
              </w:rPr>
            </w:pPr>
          </w:p>
        </w:tc>
        <w:tc>
          <w:tcPr>
            <w:tcW w:w="2070" w:type="dxa"/>
            <w:tcBorders>
              <w:top w:val="single" w:color="000000" w:sz="6" w:space="0"/>
              <w:left w:val="nil"/>
              <w:bottom w:val="single" w:color="000000" w:sz="6" w:space="0"/>
              <w:right w:val="single" w:color="000000" w:sz="6" w:space="0"/>
            </w:tcBorders>
          </w:tcPr>
          <w:p w14:paraId="04F4AB1E">
            <w:pPr>
              <w:adjustRightInd w:val="0"/>
              <w:snapToGrid w:val="0"/>
              <w:spacing w:line="360" w:lineRule="auto"/>
              <w:jc w:val="center"/>
              <w:rPr>
                <w:rFonts w:hint="eastAsia" w:ascii="宋体" w:hAnsi="宋体" w:cs="宋体"/>
                <w:color w:val="auto"/>
                <w:sz w:val="24"/>
              </w:rPr>
            </w:pPr>
          </w:p>
        </w:tc>
        <w:tc>
          <w:tcPr>
            <w:tcW w:w="1382" w:type="dxa"/>
            <w:tcBorders>
              <w:top w:val="single" w:color="000000" w:sz="6" w:space="0"/>
              <w:left w:val="nil"/>
              <w:bottom w:val="single" w:color="000000" w:sz="6" w:space="0"/>
              <w:right w:val="single" w:color="000000" w:sz="6" w:space="0"/>
            </w:tcBorders>
          </w:tcPr>
          <w:p w14:paraId="39555891">
            <w:pPr>
              <w:adjustRightInd w:val="0"/>
              <w:snapToGrid w:val="0"/>
              <w:spacing w:line="360" w:lineRule="auto"/>
              <w:jc w:val="center"/>
              <w:rPr>
                <w:rFonts w:hint="eastAsia" w:ascii="宋体" w:hAnsi="宋体" w:cs="宋体"/>
                <w:color w:val="auto"/>
                <w:sz w:val="24"/>
              </w:rPr>
            </w:pPr>
          </w:p>
        </w:tc>
        <w:tc>
          <w:tcPr>
            <w:tcW w:w="1620" w:type="dxa"/>
            <w:tcBorders>
              <w:top w:val="single" w:color="000000" w:sz="6" w:space="0"/>
              <w:left w:val="nil"/>
              <w:bottom w:val="single" w:color="000000" w:sz="6" w:space="0"/>
              <w:right w:val="single" w:color="000000" w:sz="6" w:space="0"/>
            </w:tcBorders>
          </w:tcPr>
          <w:p w14:paraId="1A339522">
            <w:pPr>
              <w:adjustRightInd w:val="0"/>
              <w:snapToGrid w:val="0"/>
              <w:spacing w:line="360" w:lineRule="auto"/>
              <w:jc w:val="center"/>
              <w:rPr>
                <w:rFonts w:hint="eastAsia" w:ascii="宋体" w:hAnsi="宋体" w:cs="宋体"/>
                <w:color w:val="auto"/>
                <w:sz w:val="24"/>
              </w:rPr>
            </w:pPr>
          </w:p>
        </w:tc>
      </w:tr>
      <w:tr w14:paraId="11D26958">
        <w:tblPrEx>
          <w:tblCellMar>
            <w:top w:w="0" w:type="dxa"/>
            <w:left w:w="28" w:type="dxa"/>
            <w:bottom w:w="0" w:type="dxa"/>
            <w:right w:w="28" w:type="dxa"/>
          </w:tblCellMar>
        </w:tblPrEx>
        <w:trPr>
          <w:cantSplit/>
          <w:trHeight w:val="607" w:hRule="atLeast"/>
        </w:trPr>
        <w:tc>
          <w:tcPr>
            <w:tcW w:w="840" w:type="dxa"/>
            <w:tcBorders>
              <w:top w:val="single" w:color="auto" w:sz="4" w:space="0"/>
              <w:left w:val="single" w:color="auto" w:sz="4" w:space="0"/>
              <w:bottom w:val="single" w:color="auto" w:sz="4" w:space="0"/>
              <w:right w:val="single" w:color="000000" w:sz="6" w:space="0"/>
            </w:tcBorders>
            <w:vAlign w:val="center"/>
          </w:tcPr>
          <w:p w14:paraId="6B28E5F0">
            <w:pPr>
              <w:adjustRightInd w:val="0"/>
              <w:snapToGrid w:val="0"/>
              <w:jc w:val="center"/>
              <w:rPr>
                <w:rFonts w:hint="eastAsia" w:ascii="宋体" w:hAnsi="宋体" w:cs="宋体"/>
                <w:color w:val="auto"/>
                <w:sz w:val="24"/>
              </w:rPr>
            </w:pPr>
            <w:r>
              <w:rPr>
                <w:rFonts w:hint="eastAsia" w:ascii="宋体" w:hAnsi="宋体" w:cs="宋体"/>
                <w:color w:val="auto"/>
                <w:sz w:val="24"/>
              </w:rPr>
              <w:t>…</w:t>
            </w:r>
          </w:p>
        </w:tc>
        <w:tc>
          <w:tcPr>
            <w:tcW w:w="1360" w:type="dxa"/>
            <w:tcBorders>
              <w:top w:val="single" w:color="000000" w:sz="6" w:space="0"/>
              <w:left w:val="nil"/>
              <w:bottom w:val="single" w:color="000000" w:sz="6" w:space="0"/>
              <w:right w:val="single" w:color="000000" w:sz="6" w:space="0"/>
            </w:tcBorders>
          </w:tcPr>
          <w:p w14:paraId="1B0A2180">
            <w:pPr>
              <w:adjustRightInd w:val="0"/>
              <w:snapToGrid w:val="0"/>
              <w:spacing w:line="360" w:lineRule="auto"/>
              <w:jc w:val="center"/>
              <w:rPr>
                <w:rFonts w:hint="eastAsia" w:ascii="宋体" w:hAnsi="宋体" w:cs="宋体"/>
                <w:color w:val="auto"/>
                <w:sz w:val="24"/>
              </w:rPr>
            </w:pPr>
          </w:p>
        </w:tc>
        <w:tc>
          <w:tcPr>
            <w:tcW w:w="1890" w:type="dxa"/>
            <w:tcBorders>
              <w:top w:val="single" w:color="000000" w:sz="6" w:space="0"/>
              <w:left w:val="nil"/>
              <w:bottom w:val="single" w:color="000000" w:sz="6" w:space="0"/>
              <w:right w:val="single" w:color="000000" w:sz="6" w:space="0"/>
            </w:tcBorders>
          </w:tcPr>
          <w:p w14:paraId="6EB3E1F8">
            <w:pPr>
              <w:adjustRightInd w:val="0"/>
              <w:snapToGrid w:val="0"/>
              <w:spacing w:line="360" w:lineRule="auto"/>
              <w:jc w:val="center"/>
              <w:rPr>
                <w:rFonts w:hint="eastAsia" w:ascii="宋体" w:hAnsi="宋体" w:cs="宋体"/>
                <w:color w:val="auto"/>
                <w:sz w:val="24"/>
              </w:rPr>
            </w:pPr>
          </w:p>
        </w:tc>
        <w:tc>
          <w:tcPr>
            <w:tcW w:w="2070" w:type="dxa"/>
            <w:tcBorders>
              <w:top w:val="single" w:color="000000" w:sz="6" w:space="0"/>
              <w:left w:val="nil"/>
              <w:bottom w:val="single" w:color="000000" w:sz="6" w:space="0"/>
              <w:right w:val="single" w:color="000000" w:sz="6" w:space="0"/>
            </w:tcBorders>
          </w:tcPr>
          <w:p w14:paraId="05F0E953">
            <w:pPr>
              <w:adjustRightInd w:val="0"/>
              <w:snapToGrid w:val="0"/>
              <w:spacing w:line="360" w:lineRule="auto"/>
              <w:jc w:val="center"/>
              <w:rPr>
                <w:rFonts w:hint="eastAsia" w:ascii="宋体" w:hAnsi="宋体" w:cs="宋体"/>
                <w:color w:val="auto"/>
                <w:sz w:val="24"/>
              </w:rPr>
            </w:pPr>
          </w:p>
        </w:tc>
        <w:tc>
          <w:tcPr>
            <w:tcW w:w="1382" w:type="dxa"/>
            <w:tcBorders>
              <w:top w:val="single" w:color="000000" w:sz="6" w:space="0"/>
              <w:left w:val="nil"/>
              <w:bottom w:val="single" w:color="000000" w:sz="6" w:space="0"/>
              <w:right w:val="single" w:color="000000" w:sz="6" w:space="0"/>
            </w:tcBorders>
          </w:tcPr>
          <w:p w14:paraId="0633BCF1">
            <w:pPr>
              <w:adjustRightInd w:val="0"/>
              <w:snapToGrid w:val="0"/>
              <w:spacing w:line="360" w:lineRule="auto"/>
              <w:jc w:val="center"/>
              <w:rPr>
                <w:rFonts w:hint="eastAsia" w:ascii="宋体" w:hAnsi="宋体" w:cs="宋体"/>
                <w:color w:val="auto"/>
                <w:sz w:val="24"/>
              </w:rPr>
            </w:pPr>
          </w:p>
        </w:tc>
        <w:tc>
          <w:tcPr>
            <w:tcW w:w="1620" w:type="dxa"/>
            <w:tcBorders>
              <w:top w:val="single" w:color="000000" w:sz="6" w:space="0"/>
              <w:left w:val="nil"/>
              <w:bottom w:val="single" w:color="000000" w:sz="6" w:space="0"/>
              <w:right w:val="single" w:color="000000" w:sz="6" w:space="0"/>
            </w:tcBorders>
          </w:tcPr>
          <w:p w14:paraId="09E42E57">
            <w:pPr>
              <w:adjustRightInd w:val="0"/>
              <w:snapToGrid w:val="0"/>
              <w:spacing w:line="360" w:lineRule="auto"/>
              <w:jc w:val="center"/>
              <w:rPr>
                <w:rFonts w:hint="eastAsia" w:ascii="宋体" w:hAnsi="宋体" w:cs="宋体"/>
                <w:color w:val="auto"/>
                <w:sz w:val="24"/>
              </w:rPr>
            </w:pPr>
          </w:p>
        </w:tc>
      </w:tr>
    </w:tbl>
    <w:p w14:paraId="50200F1D">
      <w:pPr>
        <w:spacing w:line="400" w:lineRule="exact"/>
        <w:rPr>
          <w:rFonts w:hint="eastAsia" w:ascii="宋体" w:hAnsi="宋体" w:cs="宋体"/>
          <w:color w:val="auto"/>
          <w:sz w:val="24"/>
        </w:rPr>
      </w:pPr>
      <w:r>
        <w:rPr>
          <w:rFonts w:hint="eastAsia" w:ascii="宋体" w:hAnsi="宋体" w:cs="宋体"/>
          <w:color w:val="auto"/>
          <w:sz w:val="24"/>
        </w:rPr>
        <w:t>说明：</w:t>
      </w:r>
    </w:p>
    <w:p w14:paraId="78F0A393">
      <w:pPr>
        <w:spacing w:line="360" w:lineRule="auto"/>
        <w:rPr>
          <w:rFonts w:hint="eastAsia" w:ascii="宋体" w:hAnsi="宋体" w:cs="宋体"/>
          <w:color w:val="auto"/>
          <w:sz w:val="24"/>
        </w:rPr>
      </w:pPr>
      <w:r>
        <w:rPr>
          <w:rFonts w:hint="eastAsia" w:ascii="宋体" w:hAnsi="宋体" w:cs="宋体"/>
          <w:color w:val="auto"/>
          <w:sz w:val="24"/>
        </w:rPr>
        <w:t>1.本表须对“第五章”采购需求中  二、采购内容及要求”相关内容逐条响应，不得空缺；</w:t>
      </w:r>
    </w:p>
    <w:p w14:paraId="42C028A7">
      <w:pPr>
        <w:spacing w:line="360" w:lineRule="auto"/>
        <w:rPr>
          <w:rFonts w:hint="eastAsia" w:ascii="宋体" w:hAnsi="宋体" w:cs="宋体"/>
          <w:color w:val="auto"/>
          <w:sz w:val="24"/>
        </w:rPr>
      </w:pPr>
      <w:r>
        <w:rPr>
          <w:rFonts w:hint="eastAsia" w:ascii="宋体" w:hAnsi="宋体" w:cs="宋体"/>
          <w:color w:val="auto"/>
          <w:sz w:val="24"/>
        </w:rPr>
        <w:t>2.偏离填写：正偏离、负偏离、无偏离。偏离说明对偏离情况做出详细说明</w:t>
      </w:r>
      <w:ins w:id="600" w:author="邱阳阳" w:date="2026-07-17T14:52:33Z">
        <w:r>
          <w:rPr>
            <w:rFonts w:hint="eastAsia" w:ascii="宋体" w:hAnsi="宋体" w:cs="宋体"/>
            <w:color w:val="auto"/>
            <w:sz w:val="24"/>
            <w:lang w:eastAsia="zh-CN"/>
          </w:rPr>
          <w:t>（</w:t>
        </w:r>
      </w:ins>
      <w:ins w:id="601" w:author="邱阳阳" w:date="2026-07-17T14:52:49Z">
        <w:r>
          <w:rPr>
            <w:rFonts w:hint="eastAsia" w:ascii="宋体" w:hAnsi="宋体" w:eastAsia="宋体" w:cs="宋体"/>
            <w:sz w:val="24"/>
            <w:szCs w:val="32"/>
          </w:rPr>
          <w:t>★</w:t>
        </w:r>
      </w:ins>
      <w:ins w:id="602" w:author="邱阳阳" w:date="2026-07-17T14:52:51Z">
        <w:r>
          <w:rPr>
            <w:rFonts w:hint="eastAsia" w:ascii="宋体" w:hAnsi="宋体" w:cs="宋体"/>
            <w:sz w:val="24"/>
            <w:szCs w:val="32"/>
            <w:lang w:val="en-US" w:eastAsia="zh-CN"/>
          </w:rPr>
          <w:t>项</w:t>
        </w:r>
      </w:ins>
      <w:ins w:id="603" w:author="邱阳阳" w:date="2026-07-17T14:52:52Z">
        <w:r>
          <w:rPr>
            <w:rFonts w:hint="eastAsia" w:ascii="宋体" w:hAnsi="宋体" w:cs="宋体"/>
            <w:sz w:val="24"/>
            <w:szCs w:val="32"/>
            <w:lang w:val="en-US" w:eastAsia="zh-CN"/>
          </w:rPr>
          <w:t>参数</w:t>
        </w:r>
      </w:ins>
      <w:ins w:id="604" w:author="邱阳阳" w:date="2026-07-17T14:52:58Z">
        <w:r>
          <w:rPr>
            <w:rFonts w:hint="eastAsia" w:ascii="宋体" w:hAnsi="宋体" w:cs="宋体"/>
            <w:sz w:val="24"/>
            <w:szCs w:val="32"/>
            <w:lang w:val="en-US" w:eastAsia="zh-CN"/>
          </w:rPr>
          <w:t>不允许</w:t>
        </w:r>
      </w:ins>
      <w:ins w:id="605" w:author="邱阳阳" w:date="2026-07-17T14:53:01Z">
        <w:r>
          <w:rPr>
            <w:rFonts w:hint="eastAsia" w:ascii="宋体" w:hAnsi="宋体" w:cs="宋体"/>
            <w:sz w:val="24"/>
            <w:szCs w:val="32"/>
            <w:lang w:val="en-US" w:eastAsia="zh-CN"/>
          </w:rPr>
          <w:t>负偏离，</w:t>
        </w:r>
      </w:ins>
      <w:ins w:id="606" w:author="邱阳阳" w:date="2026-07-17T14:53:04Z">
        <w:r>
          <w:rPr>
            <w:rFonts w:hint="eastAsia" w:ascii="宋体" w:hAnsi="宋体" w:cs="宋体"/>
            <w:color w:val="auto"/>
            <w:sz w:val="24"/>
            <w:szCs w:val="32"/>
            <w:lang w:val="en-US" w:eastAsia="zh-CN"/>
            <w:rPrChange w:id="607" w:author="乔公子" w:date="2026-07-29T14:58:01Z">
              <w:rPr>
                <w:rFonts w:hint="eastAsia" w:ascii="宋体" w:hAnsi="宋体" w:cs="宋体"/>
                <w:sz w:val="24"/>
                <w:szCs w:val="32"/>
                <w:lang w:val="en-US" w:eastAsia="zh-CN"/>
              </w:rPr>
            </w:rPrChange>
          </w:rPr>
          <w:t>并</w:t>
        </w:r>
      </w:ins>
      <w:ins w:id="608" w:author="邱阳阳" w:date="2026-07-17T14:53:14Z">
        <w:r>
          <w:rPr>
            <w:rFonts w:hint="eastAsia" w:cs="宋体"/>
            <w:color w:val="auto"/>
            <w:sz w:val="24"/>
            <w:szCs w:val="24"/>
            <w:lang w:val="en-US" w:eastAsia="zh-CN"/>
            <w:rPrChange w:id="609" w:author="乔公子" w:date="2026-07-29T14:58:01Z">
              <w:rPr>
                <w:rFonts w:hint="eastAsia" w:cs="宋体"/>
                <w:color w:val="FF0000"/>
                <w:sz w:val="24"/>
                <w:szCs w:val="24"/>
                <w:lang w:val="en-US" w:eastAsia="zh-CN"/>
              </w:rPr>
            </w:rPrChange>
          </w:rPr>
          <w:t>需提供不少于2张软件功能截图</w:t>
        </w:r>
      </w:ins>
      <w:ins w:id="610" w:author="邱阳阳" w:date="2026-07-17T14:52:33Z">
        <w:r>
          <w:rPr>
            <w:rFonts w:hint="eastAsia" w:ascii="宋体" w:hAnsi="宋体" w:cs="宋体"/>
            <w:color w:val="auto"/>
            <w:sz w:val="24"/>
            <w:lang w:eastAsia="zh-CN"/>
          </w:rPr>
          <w:t>）</w:t>
        </w:r>
      </w:ins>
      <w:r>
        <w:rPr>
          <w:rFonts w:hint="eastAsia" w:ascii="宋体" w:hAnsi="宋体" w:cs="宋体"/>
          <w:color w:val="auto"/>
          <w:sz w:val="24"/>
        </w:rPr>
        <w:t>。</w:t>
      </w:r>
    </w:p>
    <w:p w14:paraId="60E45805">
      <w:pPr>
        <w:spacing w:line="360" w:lineRule="auto"/>
        <w:rPr>
          <w:rFonts w:hint="eastAsia" w:ascii="宋体" w:hAnsi="宋体" w:cs="宋体"/>
          <w:color w:val="auto"/>
          <w:sz w:val="24"/>
        </w:rPr>
      </w:pPr>
      <w:r>
        <w:rPr>
          <w:rFonts w:hint="eastAsia" w:ascii="宋体" w:hAnsi="宋体" w:cs="宋体"/>
          <w:color w:val="auto"/>
          <w:sz w:val="24"/>
        </w:rPr>
        <w:t>3.供应商必须据实填写，不得虚假响应，否则将取消其谈判或成交资格，并按有关规定进行处罚。</w:t>
      </w:r>
    </w:p>
    <w:p w14:paraId="3311B15A">
      <w:pPr>
        <w:spacing w:line="400" w:lineRule="exact"/>
        <w:rPr>
          <w:rFonts w:hint="eastAsia" w:ascii="宋体" w:hAnsi="宋体" w:cs="宋体"/>
          <w:color w:val="auto"/>
          <w:sz w:val="24"/>
        </w:rPr>
      </w:pPr>
    </w:p>
    <w:p w14:paraId="48CD94FF">
      <w:pPr>
        <w:spacing w:line="400" w:lineRule="exact"/>
        <w:rPr>
          <w:rFonts w:hint="eastAsia" w:ascii="宋体" w:hAnsi="宋体" w:cs="宋体"/>
          <w:color w:val="auto"/>
          <w:sz w:val="24"/>
        </w:rPr>
      </w:pPr>
    </w:p>
    <w:p w14:paraId="11D9E989">
      <w:pPr>
        <w:spacing w:line="400" w:lineRule="exact"/>
        <w:rPr>
          <w:rFonts w:hint="eastAsia" w:ascii="宋体" w:hAnsi="宋体" w:cs="宋体"/>
          <w:color w:val="auto"/>
          <w:sz w:val="24"/>
        </w:rPr>
      </w:pPr>
    </w:p>
    <w:p w14:paraId="6FE0D9A6">
      <w:pPr>
        <w:spacing w:line="360" w:lineRule="auto"/>
        <w:ind w:firstLine="3840" w:firstLineChars="1600"/>
        <w:rPr>
          <w:rFonts w:hint="eastAsia" w:ascii="宋体" w:hAnsi="宋体" w:cs="宋体"/>
          <w:color w:val="auto"/>
          <w:sz w:val="24"/>
        </w:rPr>
      </w:pPr>
      <w:r>
        <w:rPr>
          <w:rFonts w:hint="eastAsia" w:ascii="宋体" w:hAnsi="宋体" w:cs="宋体"/>
          <w:color w:val="auto"/>
          <w:sz w:val="24"/>
        </w:rPr>
        <w:t>供应商（公章）：</w:t>
      </w:r>
      <w:r>
        <w:rPr>
          <w:rFonts w:hint="eastAsia" w:ascii="宋体" w:hAnsi="宋体" w:cs="宋体"/>
          <w:color w:val="auto"/>
          <w:sz w:val="24"/>
          <w:u w:val="single"/>
        </w:rPr>
        <w:t xml:space="preserve">                            </w:t>
      </w:r>
    </w:p>
    <w:p w14:paraId="200AADF1">
      <w:pPr>
        <w:spacing w:line="360" w:lineRule="auto"/>
        <w:ind w:firstLine="3840" w:firstLineChars="1600"/>
        <w:rPr>
          <w:rFonts w:hint="eastAsia" w:ascii="宋体" w:hAnsi="宋体" w:cs="宋体"/>
          <w:color w:val="auto"/>
          <w:sz w:val="24"/>
          <w:u w:val="single"/>
        </w:rPr>
      </w:pPr>
      <w:r>
        <w:rPr>
          <w:rFonts w:hint="eastAsia" w:ascii="宋体" w:hAnsi="宋体" w:cs="宋体"/>
          <w:color w:val="auto"/>
          <w:sz w:val="24"/>
        </w:rPr>
        <w:t>法定代表人或授权代表（签字或盖章）：</w:t>
      </w:r>
      <w:r>
        <w:rPr>
          <w:rFonts w:hint="eastAsia" w:ascii="宋体" w:hAnsi="宋体" w:cs="宋体"/>
          <w:color w:val="auto"/>
          <w:sz w:val="24"/>
          <w:u w:val="single"/>
        </w:rPr>
        <w:t xml:space="preserve">              </w:t>
      </w:r>
    </w:p>
    <w:p w14:paraId="54BFBB1C">
      <w:pPr>
        <w:spacing w:line="360" w:lineRule="auto"/>
        <w:ind w:firstLine="3840" w:firstLineChars="1600"/>
        <w:rPr>
          <w:rFonts w:hint="eastAsia" w:ascii="宋体" w:hAnsi="宋体" w:cs="宋体"/>
          <w:color w:val="auto"/>
          <w:sz w:val="24"/>
          <w:u w:val="single"/>
        </w:rPr>
      </w:pPr>
      <w:r>
        <w:rPr>
          <w:rFonts w:hint="eastAsia" w:ascii="宋体" w:hAnsi="宋体" w:cs="宋体"/>
          <w:color w:val="auto"/>
          <w:sz w:val="24"/>
        </w:rPr>
        <w:t>日    期：</w:t>
      </w:r>
      <w:r>
        <w:rPr>
          <w:rFonts w:hint="eastAsia" w:ascii="宋体" w:hAnsi="宋体" w:cs="宋体"/>
          <w:color w:val="auto"/>
          <w:sz w:val="24"/>
          <w:u w:val="single"/>
        </w:rPr>
        <w:t xml:space="preserve">                                  </w:t>
      </w:r>
    </w:p>
    <w:p w14:paraId="5A7A02BA">
      <w:pPr>
        <w:adjustRightInd w:val="0"/>
        <w:snapToGrid w:val="0"/>
        <w:spacing w:line="480" w:lineRule="auto"/>
        <w:ind w:firstLine="3840" w:firstLineChars="1600"/>
        <w:rPr>
          <w:rFonts w:hint="eastAsia" w:ascii="宋体" w:hAnsi="宋体" w:cs="宋体"/>
          <w:color w:val="auto"/>
          <w:sz w:val="24"/>
          <w:u w:val="single"/>
        </w:rPr>
      </w:pPr>
    </w:p>
    <w:p w14:paraId="15C78672">
      <w:pPr>
        <w:adjustRightInd w:val="0"/>
        <w:snapToGrid w:val="0"/>
        <w:spacing w:line="480" w:lineRule="auto"/>
        <w:rPr>
          <w:rFonts w:hint="eastAsia" w:ascii="宋体" w:hAnsi="宋体" w:cs="宋体"/>
          <w:color w:val="auto"/>
          <w:sz w:val="24"/>
        </w:rPr>
      </w:pPr>
    </w:p>
    <w:p w14:paraId="227D73F8">
      <w:pPr>
        <w:adjustRightInd w:val="0"/>
        <w:snapToGrid w:val="0"/>
        <w:spacing w:line="480" w:lineRule="auto"/>
        <w:rPr>
          <w:rFonts w:hint="eastAsia" w:ascii="宋体" w:hAnsi="宋体" w:cs="宋体"/>
          <w:color w:val="auto"/>
          <w:sz w:val="24"/>
        </w:rPr>
      </w:pPr>
    </w:p>
    <w:bookmarkEnd w:id="233"/>
    <w:bookmarkEnd w:id="234"/>
    <w:p w14:paraId="41D6BF8B">
      <w:pPr>
        <w:pStyle w:val="3"/>
        <w:spacing w:before="0" w:after="120" w:afterLines="50" w:line="360" w:lineRule="auto"/>
        <w:jc w:val="center"/>
        <w:rPr>
          <w:rFonts w:hint="eastAsia" w:ascii="宋体" w:hAnsi="宋体" w:cs="宋体"/>
          <w:color w:val="auto"/>
          <w:sz w:val="24"/>
        </w:rPr>
      </w:pPr>
      <w:bookmarkStart w:id="236" w:name="_Toc23626"/>
      <w:bookmarkStart w:id="237" w:name="_Toc18893"/>
      <w:bookmarkStart w:id="238" w:name="_Toc7285"/>
      <w:bookmarkStart w:id="239" w:name="_Toc7820"/>
      <w:bookmarkStart w:id="240" w:name="_Toc738"/>
      <w:bookmarkStart w:id="241" w:name="_Toc1252"/>
      <w:bookmarkStart w:id="242" w:name="_Toc28897"/>
      <w:bookmarkStart w:id="243" w:name="_Toc71729649"/>
      <w:bookmarkStart w:id="244" w:name="_Toc30826"/>
      <w:r>
        <w:rPr>
          <w:rFonts w:hint="eastAsia" w:ascii="宋体" w:hAnsi="宋体" w:eastAsia="宋体" w:cs="宋体"/>
          <w:bCs/>
          <w:color w:val="auto"/>
          <w:sz w:val="32"/>
          <w:szCs w:val="32"/>
        </w:rPr>
        <w:t>四、商务响应偏离表</w:t>
      </w:r>
      <w:bookmarkEnd w:id="236"/>
      <w:bookmarkEnd w:id="237"/>
      <w:bookmarkEnd w:id="238"/>
      <w:bookmarkEnd w:id="239"/>
      <w:bookmarkEnd w:id="240"/>
      <w:bookmarkEnd w:id="241"/>
      <w:bookmarkEnd w:id="242"/>
      <w:bookmarkEnd w:id="243"/>
      <w:bookmarkEnd w:id="244"/>
      <w:r>
        <w:rPr>
          <w:rFonts w:hint="eastAsia" w:ascii="宋体" w:hAnsi="宋体" w:cs="宋体"/>
          <w:b w:val="0"/>
          <w:bCs/>
          <w:color w:val="auto"/>
          <w:sz w:val="24"/>
        </w:rPr>
        <w:t xml:space="preserve">         </w:t>
      </w:r>
    </w:p>
    <w:tbl>
      <w:tblPr>
        <w:tblStyle w:val="37"/>
        <w:tblW w:w="0" w:type="auto"/>
        <w:jc w:val="center"/>
        <w:tblLayout w:type="fixed"/>
        <w:tblCellMar>
          <w:top w:w="0" w:type="dxa"/>
          <w:left w:w="28" w:type="dxa"/>
          <w:bottom w:w="0" w:type="dxa"/>
          <w:right w:w="28" w:type="dxa"/>
        </w:tblCellMar>
      </w:tblPr>
      <w:tblGrid>
        <w:gridCol w:w="840"/>
        <w:gridCol w:w="2811"/>
        <w:gridCol w:w="2626"/>
        <w:gridCol w:w="1216"/>
        <w:gridCol w:w="2157"/>
      </w:tblGrid>
      <w:tr w14:paraId="6C8AD1FA">
        <w:tblPrEx>
          <w:tblCellMar>
            <w:top w:w="0" w:type="dxa"/>
            <w:left w:w="28" w:type="dxa"/>
            <w:bottom w:w="0" w:type="dxa"/>
            <w:right w:w="28" w:type="dxa"/>
          </w:tblCellMar>
        </w:tblPrEx>
        <w:trPr>
          <w:trHeight w:val="693" w:hRule="atLeast"/>
          <w:jc w:val="center"/>
        </w:trPr>
        <w:tc>
          <w:tcPr>
            <w:tcW w:w="840" w:type="dxa"/>
            <w:tcBorders>
              <w:top w:val="single" w:color="auto" w:sz="4" w:space="0"/>
              <w:left w:val="single" w:color="auto" w:sz="4" w:space="0"/>
              <w:bottom w:val="single" w:color="auto" w:sz="4" w:space="0"/>
              <w:right w:val="single" w:color="000000" w:sz="6" w:space="0"/>
            </w:tcBorders>
            <w:vAlign w:val="center"/>
          </w:tcPr>
          <w:p w14:paraId="667F1827">
            <w:pPr>
              <w:adjustRightInd w:val="0"/>
              <w:snapToGrid w:val="0"/>
              <w:jc w:val="center"/>
              <w:rPr>
                <w:rFonts w:hint="eastAsia" w:ascii="宋体" w:hAnsi="宋体" w:cs="宋体"/>
                <w:color w:val="auto"/>
                <w:sz w:val="24"/>
              </w:rPr>
            </w:pPr>
            <w:r>
              <w:rPr>
                <w:rFonts w:hint="eastAsia" w:ascii="宋体" w:hAnsi="宋体" w:cs="宋体"/>
                <w:color w:val="auto"/>
                <w:sz w:val="24"/>
              </w:rPr>
              <w:t>序号</w:t>
            </w:r>
          </w:p>
        </w:tc>
        <w:tc>
          <w:tcPr>
            <w:tcW w:w="2811" w:type="dxa"/>
            <w:tcBorders>
              <w:top w:val="single" w:color="000000" w:sz="6" w:space="0"/>
              <w:left w:val="nil"/>
              <w:bottom w:val="single" w:color="000000" w:sz="6" w:space="0"/>
              <w:right w:val="single" w:color="000000" w:sz="6" w:space="0"/>
            </w:tcBorders>
            <w:vAlign w:val="center"/>
          </w:tcPr>
          <w:p w14:paraId="34CE7625">
            <w:pPr>
              <w:adjustRightInd w:val="0"/>
              <w:snapToGrid w:val="0"/>
              <w:jc w:val="center"/>
              <w:rPr>
                <w:rFonts w:hint="eastAsia" w:ascii="宋体" w:hAnsi="宋体" w:cs="宋体"/>
                <w:color w:val="auto"/>
                <w:sz w:val="24"/>
              </w:rPr>
            </w:pPr>
            <w:r>
              <w:rPr>
                <w:rFonts w:hint="eastAsia" w:ascii="宋体" w:hAnsi="宋体" w:cs="宋体"/>
                <w:color w:val="auto"/>
                <w:sz w:val="24"/>
              </w:rPr>
              <w:t>谈判文件商务要求</w:t>
            </w:r>
          </w:p>
        </w:tc>
        <w:tc>
          <w:tcPr>
            <w:tcW w:w="2626" w:type="dxa"/>
            <w:tcBorders>
              <w:top w:val="single" w:color="000000" w:sz="6" w:space="0"/>
              <w:left w:val="nil"/>
              <w:bottom w:val="single" w:color="000000" w:sz="6" w:space="0"/>
              <w:right w:val="single" w:color="000000" w:sz="6" w:space="0"/>
            </w:tcBorders>
            <w:vAlign w:val="center"/>
          </w:tcPr>
          <w:p w14:paraId="6F974B72">
            <w:pPr>
              <w:adjustRightInd w:val="0"/>
              <w:snapToGrid w:val="0"/>
              <w:jc w:val="center"/>
              <w:rPr>
                <w:rFonts w:hint="eastAsia" w:ascii="宋体" w:hAnsi="宋体" w:cs="宋体"/>
                <w:color w:val="auto"/>
                <w:sz w:val="24"/>
              </w:rPr>
            </w:pPr>
            <w:r>
              <w:rPr>
                <w:rFonts w:hint="eastAsia" w:ascii="宋体" w:hAnsi="宋体" w:cs="宋体"/>
                <w:color w:val="auto"/>
                <w:sz w:val="24"/>
              </w:rPr>
              <w:t>谈判响应文件商务响应</w:t>
            </w:r>
          </w:p>
        </w:tc>
        <w:tc>
          <w:tcPr>
            <w:tcW w:w="1216" w:type="dxa"/>
            <w:tcBorders>
              <w:top w:val="single" w:color="000000" w:sz="6" w:space="0"/>
              <w:left w:val="nil"/>
              <w:bottom w:val="single" w:color="000000" w:sz="6" w:space="0"/>
              <w:right w:val="single" w:color="000000" w:sz="6" w:space="0"/>
            </w:tcBorders>
            <w:vAlign w:val="center"/>
          </w:tcPr>
          <w:p w14:paraId="1A3644BC">
            <w:pPr>
              <w:adjustRightInd w:val="0"/>
              <w:snapToGrid w:val="0"/>
              <w:jc w:val="center"/>
              <w:rPr>
                <w:rFonts w:hint="eastAsia" w:ascii="宋体" w:hAnsi="宋体" w:cs="宋体"/>
                <w:color w:val="auto"/>
                <w:sz w:val="24"/>
              </w:rPr>
            </w:pPr>
            <w:r>
              <w:rPr>
                <w:rFonts w:hint="eastAsia" w:ascii="宋体" w:hAnsi="宋体" w:cs="宋体"/>
                <w:color w:val="auto"/>
                <w:sz w:val="24"/>
              </w:rPr>
              <w:t>偏离</w:t>
            </w:r>
          </w:p>
        </w:tc>
        <w:tc>
          <w:tcPr>
            <w:tcW w:w="2157" w:type="dxa"/>
            <w:tcBorders>
              <w:top w:val="single" w:color="000000" w:sz="6" w:space="0"/>
              <w:left w:val="nil"/>
              <w:bottom w:val="single" w:color="000000" w:sz="6" w:space="0"/>
              <w:right w:val="single" w:color="000000" w:sz="6" w:space="0"/>
            </w:tcBorders>
            <w:vAlign w:val="center"/>
          </w:tcPr>
          <w:p w14:paraId="2EF79E90">
            <w:pPr>
              <w:adjustRightInd w:val="0"/>
              <w:snapToGrid w:val="0"/>
              <w:jc w:val="center"/>
              <w:rPr>
                <w:rFonts w:hint="eastAsia" w:ascii="宋体" w:hAnsi="宋体" w:cs="宋体"/>
                <w:color w:val="auto"/>
                <w:sz w:val="24"/>
              </w:rPr>
            </w:pPr>
            <w:r>
              <w:rPr>
                <w:rFonts w:hint="eastAsia" w:ascii="宋体" w:hAnsi="宋体" w:cs="宋体"/>
                <w:color w:val="auto"/>
                <w:sz w:val="24"/>
              </w:rPr>
              <w:t>偏离说明</w:t>
            </w:r>
          </w:p>
        </w:tc>
      </w:tr>
      <w:tr w14:paraId="734B82F1">
        <w:tblPrEx>
          <w:tblCellMar>
            <w:top w:w="0" w:type="dxa"/>
            <w:left w:w="28" w:type="dxa"/>
            <w:bottom w:w="0" w:type="dxa"/>
            <w:right w:w="28" w:type="dxa"/>
          </w:tblCellMar>
        </w:tblPrEx>
        <w:trPr>
          <w:cantSplit/>
          <w:trHeight w:val="606" w:hRule="atLeast"/>
          <w:jc w:val="center"/>
        </w:trPr>
        <w:tc>
          <w:tcPr>
            <w:tcW w:w="840" w:type="dxa"/>
            <w:tcBorders>
              <w:top w:val="single" w:color="auto" w:sz="4" w:space="0"/>
              <w:left w:val="single" w:color="auto" w:sz="4" w:space="0"/>
              <w:bottom w:val="single" w:color="auto" w:sz="4" w:space="0"/>
              <w:right w:val="single" w:color="000000" w:sz="6" w:space="0"/>
            </w:tcBorders>
            <w:vAlign w:val="center"/>
          </w:tcPr>
          <w:p w14:paraId="24A65198">
            <w:pPr>
              <w:adjustRightInd w:val="0"/>
              <w:snapToGrid w:val="0"/>
              <w:jc w:val="center"/>
              <w:rPr>
                <w:rFonts w:hint="eastAsia" w:ascii="宋体" w:hAnsi="宋体" w:cs="宋体"/>
                <w:color w:val="auto"/>
                <w:sz w:val="24"/>
              </w:rPr>
            </w:pPr>
            <w:r>
              <w:rPr>
                <w:rFonts w:hint="eastAsia" w:ascii="宋体" w:hAnsi="宋体" w:cs="宋体"/>
                <w:color w:val="auto"/>
                <w:sz w:val="24"/>
              </w:rPr>
              <w:t>1</w:t>
            </w:r>
          </w:p>
        </w:tc>
        <w:tc>
          <w:tcPr>
            <w:tcW w:w="2811" w:type="dxa"/>
            <w:tcBorders>
              <w:top w:val="single" w:color="000000" w:sz="6" w:space="0"/>
              <w:left w:val="nil"/>
              <w:bottom w:val="single" w:color="000000" w:sz="6" w:space="0"/>
              <w:right w:val="single" w:color="000000" w:sz="6" w:space="0"/>
            </w:tcBorders>
          </w:tcPr>
          <w:p w14:paraId="1B94EBBE">
            <w:pPr>
              <w:adjustRightInd w:val="0"/>
              <w:snapToGrid w:val="0"/>
              <w:spacing w:line="360" w:lineRule="auto"/>
              <w:jc w:val="center"/>
              <w:rPr>
                <w:rFonts w:hint="eastAsia" w:ascii="宋体" w:hAnsi="宋体" w:cs="宋体"/>
                <w:color w:val="auto"/>
                <w:sz w:val="24"/>
              </w:rPr>
            </w:pPr>
          </w:p>
        </w:tc>
        <w:tc>
          <w:tcPr>
            <w:tcW w:w="2626" w:type="dxa"/>
            <w:tcBorders>
              <w:top w:val="single" w:color="000000" w:sz="6" w:space="0"/>
              <w:left w:val="nil"/>
              <w:bottom w:val="single" w:color="000000" w:sz="6" w:space="0"/>
              <w:right w:val="single" w:color="000000" w:sz="6" w:space="0"/>
            </w:tcBorders>
          </w:tcPr>
          <w:p w14:paraId="3B24A25A">
            <w:pPr>
              <w:adjustRightInd w:val="0"/>
              <w:snapToGrid w:val="0"/>
              <w:spacing w:line="360" w:lineRule="auto"/>
              <w:jc w:val="center"/>
              <w:rPr>
                <w:rFonts w:hint="eastAsia" w:ascii="宋体" w:hAnsi="宋体" w:cs="宋体"/>
                <w:color w:val="auto"/>
                <w:sz w:val="24"/>
              </w:rPr>
            </w:pPr>
          </w:p>
        </w:tc>
        <w:tc>
          <w:tcPr>
            <w:tcW w:w="1216" w:type="dxa"/>
            <w:tcBorders>
              <w:top w:val="single" w:color="000000" w:sz="6" w:space="0"/>
              <w:left w:val="nil"/>
              <w:bottom w:val="single" w:color="000000" w:sz="6" w:space="0"/>
              <w:right w:val="single" w:color="000000" w:sz="6" w:space="0"/>
            </w:tcBorders>
          </w:tcPr>
          <w:p w14:paraId="077537BB">
            <w:pPr>
              <w:adjustRightInd w:val="0"/>
              <w:snapToGrid w:val="0"/>
              <w:spacing w:line="360" w:lineRule="auto"/>
              <w:jc w:val="center"/>
              <w:rPr>
                <w:rFonts w:hint="eastAsia" w:ascii="宋体" w:hAnsi="宋体" w:cs="宋体"/>
                <w:color w:val="auto"/>
                <w:sz w:val="24"/>
              </w:rPr>
            </w:pPr>
          </w:p>
        </w:tc>
        <w:tc>
          <w:tcPr>
            <w:tcW w:w="2157" w:type="dxa"/>
            <w:tcBorders>
              <w:top w:val="single" w:color="000000" w:sz="6" w:space="0"/>
              <w:left w:val="nil"/>
              <w:bottom w:val="single" w:color="000000" w:sz="6" w:space="0"/>
              <w:right w:val="single" w:color="000000" w:sz="6" w:space="0"/>
            </w:tcBorders>
          </w:tcPr>
          <w:p w14:paraId="36E7BD07">
            <w:pPr>
              <w:adjustRightInd w:val="0"/>
              <w:snapToGrid w:val="0"/>
              <w:spacing w:line="360" w:lineRule="auto"/>
              <w:jc w:val="center"/>
              <w:rPr>
                <w:rFonts w:hint="eastAsia" w:ascii="宋体" w:hAnsi="宋体" w:cs="宋体"/>
                <w:color w:val="auto"/>
                <w:sz w:val="24"/>
              </w:rPr>
            </w:pPr>
          </w:p>
        </w:tc>
      </w:tr>
      <w:tr w14:paraId="19290F2E">
        <w:tblPrEx>
          <w:tblCellMar>
            <w:top w:w="0" w:type="dxa"/>
            <w:left w:w="28" w:type="dxa"/>
            <w:bottom w:w="0" w:type="dxa"/>
            <w:right w:w="28" w:type="dxa"/>
          </w:tblCellMar>
        </w:tblPrEx>
        <w:trPr>
          <w:cantSplit/>
          <w:trHeight w:val="607" w:hRule="atLeast"/>
          <w:jc w:val="center"/>
        </w:trPr>
        <w:tc>
          <w:tcPr>
            <w:tcW w:w="840" w:type="dxa"/>
            <w:tcBorders>
              <w:top w:val="single" w:color="auto" w:sz="4" w:space="0"/>
              <w:left w:val="single" w:color="auto" w:sz="4" w:space="0"/>
              <w:bottom w:val="single" w:color="auto" w:sz="4" w:space="0"/>
              <w:right w:val="single" w:color="000000" w:sz="6" w:space="0"/>
            </w:tcBorders>
            <w:vAlign w:val="center"/>
          </w:tcPr>
          <w:p w14:paraId="32EB49BE">
            <w:pPr>
              <w:adjustRightInd w:val="0"/>
              <w:snapToGrid w:val="0"/>
              <w:jc w:val="center"/>
              <w:rPr>
                <w:rFonts w:hint="eastAsia" w:ascii="宋体" w:hAnsi="宋体" w:cs="宋体"/>
                <w:color w:val="auto"/>
                <w:sz w:val="24"/>
              </w:rPr>
            </w:pPr>
            <w:r>
              <w:rPr>
                <w:rFonts w:hint="eastAsia" w:ascii="宋体" w:hAnsi="宋体" w:cs="宋体"/>
                <w:color w:val="auto"/>
                <w:sz w:val="24"/>
              </w:rPr>
              <w:t>2</w:t>
            </w:r>
          </w:p>
        </w:tc>
        <w:tc>
          <w:tcPr>
            <w:tcW w:w="2811" w:type="dxa"/>
            <w:tcBorders>
              <w:top w:val="single" w:color="000000" w:sz="6" w:space="0"/>
              <w:left w:val="nil"/>
              <w:bottom w:val="single" w:color="000000" w:sz="6" w:space="0"/>
              <w:right w:val="single" w:color="000000" w:sz="6" w:space="0"/>
            </w:tcBorders>
          </w:tcPr>
          <w:p w14:paraId="0778D0F9">
            <w:pPr>
              <w:adjustRightInd w:val="0"/>
              <w:snapToGrid w:val="0"/>
              <w:spacing w:line="360" w:lineRule="auto"/>
              <w:jc w:val="center"/>
              <w:rPr>
                <w:rFonts w:hint="eastAsia" w:ascii="宋体" w:hAnsi="宋体" w:cs="宋体"/>
                <w:color w:val="auto"/>
                <w:sz w:val="24"/>
              </w:rPr>
            </w:pPr>
          </w:p>
        </w:tc>
        <w:tc>
          <w:tcPr>
            <w:tcW w:w="2626" w:type="dxa"/>
            <w:tcBorders>
              <w:top w:val="single" w:color="000000" w:sz="6" w:space="0"/>
              <w:left w:val="nil"/>
              <w:bottom w:val="single" w:color="000000" w:sz="6" w:space="0"/>
              <w:right w:val="single" w:color="000000" w:sz="6" w:space="0"/>
            </w:tcBorders>
          </w:tcPr>
          <w:p w14:paraId="40F596DB">
            <w:pPr>
              <w:adjustRightInd w:val="0"/>
              <w:snapToGrid w:val="0"/>
              <w:spacing w:line="360" w:lineRule="auto"/>
              <w:jc w:val="center"/>
              <w:rPr>
                <w:rFonts w:hint="eastAsia" w:ascii="宋体" w:hAnsi="宋体" w:cs="宋体"/>
                <w:color w:val="auto"/>
                <w:sz w:val="24"/>
              </w:rPr>
            </w:pPr>
          </w:p>
        </w:tc>
        <w:tc>
          <w:tcPr>
            <w:tcW w:w="1216" w:type="dxa"/>
            <w:tcBorders>
              <w:top w:val="single" w:color="000000" w:sz="6" w:space="0"/>
              <w:left w:val="nil"/>
              <w:bottom w:val="single" w:color="000000" w:sz="6" w:space="0"/>
              <w:right w:val="single" w:color="000000" w:sz="6" w:space="0"/>
            </w:tcBorders>
          </w:tcPr>
          <w:p w14:paraId="28A92474">
            <w:pPr>
              <w:adjustRightInd w:val="0"/>
              <w:snapToGrid w:val="0"/>
              <w:spacing w:line="360" w:lineRule="auto"/>
              <w:jc w:val="center"/>
              <w:rPr>
                <w:rFonts w:hint="eastAsia" w:ascii="宋体" w:hAnsi="宋体" w:cs="宋体"/>
                <w:color w:val="auto"/>
                <w:sz w:val="24"/>
              </w:rPr>
            </w:pPr>
          </w:p>
        </w:tc>
        <w:tc>
          <w:tcPr>
            <w:tcW w:w="2157" w:type="dxa"/>
            <w:tcBorders>
              <w:top w:val="single" w:color="000000" w:sz="6" w:space="0"/>
              <w:left w:val="nil"/>
              <w:bottom w:val="single" w:color="000000" w:sz="6" w:space="0"/>
              <w:right w:val="single" w:color="000000" w:sz="6" w:space="0"/>
            </w:tcBorders>
          </w:tcPr>
          <w:p w14:paraId="7BE84842">
            <w:pPr>
              <w:adjustRightInd w:val="0"/>
              <w:snapToGrid w:val="0"/>
              <w:spacing w:line="360" w:lineRule="auto"/>
              <w:jc w:val="center"/>
              <w:rPr>
                <w:rFonts w:hint="eastAsia" w:ascii="宋体" w:hAnsi="宋体" w:cs="宋体"/>
                <w:color w:val="auto"/>
                <w:sz w:val="24"/>
              </w:rPr>
            </w:pPr>
          </w:p>
        </w:tc>
      </w:tr>
      <w:tr w14:paraId="7A44E1D2">
        <w:tblPrEx>
          <w:tblCellMar>
            <w:top w:w="0" w:type="dxa"/>
            <w:left w:w="28" w:type="dxa"/>
            <w:bottom w:w="0" w:type="dxa"/>
            <w:right w:w="28" w:type="dxa"/>
          </w:tblCellMar>
        </w:tblPrEx>
        <w:trPr>
          <w:cantSplit/>
          <w:trHeight w:val="606" w:hRule="atLeast"/>
          <w:jc w:val="center"/>
        </w:trPr>
        <w:tc>
          <w:tcPr>
            <w:tcW w:w="840" w:type="dxa"/>
            <w:tcBorders>
              <w:top w:val="single" w:color="auto" w:sz="4" w:space="0"/>
              <w:left w:val="single" w:color="auto" w:sz="4" w:space="0"/>
              <w:bottom w:val="single" w:color="auto" w:sz="4" w:space="0"/>
              <w:right w:val="single" w:color="000000" w:sz="6" w:space="0"/>
            </w:tcBorders>
            <w:vAlign w:val="center"/>
          </w:tcPr>
          <w:p w14:paraId="57380D49">
            <w:pPr>
              <w:adjustRightInd w:val="0"/>
              <w:snapToGrid w:val="0"/>
              <w:jc w:val="center"/>
              <w:rPr>
                <w:rFonts w:hint="eastAsia" w:ascii="宋体" w:hAnsi="宋体" w:cs="宋体"/>
                <w:color w:val="auto"/>
                <w:sz w:val="24"/>
              </w:rPr>
            </w:pPr>
            <w:r>
              <w:rPr>
                <w:rFonts w:hint="eastAsia" w:ascii="宋体" w:hAnsi="宋体" w:cs="宋体"/>
                <w:color w:val="auto"/>
                <w:sz w:val="24"/>
              </w:rPr>
              <w:t>3</w:t>
            </w:r>
          </w:p>
        </w:tc>
        <w:tc>
          <w:tcPr>
            <w:tcW w:w="2811" w:type="dxa"/>
            <w:tcBorders>
              <w:top w:val="single" w:color="000000" w:sz="6" w:space="0"/>
              <w:left w:val="nil"/>
              <w:bottom w:val="single" w:color="000000" w:sz="6" w:space="0"/>
              <w:right w:val="single" w:color="000000" w:sz="6" w:space="0"/>
            </w:tcBorders>
          </w:tcPr>
          <w:p w14:paraId="1C627E7E">
            <w:pPr>
              <w:adjustRightInd w:val="0"/>
              <w:snapToGrid w:val="0"/>
              <w:spacing w:line="360" w:lineRule="auto"/>
              <w:jc w:val="center"/>
              <w:rPr>
                <w:rFonts w:hint="eastAsia" w:ascii="宋体" w:hAnsi="宋体" w:cs="宋体"/>
                <w:color w:val="auto"/>
                <w:sz w:val="24"/>
              </w:rPr>
            </w:pPr>
          </w:p>
        </w:tc>
        <w:tc>
          <w:tcPr>
            <w:tcW w:w="2626" w:type="dxa"/>
            <w:tcBorders>
              <w:top w:val="single" w:color="000000" w:sz="6" w:space="0"/>
              <w:left w:val="nil"/>
              <w:bottom w:val="single" w:color="000000" w:sz="6" w:space="0"/>
              <w:right w:val="single" w:color="000000" w:sz="6" w:space="0"/>
            </w:tcBorders>
          </w:tcPr>
          <w:p w14:paraId="099B5A81">
            <w:pPr>
              <w:adjustRightInd w:val="0"/>
              <w:snapToGrid w:val="0"/>
              <w:spacing w:line="360" w:lineRule="auto"/>
              <w:jc w:val="center"/>
              <w:rPr>
                <w:rFonts w:hint="eastAsia" w:ascii="宋体" w:hAnsi="宋体" w:cs="宋体"/>
                <w:color w:val="auto"/>
                <w:sz w:val="24"/>
              </w:rPr>
            </w:pPr>
          </w:p>
        </w:tc>
        <w:tc>
          <w:tcPr>
            <w:tcW w:w="1216" w:type="dxa"/>
            <w:tcBorders>
              <w:top w:val="single" w:color="000000" w:sz="6" w:space="0"/>
              <w:left w:val="nil"/>
              <w:bottom w:val="single" w:color="000000" w:sz="6" w:space="0"/>
              <w:right w:val="single" w:color="000000" w:sz="6" w:space="0"/>
            </w:tcBorders>
          </w:tcPr>
          <w:p w14:paraId="27EBB938">
            <w:pPr>
              <w:adjustRightInd w:val="0"/>
              <w:snapToGrid w:val="0"/>
              <w:spacing w:line="360" w:lineRule="auto"/>
              <w:jc w:val="center"/>
              <w:rPr>
                <w:rFonts w:hint="eastAsia" w:ascii="宋体" w:hAnsi="宋体" w:cs="宋体"/>
                <w:color w:val="auto"/>
                <w:sz w:val="24"/>
              </w:rPr>
            </w:pPr>
          </w:p>
        </w:tc>
        <w:tc>
          <w:tcPr>
            <w:tcW w:w="2157" w:type="dxa"/>
            <w:tcBorders>
              <w:top w:val="single" w:color="000000" w:sz="6" w:space="0"/>
              <w:left w:val="nil"/>
              <w:bottom w:val="single" w:color="000000" w:sz="6" w:space="0"/>
              <w:right w:val="single" w:color="000000" w:sz="6" w:space="0"/>
            </w:tcBorders>
          </w:tcPr>
          <w:p w14:paraId="192D4F38">
            <w:pPr>
              <w:adjustRightInd w:val="0"/>
              <w:snapToGrid w:val="0"/>
              <w:spacing w:line="360" w:lineRule="auto"/>
              <w:jc w:val="center"/>
              <w:rPr>
                <w:rFonts w:hint="eastAsia" w:ascii="宋体" w:hAnsi="宋体" w:cs="宋体"/>
                <w:color w:val="auto"/>
                <w:sz w:val="24"/>
              </w:rPr>
            </w:pPr>
          </w:p>
        </w:tc>
      </w:tr>
      <w:tr w14:paraId="58F59D7C">
        <w:tblPrEx>
          <w:tblCellMar>
            <w:top w:w="0" w:type="dxa"/>
            <w:left w:w="28" w:type="dxa"/>
            <w:bottom w:w="0" w:type="dxa"/>
            <w:right w:w="28" w:type="dxa"/>
          </w:tblCellMar>
        </w:tblPrEx>
        <w:trPr>
          <w:cantSplit/>
          <w:trHeight w:val="607" w:hRule="atLeast"/>
          <w:jc w:val="center"/>
        </w:trPr>
        <w:tc>
          <w:tcPr>
            <w:tcW w:w="840" w:type="dxa"/>
            <w:tcBorders>
              <w:top w:val="single" w:color="auto" w:sz="4" w:space="0"/>
              <w:left w:val="single" w:color="auto" w:sz="4" w:space="0"/>
              <w:bottom w:val="single" w:color="auto" w:sz="4" w:space="0"/>
              <w:right w:val="single" w:color="000000" w:sz="6" w:space="0"/>
            </w:tcBorders>
            <w:vAlign w:val="center"/>
          </w:tcPr>
          <w:p w14:paraId="3F982442">
            <w:pPr>
              <w:adjustRightInd w:val="0"/>
              <w:snapToGrid w:val="0"/>
              <w:jc w:val="center"/>
              <w:rPr>
                <w:rFonts w:hint="eastAsia" w:ascii="宋体" w:hAnsi="宋体" w:cs="宋体"/>
                <w:color w:val="auto"/>
                <w:sz w:val="24"/>
              </w:rPr>
            </w:pPr>
            <w:r>
              <w:rPr>
                <w:rFonts w:hint="eastAsia" w:ascii="宋体" w:hAnsi="宋体" w:cs="宋体"/>
                <w:color w:val="auto"/>
                <w:sz w:val="24"/>
              </w:rPr>
              <w:t>4</w:t>
            </w:r>
          </w:p>
        </w:tc>
        <w:tc>
          <w:tcPr>
            <w:tcW w:w="2811" w:type="dxa"/>
            <w:tcBorders>
              <w:top w:val="single" w:color="000000" w:sz="6" w:space="0"/>
              <w:left w:val="nil"/>
              <w:bottom w:val="single" w:color="000000" w:sz="6" w:space="0"/>
              <w:right w:val="single" w:color="000000" w:sz="6" w:space="0"/>
            </w:tcBorders>
          </w:tcPr>
          <w:p w14:paraId="4AB3D244">
            <w:pPr>
              <w:adjustRightInd w:val="0"/>
              <w:snapToGrid w:val="0"/>
              <w:spacing w:line="360" w:lineRule="auto"/>
              <w:jc w:val="center"/>
              <w:rPr>
                <w:rFonts w:hint="eastAsia" w:ascii="宋体" w:hAnsi="宋体" w:cs="宋体"/>
                <w:color w:val="auto"/>
                <w:sz w:val="24"/>
              </w:rPr>
            </w:pPr>
          </w:p>
        </w:tc>
        <w:tc>
          <w:tcPr>
            <w:tcW w:w="2626" w:type="dxa"/>
            <w:tcBorders>
              <w:top w:val="single" w:color="000000" w:sz="6" w:space="0"/>
              <w:left w:val="nil"/>
              <w:bottom w:val="single" w:color="000000" w:sz="6" w:space="0"/>
              <w:right w:val="single" w:color="000000" w:sz="6" w:space="0"/>
            </w:tcBorders>
          </w:tcPr>
          <w:p w14:paraId="6F964FD2">
            <w:pPr>
              <w:adjustRightInd w:val="0"/>
              <w:snapToGrid w:val="0"/>
              <w:spacing w:line="360" w:lineRule="auto"/>
              <w:jc w:val="center"/>
              <w:rPr>
                <w:rFonts w:hint="eastAsia" w:ascii="宋体" w:hAnsi="宋体" w:cs="宋体"/>
                <w:color w:val="auto"/>
                <w:sz w:val="24"/>
              </w:rPr>
            </w:pPr>
          </w:p>
        </w:tc>
        <w:tc>
          <w:tcPr>
            <w:tcW w:w="1216" w:type="dxa"/>
            <w:tcBorders>
              <w:top w:val="single" w:color="000000" w:sz="6" w:space="0"/>
              <w:left w:val="nil"/>
              <w:bottom w:val="single" w:color="000000" w:sz="6" w:space="0"/>
              <w:right w:val="single" w:color="000000" w:sz="6" w:space="0"/>
            </w:tcBorders>
          </w:tcPr>
          <w:p w14:paraId="74811250">
            <w:pPr>
              <w:adjustRightInd w:val="0"/>
              <w:snapToGrid w:val="0"/>
              <w:spacing w:line="360" w:lineRule="auto"/>
              <w:jc w:val="center"/>
              <w:rPr>
                <w:rFonts w:hint="eastAsia" w:ascii="宋体" w:hAnsi="宋体" w:cs="宋体"/>
                <w:color w:val="auto"/>
                <w:sz w:val="24"/>
              </w:rPr>
            </w:pPr>
          </w:p>
        </w:tc>
        <w:tc>
          <w:tcPr>
            <w:tcW w:w="2157" w:type="dxa"/>
            <w:tcBorders>
              <w:top w:val="single" w:color="000000" w:sz="6" w:space="0"/>
              <w:left w:val="nil"/>
              <w:bottom w:val="single" w:color="000000" w:sz="6" w:space="0"/>
              <w:right w:val="single" w:color="000000" w:sz="6" w:space="0"/>
            </w:tcBorders>
          </w:tcPr>
          <w:p w14:paraId="16A87DFA">
            <w:pPr>
              <w:adjustRightInd w:val="0"/>
              <w:snapToGrid w:val="0"/>
              <w:spacing w:line="360" w:lineRule="auto"/>
              <w:jc w:val="center"/>
              <w:rPr>
                <w:rFonts w:hint="eastAsia" w:ascii="宋体" w:hAnsi="宋体" w:cs="宋体"/>
                <w:color w:val="auto"/>
                <w:sz w:val="24"/>
              </w:rPr>
            </w:pPr>
          </w:p>
        </w:tc>
      </w:tr>
      <w:tr w14:paraId="5CFE3FAC">
        <w:tblPrEx>
          <w:tblCellMar>
            <w:top w:w="0" w:type="dxa"/>
            <w:left w:w="28" w:type="dxa"/>
            <w:bottom w:w="0" w:type="dxa"/>
            <w:right w:w="28" w:type="dxa"/>
          </w:tblCellMar>
        </w:tblPrEx>
        <w:trPr>
          <w:cantSplit/>
          <w:trHeight w:val="606" w:hRule="atLeast"/>
          <w:jc w:val="center"/>
        </w:trPr>
        <w:tc>
          <w:tcPr>
            <w:tcW w:w="840" w:type="dxa"/>
            <w:tcBorders>
              <w:top w:val="single" w:color="auto" w:sz="4" w:space="0"/>
              <w:left w:val="single" w:color="auto" w:sz="4" w:space="0"/>
              <w:bottom w:val="single" w:color="auto" w:sz="4" w:space="0"/>
              <w:right w:val="single" w:color="000000" w:sz="6" w:space="0"/>
            </w:tcBorders>
            <w:vAlign w:val="center"/>
          </w:tcPr>
          <w:p w14:paraId="61A78AB1">
            <w:pPr>
              <w:adjustRightInd w:val="0"/>
              <w:snapToGrid w:val="0"/>
              <w:jc w:val="center"/>
              <w:rPr>
                <w:rFonts w:hint="eastAsia" w:ascii="宋体" w:hAnsi="宋体" w:cs="宋体"/>
                <w:color w:val="auto"/>
                <w:sz w:val="24"/>
              </w:rPr>
            </w:pPr>
            <w:r>
              <w:rPr>
                <w:rFonts w:hint="eastAsia" w:ascii="宋体" w:hAnsi="宋体" w:cs="宋体"/>
                <w:color w:val="auto"/>
                <w:sz w:val="24"/>
              </w:rPr>
              <w:t>5</w:t>
            </w:r>
          </w:p>
        </w:tc>
        <w:tc>
          <w:tcPr>
            <w:tcW w:w="2811" w:type="dxa"/>
            <w:tcBorders>
              <w:top w:val="single" w:color="000000" w:sz="6" w:space="0"/>
              <w:left w:val="nil"/>
              <w:bottom w:val="single" w:color="000000" w:sz="6" w:space="0"/>
              <w:right w:val="single" w:color="000000" w:sz="6" w:space="0"/>
            </w:tcBorders>
          </w:tcPr>
          <w:p w14:paraId="738090AC">
            <w:pPr>
              <w:adjustRightInd w:val="0"/>
              <w:snapToGrid w:val="0"/>
              <w:spacing w:line="360" w:lineRule="auto"/>
              <w:jc w:val="center"/>
              <w:rPr>
                <w:rFonts w:hint="eastAsia" w:ascii="宋体" w:hAnsi="宋体" w:cs="宋体"/>
                <w:color w:val="auto"/>
                <w:sz w:val="24"/>
              </w:rPr>
            </w:pPr>
          </w:p>
        </w:tc>
        <w:tc>
          <w:tcPr>
            <w:tcW w:w="2626" w:type="dxa"/>
            <w:tcBorders>
              <w:top w:val="single" w:color="000000" w:sz="6" w:space="0"/>
              <w:left w:val="nil"/>
              <w:bottom w:val="single" w:color="000000" w:sz="6" w:space="0"/>
              <w:right w:val="single" w:color="000000" w:sz="6" w:space="0"/>
            </w:tcBorders>
          </w:tcPr>
          <w:p w14:paraId="263B17AA">
            <w:pPr>
              <w:adjustRightInd w:val="0"/>
              <w:snapToGrid w:val="0"/>
              <w:spacing w:line="360" w:lineRule="auto"/>
              <w:jc w:val="center"/>
              <w:rPr>
                <w:rFonts w:hint="eastAsia" w:ascii="宋体" w:hAnsi="宋体" w:cs="宋体"/>
                <w:color w:val="auto"/>
                <w:sz w:val="24"/>
              </w:rPr>
            </w:pPr>
          </w:p>
        </w:tc>
        <w:tc>
          <w:tcPr>
            <w:tcW w:w="1216" w:type="dxa"/>
            <w:tcBorders>
              <w:top w:val="single" w:color="000000" w:sz="6" w:space="0"/>
              <w:left w:val="nil"/>
              <w:bottom w:val="single" w:color="000000" w:sz="6" w:space="0"/>
              <w:right w:val="single" w:color="000000" w:sz="6" w:space="0"/>
            </w:tcBorders>
          </w:tcPr>
          <w:p w14:paraId="44078DEE">
            <w:pPr>
              <w:adjustRightInd w:val="0"/>
              <w:snapToGrid w:val="0"/>
              <w:spacing w:line="360" w:lineRule="auto"/>
              <w:jc w:val="center"/>
              <w:rPr>
                <w:rFonts w:hint="eastAsia" w:ascii="宋体" w:hAnsi="宋体" w:cs="宋体"/>
                <w:color w:val="auto"/>
                <w:sz w:val="24"/>
              </w:rPr>
            </w:pPr>
          </w:p>
        </w:tc>
        <w:tc>
          <w:tcPr>
            <w:tcW w:w="2157" w:type="dxa"/>
            <w:tcBorders>
              <w:top w:val="single" w:color="000000" w:sz="6" w:space="0"/>
              <w:left w:val="nil"/>
              <w:bottom w:val="single" w:color="000000" w:sz="6" w:space="0"/>
              <w:right w:val="single" w:color="000000" w:sz="6" w:space="0"/>
            </w:tcBorders>
          </w:tcPr>
          <w:p w14:paraId="70DCADA3">
            <w:pPr>
              <w:adjustRightInd w:val="0"/>
              <w:snapToGrid w:val="0"/>
              <w:spacing w:line="360" w:lineRule="auto"/>
              <w:jc w:val="center"/>
              <w:rPr>
                <w:rFonts w:hint="eastAsia" w:ascii="宋体" w:hAnsi="宋体" w:cs="宋体"/>
                <w:color w:val="auto"/>
                <w:sz w:val="24"/>
              </w:rPr>
            </w:pPr>
          </w:p>
        </w:tc>
      </w:tr>
      <w:tr w14:paraId="24D6F798">
        <w:tblPrEx>
          <w:tblCellMar>
            <w:top w:w="0" w:type="dxa"/>
            <w:left w:w="28" w:type="dxa"/>
            <w:bottom w:w="0" w:type="dxa"/>
            <w:right w:w="28" w:type="dxa"/>
          </w:tblCellMar>
        </w:tblPrEx>
        <w:trPr>
          <w:cantSplit/>
          <w:trHeight w:val="607" w:hRule="atLeast"/>
          <w:jc w:val="center"/>
        </w:trPr>
        <w:tc>
          <w:tcPr>
            <w:tcW w:w="840" w:type="dxa"/>
            <w:tcBorders>
              <w:top w:val="single" w:color="auto" w:sz="4" w:space="0"/>
              <w:left w:val="single" w:color="auto" w:sz="4" w:space="0"/>
              <w:bottom w:val="single" w:color="auto" w:sz="4" w:space="0"/>
              <w:right w:val="single" w:color="000000" w:sz="6" w:space="0"/>
            </w:tcBorders>
            <w:vAlign w:val="center"/>
          </w:tcPr>
          <w:p w14:paraId="20DD9442">
            <w:pPr>
              <w:adjustRightInd w:val="0"/>
              <w:snapToGrid w:val="0"/>
              <w:jc w:val="center"/>
              <w:rPr>
                <w:rFonts w:hint="eastAsia" w:ascii="宋体" w:hAnsi="宋体" w:cs="宋体"/>
                <w:color w:val="auto"/>
                <w:sz w:val="24"/>
              </w:rPr>
            </w:pPr>
            <w:r>
              <w:rPr>
                <w:rFonts w:hint="eastAsia" w:ascii="宋体" w:hAnsi="宋体" w:cs="宋体"/>
                <w:color w:val="auto"/>
                <w:sz w:val="24"/>
              </w:rPr>
              <w:t>6</w:t>
            </w:r>
          </w:p>
        </w:tc>
        <w:tc>
          <w:tcPr>
            <w:tcW w:w="2811" w:type="dxa"/>
            <w:tcBorders>
              <w:top w:val="single" w:color="000000" w:sz="6" w:space="0"/>
              <w:left w:val="nil"/>
              <w:bottom w:val="single" w:color="000000" w:sz="6" w:space="0"/>
              <w:right w:val="single" w:color="000000" w:sz="6" w:space="0"/>
            </w:tcBorders>
          </w:tcPr>
          <w:p w14:paraId="6F8D7B98">
            <w:pPr>
              <w:adjustRightInd w:val="0"/>
              <w:snapToGrid w:val="0"/>
              <w:spacing w:line="360" w:lineRule="auto"/>
              <w:jc w:val="center"/>
              <w:rPr>
                <w:rFonts w:hint="eastAsia" w:ascii="宋体" w:hAnsi="宋体" w:cs="宋体"/>
                <w:color w:val="auto"/>
                <w:sz w:val="24"/>
              </w:rPr>
            </w:pPr>
          </w:p>
        </w:tc>
        <w:tc>
          <w:tcPr>
            <w:tcW w:w="2626" w:type="dxa"/>
            <w:tcBorders>
              <w:top w:val="single" w:color="000000" w:sz="6" w:space="0"/>
              <w:left w:val="nil"/>
              <w:bottom w:val="single" w:color="000000" w:sz="6" w:space="0"/>
              <w:right w:val="single" w:color="000000" w:sz="6" w:space="0"/>
            </w:tcBorders>
          </w:tcPr>
          <w:p w14:paraId="21CB6B55">
            <w:pPr>
              <w:adjustRightInd w:val="0"/>
              <w:snapToGrid w:val="0"/>
              <w:spacing w:line="360" w:lineRule="auto"/>
              <w:jc w:val="center"/>
              <w:rPr>
                <w:rFonts w:hint="eastAsia" w:ascii="宋体" w:hAnsi="宋体" w:cs="宋体"/>
                <w:color w:val="auto"/>
                <w:sz w:val="24"/>
              </w:rPr>
            </w:pPr>
          </w:p>
        </w:tc>
        <w:tc>
          <w:tcPr>
            <w:tcW w:w="1216" w:type="dxa"/>
            <w:tcBorders>
              <w:top w:val="single" w:color="000000" w:sz="6" w:space="0"/>
              <w:left w:val="nil"/>
              <w:bottom w:val="single" w:color="000000" w:sz="6" w:space="0"/>
              <w:right w:val="single" w:color="000000" w:sz="6" w:space="0"/>
            </w:tcBorders>
          </w:tcPr>
          <w:p w14:paraId="13E17220">
            <w:pPr>
              <w:adjustRightInd w:val="0"/>
              <w:snapToGrid w:val="0"/>
              <w:spacing w:line="360" w:lineRule="auto"/>
              <w:jc w:val="center"/>
              <w:rPr>
                <w:rFonts w:hint="eastAsia" w:ascii="宋体" w:hAnsi="宋体" w:cs="宋体"/>
                <w:color w:val="auto"/>
                <w:sz w:val="24"/>
              </w:rPr>
            </w:pPr>
          </w:p>
        </w:tc>
        <w:tc>
          <w:tcPr>
            <w:tcW w:w="2157" w:type="dxa"/>
            <w:tcBorders>
              <w:top w:val="single" w:color="000000" w:sz="6" w:space="0"/>
              <w:left w:val="nil"/>
              <w:bottom w:val="single" w:color="000000" w:sz="6" w:space="0"/>
              <w:right w:val="single" w:color="000000" w:sz="6" w:space="0"/>
            </w:tcBorders>
          </w:tcPr>
          <w:p w14:paraId="4AE3EBB9">
            <w:pPr>
              <w:adjustRightInd w:val="0"/>
              <w:snapToGrid w:val="0"/>
              <w:spacing w:line="360" w:lineRule="auto"/>
              <w:jc w:val="center"/>
              <w:rPr>
                <w:rFonts w:hint="eastAsia" w:ascii="宋体" w:hAnsi="宋体" w:cs="宋体"/>
                <w:color w:val="auto"/>
                <w:sz w:val="24"/>
              </w:rPr>
            </w:pPr>
          </w:p>
        </w:tc>
      </w:tr>
      <w:tr w14:paraId="4DB8D6B8">
        <w:tblPrEx>
          <w:tblCellMar>
            <w:top w:w="0" w:type="dxa"/>
            <w:left w:w="28" w:type="dxa"/>
            <w:bottom w:w="0" w:type="dxa"/>
            <w:right w:w="28" w:type="dxa"/>
          </w:tblCellMar>
        </w:tblPrEx>
        <w:trPr>
          <w:cantSplit/>
          <w:trHeight w:val="606" w:hRule="atLeast"/>
          <w:jc w:val="center"/>
        </w:trPr>
        <w:tc>
          <w:tcPr>
            <w:tcW w:w="840" w:type="dxa"/>
            <w:tcBorders>
              <w:top w:val="single" w:color="auto" w:sz="4" w:space="0"/>
              <w:left w:val="single" w:color="auto" w:sz="4" w:space="0"/>
              <w:bottom w:val="single" w:color="auto" w:sz="4" w:space="0"/>
              <w:right w:val="single" w:color="000000" w:sz="6" w:space="0"/>
            </w:tcBorders>
            <w:vAlign w:val="center"/>
          </w:tcPr>
          <w:p w14:paraId="65E53E76">
            <w:pPr>
              <w:adjustRightInd w:val="0"/>
              <w:snapToGrid w:val="0"/>
              <w:jc w:val="center"/>
              <w:rPr>
                <w:rFonts w:hint="eastAsia" w:ascii="宋体" w:hAnsi="宋体" w:cs="宋体"/>
                <w:color w:val="auto"/>
                <w:sz w:val="24"/>
              </w:rPr>
            </w:pPr>
            <w:r>
              <w:rPr>
                <w:rFonts w:hint="eastAsia" w:ascii="宋体" w:hAnsi="宋体" w:cs="宋体"/>
                <w:color w:val="auto"/>
                <w:sz w:val="24"/>
              </w:rPr>
              <w:t>7</w:t>
            </w:r>
          </w:p>
        </w:tc>
        <w:tc>
          <w:tcPr>
            <w:tcW w:w="2811" w:type="dxa"/>
            <w:tcBorders>
              <w:top w:val="single" w:color="000000" w:sz="6" w:space="0"/>
              <w:left w:val="nil"/>
              <w:bottom w:val="single" w:color="000000" w:sz="6" w:space="0"/>
              <w:right w:val="single" w:color="000000" w:sz="6" w:space="0"/>
            </w:tcBorders>
          </w:tcPr>
          <w:p w14:paraId="269A1035">
            <w:pPr>
              <w:adjustRightInd w:val="0"/>
              <w:snapToGrid w:val="0"/>
              <w:spacing w:line="360" w:lineRule="auto"/>
              <w:jc w:val="center"/>
              <w:rPr>
                <w:rFonts w:hint="eastAsia" w:ascii="宋体" w:hAnsi="宋体" w:cs="宋体"/>
                <w:color w:val="auto"/>
                <w:sz w:val="24"/>
              </w:rPr>
            </w:pPr>
          </w:p>
        </w:tc>
        <w:tc>
          <w:tcPr>
            <w:tcW w:w="2626" w:type="dxa"/>
            <w:tcBorders>
              <w:top w:val="single" w:color="000000" w:sz="6" w:space="0"/>
              <w:left w:val="nil"/>
              <w:bottom w:val="single" w:color="000000" w:sz="6" w:space="0"/>
              <w:right w:val="single" w:color="000000" w:sz="6" w:space="0"/>
            </w:tcBorders>
          </w:tcPr>
          <w:p w14:paraId="7F6C84D6">
            <w:pPr>
              <w:adjustRightInd w:val="0"/>
              <w:snapToGrid w:val="0"/>
              <w:spacing w:line="360" w:lineRule="auto"/>
              <w:jc w:val="center"/>
              <w:rPr>
                <w:rFonts w:hint="eastAsia" w:ascii="宋体" w:hAnsi="宋体" w:cs="宋体"/>
                <w:color w:val="auto"/>
                <w:sz w:val="24"/>
              </w:rPr>
            </w:pPr>
          </w:p>
        </w:tc>
        <w:tc>
          <w:tcPr>
            <w:tcW w:w="1216" w:type="dxa"/>
            <w:tcBorders>
              <w:top w:val="single" w:color="000000" w:sz="6" w:space="0"/>
              <w:left w:val="nil"/>
              <w:bottom w:val="single" w:color="000000" w:sz="6" w:space="0"/>
              <w:right w:val="single" w:color="000000" w:sz="6" w:space="0"/>
            </w:tcBorders>
          </w:tcPr>
          <w:p w14:paraId="0130FFCE">
            <w:pPr>
              <w:adjustRightInd w:val="0"/>
              <w:snapToGrid w:val="0"/>
              <w:spacing w:line="360" w:lineRule="auto"/>
              <w:jc w:val="center"/>
              <w:rPr>
                <w:rFonts w:hint="eastAsia" w:ascii="宋体" w:hAnsi="宋体" w:cs="宋体"/>
                <w:color w:val="auto"/>
                <w:sz w:val="24"/>
              </w:rPr>
            </w:pPr>
          </w:p>
        </w:tc>
        <w:tc>
          <w:tcPr>
            <w:tcW w:w="2157" w:type="dxa"/>
            <w:tcBorders>
              <w:top w:val="single" w:color="000000" w:sz="6" w:space="0"/>
              <w:left w:val="nil"/>
              <w:bottom w:val="single" w:color="000000" w:sz="6" w:space="0"/>
              <w:right w:val="single" w:color="000000" w:sz="6" w:space="0"/>
            </w:tcBorders>
          </w:tcPr>
          <w:p w14:paraId="4FD23144">
            <w:pPr>
              <w:adjustRightInd w:val="0"/>
              <w:snapToGrid w:val="0"/>
              <w:spacing w:line="360" w:lineRule="auto"/>
              <w:jc w:val="center"/>
              <w:rPr>
                <w:rFonts w:hint="eastAsia" w:ascii="宋体" w:hAnsi="宋体" w:cs="宋体"/>
                <w:color w:val="auto"/>
                <w:sz w:val="24"/>
              </w:rPr>
            </w:pPr>
          </w:p>
        </w:tc>
      </w:tr>
      <w:tr w14:paraId="2C71BFCF">
        <w:tblPrEx>
          <w:tblCellMar>
            <w:top w:w="0" w:type="dxa"/>
            <w:left w:w="28" w:type="dxa"/>
            <w:bottom w:w="0" w:type="dxa"/>
            <w:right w:w="28" w:type="dxa"/>
          </w:tblCellMar>
        </w:tblPrEx>
        <w:trPr>
          <w:cantSplit/>
          <w:trHeight w:val="607" w:hRule="atLeast"/>
          <w:jc w:val="center"/>
        </w:trPr>
        <w:tc>
          <w:tcPr>
            <w:tcW w:w="840" w:type="dxa"/>
            <w:tcBorders>
              <w:top w:val="single" w:color="auto" w:sz="4" w:space="0"/>
              <w:left w:val="single" w:color="auto" w:sz="4" w:space="0"/>
              <w:bottom w:val="single" w:color="auto" w:sz="4" w:space="0"/>
              <w:right w:val="single" w:color="000000" w:sz="6" w:space="0"/>
            </w:tcBorders>
            <w:vAlign w:val="center"/>
          </w:tcPr>
          <w:p w14:paraId="47122E0E">
            <w:pPr>
              <w:adjustRightInd w:val="0"/>
              <w:snapToGrid w:val="0"/>
              <w:jc w:val="center"/>
              <w:rPr>
                <w:rFonts w:hint="eastAsia" w:ascii="宋体" w:hAnsi="宋体" w:cs="宋体"/>
                <w:color w:val="auto"/>
                <w:sz w:val="24"/>
              </w:rPr>
            </w:pPr>
            <w:r>
              <w:rPr>
                <w:rFonts w:hint="eastAsia" w:ascii="宋体" w:hAnsi="宋体" w:cs="宋体"/>
                <w:color w:val="auto"/>
                <w:sz w:val="24"/>
              </w:rPr>
              <w:t>…</w:t>
            </w:r>
          </w:p>
        </w:tc>
        <w:tc>
          <w:tcPr>
            <w:tcW w:w="2811" w:type="dxa"/>
            <w:tcBorders>
              <w:top w:val="single" w:color="000000" w:sz="6" w:space="0"/>
              <w:left w:val="nil"/>
              <w:bottom w:val="single" w:color="000000" w:sz="6" w:space="0"/>
              <w:right w:val="single" w:color="000000" w:sz="6" w:space="0"/>
            </w:tcBorders>
          </w:tcPr>
          <w:p w14:paraId="1F7DA76E">
            <w:pPr>
              <w:adjustRightInd w:val="0"/>
              <w:snapToGrid w:val="0"/>
              <w:spacing w:line="360" w:lineRule="auto"/>
              <w:jc w:val="center"/>
              <w:rPr>
                <w:rFonts w:hint="eastAsia" w:ascii="宋体" w:hAnsi="宋体" w:cs="宋体"/>
                <w:color w:val="auto"/>
                <w:sz w:val="24"/>
              </w:rPr>
            </w:pPr>
          </w:p>
        </w:tc>
        <w:tc>
          <w:tcPr>
            <w:tcW w:w="2626" w:type="dxa"/>
            <w:tcBorders>
              <w:top w:val="single" w:color="000000" w:sz="6" w:space="0"/>
              <w:left w:val="nil"/>
              <w:bottom w:val="single" w:color="000000" w:sz="6" w:space="0"/>
              <w:right w:val="single" w:color="000000" w:sz="6" w:space="0"/>
            </w:tcBorders>
          </w:tcPr>
          <w:p w14:paraId="328CE05B">
            <w:pPr>
              <w:adjustRightInd w:val="0"/>
              <w:snapToGrid w:val="0"/>
              <w:spacing w:line="360" w:lineRule="auto"/>
              <w:jc w:val="center"/>
              <w:rPr>
                <w:rFonts w:hint="eastAsia" w:ascii="宋体" w:hAnsi="宋体" w:cs="宋体"/>
                <w:color w:val="auto"/>
                <w:sz w:val="24"/>
              </w:rPr>
            </w:pPr>
          </w:p>
        </w:tc>
        <w:tc>
          <w:tcPr>
            <w:tcW w:w="1216" w:type="dxa"/>
            <w:tcBorders>
              <w:top w:val="single" w:color="000000" w:sz="6" w:space="0"/>
              <w:left w:val="nil"/>
              <w:bottom w:val="single" w:color="000000" w:sz="6" w:space="0"/>
              <w:right w:val="single" w:color="000000" w:sz="6" w:space="0"/>
            </w:tcBorders>
          </w:tcPr>
          <w:p w14:paraId="6187E224">
            <w:pPr>
              <w:adjustRightInd w:val="0"/>
              <w:snapToGrid w:val="0"/>
              <w:spacing w:line="360" w:lineRule="auto"/>
              <w:jc w:val="center"/>
              <w:rPr>
                <w:rFonts w:hint="eastAsia" w:ascii="宋体" w:hAnsi="宋体" w:cs="宋体"/>
                <w:color w:val="auto"/>
                <w:sz w:val="24"/>
              </w:rPr>
            </w:pPr>
          </w:p>
        </w:tc>
        <w:tc>
          <w:tcPr>
            <w:tcW w:w="2157" w:type="dxa"/>
            <w:tcBorders>
              <w:top w:val="single" w:color="000000" w:sz="6" w:space="0"/>
              <w:left w:val="nil"/>
              <w:bottom w:val="single" w:color="000000" w:sz="6" w:space="0"/>
              <w:right w:val="single" w:color="000000" w:sz="6" w:space="0"/>
            </w:tcBorders>
          </w:tcPr>
          <w:p w14:paraId="34FB6C2D">
            <w:pPr>
              <w:adjustRightInd w:val="0"/>
              <w:snapToGrid w:val="0"/>
              <w:spacing w:line="360" w:lineRule="auto"/>
              <w:jc w:val="center"/>
              <w:rPr>
                <w:rFonts w:hint="eastAsia" w:ascii="宋体" w:hAnsi="宋体" w:cs="宋体"/>
                <w:color w:val="auto"/>
                <w:sz w:val="24"/>
              </w:rPr>
            </w:pPr>
          </w:p>
        </w:tc>
      </w:tr>
    </w:tbl>
    <w:p w14:paraId="22D82A4A">
      <w:pPr>
        <w:spacing w:line="360" w:lineRule="auto"/>
        <w:jc w:val="left"/>
        <w:rPr>
          <w:rFonts w:hint="eastAsia" w:ascii="宋体" w:hAnsi="宋体" w:cs="宋体"/>
          <w:color w:val="auto"/>
          <w:sz w:val="24"/>
        </w:rPr>
      </w:pPr>
      <w:r>
        <w:rPr>
          <w:rFonts w:hint="eastAsia" w:ascii="宋体" w:hAnsi="宋体" w:cs="宋体"/>
          <w:color w:val="auto"/>
          <w:sz w:val="24"/>
        </w:rPr>
        <w:t>说明：</w:t>
      </w:r>
    </w:p>
    <w:p w14:paraId="59DB144D">
      <w:pPr>
        <w:numPr>
          <w:ilvl w:val="0"/>
          <w:numId w:val="10"/>
        </w:numPr>
        <w:spacing w:line="360" w:lineRule="auto"/>
        <w:rPr>
          <w:rFonts w:hint="eastAsia" w:ascii="宋体" w:hAnsi="宋体" w:cs="宋体"/>
          <w:color w:val="auto"/>
          <w:sz w:val="24"/>
        </w:rPr>
      </w:pPr>
      <w:r>
        <w:rPr>
          <w:rFonts w:hint="eastAsia" w:ascii="宋体" w:hAnsi="宋体" w:cs="宋体"/>
          <w:color w:val="auto"/>
          <w:sz w:val="24"/>
        </w:rPr>
        <w:t xml:space="preserve">本表须对“第五章”采购需求中  </w:t>
      </w:r>
      <w:ins w:id="611" w:author="邱阳阳" w:date="2026-07-30T15:35:00Z">
        <w:r>
          <w:rPr>
            <w:rFonts w:hint="eastAsia" w:ascii="宋体" w:hAnsi="宋体" w:cs="宋体"/>
            <w:color w:val="auto"/>
            <w:sz w:val="24"/>
            <w:lang w:eastAsia="zh-CN"/>
          </w:rPr>
          <w:t>“</w:t>
        </w:r>
      </w:ins>
      <w:del w:id="612" w:author="邱阳阳" w:date="2026-07-30T15:34:48Z">
        <w:r>
          <w:rPr>
            <w:rFonts w:hint="default" w:ascii="宋体" w:hAnsi="宋体" w:cs="宋体"/>
            <w:bCs/>
            <w:color w:val="auto"/>
            <w:sz w:val="24"/>
            <w:lang w:val="en-US"/>
          </w:rPr>
          <w:delText>主要商务条款和要求</w:delText>
        </w:r>
      </w:del>
      <w:ins w:id="613" w:author="邱阳阳" w:date="2026-07-30T15:34:49Z">
        <w:r>
          <w:rPr>
            <w:rFonts w:hint="eastAsia" w:ascii="宋体" w:hAnsi="宋体" w:cs="宋体"/>
            <w:bCs/>
            <w:color w:val="auto"/>
            <w:sz w:val="24"/>
            <w:lang w:val="en-US" w:eastAsia="zh-CN"/>
          </w:rPr>
          <w:t>商务</w:t>
        </w:r>
      </w:ins>
      <w:ins w:id="614" w:author="邱阳阳" w:date="2026-07-30T15:34:50Z">
        <w:r>
          <w:rPr>
            <w:rFonts w:hint="eastAsia" w:ascii="宋体" w:hAnsi="宋体" w:cs="宋体"/>
            <w:bCs/>
            <w:color w:val="auto"/>
            <w:sz w:val="24"/>
            <w:lang w:val="en-US" w:eastAsia="zh-CN"/>
          </w:rPr>
          <w:t>要求</w:t>
        </w:r>
      </w:ins>
      <w:r>
        <w:rPr>
          <w:rFonts w:hint="eastAsia" w:ascii="宋体" w:hAnsi="宋体" w:cs="宋体"/>
          <w:color w:val="auto"/>
          <w:sz w:val="24"/>
          <w:szCs w:val="21"/>
        </w:rPr>
        <w:t>”</w:t>
      </w:r>
      <w:del w:id="615" w:author="邱阳阳" w:date="2026-07-30T15:34:55Z">
        <w:r>
          <w:rPr>
            <w:rFonts w:hint="eastAsia" w:ascii="宋体" w:hAnsi="宋体" w:cs="宋体"/>
            <w:color w:val="auto"/>
            <w:sz w:val="24"/>
          </w:rPr>
          <w:delText>”</w:delText>
        </w:r>
      </w:del>
      <w:r>
        <w:rPr>
          <w:rFonts w:hint="eastAsia" w:ascii="宋体" w:hAnsi="宋体" w:cs="宋体"/>
          <w:color w:val="auto"/>
          <w:sz w:val="24"/>
        </w:rPr>
        <w:t>相关内容逐条响应，不得空缺；2.偏离填写：正偏离、</w:t>
      </w:r>
      <w:commentRangeStart w:id="5"/>
      <w:commentRangeStart w:id="6"/>
      <w:r>
        <w:rPr>
          <w:color w:val="auto"/>
          <w:rPrChange w:id="616" w:author="乔公子" w:date="2026-07-29T14:57:55Z">
            <w:rPr/>
          </w:rPrChange>
        </w:rPr>
        <w:commentReference w:id="5"/>
      </w:r>
      <w:commentRangeEnd w:id="5"/>
      <w:commentRangeEnd w:id="6"/>
      <w:r>
        <w:rPr>
          <w:color w:val="auto"/>
          <w:rPrChange w:id="617" w:author="乔公子" w:date="2026-07-29T14:57:55Z">
            <w:rPr/>
          </w:rPrChange>
        </w:rPr>
        <w:commentReference w:id="6"/>
      </w:r>
      <w:ins w:id="618" w:author="邱阳阳" w:date="2026-07-27T18:30:18Z">
        <w:r>
          <w:rPr>
            <w:rFonts w:hint="eastAsia" w:ascii="宋体" w:hAnsi="宋体" w:cs="宋体"/>
            <w:color w:val="auto"/>
            <w:sz w:val="24"/>
            <w:lang w:val="en-US" w:eastAsia="zh-CN"/>
            <w:rPrChange w:id="619" w:author="乔公子" w:date="2026-07-29T14:57:55Z">
              <w:rPr>
                <w:rFonts w:hint="eastAsia" w:ascii="宋体" w:hAnsi="宋体" w:cs="宋体"/>
                <w:color w:val="FF0000"/>
                <w:sz w:val="24"/>
                <w:lang w:val="en-US" w:eastAsia="zh-CN"/>
              </w:rPr>
            </w:rPrChange>
          </w:rPr>
          <w:t>无</w:t>
        </w:r>
      </w:ins>
      <w:ins w:id="620" w:author="邱阳阳" w:date="2026-07-27T18:30:20Z">
        <w:r>
          <w:rPr>
            <w:rFonts w:hint="eastAsia" w:ascii="宋体" w:hAnsi="宋体" w:cs="宋体"/>
            <w:color w:val="auto"/>
            <w:sz w:val="24"/>
            <w:lang w:val="en-US" w:eastAsia="zh-CN"/>
            <w:rPrChange w:id="621" w:author="乔公子" w:date="2026-07-29T14:57:55Z">
              <w:rPr>
                <w:rFonts w:hint="eastAsia" w:ascii="宋体" w:hAnsi="宋体" w:cs="宋体"/>
                <w:color w:val="FF0000"/>
                <w:sz w:val="24"/>
                <w:lang w:val="en-US" w:eastAsia="zh-CN"/>
              </w:rPr>
            </w:rPrChange>
          </w:rPr>
          <w:t>偏离</w:t>
        </w:r>
      </w:ins>
      <w:ins w:id="622" w:author="邱阳阳" w:date="2026-07-27T18:30:21Z">
        <w:r>
          <w:rPr>
            <w:rFonts w:hint="eastAsia" w:ascii="宋体" w:hAnsi="宋体" w:cs="宋体"/>
            <w:color w:val="auto"/>
            <w:sz w:val="24"/>
            <w:lang w:val="en-US" w:eastAsia="zh-CN"/>
            <w:rPrChange w:id="623" w:author="乔公子" w:date="2026-07-29T14:57:55Z">
              <w:rPr>
                <w:rFonts w:hint="eastAsia" w:ascii="宋体" w:hAnsi="宋体" w:cs="宋体"/>
                <w:color w:val="FF0000"/>
                <w:sz w:val="24"/>
                <w:lang w:val="en-US" w:eastAsia="zh-CN"/>
              </w:rPr>
            </w:rPrChange>
          </w:rPr>
          <w:t>、</w:t>
        </w:r>
      </w:ins>
      <w:r>
        <w:rPr>
          <w:rFonts w:hint="eastAsia" w:ascii="宋体" w:hAnsi="宋体" w:cs="宋体"/>
          <w:color w:val="auto"/>
          <w:sz w:val="24"/>
        </w:rPr>
        <w:t>负偏离。偏离说明对偏离情况做出详细说明</w:t>
      </w:r>
      <w:ins w:id="624" w:author="邱阳阳" w:date="2026-07-17T14:53:46Z">
        <w:r>
          <w:rPr>
            <w:rFonts w:hint="eastAsia" w:ascii="宋体" w:hAnsi="宋体" w:cs="宋体"/>
            <w:color w:val="auto"/>
            <w:sz w:val="24"/>
            <w:lang w:eastAsia="zh-CN"/>
          </w:rPr>
          <w:t>，</w:t>
        </w:r>
      </w:ins>
      <w:ins w:id="625" w:author="邱阳阳" w:date="2026-07-17T14:53:48Z">
        <w:r>
          <w:rPr>
            <w:rFonts w:hint="eastAsia" w:ascii="宋体" w:hAnsi="宋体" w:cs="宋体"/>
            <w:b/>
            <w:bCs/>
            <w:color w:val="auto"/>
            <w:sz w:val="24"/>
            <w:lang w:val="en-US" w:eastAsia="zh-CN"/>
            <w:rPrChange w:id="626" w:author="邱阳阳" w:date="2026-07-30T15:35:14Z">
              <w:rPr>
                <w:rFonts w:hint="eastAsia" w:ascii="宋体" w:hAnsi="宋体" w:cs="宋体"/>
                <w:color w:val="auto"/>
                <w:sz w:val="24"/>
                <w:lang w:val="en-US" w:eastAsia="zh-CN"/>
              </w:rPr>
            </w:rPrChange>
          </w:rPr>
          <w:t>商务</w:t>
        </w:r>
      </w:ins>
      <w:ins w:id="627" w:author="邱阳阳" w:date="2026-07-17T14:53:52Z">
        <w:r>
          <w:rPr>
            <w:rFonts w:hint="eastAsia" w:ascii="宋体" w:hAnsi="宋体" w:cs="宋体"/>
            <w:b/>
            <w:bCs/>
            <w:color w:val="auto"/>
            <w:sz w:val="24"/>
            <w:lang w:val="en-US" w:eastAsia="zh-CN"/>
            <w:rPrChange w:id="628" w:author="邱阳阳" w:date="2026-07-30T15:35:14Z">
              <w:rPr>
                <w:rFonts w:hint="eastAsia" w:ascii="宋体" w:hAnsi="宋体" w:cs="宋体"/>
                <w:color w:val="auto"/>
                <w:sz w:val="24"/>
                <w:lang w:val="en-US" w:eastAsia="zh-CN"/>
              </w:rPr>
            </w:rPrChange>
          </w:rPr>
          <w:t>条款</w:t>
        </w:r>
      </w:ins>
      <w:ins w:id="629" w:author="邱阳阳" w:date="2026-07-17T14:53:54Z">
        <w:r>
          <w:rPr>
            <w:rFonts w:hint="eastAsia" w:ascii="宋体" w:hAnsi="宋体" w:cs="宋体"/>
            <w:b/>
            <w:bCs/>
            <w:color w:val="auto"/>
            <w:sz w:val="24"/>
            <w:lang w:val="en-US" w:eastAsia="zh-CN"/>
            <w:rPrChange w:id="630" w:author="邱阳阳" w:date="2026-07-30T15:35:14Z">
              <w:rPr>
                <w:rFonts w:hint="eastAsia" w:ascii="宋体" w:hAnsi="宋体" w:cs="宋体"/>
                <w:color w:val="auto"/>
                <w:sz w:val="24"/>
                <w:lang w:val="en-US" w:eastAsia="zh-CN"/>
              </w:rPr>
            </w:rPrChange>
          </w:rPr>
          <w:t>不允许</w:t>
        </w:r>
      </w:ins>
      <w:ins w:id="631" w:author="邱阳阳" w:date="2026-07-17T14:53:57Z">
        <w:r>
          <w:rPr>
            <w:rFonts w:hint="eastAsia" w:ascii="宋体" w:hAnsi="宋体" w:cs="宋体"/>
            <w:b/>
            <w:bCs/>
            <w:color w:val="auto"/>
            <w:sz w:val="24"/>
            <w:lang w:val="en-US" w:eastAsia="zh-CN"/>
            <w:rPrChange w:id="632" w:author="邱阳阳" w:date="2026-07-30T15:35:14Z">
              <w:rPr>
                <w:rFonts w:hint="eastAsia" w:ascii="宋体" w:hAnsi="宋体" w:cs="宋体"/>
                <w:color w:val="auto"/>
                <w:sz w:val="24"/>
                <w:lang w:val="en-US" w:eastAsia="zh-CN"/>
              </w:rPr>
            </w:rPrChange>
          </w:rPr>
          <w:t>负偏离</w:t>
        </w:r>
      </w:ins>
      <w:r>
        <w:rPr>
          <w:rFonts w:hint="eastAsia" w:ascii="宋体" w:hAnsi="宋体" w:cs="宋体"/>
          <w:b/>
          <w:bCs/>
          <w:color w:val="auto"/>
          <w:sz w:val="24"/>
          <w:rPrChange w:id="633" w:author="邱阳阳" w:date="2026-07-30T15:35:14Z">
            <w:rPr>
              <w:rFonts w:hint="eastAsia" w:ascii="宋体" w:hAnsi="宋体" w:cs="宋体"/>
              <w:color w:val="auto"/>
              <w:sz w:val="24"/>
            </w:rPr>
          </w:rPrChange>
        </w:rPr>
        <w:t>。</w:t>
      </w:r>
    </w:p>
    <w:p w14:paraId="44A6A963">
      <w:pPr>
        <w:spacing w:line="360" w:lineRule="auto"/>
        <w:rPr>
          <w:rFonts w:hint="eastAsia" w:ascii="宋体" w:hAnsi="宋体" w:cs="宋体"/>
          <w:color w:val="auto"/>
          <w:sz w:val="24"/>
        </w:rPr>
      </w:pPr>
      <w:r>
        <w:rPr>
          <w:rFonts w:hint="eastAsia" w:ascii="宋体" w:hAnsi="宋体" w:cs="宋体"/>
          <w:color w:val="auto"/>
          <w:sz w:val="24"/>
        </w:rPr>
        <w:t>3.供应商必须据实填写，不得虚假响应，否则将取消其谈判或成交资格，并按有关规定进</w:t>
      </w:r>
      <w:ins w:id="634" w:author="NosTalgia" w:date="2026-07-24T14:27:38Z">
        <w:r>
          <w:rPr>
            <w:rFonts w:hint="eastAsia" w:ascii="宋体" w:hAnsi="宋体" w:cs="宋体"/>
            <w:color w:val="auto"/>
            <w:sz w:val="24"/>
            <w:lang w:val="en-US" w:eastAsia="zh-CN"/>
          </w:rPr>
          <w:t>行</w:t>
        </w:r>
      </w:ins>
      <w:r>
        <w:rPr>
          <w:rFonts w:hint="eastAsia" w:ascii="宋体" w:hAnsi="宋体" w:cs="宋体"/>
          <w:color w:val="auto"/>
          <w:sz w:val="24"/>
        </w:rPr>
        <w:t>处罚。</w:t>
      </w:r>
    </w:p>
    <w:p w14:paraId="48BD0585">
      <w:pPr>
        <w:spacing w:line="360" w:lineRule="auto"/>
        <w:ind w:firstLine="4560" w:firstLineChars="1900"/>
        <w:jc w:val="left"/>
        <w:rPr>
          <w:rFonts w:hint="eastAsia" w:ascii="宋体" w:hAnsi="宋体" w:cs="宋体"/>
          <w:color w:val="auto"/>
          <w:sz w:val="24"/>
        </w:rPr>
      </w:pPr>
    </w:p>
    <w:p w14:paraId="16898EE5">
      <w:pPr>
        <w:spacing w:line="360" w:lineRule="auto"/>
        <w:ind w:firstLine="4560" w:firstLineChars="1900"/>
        <w:jc w:val="left"/>
        <w:rPr>
          <w:rFonts w:hint="eastAsia" w:ascii="宋体" w:hAnsi="宋体" w:cs="宋体"/>
          <w:color w:val="auto"/>
          <w:sz w:val="24"/>
        </w:rPr>
      </w:pPr>
    </w:p>
    <w:p w14:paraId="363B96EC">
      <w:pPr>
        <w:spacing w:line="360" w:lineRule="auto"/>
        <w:ind w:firstLine="3840" w:firstLineChars="1600"/>
        <w:jc w:val="left"/>
        <w:rPr>
          <w:rFonts w:hint="eastAsia" w:ascii="宋体" w:hAnsi="宋体" w:cs="宋体"/>
          <w:color w:val="auto"/>
          <w:sz w:val="24"/>
        </w:rPr>
      </w:pPr>
      <w:r>
        <w:rPr>
          <w:rFonts w:hint="eastAsia" w:ascii="宋体" w:hAnsi="宋体" w:cs="宋体"/>
          <w:color w:val="auto"/>
          <w:sz w:val="24"/>
        </w:rPr>
        <w:t>供应商（公章）：</w:t>
      </w:r>
      <w:r>
        <w:rPr>
          <w:rFonts w:hint="eastAsia" w:ascii="宋体" w:hAnsi="宋体" w:cs="宋体"/>
          <w:color w:val="auto"/>
          <w:sz w:val="24"/>
          <w:u w:val="single"/>
        </w:rPr>
        <w:t xml:space="preserve">                              </w:t>
      </w:r>
    </w:p>
    <w:p w14:paraId="2719AA43">
      <w:pPr>
        <w:spacing w:line="360" w:lineRule="auto"/>
        <w:ind w:firstLine="3840" w:firstLineChars="1600"/>
        <w:jc w:val="left"/>
        <w:rPr>
          <w:rFonts w:hint="eastAsia" w:ascii="宋体" w:hAnsi="宋体" w:cs="宋体"/>
          <w:color w:val="auto"/>
          <w:sz w:val="24"/>
          <w:u w:val="single"/>
        </w:rPr>
      </w:pPr>
      <w:r>
        <w:rPr>
          <w:rFonts w:hint="eastAsia" w:ascii="宋体" w:hAnsi="宋体" w:cs="宋体"/>
          <w:color w:val="auto"/>
          <w:sz w:val="24"/>
        </w:rPr>
        <w:t>法定代表人或授权代表（签字或盖章）：</w:t>
      </w:r>
      <w:r>
        <w:rPr>
          <w:rFonts w:hint="eastAsia" w:ascii="宋体" w:hAnsi="宋体" w:cs="宋体"/>
          <w:color w:val="auto"/>
          <w:sz w:val="24"/>
          <w:u w:val="single"/>
        </w:rPr>
        <w:t xml:space="preserve">          </w:t>
      </w:r>
    </w:p>
    <w:p w14:paraId="1EA58D9B">
      <w:pPr>
        <w:spacing w:line="360" w:lineRule="auto"/>
        <w:ind w:firstLine="3840" w:firstLineChars="1600"/>
        <w:rPr>
          <w:rFonts w:hint="eastAsia" w:ascii="宋体" w:hAnsi="宋体" w:cs="宋体"/>
          <w:color w:val="auto"/>
          <w:sz w:val="24"/>
          <w:u w:val="single"/>
        </w:rPr>
      </w:pPr>
      <w:r>
        <w:rPr>
          <w:rFonts w:hint="eastAsia" w:ascii="宋体" w:hAnsi="宋体" w:cs="宋体"/>
          <w:color w:val="auto"/>
          <w:sz w:val="24"/>
        </w:rPr>
        <w:t>日    期：</w:t>
      </w:r>
      <w:r>
        <w:rPr>
          <w:rFonts w:hint="eastAsia" w:ascii="宋体" w:hAnsi="宋体" w:cs="宋体"/>
          <w:color w:val="auto"/>
          <w:sz w:val="24"/>
          <w:u w:val="single"/>
        </w:rPr>
        <w:t xml:space="preserve">                              </w:t>
      </w:r>
    </w:p>
    <w:p w14:paraId="50362ECD">
      <w:pPr>
        <w:spacing w:after="120" w:afterLines="50" w:line="360" w:lineRule="auto"/>
        <w:jc w:val="center"/>
        <w:rPr>
          <w:rFonts w:hint="eastAsia" w:ascii="宋体" w:hAnsi="宋体" w:cs="宋体"/>
          <w:color w:val="auto"/>
          <w:sz w:val="24"/>
        </w:rPr>
      </w:pPr>
      <w:r>
        <w:rPr>
          <w:rFonts w:hint="eastAsia" w:ascii="宋体" w:hAnsi="宋体" w:cs="宋体"/>
          <w:color w:val="auto"/>
          <w:sz w:val="24"/>
        </w:rPr>
        <w:t xml:space="preserve">          </w:t>
      </w:r>
      <w:bookmarkStart w:id="245" w:name="_Toc13607"/>
      <w:bookmarkStart w:id="246" w:name="_Toc24788"/>
      <w:bookmarkStart w:id="247" w:name="_Toc18167"/>
      <w:bookmarkStart w:id="248" w:name="_Toc16907"/>
      <w:bookmarkStart w:id="249" w:name="_Toc11603"/>
      <w:bookmarkStart w:id="250" w:name="_Toc71729650"/>
      <w:bookmarkStart w:id="251" w:name="_Toc20974"/>
      <w:bookmarkStart w:id="252" w:name="_Toc29643"/>
      <w:bookmarkStart w:id="253" w:name="_Toc27913"/>
    </w:p>
    <w:p w14:paraId="49AE50DA">
      <w:pPr>
        <w:spacing w:after="120" w:afterLines="50" w:line="360" w:lineRule="auto"/>
        <w:jc w:val="center"/>
        <w:outlineLvl w:val="1"/>
        <w:rPr>
          <w:rFonts w:hint="eastAsia" w:ascii="宋体" w:hAnsi="宋体" w:cs="宋体"/>
          <w:b/>
          <w:bCs/>
          <w:color w:val="auto"/>
          <w:kern w:val="0"/>
          <w:sz w:val="32"/>
          <w:szCs w:val="32"/>
        </w:rPr>
      </w:pPr>
      <w:r>
        <w:rPr>
          <w:rFonts w:hint="eastAsia" w:ascii="宋体" w:hAnsi="宋体" w:cs="宋体"/>
          <w:color w:val="auto"/>
          <w:sz w:val="24"/>
        </w:rPr>
        <w:br w:type="page"/>
      </w:r>
      <w:bookmarkStart w:id="254" w:name="_Toc30325"/>
      <w:r>
        <w:rPr>
          <w:rFonts w:hint="eastAsia" w:ascii="宋体" w:hAnsi="宋体" w:cs="宋体"/>
          <w:b/>
          <w:bCs/>
          <w:color w:val="auto"/>
          <w:kern w:val="0"/>
          <w:sz w:val="32"/>
          <w:szCs w:val="32"/>
        </w:rPr>
        <w:t>五、谈判响应方案说明</w:t>
      </w:r>
      <w:bookmarkEnd w:id="245"/>
      <w:bookmarkEnd w:id="246"/>
      <w:bookmarkEnd w:id="247"/>
      <w:bookmarkEnd w:id="248"/>
      <w:bookmarkEnd w:id="249"/>
      <w:bookmarkEnd w:id="250"/>
      <w:bookmarkEnd w:id="251"/>
      <w:bookmarkEnd w:id="252"/>
      <w:bookmarkEnd w:id="254"/>
    </w:p>
    <w:p w14:paraId="3F60A7FE">
      <w:pPr>
        <w:spacing w:line="360" w:lineRule="auto"/>
        <w:ind w:firstLine="480" w:firstLineChars="200"/>
        <w:rPr>
          <w:color w:val="auto"/>
          <w:sz w:val="24"/>
          <w:szCs w:val="32"/>
        </w:rPr>
      </w:pPr>
      <w:r>
        <w:rPr>
          <w:rFonts w:hint="eastAsia"/>
          <w:color w:val="auto"/>
          <w:sz w:val="24"/>
          <w:szCs w:val="32"/>
        </w:rPr>
        <w:t>供应商根据采购需求可自行编制谈判响应方案，包括但不限于</w:t>
      </w:r>
      <w:r>
        <w:rPr>
          <w:rFonts w:hint="eastAsia"/>
          <w:color w:val="auto"/>
          <w:sz w:val="24"/>
          <w:szCs w:val="32"/>
          <w:lang w:val="en-US" w:eastAsia="zh-CN"/>
        </w:rPr>
        <w:t>实施方案、</w:t>
      </w:r>
      <w:r>
        <w:rPr>
          <w:rFonts w:hint="eastAsia" w:ascii="宋体" w:cs="宋体"/>
          <w:color w:val="auto"/>
          <w:sz w:val="24"/>
        </w:rPr>
        <w:t>质量保证措施、</w:t>
      </w:r>
      <w:r>
        <w:rPr>
          <w:rFonts w:hint="eastAsia" w:ascii="宋体" w:cs="宋体"/>
          <w:color w:val="auto"/>
          <w:sz w:val="24"/>
          <w:lang w:val="en-US" w:eastAsia="zh-CN"/>
        </w:rPr>
        <w:t>培训方案、</w:t>
      </w:r>
      <w:r>
        <w:rPr>
          <w:rFonts w:hint="eastAsia" w:ascii="宋体" w:cs="宋体"/>
          <w:color w:val="auto"/>
          <w:sz w:val="24"/>
        </w:rPr>
        <w:t>供货方案、售后服务方案等内容</w:t>
      </w:r>
      <w:r>
        <w:rPr>
          <w:rFonts w:hint="eastAsia"/>
          <w:color w:val="auto"/>
          <w:sz w:val="24"/>
          <w:szCs w:val="32"/>
        </w:rPr>
        <w:t>。</w:t>
      </w:r>
    </w:p>
    <w:p w14:paraId="7A198B38">
      <w:pPr>
        <w:spacing w:after="120" w:afterLines="50" w:line="360" w:lineRule="auto"/>
        <w:jc w:val="center"/>
        <w:rPr>
          <w:rFonts w:hint="eastAsia" w:ascii="宋体" w:hAnsi="宋体" w:cs="宋体"/>
          <w:b/>
          <w:color w:val="auto"/>
          <w:sz w:val="24"/>
        </w:rPr>
      </w:pPr>
    </w:p>
    <w:p w14:paraId="40FEDC47">
      <w:pPr>
        <w:spacing w:after="120" w:afterLines="50" w:line="360" w:lineRule="auto"/>
        <w:jc w:val="center"/>
        <w:rPr>
          <w:rFonts w:hint="eastAsia" w:ascii="宋体" w:hAnsi="宋体" w:cs="宋体"/>
          <w:b/>
          <w:color w:val="auto"/>
          <w:sz w:val="24"/>
        </w:rPr>
      </w:pPr>
    </w:p>
    <w:p w14:paraId="0C55703B">
      <w:pPr>
        <w:spacing w:after="120" w:afterLines="50" w:line="360" w:lineRule="auto"/>
        <w:jc w:val="center"/>
        <w:rPr>
          <w:rFonts w:hint="eastAsia" w:ascii="宋体" w:hAnsi="宋体" w:cs="宋体"/>
          <w:b/>
          <w:color w:val="auto"/>
          <w:sz w:val="28"/>
          <w:szCs w:val="28"/>
        </w:rPr>
      </w:pPr>
    </w:p>
    <w:p w14:paraId="44BF3225">
      <w:pPr>
        <w:adjustRightInd w:val="0"/>
        <w:snapToGrid w:val="0"/>
        <w:spacing w:line="360" w:lineRule="auto"/>
        <w:jc w:val="center"/>
        <w:outlineLvl w:val="1"/>
        <w:rPr>
          <w:rFonts w:hint="eastAsia" w:ascii="宋体" w:hAnsi="宋体" w:cs="宋体"/>
          <w:b/>
          <w:bCs/>
          <w:color w:val="auto"/>
          <w:sz w:val="44"/>
          <w:szCs w:val="44"/>
        </w:rPr>
      </w:pPr>
      <w:r>
        <w:rPr>
          <w:rFonts w:hint="eastAsia" w:ascii="宋体" w:hAnsi="宋体" w:cs="宋体"/>
          <w:b/>
          <w:color w:val="auto"/>
          <w:szCs w:val="28"/>
        </w:rPr>
        <w:br w:type="page"/>
      </w:r>
      <w:bookmarkEnd w:id="253"/>
      <w:bookmarkStart w:id="255" w:name="_Toc5842"/>
      <w:bookmarkStart w:id="256" w:name="_Toc27709"/>
      <w:bookmarkStart w:id="257" w:name="_Toc22466"/>
      <w:bookmarkStart w:id="258" w:name="_Toc15515"/>
      <w:r>
        <w:rPr>
          <w:rFonts w:hint="eastAsia" w:ascii="宋体" w:hAnsi="宋体" w:cs="宋体"/>
          <w:b/>
          <w:bCs/>
          <w:color w:val="auto"/>
          <w:sz w:val="32"/>
          <w:szCs w:val="32"/>
        </w:rPr>
        <w:t>六、业绩的有关证明材料</w:t>
      </w:r>
      <w:bookmarkEnd w:id="255"/>
      <w:bookmarkEnd w:id="256"/>
      <w:bookmarkEnd w:id="257"/>
    </w:p>
    <w:tbl>
      <w:tblPr>
        <w:tblStyle w:val="37"/>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48"/>
        <w:gridCol w:w="1783"/>
        <w:gridCol w:w="2265"/>
        <w:gridCol w:w="2480"/>
        <w:gridCol w:w="1710"/>
      </w:tblGrid>
      <w:tr w14:paraId="48EE46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48" w:type="dxa"/>
            <w:vAlign w:val="center"/>
          </w:tcPr>
          <w:p w14:paraId="75F37D72">
            <w:pPr>
              <w:jc w:val="center"/>
              <w:rPr>
                <w:rFonts w:hint="eastAsia" w:ascii="宋体" w:hAnsi="宋体" w:cs="宋体"/>
                <w:bCs/>
                <w:color w:val="auto"/>
                <w:sz w:val="24"/>
              </w:rPr>
            </w:pPr>
            <w:r>
              <w:rPr>
                <w:rFonts w:hint="eastAsia" w:ascii="宋体" w:hAnsi="宋体" w:cs="宋体"/>
                <w:bCs/>
                <w:color w:val="auto"/>
                <w:sz w:val="24"/>
              </w:rPr>
              <w:t>序号</w:t>
            </w:r>
          </w:p>
        </w:tc>
        <w:tc>
          <w:tcPr>
            <w:tcW w:w="1783" w:type="dxa"/>
            <w:vAlign w:val="center"/>
          </w:tcPr>
          <w:p w14:paraId="19206D9C">
            <w:pPr>
              <w:jc w:val="center"/>
              <w:rPr>
                <w:rFonts w:hint="eastAsia" w:ascii="宋体" w:hAnsi="宋体" w:cs="宋体"/>
                <w:bCs/>
                <w:color w:val="auto"/>
                <w:sz w:val="24"/>
              </w:rPr>
            </w:pPr>
            <w:r>
              <w:rPr>
                <w:rFonts w:hint="eastAsia" w:ascii="宋体" w:hAnsi="宋体" w:cs="宋体"/>
                <w:bCs/>
                <w:color w:val="auto"/>
                <w:sz w:val="24"/>
              </w:rPr>
              <w:t>合同签订时间</w:t>
            </w:r>
          </w:p>
        </w:tc>
        <w:tc>
          <w:tcPr>
            <w:tcW w:w="2265" w:type="dxa"/>
            <w:vAlign w:val="center"/>
          </w:tcPr>
          <w:p w14:paraId="0C19C26E">
            <w:pPr>
              <w:jc w:val="center"/>
              <w:rPr>
                <w:rFonts w:hint="eastAsia" w:ascii="宋体" w:hAnsi="宋体" w:cs="宋体"/>
                <w:bCs/>
                <w:color w:val="auto"/>
                <w:sz w:val="24"/>
              </w:rPr>
            </w:pPr>
            <w:r>
              <w:rPr>
                <w:rFonts w:hint="eastAsia" w:ascii="宋体" w:hAnsi="宋体" w:cs="宋体"/>
                <w:bCs/>
                <w:color w:val="auto"/>
                <w:sz w:val="24"/>
              </w:rPr>
              <w:t>用户名称</w:t>
            </w:r>
          </w:p>
        </w:tc>
        <w:tc>
          <w:tcPr>
            <w:tcW w:w="2480" w:type="dxa"/>
            <w:vAlign w:val="center"/>
          </w:tcPr>
          <w:p w14:paraId="5344B7BF">
            <w:pPr>
              <w:jc w:val="center"/>
              <w:rPr>
                <w:rFonts w:hint="eastAsia" w:ascii="宋体" w:hAnsi="宋体" w:cs="宋体"/>
                <w:bCs/>
                <w:color w:val="auto"/>
                <w:sz w:val="24"/>
              </w:rPr>
            </w:pPr>
            <w:r>
              <w:rPr>
                <w:rFonts w:hint="eastAsia" w:ascii="宋体" w:hAnsi="宋体" w:cs="宋体"/>
                <w:bCs/>
                <w:color w:val="auto"/>
                <w:sz w:val="24"/>
              </w:rPr>
              <w:t>项目名称</w:t>
            </w:r>
          </w:p>
        </w:tc>
        <w:tc>
          <w:tcPr>
            <w:tcW w:w="1710" w:type="dxa"/>
            <w:vAlign w:val="center"/>
          </w:tcPr>
          <w:p w14:paraId="0E4A06A9">
            <w:pPr>
              <w:jc w:val="center"/>
              <w:rPr>
                <w:rFonts w:hint="eastAsia" w:ascii="宋体" w:hAnsi="宋体" w:cs="宋体"/>
                <w:bCs/>
                <w:color w:val="auto"/>
                <w:sz w:val="24"/>
              </w:rPr>
            </w:pPr>
            <w:r>
              <w:rPr>
                <w:rFonts w:hint="eastAsia" w:ascii="宋体" w:hAnsi="宋体" w:cs="宋体"/>
                <w:bCs/>
                <w:color w:val="auto"/>
                <w:sz w:val="24"/>
              </w:rPr>
              <w:t>合同金额</w:t>
            </w:r>
          </w:p>
        </w:tc>
      </w:tr>
      <w:tr w14:paraId="670DA7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Pr>
          <w:p w14:paraId="7823E183">
            <w:pPr>
              <w:rPr>
                <w:rFonts w:hint="eastAsia" w:ascii="宋体" w:hAnsi="宋体" w:cs="宋体"/>
                <w:bCs/>
                <w:color w:val="auto"/>
                <w:sz w:val="24"/>
              </w:rPr>
            </w:pPr>
          </w:p>
        </w:tc>
        <w:tc>
          <w:tcPr>
            <w:tcW w:w="1783" w:type="dxa"/>
          </w:tcPr>
          <w:p w14:paraId="138F629E">
            <w:pPr>
              <w:rPr>
                <w:rFonts w:hint="eastAsia" w:ascii="宋体" w:hAnsi="宋体" w:cs="宋体"/>
                <w:bCs/>
                <w:color w:val="auto"/>
                <w:sz w:val="24"/>
              </w:rPr>
            </w:pPr>
          </w:p>
        </w:tc>
        <w:tc>
          <w:tcPr>
            <w:tcW w:w="2265" w:type="dxa"/>
          </w:tcPr>
          <w:p w14:paraId="7EC6FCF8">
            <w:pPr>
              <w:rPr>
                <w:rFonts w:hint="eastAsia" w:ascii="宋体" w:hAnsi="宋体" w:cs="宋体"/>
                <w:bCs/>
                <w:color w:val="auto"/>
                <w:sz w:val="24"/>
              </w:rPr>
            </w:pPr>
          </w:p>
        </w:tc>
        <w:tc>
          <w:tcPr>
            <w:tcW w:w="2480" w:type="dxa"/>
          </w:tcPr>
          <w:p w14:paraId="32E3B16D">
            <w:pPr>
              <w:rPr>
                <w:rFonts w:hint="eastAsia" w:ascii="宋体" w:hAnsi="宋体" w:cs="宋体"/>
                <w:bCs/>
                <w:color w:val="auto"/>
                <w:sz w:val="24"/>
              </w:rPr>
            </w:pPr>
          </w:p>
        </w:tc>
        <w:tc>
          <w:tcPr>
            <w:tcW w:w="1710" w:type="dxa"/>
          </w:tcPr>
          <w:p w14:paraId="641A7BD6">
            <w:pPr>
              <w:rPr>
                <w:rFonts w:hint="eastAsia" w:ascii="宋体" w:hAnsi="宋体" w:cs="宋体"/>
                <w:bCs/>
                <w:color w:val="auto"/>
                <w:sz w:val="24"/>
              </w:rPr>
            </w:pPr>
          </w:p>
        </w:tc>
      </w:tr>
      <w:tr w14:paraId="0C058B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Pr>
          <w:p w14:paraId="11DBA1B0">
            <w:pPr>
              <w:rPr>
                <w:rFonts w:hint="eastAsia" w:ascii="宋体" w:hAnsi="宋体" w:cs="宋体"/>
                <w:bCs/>
                <w:color w:val="auto"/>
                <w:sz w:val="24"/>
              </w:rPr>
            </w:pPr>
          </w:p>
        </w:tc>
        <w:tc>
          <w:tcPr>
            <w:tcW w:w="1783" w:type="dxa"/>
          </w:tcPr>
          <w:p w14:paraId="31D6A82B">
            <w:pPr>
              <w:rPr>
                <w:rFonts w:hint="eastAsia" w:ascii="宋体" w:hAnsi="宋体" w:cs="宋体"/>
                <w:bCs/>
                <w:color w:val="auto"/>
                <w:sz w:val="24"/>
              </w:rPr>
            </w:pPr>
          </w:p>
        </w:tc>
        <w:tc>
          <w:tcPr>
            <w:tcW w:w="2265" w:type="dxa"/>
          </w:tcPr>
          <w:p w14:paraId="12FE3B30">
            <w:pPr>
              <w:rPr>
                <w:rFonts w:hint="eastAsia" w:ascii="宋体" w:hAnsi="宋体" w:cs="宋体"/>
                <w:bCs/>
                <w:color w:val="auto"/>
                <w:sz w:val="24"/>
              </w:rPr>
            </w:pPr>
          </w:p>
        </w:tc>
        <w:tc>
          <w:tcPr>
            <w:tcW w:w="2480" w:type="dxa"/>
          </w:tcPr>
          <w:p w14:paraId="3E315171">
            <w:pPr>
              <w:rPr>
                <w:rFonts w:hint="eastAsia" w:ascii="宋体" w:hAnsi="宋体" w:cs="宋体"/>
                <w:bCs/>
                <w:color w:val="auto"/>
                <w:sz w:val="24"/>
              </w:rPr>
            </w:pPr>
          </w:p>
        </w:tc>
        <w:tc>
          <w:tcPr>
            <w:tcW w:w="1710" w:type="dxa"/>
          </w:tcPr>
          <w:p w14:paraId="050E2DF4">
            <w:pPr>
              <w:rPr>
                <w:rFonts w:hint="eastAsia" w:ascii="宋体" w:hAnsi="宋体" w:cs="宋体"/>
                <w:bCs/>
                <w:color w:val="auto"/>
                <w:sz w:val="24"/>
              </w:rPr>
            </w:pPr>
          </w:p>
        </w:tc>
      </w:tr>
      <w:tr w14:paraId="083E5B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1048" w:type="dxa"/>
          </w:tcPr>
          <w:p w14:paraId="4BBA587B">
            <w:pPr>
              <w:rPr>
                <w:rFonts w:hint="eastAsia" w:ascii="宋体" w:hAnsi="宋体" w:cs="宋体"/>
                <w:bCs/>
                <w:color w:val="auto"/>
                <w:sz w:val="24"/>
              </w:rPr>
            </w:pPr>
          </w:p>
        </w:tc>
        <w:tc>
          <w:tcPr>
            <w:tcW w:w="1783" w:type="dxa"/>
          </w:tcPr>
          <w:p w14:paraId="46E1338F">
            <w:pPr>
              <w:rPr>
                <w:rFonts w:hint="eastAsia" w:ascii="宋体" w:hAnsi="宋体" w:cs="宋体"/>
                <w:bCs/>
                <w:color w:val="auto"/>
                <w:sz w:val="24"/>
              </w:rPr>
            </w:pPr>
          </w:p>
        </w:tc>
        <w:tc>
          <w:tcPr>
            <w:tcW w:w="2265" w:type="dxa"/>
          </w:tcPr>
          <w:p w14:paraId="4883DCBA">
            <w:pPr>
              <w:rPr>
                <w:rFonts w:hint="eastAsia" w:ascii="宋体" w:hAnsi="宋体" w:cs="宋体"/>
                <w:bCs/>
                <w:color w:val="auto"/>
                <w:sz w:val="24"/>
              </w:rPr>
            </w:pPr>
          </w:p>
        </w:tc>
        <w:tc>
          <w:tcPr>
            <w:tcW w:w="2480" w:type="dxa"/>
          </w:tcPr>
          <w:p w14:paraId="05B79501">
            <w:pPr>
              <w:rPr>
                <w:rFonts w:hint="eastAsia" w:ascii="宋体" w:hAnsi="宋体" w:cs="宋体"/>
                <w:bCs/>
                <w:color w:val="auto"/>
                <w:sz w:val="24"/>
              </w:rPr>
            </w:pPr>
          </w:p>
        </w:tc>
        <w:tc>
          <w:tcPr>
            <w:tcW w:w="1710" w:type="dxa"/>
          </w:tcPr>
          <w:p w14:paraId="6EDBFB23">
            <w:pPr>
              <w:rPr>
                <w:rFonts w:hint="eastAsia" w:ascii="宋体" w:hAnsi="宋体" w:cs="宋体"/>
                <w:bCs/>
                <w:color w:val="auto"/>
                <w:sz w:val="24"/>
              </w:rPr>
            </w:pPr>
          </w:p>
        </w:tc>
      </w:tr>
      <w:tr w14:paraId="6BEF53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Pr>
          <w:p w14:paraId="5B3FE265">
            <w:pPr>
              <w:rPr>
                <w:rFonts w:hint="eastAsia" w:ascii="宋体" w:hAnsi="宋体" w:cs="宋体"/>
                <w:bCs/>
                <w:color w:val="auto"/>
                <w:sz w:val="24"/>
              </w:rPr>
            </w:pPr>
          </w:p>
        </w:tc>
        <w:tc>
          <w:tcPr>
            <w:tcW w:w="1783" w:type="dxa"/>
          </w:tcPr>
          <w:p w14:paraId="3CDD1A5A">
            <w:pPr>
              <w:rPr>
                <w:rFonts w:hint="eastAsia" w:ascii="宋体" w:hAnsi="宋体" w:cs="宋体"/>
                <w:bCs/>
                <w:color w:val="auto"/>
                <w:sz w:val="24"/>
              </w:rPr>
            </w:pPr>
          </w:p>
        </w:tc>
        <w:tc>
          <w:tcPr>
            <w:tcW w:w="2265" w:type="dxa"/>
          </w:tcPr>
          <w:p w14:paraId="0948CA7C">
            <w:pPr>
              <w:rPr>
                <w:rFonts w:hint="eastAsia" w:ascii="宋体" w:hAnsi="宋体" w:cs="宋体"/>
                <w:bCs/>
                <w:color w:val="auto"/>
                <w:sz w:val="24"/>
              </w:rPr>
            </w:pPr>
          </w:p>
        </w:tc>
        <w:tc>
          <w:tcPr>
            <w:tcW w:w="2480" w:type="dxa"/>
          </w:tcPr>
          <w:p w14:paraId="488CBE14">
            <w:pPr>
              <w:rPr>
                <w:rFonts w:hint="eastAsia" w:ascii="宋体" w:hAnsi="宋体" w:cs="宋体"/>
                <w:bCs/>
                <w:color w:val="auto"/>
                <w:sz w:val="24"/>
              </w:rPr>
            </w:pPr>
          </w:p>
        </w:tc>
        <w:tc>
          <w:tcPr>
            <w:tcW w:w="1710" w:type="dxa"/>
          </w:tcPr>
          <w:p w14:paraId="5A64E699">
            <w:pPr>
              <w:rPr>
                <w:rFonts w:hint="eastAsia" w:ascii="宋体" w:hAnsi="宋体" w:cs="宋体"/>
                <w:bCs/>
                <w:color w:val="auto"/>
                <w:sz w:val="24"/>
              </w:rPr>
            </w:pPr>
          </w:p>
        </w:tc>
      </w:tr>
      <w:tr w14:paraId="1E5033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Pr>
          <w:p w14:paraId="57650523">
            <w:pPr>
              <w:rPr>
                <w:rFonts w:hint="eastAsia" w:ascii="宋体" w:hAnsi="宋体" w:cs="宋体"/>
                <w:bCs/>
                <w:color w:val="auto"/>
                <w:sz w:val="24"/>
              </w:rPr>
            </w:pPr>
          </w:p>
        </w:tc>
        <w:tc>
          <w:tcPr>
            <w:tcW w:w="1783" w:type="dxa"/>
          </w:tcPr>
          <w:p w14:paraId="5983037A">
            <w:pPr>
              <w:rPr>
                <w:rFonts w:hint="eastAsia" w:ascii="宋体" w:hAnsi="宋体" w:cs="宋体"/>
                <w:bCs/>
                <w:color w:val="auto"/>
                <w:sz w:val="24"/>
              </w:rPr>
            </w:pPr>
          </w:p>
        </w:tc>
        <w:tc>
          <w:tcPr>
            <w:tcW w:w="2265" w:type="dxa"/>
          </w:tcPr>
          <w:p w14:paraId="12295184">
            <w:pPr>
              <w:rPr>
                <w:rFonts w:hint="eastAsia" w:ascii="宋体" w:hAnsi="宋体" w:cs="宋体"/>
                <w:bCs/>
                <w:color w:val="auto"/>
                <w:sz w:val="24"/>
              </w:rPr>
            </w:pPr>
          </w:p>
        </w:tc>
        <w:tc>
          <w:tcPr>
            <w:tcW w:w="2480" w:type="dxa"/>
          </w:tcPr>
          <w:p w14:paraId="5628E189">
            <w:pPr>
              <w:rPr>
                <w:rFonts w:hint="eastAsia" w:ascii="宋体" w:hAnsi="宋体" w:cs="宋体"/>
                <w:bCs/>
                <w:color w:val="auto"/>
                <w:sz w:val="24"/>
              </w:rPr>
            </w:pPr>
          </w:p>
        </w:tc>
        <w:tc>
          <w:tcPr>
            <w:tcW w:w="1710" w:type="dxa"/>
          </w:tcPr>
          <w:p w14:paraId="79612187">
            <w:pPr>
              <w:rPr>
                <w:rFonts w:hint="eastAsia" w:ascii="宋体" w:hAnsi="宋体" w:cs="宋体"/>
                <w:bCs/>
                <w:color w:val="auto"/>
                <w:sz w:val="24"/>
              </w:rPr>
            </w:pPr>
          </w:p>
        </w:tc>
      </w:tr>
      <w:tr w14:paraId="49292E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Pr>
          <w:p w14:paraId="05CCE32C">
            <w:pPr>
              <w:rPr>
                <w:rFonts w:hint="eastAsia" w:ascii="宋体" w:hAnsi="宋体" w:cs="宋体"/>
                <w:bCs/>
                <w:color w:val="auto"/>
                <w:sz w:val="24"/>
              </w:rPr>
            </w:pPr>
          </w:p>
        </w:tc>
        <w:tc>
          <w:tcPr>
            <w:tcW w:w="1783" w:type="dxa"/>
          </w:tcPr>
          <w:p w14:paraId="2033CC6E">
            <w:pPr>
              <w:rPr>
                <w:rFonts w:hint="eastAsia" w:ascii="宋体" w:hAnsi="宋体" w:cs="宋体"/>
                <w:bCs/>
                <w:color w:val="auto"/>
                <w:sz w:val="24"/>
              </w:rPr>
            </w:pPr>
          </w:p>
        </w:tc>
        <w:tc>
          <w:tcPr>
            <w:tcW w:w="2265" w:type="dxa"/>
          </w:tcPr>
          <w:p w14:paraId="7E364956">
            <w:pPr>
              <w:rPr>
                <w:rFonts w:hint="eastAsia" w:ascii="宋体" w:hAnsi="宋体" w:cs="宋体"/>
                <w:bCs/>
                <w:color w:val="auto"/>
                <w:sz w:val="24"/>
              </w:rPr>
            </w:pPr>
          </w:p>
        </w:tc>
        <w:tc>
          <w:tcPr>
            <w:tcW w:w="2480" w:type="dxa"/>
          </w:tcPr>
          <w:p w14:paraId="03A85CFC">
            <w:pPr>
              <w:rPr>
                <w:rFonts w:hint="eastAsia" w:ascii="宋体" w:hAnsi="宋体" w:cs="宋体"/>
                <w:bCs/>
                <w:color w:val="auto"/>
                <w:sz w:val="24"/>
              </w:rPr>
            </w:pPr>
          </w:p>
        </w:tc>
        <w:tc>
          <w:tcPr>
            <w:tcW w:w="1710" w:type="dxa"/>
          </w:tcPr>
          <w:p w14:paraId="6D03E305">
            <w:pPr>
              <w:rPr>
                <w:rFonts w:hint="eastAsia" w:ascii="宋体" w:hAnsi="宋体" w:cs="宋体"/>
                <w:bCs/>
                <w:color w:val="auto"/>
                <w:sz w:val="24"/>
              </w:rPr>
            </w:pPr>
          </w:p>
        </w:tc>
      </w:tr>
      <w:tr w14:paraId="081D38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1048" w:type="dxa"/>
          </w:tcPr>
          <w:p w14:paraId="4BF73ABC">
            <w:pPr>
              <w:rPr>
                <w:rFonts w:hint="eastAsia" w:ascii="宋体" w:hAnsi="宋体" w:cs="宋体"/>
                <w:bCs/>
                <w:color w:val="auto"/>
                <w:sz w:val="24"/>
              </w:rPr>
            </w:pPr>
          </w:p>
        </w:tc>
        <w:tc>
          <w:tcPr>
            <w:tcW w:w="1783" w:type="dxa"/>
          </w:tcPr>
          <w:p w14:paraId="66951A75">
            <w:pPr>
              <w:rPr>
                <w:rFonts w:hint="eastAsia" w:ascii="宋体" w:hAnsi="宋体" w:cs="宋体"/>
                <w:bCs/>
                <w:color w:val="auto"/>
                <w:sz w:val="24"/>
              </w:rPr>
            </w:pPr>
          </w:p>
        </w:tc>
        <w:tc>
          <w:tcPr>
            <w:tcW w:w="2265" w:type="dxa"/>
          </w:tcPr>
          <w:p w14:paraId="0124E462">
            <w:pPr>
              <w:rPr>
                <w:rFonts w:hint="eastAsia" w:ascii="宋体" w:hAnsi="宋体" w:cs="宋体"/>
                <w:bCs/>
                <w:color w:val="auto"/>
                <w:sz w:val="24"/>
              </w:rPr>
            </w:pPr>
          </w:p>
        </w:tc>
        <w:tc>
          <w:tcPr>
            <w:tcW w:w="2480" w:type="dxa"/>
          </w:tcPr>
          <w:p w14:paraId="7F5A29F6">
            <w:pPr>
              <w:rPr>
                <w:rFonts w:hint="eastAsia" w:ascii="宋体" w:hAnsi="宋体" w:cs="宋体"/>
                <w:bCs/>
                <w:color w:val="auto"/>
                <w:sz w:val="24"/>
              </w:rPr>
            </w:pPr>
          </w:p>
        </w:tc>
        <w:tc>
          <w:tcPr>
            <w:tcW w:w="1710" w:type="dxa"/>
          </w:tcPr>
          <w:p w14:paraId="4108C292">
            <w:pPr>
              <w:rPr>
                <w:rFonts w:hint="eastAsia" w:ascii="宋体" w:hAnsi="宋体" w:cs="宋体"/>
                <w:bCs/>
                <w:color w:val="auto"/>
                <w:sz w:val="24"/>
              </w:rPr>
            </w:pPr>
          </w:p>
        </w:tc>
      </w:tr>
      <w:tr w14:paraId="70D05D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Pr>
          <w:p w14:paraId="6406A776">
            <w:pPr>
              <w:rPr>
                <w:rFonts w:hint="eastAsia" w:ascii="宋体" w:hAnsi="宋体" w:cs="宋体"/>
                <w:bCs/>
                <w:color w:val="auto"/>
                <w:sz w:val="24"/>
              </w:rPr>
            </w:pPr>
          </w:p>
        </w:tc>
        <w:tc>
          <w:tcPr>
            <w:tcW w:w="1783" w:type="dxa"/>
          </w:tcPr>
          <w:p w14:paraId="6E533581">
            <w:pPr>
              <w:rPr>
                <w:rFonts w:hint="eastAsia" w:ascii="宋体" w:hAnsi="宋体" w:cs="宋体"/>
                <w:bCs/>
                <w:color w:val="auto"/>
                <w:sz w:val="24"/>
              </w:rPr>
            </w:pPr>
          </w:p>
        </w:tc>
        <w:tc>
          <w:tcPr>
            <w:tcW w:w="2265" w:type="dxa"/>
          </w:tcPr>
          <w:p w14:paraId="09387553">
            <w:pPr>
              <w:rPr>
                <w:rFonts w:hint="eastAsia" w:ascii="宋体" w:hAnsi="宋体" w:cs="宋体"/>
                <w:bCs/>
                <w:color w:val="auto"/>
                <w:sz w:val="24"/>
              </w:rPr>
            </w:pPr>
          </w:p>
        </w:tc>
        <w:tc>
          <w:tcPr>
            <w:tcW w:w="2480" w:type="dxa"/>
          </w:tcPr>
          <w:p w14:paraId="55F9B483">
            <w:pPr>
              <w:rPr>
                <w:rFonts w:hint="eastAsia" w:ascii="宋体" w:hAnsi="宋体" w:cs="宋体"/>
                <w:bCs/>
                <w:color w:val="auto"/>
                <w:sz w:val="24"/>
              </w:rPr>
            </w:pPr>
          </w:p>
        </w:tc>
        <w:tc>
          <w:tcPr>
            <w:tcW w:w="1710" w:type="dxa"/>
          </w:tcPr>
          <w:p w14:paraId="678EEABE">
            <w:pPr>
              <w:rPr>
                <w:rFonts w:hint="eastAsia" w:ascii="宋体" w:hAnsi="宋体" w:cs="宋体"/>
                <w:bCs/>
                <w:color w:val="auto"/>
                <w:sz w:val="24"/>
              </w:rPr>
            </w:pPr>
          </w:p>
        </w:tc>
      </w:tr>
      <w:tr w14:paraId="0ADA72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Pr>
          <w:p w14:paraId="0490A5BC">
            <w:pPr>
              <w:rPr>
                <w:rFonts w:hint="eastAsia" w:ascii="宋体" w:hAnsi="宋体" w:cs="宋体"/>
                <w:bCs/>
                <w:color w:val="auto"/>
                <w:sz w:val="24"/>
              </w:rPr>
            </w:pPr>
          </w:p>
        </w:tc>
        <w:tc>
          <w:tcPr>
            <w:tcW w:w="1783" w:type="dxa"/>
          </w:tcPr>
          <w:p w14:paraId="3C32D75E">
            <w:pPr>
              <w:rPr>
                <w:rFonts w:hint="eastAsia" w:ascii="宋体" w:hAnsi="宋体" w:cs="宋体"/>
                <w:bCs/>
                <w:color w:val="auto"/>
                <w:sz w:val="24"/>
              </w:rPr>
            </w:pPr>
          </w:p>
        </w:tc>
        <w:tc>
          <w:tcPr>
            <w:tcW w:w="2265" w:type="dxa"/>
          </w:tcPr>
          <w:p w14:paraId="057D023A">
            <w:pPr>
              <w:rPr>
                <w:rFonts w:hint="eastAsia" w:ascii="宋体" w:hAnsi="宋体" w:cs="宋体"/>
                <w:bCs/>
                <w:color w:val="auto"/>
                <w:sz w:val="24"/>
              </w:rPr>
            </w:pPr>
          </w:p>
        </w:tc>
        <w:tc>
          <w:tcPr>
            <w:tcW w:w="2480" w:type="dxa"/>
          </w:tcPr>
          <w:p w14:paraId="27CB0CB7">
            <w:pPr>
              <w:rPr>
                <w:rFonts w:hint="eastAsia" w:ascii="宋体" w:hAnsi="宋体" w:cs="宋体"/>
                <w:bCs/>
                <w:color w:val="auto"/>
                <w:sz w:val="24"/>
              </w:rPr>
            </w:pPr>
          </w:p>
        </w:tc>
        <w:tc>
          <w:tcPr>
            <w:tcW w:w="1710" w:type="dxa"/>
          </w:tcPr>
          <w:p w14:paraId="33B39150">
            <w:pPr>
              <w:rPr>
                <w:rFonts w:hint="eastAsia" w:ascii="宋体" w:hAnsi="宋体" w:cs="宋体"/>
                <w:bCs/>
                <w:color w:val="auto"/>
                <w:sz w:val="24"/>
              </w:rPr>
            </w:pPr>
          </w:p>
        </w:tc>
      </w:tr>
      <w:tr w14:paraId="4629C6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Pr>
          <w:p w14:paraId="7973A413">
            <w:pPr>
              <w:rPr>
                <w:rFonts w:hint="eastAsia" w:ascii="宋体" w:hAnsi="宋体" w:cs="宋体"/>
                <w:bCs/>
                <w:color w:val="auto"/>
                <w:sz w:val="24"/>
              </w:rPr>
            </w:pPr>
          </w:p>
        </w:tc>
        <w:tc>
          <w:tcPr>
            <w:tcW w:w="1783" w:type="dxa"/>
          </w:tcPr>
          <w:p w14:paraId="646A592C">
            <w:pPr>
              <w:rPr>
                <w:rFonts w:hint="eastAsia" w:ascii="宋体" w:hAnsi="宋体" w:cs="宋体"/>
                <w:bCs/>
                <w:color w:val="auto"/>
                <w:sz w:val="24"/>
              </w:rPr>
            </w:pPr>
          </w:p>
        </w:tc>
        <w:tc>
          <w:tcPr>
            <w:tcW w:w="2265" w:type="dxa"/>
          </w:tcPr>
          <w:p w14:paraId="5EEBD8F4">
            <w:pPr>
              <w:rPr>
                <w:rFonts w:hint="eastAsia" w:ascii="宋体" w:hAnsi="宋体" w:cs="宋体"/>
                <w:bCs/>
                <w:color w:val="auto"/>
                <w:sz w:val="24"/>
              </w:rPr>
            </w:pPr>
          </w:p>
        </w:tc>
        <w:tc>
          <w:tcPr>
            <w:tcW w:w="2480" w:type="dxa"/>
          </w:tcPr>
          <w:p w14:paraId="18EEFF08">
            <w:pPr>
              <w:rPr>
                <w:rFonts w:hint="eastAsia" w:ascii="宋体" w:hAnsi="宋体" w:cs="宋体"/>
                <w:bCs/>
                <w:color w:val="auto"/>
                <w:sz w:val="24"/>
              </w:rPr>
            </w:pPr>
          </w:p>
        </w:tc>
        <w:tc>
          <w:tcPr>
            <w:tcW w:w="1710" w:type="dxa"/>
          </w:tcPr>
          <w:p w14:paraId="23BA8916">
            <w:pPr>
              <w:rPr>
                <w:rFonts w:hint="eastAsia" w:ascii="宋体" w:hAnsi="宋体" w:cs="宋体"/>
                <w:bCs/>
                <w:color w:val="auto"/>
                <w:sz w:val="24"/>
              </w:rPr>
            </w:pPr>
          </w:p>
        </w:tc>
      </w:tr>
    </w:tbl>
    <w:p w14:paraId="4BBC1D42">
      <w:pPr>
        <w:rPr>
          <w:rFonts w:hint="eastAsia" w:ascii="宋体" w:hAnsi="宋体" w:cs="宋体"/>
          <w:color w:val="auto"/>
        </w:rPr>
      </w:pPr>
    </w:p>
    <w:p w14:paraId="0ABB39B5">
      <w:pPr>
        <w:adjustRightInd w:val="0"/>
        <w:snapToGrid w:val="0"/>
        <w:spacing w:line="360" w:lineRule="auto"/>
        <w:rPr>
          <w:rFonts w:hint="eastAsia" w:ascii="宋体" w:hAnsi="宋体" w:cs="宋体"/>
          <w:color w:val="auto"/>
          <w:sz w:val="24"/>
          <w:lang w:val="zh-CN"/>
        </w:rPr>
      </w:pPr>
      <w:r>
        <w:rPr>
          <w:rFonts w:hint="eastAsia" w:ascii="宋体" w:hAnsi="宋体" w:cs="宋体"/>
          <w:color w:val="auto"/>
          <w:sz w:val="24"/>
          <w:lang w:val="zh-CN"/>
        </w:rPr>
        <w:t>说明：</w:t>
      </w:r>
    </w:p>
    <w:p w14:paraId="4BA1883B">
      <w:pPr>
        <w:adjustRightInd w:val="0"/>
        <w:snapToGrid w:val="0"/>
        <w:spacing w:line="360" w:lineRule="auto"/>
        <w:rPr>
          <w:rFonts w:hint="eastAsia" w:ascii="宋体" w:hAnsi="宋体" w:cs="宋体"/>
          <w:color w:val="auto"/>
          <w:sz w:val="24"/>
          <w:lang w:val="zh-CN"/>
        </w:rPr>
      </w:pPr>
      <w:r>
        <w:rPr>
          <w:rFonts w:hint="eastAsia" w:ascii="宋体" w:hAnsi="宋体" w:cs="宋体"/>
          <w:color w:val="auto"/>
          <w:sz w:val="24"/>
          <w:lang w:val="zh-CN"/>
        </w:rPr>
        <w:t>1.本表后附合同复印件加盖</w:t>
      </w:r>
      <w:r>
        <w:rPr>
          <w:rFonts w:hint="eastAsia" w:ascii="宋体" w:hAnsi="宋体" w:cs="宋体"/>
          <w:color w:val="auto"/>
          <w:sz w:val="24"/>
        </w:rPr>
        <w:t>供应商</w:t>
      </w:r>
      <w:r>
        <w:rPr>
          <w:rFonts w:hint="eastAsia" w:ascii="宋体" w:hAnsi="宋体" w:cs="宋体"/>
          <w:color w:val="auto"/>
          <w:sz w:val="24"/>
          <w:lang w:val="zh-CN"/>
        </w:rPr>
        <w:t>公章，签订时间及金额以合同中的内容为准。</w:t>
      </w:r>
    </w:p>
    <w:p w14:paraId="0EF4111C">
      <w:pPr>
        <w:adjustRightInd w:val="0"/>
        <w:snapToGrid w:val="0"/>
        <w:spacing w:line="360" w:lineRule="auto"/>
        <w:rPr>
          <w:rFonts w:hint="eastAsia" w:ascii="宋体" w:hAnsi="宋体" w:cs="宋体"/>
          <w:color w:val="auto"/>
          <w:sz w:val="24"/>
          <w:lang w:val="zh-CN"/>
        </w:rPr>
      </w:pPr>
      <w:r>
        <w:rPr>
          <w:rFonts w:hint="eastAsia" w:ascii="宋体" w:hAnsi="宋体" w:cs="宋体"/>
          <w:color w:val="auto"/>
          <w:sz w:val="24"/>
          <w:lang w:val="zh-CN"/>
        </w:rPr>
        <w:t>2.供应商应如实列出以上情况，如有隐瞒，一经查实将导致其谈判响应文件被拒绝。</w:t>
      </w:r>
    </w:p>
    <w:p w14:paraId="44411233">
      <w:pPr>
        <w:adjustRightInd w:val="0"/>
        <w:snapToGrid w:val="0"/>
        <w:spacing w:line="360" w:lineRule="auto"/>
        <w:rPr>
          <w:rFonts w:hint="eastAsia" w:ascii="宋体" w:hAnsi="宋体" w:cs="宋体"/>
          <w:color w:val="auto"/>
          <w:sz w:val="24"/>
          <w:lang w:val="zh-CN"/>
        </w:rPr>
      </w:pPr>
      <w:r>
        <w:rPr>
          <w:rFonts w:hint="eastAsia" w:ascii="宋体" w:hAnsi="宋体" w:cs="宋体"/>
          <w:color w:val="auto"/>
          <w:sz w:val="24"/>
          <w:lang w:val="zh-CN"/>
        </w:rPr>
        <w:t>3.未按上述要求提供、填写的，评审时不予以考虑。</w:t>
      </w:r>
    </w:p>
    <w:p w14:paraId="0F63FCC1">
      <w:pPr>
        <w:rPr>
          <w:rFonts w:hint="eastAsia" w:ascii="宋体" w:hAnsi="宋体" w:cs="宋体"/>
          <w:color w:val="auto"/>
        </w:rPr>
      </w:pPr>
    </w:p>
    <w:p w14:paraId="09E443DF">
      <w:pPr>
        <w:spacing w:line="360" w:lineRule="auto"/>
        <w:ind w:firstLine="3360" w:firstLineChars="1400"/>
        <w:rPr>
          <w:rFonts w:hint="eastAsia" w:ascii="宋体" w:hAnsi="宋体" w:cs="宋体"/>
          <w:color w:val="auto"/>
          <w:sz w:val="24"/>
        </w:rPr>
      </w:pPr>
      <w:r>
        <w:rPr>
          <w:rFonts w:hint="eastAsia" w:ascii="宋体" w:hAnsi="宋体" w:cs="宋体"/>
          <w:color w:val="auto"/>
          <w:sz w:val="24"/>
        </w:rPr>
        <w:t>供应商（公章）：</w:t>
      </w:r>
      <w:r>
        <w:rPr>
          <w:rFonts w:hint="eastAsia" w:ascii="宋体" w:hAnsi="宋体" w:cs="宋体"/>
          <w:color w:val="auto"/>
          <w:sz w:val="24"/>
          <w:u w:val="single"/>
        </w:rPr>
        <w:t xml:space="preserve">                            </w:t>
      </w:r>
    </w:p>
    <w:p w14:paraId="150C67A1">
      <w:pPr>
        <w:spacing w:line="360" w:lineRule="auto"/>
        <w:ind w:firstLine="3360" w:firstLineChars="1400"/>
        <w:rPr>
          <w:rFonts w:hint="eastAsia" w:ascii="宋体" w:hAnsi="宋体" w:cs="宋体"/>
          <w:color w:val="auto"/>
          <w:sz w:val="24"/>
          <w:u w:val="single"/>
        </w:rPr>
      </w:pPr>
      <w:r>
        <w:rPr>
          <w:rFonts w:hint="eastAsia" w:ascii="宋体" w:hAnsi="宋体" w:cs="宋体"/>
          <w:color w:val="auto"/>
          <w:sz w:val="24"/>
        </w:rPr>
        <w:t>法定代表人或授权代表（签字或盖章）：</w:t>
      </w:r>
      <w:r>
        <w:rPr>
          <w:rFonts w:hint="eastAsia" w:ascii="宋体" w:hAnsi="宋体" w:cs="宋体"/>
          <w:color w:val="auto"/>
          <w:sz w:val="24"/>
          <w:u w:val="single"/>
        </w:rPr>
        <w:t xml:space="preserve">              </w:t>
      </w:r>
    </w:p>
    <w:p w14:paraId="17F04603">
      <w:pPr>
        <w:spacing w:line="360" w:lineRule="auto"/>
        <w:ind w:firstLine="3360" w:firstLineChars="1400"/>
        <w:rPr>
          <w:rFonts w:hint="eastAsia" w:ascii="宋体" w:hAnsi="宋体" w:cs="宋体"/>
          <w:color w:val="auto"/>
          <w:sz w:val="24"/>
        </w:rPr>
      </w:pPr>
      <w:r>
        <w:rPr>
          <w:rFonts w:hint="eastAsia" w:ascii="宋体" w:hAnsi="宋体" w:cs="宋体"/>
          <w:color w:val="auto"/>
          <w:sz w:val="24"/>
        </w:rPr>
        <w:t>日    期：</w:t>
      </w:r>
      <w:r>
        <w:rPr>
          <w:rFonts w:hint="eastAsia" w:ascii="宋体" w:hAnsi="宋体" w:cs="宋体"/>
          <w:color w:val="auto"/>
          <w:sz w:val="24"/>
          <w:u w:val="single"/>
        </w:rPr>
        <w:t xml:space="preserve">                                  </w:t>
      </w:r>
    </w:p>
    <w:p w14:paraId="77BA8F3E">
      <w:pPr>
        <w:pStyle w:val="3"/>
        <w:spacing w:before="0" w:after="120" w:afterLines="50" w:line="360" w:lineRule="auto"/>
        <w:jc w:val="center"/>
        <w:rPr>
          <w:rFonts w:hint="eastAsia" w:ascii="宋体" w:hAnsi="宋体" w:eastAsia="宋体" w:cs="宋体"/>
          <w:bCs/>
          <w:color w:val="auto"/>
        </w:rPr>
      </w:pPr>
      <w:r>
        <w:rPr>
          <w:rFonts w:hint="eastAsia" w:ascii="宋体" w:hAnsi="宋体" w:eastAsia="宋体" w:cs="宋体"/>
          <w:bCs/>
          <w:color w:val="auto"/>
          <w:kern w:val="2"/>
          <w:sz w:val="32"/>
          <w:szCs w:val="32"/>
        </w:rPr>
        <w:br w:type="page"/>
      </w:r>
      <w:bookmarkStart w:id="259" w:name="_Toc17465"/>
      <w:r>
        <w:rPr>
          <w:rFonts w:hint="eastAsia" w:ascii="宋体" w:hAnsi="宋体" w:eastAsia="宋体" w:cs="宋体"/>
          <w:bCs/>
          <w:color w:val="auto"/>
          <w:kern w:val="2"/>
          <w:sz w:val="32"/>
          <w:szCs w:val="32"/>
        </w:rPr>
        <w:t>七、供应商承诺书</w:t>
      </w:r>
      <w:bookmarkEnd w:id="258"/>
      <w:bookmarkEnd w:id="259"/>
    </w:p>
    <w:p w14:paraId="4B163988">
      <w:pPr>
        <w:pStyle w:val="7"/>
        <w:jc w:val="center"/>
        <w:rPr>
          <w:rFonts w:hint="eastAsia" w:ascii="宋体" w:hAnsi="宋体" w:cs="宋体"/>
          <w:color w:val="auto"/>
        </w:rPr>
      </w:pPr>
    </w:p>
    <w:p w14:paraId="2EA9E190">
      <w:pPr>
        <w:autoSpaceDE w:val="0"/>
        <w:autoSpaceDN w:val="0"/>
        <w:adjustRightInd w:val="0"/>
        <w:spacing w:line="360" w:lineRule="auto"/>
        <w:rPr>
          <w:rFonts w:hint="eastAsia" w:ascii="宋体" w:hAnsi="宋体" w:cs="宋体"/>
          <w:b/>
          <w:bCs/>
          <w:color w:val="auto"/>
          <w:sz w:val="24"/>
        </w:rPr>
      </w:pPr>
      <w:r>
        <w:rPr>
          <w:rFonts w:hint="eastAsia" w:ascii="宋体" w:hAnsi="宋体" w:cs="宋体"/>
          <w:color w:val="auto"/>
          <w:sz w:val="24"/>
        </w:rPr>
        <w:t>陕西明正招标有限公司：</w:t>
      </w:r>
    </w:p>
    <w:p w14:paraId="463F0BE8">
      <w:pPr>
        <w:autoSpaceDE w:val="0"/>
        <w:autoSpaceDN w:val="0"/>
        <w:adjustRightInd w:val="0"/>
        <w:spacing w:line="360" w:lineRule="auto"/>
        <w:ind w:firstLine="480" w:firstLineChars="200"/>
        <w:rPr>
          <w:rFonts w:hint="eastAsia" w:ascii="宋体" w:hAnsi="宋体" w:cs="宋体"/>
          <w:color w:val="auto"/>
          <w:sz w:val="24"/>
        </w:rPr>
      </w:pPr>
      <w:r>
        <w:rPr>
          <w:rFonts w:hint="eastAsia" w:ascii="宋体" w:hAnsi="宋体" w:cs="宋体"/>
          <w:color w:val="auto"/>
          <w:sz w:val="24"/>
        </w:rPr>
        <w:t>作为参加贵单位组织的</w:t>
      </w:r>
      <w:r>
        <w:rPr>
          <w:rFonts w:hint="eastAsia" w:ascii="宋体" w:hAnsi="宋体" w:cs="宋体"/>
          <w:color w:val="auto"/>
          <w:sz w:val="24"/>
          <w:u w:val="single"/>
        </w:rPr>
        <w:t xml:space="preserve">      （项目名称：       ）</w:t>
      </w:r>
      <w:r>
        <w:rPr>
          <w:rFonts w:hint="eastAsia" w:ascii="宋体" w:hAnsi="宋体" w:cs="宋体"/>
          <w:color w:val="auto"/>
          <w:sz w:val="24"/>
        </w:rPr>
        <w:t>的供应商，本公司郑重承诺：</w:t>
      </w:r>
    </w:p>
    <w:p w14:paraId="7BB89EC4">
      <w:pPr>
        <w:autoSpaceDE w:val="0"/>
        <w:autoSpaceDN w:val="0"/>
        <w:adjustRightInd w:val="0"/>
        <w:spacing w:line="360" w:lineRule="auto"/>
        <w:ind w:firstLine="480" w:firstLineChars="200"/>
        <w:rPr>
          <w:rFonts w:hint="eastAsia" w:ascii="宋体" w:hAnsi="宋体" w:cs="宋体"/>
          <w:color w:val="auto"/>
          <w:sz w:val="24"/>
        </w:rPr>
      </w:pPr>
      <w:r>
        <w:rPr>
          <w:rFonts w:hint="eastAsia" w:ascii="宋体" w:hAnsi="宋体" w:cs="宋体"/>
          <w:color w:val="auto"/>
          <w:sz w:val="24"/>
        </w:rPr>
        <w:t>一、在参加本项目谈判之前不存在被依法禁止经营行为、财产被接管或冻结的情况，如有隐瞒实情，愿承担一切责任及后果。</w:t>
      </w:r>
    </w:p>
    <w:p w14:paraId="74AFBD16">
      <w:pPr>
        <w:autoSpaceDE w:val="0"/>
        <w:autoSpaceDN w:val="0"/>
        <w:adjustRightInd w:val="0"/>
        <w:spacing w:line="360" w:lineRule="auto"/>
        <w:ind w:firstLine="482" w:firstLineChars="200"/>
        <w:rPr>
          <w:rFonts w:hint="eastAsia" w:ascii="宋体" w:hAnsi="宋体" w:cs="宋体"/>
          <w:color w:val="auto"/>
          <w:sz w:val="24"/>
        </w:rPr>
      </w:pPr>
      <w:r>
        <w:rPr>
          <w:rFonts w:hint="eastAsia" w:ascii="宋体" w:hAnsi="宋体" w:cs="宋体"/>
          <w:b/>
          <w:bCs/>
          <w:color w:val="auto"/>
          <w:sz w:val="24"/>
        </w:rPr>
        <w:t>二、</w:t>
      </w:r>
      <w:r>
        <w:rPr>
          <w:rFonts w:hint="eastAsia" w:ascii="宋体" w:hAnsi="宋体" w:cs="宋体"/>
          <w:color w:val="auto"/>
          <w:sz w:val="24"/>
        </w:rPr>
        <w:t>近三年受到有关行政主管部门的行政处理、不良行为记录为</w:t>
      </w:r>
      <w:r>
        <w:rPr>
          <w:rFonts w:hint="eastAsia" w:ascii="宋体" w:hAnsi="宋体" w:cs="宋体"/>
          <w:color w:val="auto"/>
          <w:sz w:val="24"/>
          <w:u w:val="single"/>
        </w:rPr>
        <w:t xml:space="preserve">    </w:t>
      </w:r>
      <w:r>
        <w:rPr>
          <w:rFonts w:hint="eastAsia" w:ascii="宋体" w:hAnsi="宋体" w:cs="宋体"/>
          <w:color w:val="auto"/>
          <w:sz w:val="24"/>
        </w:rPr>
        <w:t>次（没有填零），如有隐瞒实情，愿承担一切责任及后果。</w:t>
      </w:r>
    </w:p>
    <w:p w14:paraId="14F5E6D0">
      <w:pPr>
        <w:autoSpaceDE w:val="0"/>
        <w:autoSpaceDN w:val="0"/>
        <w:adjustRightInd w:val="0"/>
        <w:spacing w:line="360" w:lineRule="auto"/>
        <w:ind w:firstLine="480" w:firstLineChars="200"/>
        <w:rPr>
          <w:rFonts w:hint="eastAsia" w:ascii="宋体" w:hAnsi="宋体" w:cs="宋体"/>
          <w:color w:val="auto"/>
          <w:sz w:val="24"/>
        </w:rPr>
      </w:pPr>
      <w:r>
        <w:rPr>
          <w:rFonts w:hint="eastAsia" w:ascii="宋体" w:hAnsi="宋体" w:cs="宋体"/>
          <w:color w:val="auto"/>
          <w:sz w:val="24"/>
        </w:rPr>
        <w:t>三、参加本次谈判提交的所有资质证明文件及业绩证明文件是真实的、有效的，如有隐瞒实情，愿承担一切责任及后果。</w:t>
      </w:r>
    </w:p>
    <w:p w14:paraId="38A469BE">
      <w:pPr>
        <w:autoSpaceDE w:val="0"/>
        <w:autoSpaceDN w:val="0"/>
        <w:adjustRightInd w:val="0"/>
        <w:spacing w:line="360" w:lineRule="auto"/>
        <w:ind w:firstLine="482" w:firstLineChars="200"/>
        <w:rPr>
          <w:rFonts w:hint="eastAsia" w:ascii="宋体" w:hAnsi="宋体" w:cs="宋体"/>
          <w:b/>
          <w:bCs/>
          <w:color w:val="auto"/>
          <w:sz w:val="24"/>
        </w:rPr>
      </w:pPr>
      <w:r>
        <w:rPr>
          <w:rFonts w:hint="eastAsia" w:ascii="宋体" w:hAnsi="宋体" w:cs="宋体"/>
          <w:b/>
          <w:bCs/>
          <w:color w:val="auto"/>
          <w:sz w:val="24"/>
        </w:rPr>
        <w:t xml:space="preserve"> </w:t>
      </w:r>
    </w:p>
    <w:p w14:paraId="16796FFF">
      <w:pPr>
        <w:spacing w:line="360" w:lineRule="auto"/>
        <w:ind w:firstLine="3360" w:firstLineChars="1400"/>
        <w:rPr>
          <w:rFonts w:hint="eastAsia" w:ascii="宋体" w:hAnsi="宋体" w:cs="宋体"/>
          <w:color w:val="auto"/>
          <w:sz w:val="24"/>
        </w:rPr>
      </w:pPr>
    </w:p>
    <w:p w14:paraId="4BCA5889">
      <w:pPr>
        <w:spacing w:line="360" w:lineRule="auto"/>
        <w:ind w:firstLine="3360" w:firstLineChars="1400"/>
        <w:rPr>
          <w:rFonts w:hint="eastAsia" w:ascii="宋体" w:hAnsi="宋体" w:cs="宋体"/>
          <w:color w:val="auto"/>
          <w:sz w:val="24"/>
        </w:rPr>
      </w:pPr>
    </w:p>
    <w:p w14:paraId="2CB363E0">
      <w:pPr>
        <w:spacing w:line="360" w:lineRule="auto"/>
        <w:ind w:firstLine="3360" w:firstLineChars="1400"/>
        <w:rPr>
          <w:rFonts w:hint="eastAsia" w:ascii="宋体" w:hAnsi="宋体" w:cs="宋体"/>
          <w:color w:val="auto"/>
          <w:sz w:val="24"/>
        </w:rPr>
      </w:pPr>
      <w:r>
        <w:rPr>
          <w:rFonts w:hint="eastAsia" w:ascii="宋体" w:hAnsi="宋体" w:cs="宋体"/>
          <w:color w:val="auto"/>
          <w:sz w:val="24"/>
        </w:rPr>
        <w:t>供应商（公章）：</w:t>
      </w:r>
      <w:r>
        <w:rPr>
          <w:rFonts w:hint="eastAsia" w:ascii="宋体" w:hAnsi="宋体" w:cs="宋体"/>
          <w:color w:val="auto"/>
          <w:sz w:val="24"/>
          <w:u w:val="single"/>
        </w:rPr>
        <w:t xml:space="preserve">                            </w:t>
      </w:r>
    </w:p>
    <w:p w14:paraId="790B559F">
      <w:pPr>
        <w:spacing w:line="360" w:lineRule="auto"/>
        <w:ind w:firstLine="3360" w:firstLineChars="1400"/>
        <w:rPr>
          <w:rFonts w:hint="eastAsia" w:ascii="宋体" w:hAnsi="宋体" w:cs="宋体"/>
          <w:color w:val="auto"/>
          <w:sz w:val="24"/>
          <w:u w:val="single"/>
        </w:rPr>
      </w:pPr>
      <w:r>
        <w:rPr>
          <w:rFonts w:hint="eastAsia" w:ascii="宋体" w:hAnsi="宋体" w:cs="宋体"/>
          <w:color w:val="auto"/>
          <w:sz w:val="24"/>
        </w:rPr>
        <w:t>法定代表人（签字或盖章）：</w:t>
      </w:r>
      <w:r>
        <w:rPr>
          <w:rFonts w:hint="eastAsia" w:ascii="宋体" w:hAnsi="宋体" w:cs="宋体"/>
          <w:color w:val="auto"/>
          <w:sz w:val="24"/>
          <w:u w:val="single"/>
        </w:rPr>
        <w:t xml:space="preserve">                        </w:t>
      </w:r>
    </w:p>
    <w:p w14:paraId="42E0BF61">
      <w:pPr>
        <w:spacing w:line="360" w:lineRule="auto"/>
        <w:ind w:firstLine="3360" w:firstLineChars="1400"/>
        <w:rPr>
          <w:rFonts w:hint="eastAsia" w:ascii="宋体" w:hAnsi="宋体" w:cs="宋体"/>
          <w:color w:val="auto"/>
          <w:sz w:val="28"/>
          <w:szCs w:val="28"/>
        </w:rPr>
      </w:pPr>
      <w:r>
        <w:rPr>
          <w:rFonts w:hint="eastAsia" w:ascii="宋体" w:hAnsi="宋体" w:cs="宋体"/>
          <w:color w:val="auto"/>
          <w:sz w:val="24"/>
        </w:rPr>
        <w:t>日    期：</w:t>
      </w:r>
      <w:r>
        <w:rPr>
          <w:rFonts w:hint="eastAsia" w:ascii="宋体" w:hAnsi="宋体" w:cs="宋体"/>
          <w:color w:val="auto"/>
          <w:sz w:val="24"/>
          <w:u w:val="single"/>
        </w:rPr>
        <w:t xml:space="preserve">                           </w:t>
      </w:r>
      <w:r>
        <w:rPr>
          <w:rFonts w:hint="eastAsia" w:ascii="宋体" w:hAnsi="宋体" w:cs="宋体"/>
          <w:color w:val="auto"/>
          <w:sz w:val="28"/>
          <w:szCs w:val="28"/>
          <w:u w:val="single"/>
        </w:rPr>
        <w:t xml:space="preserve">       </w:t>
      </w:r>
    </w:p>
    <w:p w14:paraId="431AC793">
      <w:pPr>
        <w:keepNext/>
        <w:keepLines/>
        <w:spacing w:after="120" w:afterLines="50" w:line="360" w:lineRule="auto"/>
        <w:jc w:val="center"/>
        <w:rPr>
          <w:rFonts w:hint="eastAsia" w:ascii="宋体" w:hAnsi="宋体" w:cs="宋体"/>
          <w:b/>
          <w:bCs/>
          <w:color w:val="auto"/>
          <w:sz w:val="32"/>
          <w:szCs w:val="32"/>
        </w:rPr>
      </w:pPr>
      <w:r>
        <w:rPr>
          <w:rStyle w:val="52"/>
          <w:rFonts w:hint="eastAsia" w:ascii="宋体" w:hAnsi="宋体" w:eastAsia="宋体" w:cs="宋体"/>
          <w:b w:val="0"/>
          <w:color w:val="auto"/>
          <w:sz w:val="24"/>
          <w:szCs w:val="24"/>
        </w:rPr>
        <w:br w:type="page"/>
      </w:r>
      <w:bookmarkStart w:id="260" w:name="_Toc22766"/>
      <w:bookmarkEnd w:id="260"/>
      <w:bookmarkStart w:id="261" w:name="_Toc704"/>
      <w:bookmarkStart w:id="262" w:name="_Toc495913703"/>
      <w:r>
        <w:rPr>
          <w:rFonts w:hint="eastAsia" w:ascii="宋体" w:hAnsi="宋体" w:cs="宋体"/>
          <w:b/>
          <w:bCs/>
          <w:color w:val="auto"/>
          <w:sz w:val="32"/>
          <w:szCs w:val="32"/>
        </w:rPr>
        <w:t>供应商企业关系关联承诺书</w:t>
      </w:r>
      <w:bookmarkEnd w:id="261"/>
      <w:bookmarkEnd w:id="262"/>
    </w:p>
    <w:p w14:paraId="75673C59">
      <w:pPr>
        <w:autoSpaceDE w:val="0"/>
        <w:autoSpaceDN w:val="0"/>
        <w:adjustRightInd w:val="0"/>
        <w:spacing w:line="360" w:lineRule="auto"/>
        <w:ind w:firstLine="480" w:firstLineChars="200"/>
        <w:rPr>
          <w:rFonts w:hint="eastAsia" w:ascii="宋体" w:hAnsi="宋体" w:cs="宋体"/>
          <w:color w:val="auto"/>
          <w:sz w:val="24"/>
        </w:rPr>
      </w:pPr>
      <w:bookmarkStart w:id="263" w:name="_Toc26937"/>
      <w:bookmarkEnd w:id="263"/>
      <w:bookmarkStart w:id="264" w:name="_Toc495913704"/>
      <w:bookmarkStart w:id="265" w:name="_Toc19786"/>
      <w:r>
        <w:rPr>
          <w:rFonts w:hint="eastAsia" w:ascii="宋体" w:hAnsi="宋体" w:cs="宋体"/>
          <w:color w:val="auto"/>
          <w:sz w:val="24"/>
        </w:rPr>
        <w:t>一、供应商在本项目谈判中，不存在与其它供应商负责人为同一人，有控股、管理等关联关系承诺。</w:t>
      </w:r>
    </w:p>
    <w:p w14:paraId="14831C65">
      <w:pPr>
        <w:autoSpaceDE w:val="0"/>
        <w:autoSpaceDN w:val="0"/>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1.管理关系说明：</w:t>
      </w:r>
    </w:p>
    <w:p w14:paraId="04E4FE20">
      <w:pP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我单位管理的具有独立法人的下属单位有：</w:t>
      </w:r>
      <w:r>
        <w:rPr>
          <w:rFonts w:hint="eastAsia" w:ascii="宋体" w:hAnsi="宋体" w:cs="宋体"/>
          <w:color w:val="auto"/>
          <w:sz w:val="24"/>
          <w:u w:val="single"/>
        </w:rPr>
        <w:t xml:space="preserve">                </w:t>
      </w:r>
      <w:r>
        <w:rPr>
          <w:rFonts w:hint="eastAsia" w:ascii="宋体" w:hAnsi="宋体" w:cs="宋体"/>
          <w:color w:val="auto"/>
          <w:sz w:val="24"/>
        </w:rPr>
        <w:t>(没有填无）。</w:t>
      </w:r>
    </w:p>
    <w:p w14:paraId="5FF5C446">
      <w:pPr>
        <w:autoSpaceDE w:val="0"/>
        <w:autoSpaceDN w:val="0"/>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我单位的上级管理单位有 </w:t>
      </w:r>
      <w:r>
        <w:rPr>
          <w:rFonts w:hint="eastAsia" w:ascii="宋体" w:hAnsi="宋体" w:cs="宋体"/>
          <w:color w:val="auto"/>
          <w:sz w:val="24"/>
          <w:u w:val="single"/>
        </w:rPr>
        <w:t xml:space="preserve">            </w:t>
      </w:r>
      <w:r>
        <w:rPr>
          <w:rFonts w:hint="eastAsia" w:ascii="宋体" w:hAnsi="宋体" w:cs="宋体"/>
          <w:color w:val="auto"/>
          <w:sz w:val="24"/>
        </w:rPr>
        <w:t xml:space="preserve"> (没有填无）。</w:t>
      </w:r>
    </w:p>
    <w:p w14:paraId="7277A989">
      <w:pPr>
        <w:autoSpaceDE w:val="0"/>
        <w:autoSpaceDN w:val="0"/>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2.股权关系说明：</w:t>
      </w:r>
    </w:p>
    <w:p w14:paraId="73AFF37D">
      <w:pPr>
        <w:autoSpaceDE w:val="0"/>
        <w:autoSpaceDN w:val="0"/>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我单位控股的单位有</w:t>
      </w:r>
      <w:r>
        <w:rPr>
          <w:rFonts w:hint="eastAsia" w:ascii="宋体" w:hAnsi="宋体" w:cs="宋体"/>
          <w:color w:val="auto"/>
          <w:sz w:val="24"/>
          <w:u w:val="single"/>
        </w:rPr>
        <w:t xml:space="preserve">          </w:t>
      </w:r>
      <w:r>
        <w:rPr>
          <w:rFonts w:hint="eastAsia" w:ascii="宋体" w:hAnsi="宋体" w:cs="宋体"/>
          <w:color w:val="auto"/>
          <w:sz w:val="24"/>
        </w:rPr>
        <w:t xml:space="preserve"> (没有填无）。</w:t>
      </w:r>
    </w:p>
    <w:p w14:paraId="401CF307">
      <w:pPr>
        <w:autoSpaceDE w:val="0"/>
        <w:autoSpaceDN w:val="0"/>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我单位被 </w:t>
      </w:r>
      <w:r>
        <w:rPr>
          <w:rFonts w:hint="eastAsia" w:ascii="宋体" w:hAnsi="宋体" w:cs="宋体"/>
          <w:color w:val="auto"/>
          <w:sz w:val="24"/>
          <w:u w:val="single"/>
        </w:rPr>
        <w:t xml:space="preserve">             </w:t>
      </w:r>
      <w:r>
        <w:rPr>
          <w:rFonts w:hint="eastAsia" w:ascii="宋体" w:hAnsi="宋体" w:cs="宋体"/>
          <w:color w:val="auto"/>
          <w:sz w:val="24"/>
        </w:rPr>
        <w:t>单位控股(没有填无）。</w:t>
      </w:r>
    </w:p>
    <w:p w14:paraId="31A42DAF">
      <w:pPr>
        <w:autoSpaceDE w:val="0"/>
        <w:autoSpaceDN w:val="0"/>
        <w:adjustRightInd w:val="0"/>
        <w:spacing w:line="360" w:lineRule="auto"/>
        <w:ind w:firstLine="480" w:firstLineChars="200"/>
        <w:rPr>
          <w:rFonts w:hint="eastAsia" w:ascii="宋体" w:hAnsi="宋体" w:cs="宋体"/>
          <w:color w:val="auto"/>
          <w:sz w:val="24"/>
          <w:u w:val="single"/>
        </w:rPr>
      </w:pPr>
      <w:commentRangeStart w:id="7"/>
      <w:commentRangeStart w:id="8"/>
      <w:r>
        <w:rPr>
          <w:rFonts w:hint="eastAsia" w:ascii="宋体" w:hAnsi="宋体" w:cs="宋体"/>
          <w:color w:val="auto"/>
          <w:sz w:val="24"/>
        </w:rPr>
        <w:t>3.单位负责人</w:t>
      </w:r>
      <w:ins w:id="635" w:author="邱阳阳" w:date="2026-07-27T18:33:19Z">
        <w:r>
          <w:rPr>
            <w:rFonts w:hint="eastAsia" w:ascii="宋体" w:hAnsi="宋体" w:cs="宋体"/>
            <w:color w:val="auto"/>
            <w:sz w:val="24"/>
            <w:lang w:eastAsia="zh-CN"/>
            <w:rPrChange w:id="636" w:author="乔公子" w:date="2026-07-29T14:57:47Z">
              <w:rPr>
                <w:rFonts w:hint="eastAsia" w:ascii="宋体" w:hAnsi="宋体" w:cs="宋体"/>
                <w:color w:val="FF0000"/>
                <w:sz w:val="24"/>
                <w:lang w:eastAsia="zh-CN"/>
              </w:rPr>
            </w:rPrChange>
          </w:rPr>
          <w:t>（</w:t>
        </w:r>
      </w:ins>
      <w:ins w:id="637" w:author="邱阳阳" w:date="2026-07-27T18:33:21Z">
        <w:r>
          <w:rPr>
            <w:rFonts w:hint="eastAsia" w:ascii="宋体" w:hAnsi="宋体" w:cs="宋体"/>
            <w:color w:val="auto"/>
            <w:sz w:val="24"/>
            <w:lang w:val="en-US" w:eastAsia="zh-CN"/>
            <w:rPrChange w:id="638" w:author="乔公子" w:date="2026-07-29T14:57:47Z">
              <w:rPr>
                <w:rFonts w:hint="eastAsia" w:ascii="宋体" w:hAnsi="宋体" w:cs="宋体"/>
                <w:color w:val="FF0000"/>
                <w:sz w:val="24"/>
                <w:lang w:val="en-US" w:eastAsia="zh-CN"/>
              </w:rPr>
            </w:rPrChange>
          </w:rPr>
          <w:t>法</w:t>
        </w:r>
      </w:ins>
      <w:ins w:id="639" w:author="邱阳阳" w:date="2026-07-27T18:34:23Z">
        <w:r>
          <w:rPr>
            <w:rFonts w:hint="eastAsia" w:ascii="宋体" w:hAnsi="宋体" w:cs="宋体"/>
            <w:color w:val="auto"/>
            <w:sz w:val="24"/>
            <w:lang w:val="en-US" w:eastAsia="zh-CN"/>
            <w:rPrChange w:id="640" w:author="乔公子" w:date="2026-07-29T14:57:47Z">
              <w:rPr>
                <w:rFonts w:hint="eastAsia" w:ascii="宋体" w:hAnsi="宋体" w:cs="宋体"/>
                <w:color w:val="FF0000"/>
                <w:sz w:val="24"/>
                <w:lang w:val="en-US" w:eastAsia="zh-CN"/>
              </w:rPr>
            </w:rPrChange>
          </w:rPr>
          <w:t>定</w:t>
        </w:r>
      </w:ins>
      <w:ins w:id="641" w:author="邱阳阳" w:date="2026-07-27T18:34:24Z">
        <w:r>
          <w:rPr>
            <w:rFonts w:hint="eastAsia" w:ascii="宋体" w:hAnsi="宋体" w:cs="宋体"/>
            <w:color w:val="auto"/>
            <w:sz w:val="24"/>
            <w:lang w:val="en-US" w:eastAsia="zh-CN"/>
            <w:rPrChange w:id="642" w:author="乔公子" w:date="2026-07-29T14:57:47Z">
              <w:rPr>
                <w:rFonts w:hint="eastAsia" w:ascii="宋体" w:hAnsi="宋体" w:cs="宋体"/>
                <w:color w:val="FF0000"/>
                <w:sz w:val="24"/>
                <w:lang w:val="en-US" w:eastAsia="zh-CN"/>
              </w:rPr>
            </w:rPrChange>
          </w:rPr>
          <w:t>代表</w:t>
        </w:r>
      </w:ins>
      <w:ins w:id="643" w:author="邱阳阳" w:date="2026-07-27T18:33:21Z">
        <w:r>
          <w:rPr>
            <w:rFonts w:hint="eastAsia" w:ascii="宋体" w:hAnsi="宋体" w:cs="宋体"/>
            <w:color w:val="auto"/>
            <w:sz w:val="24"/>
            <w:lang w:val="en-US" w:eastAsia="zh-CN"/>
            <w:rPrChange w:id="644" w:author="乔公子" w:date="2026-07-29T14:57:47Z">
              <w:rPr>
                <w:rFonts w:hint="eastAsia" w:ascii="宋体" w:hAnsi="宋体" w:cs="宋体"/>
                <w:color w:val="FF0000"/>
                <w:sz w:val="24"/>
                <w:lang w:val="en-US" w:eastAsia="zh-CN"/>
              </w:rPr>
            </w:rPrChange>
          </w:rPr>
          <w:t>人</w:t>
        </w:r>
      </w:ins>
      <w:ins w:id="645" w:author="邱阳阳" w:date="2026-07-27T18:33:19Z">
        <w:r>
          <w:rPr>
            <w:rFonts w:hint="eastAsia" w:ascii="宋体" w:hAnsi="宋体" w:cs="宋体"/>
            <w:color w:val="auto"/>
            <w:sz w:val="24"/>
            <w:lang w:eastAsia="zh-CN"/>
            <w:rPrChange w:id="646" w:author="乔公子" w:date="2026-07-29T14:57:47Z">
              <w:rPr>
                <w:rFonts w:hint="eastAsia" w:ascii="宋体" w:hAnsi="宋体" w:cs="宋体"/>
                <w:color w:val="FF0000"/>
                <w:sz w:val="24"/>
                <w:lang w:eastAsia="zh-CN"/>
              </w:rPr>
            </w:rPrChange>
          </w:rPr>
          <w:t>）</w:t>
        </w:r>
      </w:ins>
      <w:r>
        <w:rPr>
          <w:rFonts w:hint="eastAsia" w:ascii="宋体" w:hAnsi="宋体" w:cs="宋体"/>
          <w:color w:val="auto"/>
          <w:sz w:val="24"/>
        </w:rPr>
        <w:t>：</w:t>
      </w:r>
      <w:r>
        <w:rPr>
          <w:rFonts w:hint="eastAsia" w:ascii="宋体" w:hAnsi="宋体" w:cs="宋体"/>
          <w:color w:val="auto"/>
          <w:sz w:val="24"/>
          <w:u w:val="single"/>
        </w:rPr>
        <w:t xml:space="preserve">             </w:t>
      </w:r>
      <w:r>
        <w:rPr>
          <w:rFonts w:hint="eastAsia" w:ascii="宋体" w:hAnsi="宋体" w:cs="宋体"/>
          <w:color w:val="auto"/>
          <w:sz w:val="24"/>
        </w:rPr>
        <w:t xml:space="preserve"> </w:t>
      </w:r>
      <w:commentRangeEnd w:id="7"/>
      <w:r>
        <w:rPr>
          <w:color w:val="auto"/>
          <w:rPrChange w:id="647" w:author="乔公子" w:date="2026-07-29T14:57:47Z">
            <w:rPr/>
          </w:rPrChange>
        </w:rPr>
        <w:commentReference w:id="7"/>
      </w:r>
      <w:commentRangeEnd w:id="8"/>
      <w:r>
        <w:rPr>
          <w:color w:val="auto"/>
          <w:rPrChange w:id="648" w:author="乔公子" w:date="2026-07-29T14:57:47Z">
            <w:rPr/>
          </w:rPrChange>
        </w:rPr>
        <w:commentReference w:id="8"/>
      </w:r>
      <w:r>
        <w:rPr>
          <w:rFonts w:hint="eastAsia" w:ascii="宋体" w:hAnsi="宋体" w:cs="宋体"/>
          <w:color w:val="auto"/>
          <w:sz w:val="24"/>
        </w:rPr>
        <w:t xml:space="preserve">       </w:t>
      </w:r>
    </w:p>
    <w:p w14:paraId="027959C3">
      <w:pPr>
        <w:autoSpaceDE w:val="0"/>
        <w:autoSpaceDN w:val="0"/>
        <w:adjustRightInd w:val="0"/>
        <w:spacing w:line="360" w:lineRule="auto"/>
        <w:ind w:firstLine="480" w:firstLineChars="200"/>
        <w:rPr>
          <w:rFonts w:hint="eastAsia" w:ascii="宋体" w:hAnsi="宋体" w:cs="宋体"/>
          <w:color w:val="auto"/>
          <w:sz w:val="24"/>
        </w:rPr>
      </w:pPr>
      <w:r>
        <w:rPr>
          <w:rFonts w:hint="eastAsia" w:ascii="宋体" w:hAnsi="宋体" w:cs="宋体"/>
          <w:color w:val="auto"/>
          <w:sz w:val="24"/>
        </w:rPr>
        <w:t>二、我单位</w:t>
      </w:r>
      <w:r>
        <w:rPr>
          <w:rFonts w:hint="eastAsia" w:ascii="宋体" w:hAnsi="宋体" w:cs="宋体"/>
          <w:color w:val="auto"/>
          <w:sz w:val="24"/>
          <w:u w:val="single"/>
        </w:rPr>
        <w:t xml:space="preserve">           </w:t>
      </w:r>
      <w:r>
        <w:rPr>
          <w:rFonts w:hint="eastAsia" w:ascii="宋体" w:hAnsi="宋体" w:cs="宋体"/>
          <w:color w:val="auto"/>
          <w:sz w:val="24"/>
        </w:rPr>
        <w:t>（是或否）为本次采购项目提供过整体设计、规范编制或者项目管理、监理、检测等服务的供应商。</w:t>
      </w:r>
    </w:p>
    <w:p w14:paraId="04753063">
      <w:pPr>
        <w:autoSpaceDE w:val="0"/>
        <w:autoSpaceDN w:val="0"/>
        <w:adjustRightInd w:val="0"/>
        <w:spacing w:line="360" w:lineRule="auto"/>
        <w:ind w:firstLine="480" w:firstLineChars="200"/>
        <w:rPr>
          <w:rFonts w:hint="eastAsia" w:ascii="宋体" w:hAnsi="宋体" w:cs="宋体"/>
          <w:color w:val="auto"/>
          <w:sz w:val="24"/>
        </w:rPr>
      </w:pPr>
      <w:r>
        <w:rPr>
          <w:rFonts w:hint="eastAsia" w:ascii="宋体" w:hAnsi="宋体" w:cs="宋体"/>
          <w:color w:val="auto"/>
          <w:sz w:val="24"/>
        </w:rPr>
        <w:t>三、其他与本项目有关的利害关系说明：</w:t>
      </w:r>
      <w:r>
        <w:rPr>
          <w:rFonts w:hint="eastAsia" w:ascii="宋体" w:hAnsi="宋体" w:cs="宋体"/>
          <w:color w:val="auto"/>
          <w:sz w:val="24"/>
          <w:u w:val="single"/>
        </w:rPr>
        <w:t xml:space="preserve">      </w:t>
      </w:r>
      <w:r>
        <w:rPr>
          <w:rFonts w:hint="eastAsia" w:ascii="宋体" w:hAnsi="宋体" w:cs="宋体"/>
          <w:color w:val="auto"/>
          <w:sz w:val="24"/>
        </w:rPr>
        <w:t>（没有填无）</w:t>
      </w:r>
    </w:p>
    <w:p w14:paraId="1ECDEF54">
      <w:pPr>
        <w:autoSpaceDE w:val="0"/>
        <w:autoSpaceDN w:val="0"/>
        <w:adjustRightInd w:val="0"/>
        <w:spacing w:line="360" w:lineRule="auto"/>
        <w:ind w:firstLine="480" w:firstLineChars="200"/>
        <w:rPr>
          <w:rFonts w:hint="eastAsia" w:ascii="宋体" w:hAnsi="宋体" w:cs="宋体"/>
          <w:color w:val="auto"/>
          <w:sz w:val="24"/>
        </w:rPr>
      </w:pPr>
      <w:r>
        <w:rPr>
          <w:rFonts w:hint="eastAsia" w:ascii="宋体" w:hAnsi="宋体" w:cs="宋体"/>
          <w:color w:val="auto"/>
          <w:sz w:val="24"/>
        </w:rPr>
        <w:t>我单位承诺以上说明真实有效，无虚假内容或隐瞒。</w:t>
      </w:r>
    </w:p>
    <w:p w14:paraId="5D633E2C">
      <w:pPr>
        <w:autoSpaceDE w:val="0"/>
        <w:autoSpaceDN w:val="0"/>
        <w:adjustRightInd w:val="0"/>
        <w:spacing w:line="288" w:lineRule="auto"/>
        <w:ind w:firstLine="480" w:firstLineChars="200"/>
        <w:rPr>
          <w:rFonts w:hint="eastAsia" w:ascii="宋体" w:hAnsi="宋体" w:cs="宋体"/>
          <w:color w:val="auto"/>
          <w:sz w:val="24"/>
        </w:rPr>
      </w:pPr>
    </w:p>
    <w:p w14:paraId="435518AE">
      <w:pPr>
        <w:spacing w:line="360" w:lineRule="auto"/>
        <w:ind w:firstLine="3360" w:firstLineChars="1400"/>
        <w:rPr>
          <w:rFonts w:hint="eastAsia" w:ascii="宋体" w:hAnsi="宋体" w:cs="宋体"/>
          <w:color w:val="auto"/>
          <w:sz w:val="24"/>
        </w:rPr>
      </w:pPr>
    </w:p>
    <w:p w14:paraId="32A0A294">
      <w:pPr>
        <w:spacing w:line="360" w:lineRule="auto"/>
        <w:ind w:firstLine="3360" w:firstLineChars="1400"/>
        <w:rPr>
          <w:rFonts w:hint="eastAsia" w:ascii="宋体" w:hAnsi="宋体" w:cs="宋体"/>
          <w:color w:val="auto"/>
          <w:sz w:val="24"/>
        </w:rPr>
      </w:pPr>
    </w:p>
    <w:p w14:paraId="5789D9A9">
      <w:pPr>
        <w:spacing w:line="360" w:lineRule="auto"/>
        <w:ind w:firstLine="3360" w:firstLineChars="1400"/>
        <w:rPr>
          <w:rFonts w:hint="eastAsia" w:ascii="宋体" w:hAnsi="宋体" w:cs="宋体"/>
          <w:color w:val="auto"/>
          <w:sz w:val="24"/>
        </w:rPr>
      </w:pPr>
    </w:p>
    <w:p w14:paraId="5E7016B0">
      <w:pPr>
        <w:spacing w:line="360" w:lineRule="auto"/>
        <w:ind w:firstLine="3360" w:firstLineChars="1400"/>
        <w:rPr>
          <w:rFonts w:hint="eastAsia" w:ascii="宋体" w:hAnsi="宋体" w:cs="宋体"/>
          <w:color w:val="auto"/>
          <w:sz w:val="24"/>
        </w:rPr>
      </w:pPr>
      <w:r>
        <w:rPr>
          <w:rFonts w:hint="eastAsia" w:ascii="宋体" w:hAnsi="宋体" w:cs="宋体"/>
          <w:color w:val="auto"/>
          <w:sz w:val="24"/>
        </w:rPr>
        <w:t>供应商（盖章）：</w:t>
      </w:r>
      <w:r>
        <w:rPr>
          <w:rFonts w:hint="eastAsia" w:ascii="宋体" w:hAnsi="宋体" w:cs="宋体"/>
          <w:color w:val="auto"/>
          <w:sz w:val="24"/>
          <w:u w:val="single"/>
        </w:rPr>
        <w:t xml:space="preserve">                             </w:t>
      </w:r>
    </w:p>
    <w:p w14:paraId="0D23462B">
      <w:pPr>
        <w:spacing w:line="360" w:lineRule="auto"/>
        <w:ind w:firstLine="3360" w:firstLineChars="1400"/>
        <w:rPr>
          <w:rFonts w:hint="eastAsia" w:ascii="宋体" w:hAnsi="宋体" w:cs="宋体"/>
          <w:color w:val="auto"/>
          <w:sz w:val="24"/>
          <w:u w:val="single"/>
        </w:rPr>
      </w:pPr>
      <w:r>
        <w:rPr>
          <w:rFonts w:hint="eastAsia" w:ascii="宋体" w:hAnsi="宋体" w:cs="宋体"/>
          <w:color w:val="auto"/>
          <w:sz w:val="24"/>
        </w:rPr>
        <w:t>法定代表人（签字或盖章）：</w:t>
      </w:r>
      <w:r>
        <w:rPr>
          <w:rFonts w:hint="eastAsia" w:ascii="宋体" w:hAnsi="宋体" w:cs="宋体"/>
          <w:color w:val="auto"/>
          <w:sz w:val="24"/>
          <w:u w:val="single"/>
        </w:rPr>
        <w:t xml:space="preserve">                         </w:t>
      </w:r>
    </w:p>
    <w:p w14:paraId="1D478623">
      <w:pPr>
        <w:autoSpaceDE w:val="0"/>
        <w:autoSpaceDN w:val="0"/>
        <w:adjustRightInd w:val="0"/>
        <w:spacing w:line="360" w:lineRule="auto"/>
        <w:ind w:firstLine="3360" w:firstLineChars="1400"/>
        <w:rPr>
          <w:rFonts w:hint="eastAsia" w:ascii="宋体" w:hAnsi="宋体" w:cs="宋体"/>
          <w:color w:val="auto"/>
          <w:sz w:val="24"/>
          <w:u w:val="single"/>
        </w:rPr>
      </w:pPr>
      <w:r>
        <w:rPr>
          <w:rFonts w:hint="eastAsia" w:ascii="宋体" w:hAnsi="宋体" w:cs="宋体"/>
          <w:color w:val="auto"/>
          <w:sz w:val="24"/>
        </w:rPr>
        <w:t>日    期：</w:t>
      </w:r>
      <w:r>
        <w:rPr>
          <w:rFonts w:hint="eastAsia" w:ascii="宋体" w:hAnsi="宋体" w:cs="宋体"/>
          <w:color w:val="auto"/>
          <w:sz w:val="24"/>
          <w:u w:val="single"/>
        </w:rPr>
        <w:t xml:space="preserve">                                   </w:t>
      </w:r>
    </w:p>
    <w:p w14:paraId="5BF1AE20">
      <w:pPr>
        <w:pStyle w:val="3"/>
        <w:spacing w:before="0" w:after="120" w:afterLines="50" w:line="360" w:lineRule="auto"/>
        <w:jc w:val="center"/>
        <w:rPr>
          <w:rFonts w:hint="eastAsia" w:ascii="宋体" w:hAnsi="宋体" w:eastAsia="宋体" w:cs="宋体"/>
          <w:b w:val="0"/>
          <w:bCs/>
          <w:color w:val="auto"/>
        </w:rPr>
      </w:pPr>
      <w:r>
        <w:rPr>
          <w:rFonts w:hint="eastAsia" w:ascii="宋体" w:hAnsi="宋体" w:eastAsia="宋体" w:cs="宋体"/>
          <w:b w:val="0"/>
          <w:bCs/>
          <w:color w:val="auto"/>
        </w:rPr>
        <w:br w:type="page"/>
      </w:r>
      <w:bookmarkEnd w:id="264"/>
      <w:bookmarkEnd w:id="265"/>
      <w:bookmarkStart w:id="266" w:name="_Toc6788"/>
      <w:bookmarkStart w:id="267" w:name="_Toc495913706"/>
      <w:bookmarkStart w:id="268" w:name="_Toc16494"/>
      <w:bookmarkStart w:id="269" w:name="_Toc14562"/>
      <w:bookmarkStart w:id="270" w:name="_Toc16265272"/>
      <w:r>
        <w:rPr>
          <w:rFonts w:hint="eastAsia" w:ascii="宋体" w:hAnsi="宋体" w:eastAsia="宋体" w:cs="宋体"/>
          <w:bCs/>
          <w:color w:val="auto"/>
          <w:kern w:val="2"/>
          <w:sz w:val="32"/>
          <w:szCs w:val="32"/>
        </w:rPr>
        <w:t>八、拒绝采购领域商业贿赂承诺书</w:t>
      </w:r>
      <w:bookmarkEnd w:id="266"/>
      <w:bookmarkEnd w:id="267"/>
      <w:bookmarkEnd w:id="268"/>
      <w:bookmarkEnd w:id="269"/>
      <w:bookmarkEnd w:id="270"/>
    </w:p>
    <w:p w14:paraId="61B1F16B">
      <w:pPr>
        <w:autoSpaceDE w:val="0"/>
        <w:autoSpaceDN w:val="0"/>
        <w:adjustRightInd w:val="0"/>
        <w:spacing w:line="560" w:lineRule="exact"/>
        <w:ind w:firstLine="480" w:firstLineChars="200"/>
        <w:jc w:val="left"/>
        <w:rPr>
          <w:rFonts w:hint="eastAsia" w:ascii="宋体" w:hAnsi="宋体" w:cs="宋体"/>
          <w:color w:val="auto"/>
          <w:sz w:val="24"/>
        </w:rPr>
      </w:pPr>
      <w:r>
        <w:rPr>
          <w:rFonts w:hint="eastAsia" w:ascii="宋体" w:hAnsi="宋体" w:cs="宋体"/>
          <w:color w:val="auto"/>
          <w:sz w:val="24"/>
        </w:rPr>
        <w:t>为响应党中央、国务院关于治理采购领域商业贿赂行为的号召，我公司在此庄严承诺：</w:t>
      </w:r>
    </w:p>
    <w:p w14:paraId="02877004">
      <w:pPr>
        <w:autoSpaceDE w:val="0"/>
        <w:autoSpaceDN w:val="0"/>
        <w:adjustRightInd w:val="0"/>
        <w:spacing w:line="560" w:lineRule="exact"/>
        <w:ind w:firstLine="480" w:firstLineChars="200"/>
        <w:jc w:val="left"/>
        <w:rPr>
          <w:rFonts w:hint="eastAsia" w:ascii="宋体" w:hAnsi="宋体" w:cs="宋体"/>
          <w:color w:val="auto"/>
          <w:sz w:val="24"/>
        </w:rPr>
      </w:pPr>
      <w:r>
        <w:rPr>
          <w:rFonts w:hint="eastAsia" w:ascii="宋体" w:hAnsi="宋体" w:cs="宋体"/>
          <w:color w:val="auto"/>
          <w:sz w:val="24"/>
        </w:rPr>
        <w:t xml:space="preserve">    一、在参与采购活动中遵纪守法、诚信经营、公平竞标。</w:t>
      </w:r>
    </w:p>
    <w:p w14:paraId="20E0EA46">
      <w:pPr>
        <w:autoSpaceDE w:val="0"/>
        <w:autoSpaceDN w:val="0"/>
        <w:adjustRightInd w:val="0"/>
        <w:spacing w:line="560" w:lineRule="exact"/>
        <w:ind w:firstLine="480" w:firstLineChars="200"/>
        <w:jc w:val="left"/>
        <w:rPr>
          <w:rFonts w:hint="eastAsia" w:ascii="宋体" w:hAnsi="宋体" w:cs="宋体"/>
          <w:color w:val="auto"/>
          <w:sz w:val="24"/>
        </w:rPr>
      </w:pPr>
      <w:r>
        <w:rPr>
          <w:rFonts w:hint="eastAsia" w:ascii="宋体" w:hAnsi="宋体" w:cs="宋体"/>
          <w:color w:val="auto"/>
          <w:sz w:val="24"/>
        </w:rPr>
        <w:t xml:space="preserve">    二、不向采购人、采购代理机构和采购评审专家进行任何形式的商业贿赂以谋取交易机会。</w:t>
      </w:r>
    </w:p>
    <w:p w14:paraId="6F884856">
      <w:pPr>
        <w:autoSpaceDE w:val="0"/>
        <w:autoSpaceDN w:val="0"/>
        <w:adjustRightInd w:val="0"/>
        <w:spacing w:line="560" w:lineRule="exact"/>
        <w:ind w:firstLine="480" w:firstLineChars="200"/>
        <w:jc w:val="left"/>
        <w:rPr>
          <w:rFonts w:hint="eastAsia" w:ascii="宋体" w:hAnsi="宋体" w:cs="宋体"/>
          <w:color w:val="auto"/>
          <w:sz w:val="24"/>
        </w:rPr>
      </w:pPr>
      <w:r>
        <w:rPr>
          <w:rFonts w:hint="eastAsia" w:ascii="宋体" w:hAnsi="宋体" w:cs="宋体"/>
          <w:color w:val="auto"/>
          <w:sz w:val="24"/>
        </w:rPr>
        <w:t xml:space="preserve">    三、不向采购代理机构和采购人提供虚假资质证明文件或采用虚假应标方式参与采购市场竞争并谋取成交、成交。</w:t>
      </w:r>
    </w:p>
    <w:p w14:paraId="5A4BF1F8">
      <w:pPr>
        <w:autoSpaceDE w:val="0"/>
        <w:autoSpaceDN w:val="0"/>
        <w:adjustRightInd w:val="0"/>
        <w:spacing w:line="560" w:lineRule="exact"/>
        <w:ind w:firstLine="480" w:firstLineChars="200"/>
        <w:jc w:val="left"/>
        <w:rPr>
          <w:rFonts w:hint="eastAsia" w:ascii="宋体" w:hAnsi="宋体" w:cs="宋体"/>
          <w:color w:val="auto"/>
          <w:sz w:val="24"/>
        </w:rPr>
      </w:pPr>
      <w:r>
        <w:rPr>
          <w:rFonts w:hint="eastAsia" w:ascii="宋体" w:hAnsi="宋体" w:cs="宋体"/>
          <w:color w:val="auto"/>
          <w:sz w:val="24"/>
        </w:rPr>
        <w:t xml:space="preserve">    四、不采取“围标、陪标”等商业欺诈手段获得采购订单。</w:t>
      </w:r>
    </w:p>
    <w:p w14:paraId="2E8E9222">
      <w:pPr>
        <w:autoSpaceDE w:val="0"/>
        <w:autoSpaceDN w:val="0"/>
        <w:adjustRightInd w:val="0"/>
        <w:spacing w:line="560" w:lineRule="exact"/>
        <w:ind w:firstLine="480" w:firstLineChars="200"/>
        <w:jc w:val="left"/>
        <w:rPr>
          <w:rFonts w:hint="eastAsia" w:ascii="宋体" w:hAnsi="宋体" w:cs="宋体"/>
          <w:color w:val="auto"/>
          <w:sz w:val="24"/>
        </w:rPr>
      </w:pPr>
      <w:r>
        <w:rPr>
          <w:rFonts w:hint="eastAsia" w:ascii="宋体" w:hAnsi="宋体" w:cs="宋体"/>
          <w:color w:val="auto"/>
          <w:sz w:val="24"/>
        </w:rPr>
        <w:t xml:space="preserve">    五、不采取不正当手段诋毁、排挤其他供应商。</w:t>
      </w:r>
    </w:p>
    <w:p w14:paraId="2E88F06E">
      <w:pPr>
        <w:autoSpaceDE w:val="0"/>
        <w:autoSpaceDN w:val="0"/>
        <w:adjustRightInd w:val="0"/>
        <w:spacing w:line="560" w:lineRule="exact"/>
        <w:ind w:firstLine="480" w:firstLineChars="200"/>
        <w:jc w:val="left"/>
        <w:rPr>
          <w:rFonts w:hint="eastAsia" w:ascii="宋体" w:hAnsi="宋体" w:cs="宋体"/>
          <w:color w:val="auto"/>
          <w:sz w:val="24"/>
        </w:rPr>
      </w:pPr>
      <w:r>
        <w:rPr>
          <w:rFonts w:hint="eastAsia" w:ascii="宋体" w:hAnsi="宋体" w:cs="宋体"/>
          <w:color w:val="auto"/>
          <w:sz w:val="24"/>
        </w:rPr>
        <w:t xml:space="preserve">    六、不在提供商品和服务时“偷梁换柱、以次充好”损害采购人的合法权益。</w:t>
      </w:r>
    </w:p>
    <w:p w14:paraId="567C69C7">
      <w:pPr>
        <w:autoSpaceDE w:val="0"/>
        <w:autoSpaceDN w:val="0"/>
        <w:adjustRightInd w:val="0"/>
        <w:spacing w:line="560" w:lineRule="exact"/>
        <w:ind w:firstLine="480" w:firstLineChars="200"/>
        <w:jc w:val="left"/>
        <w:rPr>
          <w:rFonts w:hint="eastAsia" w:ascii="宋体" w:hAnsi="宋体" w:cs="宋体"/>
          <w:color w:val="auto"/>
          <w:sz w:val="24"/>
        </w:rPr>
      </w:pPr>
      <w:r>
        <w:rPr>
          <w:rFonts w:hint="eastAsia" w:ascii="宋体" w:hAnsi="宋体" w:cs="宋体"/>
          <w:color w:val="auto"/>
          <w:sz w:val="24"/>
        </w:rPr>
        <w:t xml:space="preserve">    七、不与采购人、采购代理机构、采购评审专家或其它供应商恶意串通，进行质疑和投诉，维护采购市场秩序。</w:t>
      </w:r>
    </w:p>
    <w:p w14:paraId="7DF2CB82">
      <w:pPr>
        <w:autoSpaceDE w:val="0"/>
        <w:autoSpaceDN w:val="0"/>
        <w:adjustRightInd w:val="0"/>
        <w:spacing w:line="560" w:lineRule="exact"/>
        <w:ind w:firstLine="480" w:firstLineChars="200"/>
        <w:jc w:val="left"/>
        <w:rPr>
          <w:rFonts w:hint="eastAsia" w:ascii="宋体" w:hAnsi="宋体" w:cs="宋体"/>
          <w:color w:val="auto"/>
          <w:sz w:val="24"/>
        </w:rPr>
      </w:pPr>
      <w:r>
        <w:rPr>
          <w:rFonts w:hint="eastAsia" w:ascii="宋体" w:hAnsi="宋体" w:cs="宋体"/>
          <w:color w:val="auto"/>
          <w:sz w:val="24"/>
        </w:rPr>
        <w:t xml:space="preserve">    八、尊重和接受采购监督管理部门的监督和采购代理机构采购要求，承担因违约行为给采购人造成的损失。</w:t>
      </w:r>
    </w:p>
    <w:p w14:paraId="667640B9">
      <w:pPr>
        <w:autoSpaceDE w:val="0"/>
        <w:autoSpaceDN w:val="0"/>
        <w:adjustRightInd w:val="0"/>
        <w:spacing w:line="560" w:lineRule="exact"/>
        <w:ind w:firstLine="480" w:firstLineChars="200"/>
        <w:jc w:val="left"/>
        <w:rPr>
          <w:rFonts w:hint="eastAsia" w:ascii="宋体" w:hAnsi="宋体" w:cs="宋体"/>
          <w:color w:val="auto"/>
          <w:sz w:val="24"/>
        </w:rPr>
      </w:pPr>
      <w:r>
        <w:rPr>
          <w:rFonts w:hint="eastAsia" w:ascii="宋体" w:hAnsi="宋体" w:cs="宋体"/>
          <w:color w:val="auto"/>
          <w:sz w:val="24"/>
        </w:rPr>
        <w:t xml:space="preserve">    九、不发生其他有悖于采购公开、公平、公正和诚信原则的行为。</w:t>
      </w:r>
    </w:p>
    <w:p w14:paraId="619DD4D8">
      <w:pPr>
        <w:autoSpaceDE w:val="0"/>
        <w:autoSpaceDN w:val="0"/>
        <w:adjustRightInd w:val="0"/>
        <w:spacing w:line="336" w:lineRule="auto"/>
        <w:ind w:firstLine="645"/>
        <w:rPr>
          <w:rFonts w:hint="eastAsia" w:ascii="宋体" w:hAnsi="宋体" w:cs="宋体"/>
          <w:color w:val="auto"/>
          <w:sz w:val="24"/>
        </w:rPr>
      </w:pPr>
    </w:p>
    <w:p w14:paraId="7EFB41ED">
      <w:pPr>
        <w:spacing w:line="360" w:lineRule="auto"/>
        <w:ind w:firstLine="3360" w:firstLineChars="1400"/>
        <w:rPr>
          <w:rFonts w:hint="eastAsia" w:ascii="宋体" w:hAnsi="宋体" w:cs="宋体"/>
          <w:color w:val="auto"/>
          <w:sz w:val="24"/>
        </w:rPr>
      </w:pPr>
      <w:bookmarkStart w:id="271" w:name="_Toc19027"/>
      <w:r>
        <w:rPr>
          <w:rFonts w:hint="eastAsia" w:ascii="宋体" w:hAnsi="宋体" w:cs="宋体"/>
          <w:color w:val="auto"/>
          <w:sz w:val="24"/>
        </w:rPr>
        <w:t>供应商（盖章）：</w:t>
      </w:r>
      <w:r>
        <w:rPr>
          <w:rFonts w:hint="eastAsia" w:ascii="宋体" w:hAnsi="宋体" w:cs="宋体"/>
          <w:color w:val="auto"/>
          <w:sz w:val="24"/>
          <w:u w:val="single"/>
        </w:rPr>
        <w:t xml:space="preserve">                             </w:t>
      </w:r>
    </w:p>
    <w:p w14:paraId="081D0AAD">
      <w:pPr>
        <w:spacing w:line="360" w:lineRule="auto"/>
        <w:ind w:firstLine="3360" w:firstLineChars="1400"/>
        <w:rPr>
          <w:rFonts w:hint="eastAsia" w:ascii="宋体" w:hAnsi="宋体" w:cs="宋体"/>
          <w:color w:val="auto"/>
          <w:sz w:val="24"/>
          <w:u w:val="single"/>
        </w:rPr>
      </w:pPr>
      <w:r>
        <w:rPr>
          <w:rFonts w:hint="eastAsia" w:ascii="宋体" w:hAnsi="宋体" w:cs="宋体"/>
          <w:color w:val="auto"/>
          <w:sz w:val="24"/>
        </w:rPr>
        <w:t>法定代表人（签字或盖章）：</w:t>
      </w:r>
      <w:r>
        <w:rPr>
          <w:rFonts w:hint="eastAsia" w:ascii="宋体" w:hAnsi="宋体" w:cs="宋体"/>
          <w:color w:val="auto"/>
          <w:sz w:val="24"/>
          <w:u w:val="single"/>
        </w:rPr>
        <w:t xml:space="preserve">                         </w:t>
      </w:r>
    </w:p>
    <w:p w14:paraId="5D2F3FC6">
      <w:pPr>
        <w:autoSpaceDE w:val="0"/>
        <w:autoSpaceDN w:val="0"/>
        <w:adjustRightInd w:val="0"/>
        <w:spacing w:line="360" w:lineRule="auto"/>
        <w:ind w:firstLine="3360" w:firstLineChars="1400"/>
        <w:rPr>
          <w:rFonts w:hint="eastAsia" w:ascii="宋体" w:hAnsi="宋体" w:cs="宋体"/>
          <w:color w:val="auto"/>
          <w:sz w:val="24"/>
          <w:u w:val="single"/>
        </w:rPr>
      </w:pPr>
      <w:r>
        <w:rPr>
          <w:rFonts w:hint="eastAsia" w:ascii="宋体" w:hAnsi="宋体" w:cs="宋体"/>
          <w:color w:val="auto"/>
          <w:sz w:val="24"/>
        </w:rPr>
        <w:t>日    期：</w:t>
      </w:r>
      <w:r>
        <w:rPr>
          <w:rFonts w:hint="eastAsia" w:ascii="宋体" w:hAnsi="宋体" w:cs="宋体"/>
          <w:color w:val="auto"/>
          <w:sz w:val="24"/>
          <w:u w:val="single"/>
        </w:rPr>
        <w:t xml:space="preserve">                                   </w:t>
      </w:r>
    </w:p>
    <w:p w14:paraId="78AE8038">
      <w:pPr>
        <w:pStyle w:val="128"/>
        <w:spacing w:line="400" w:lineRule="exact"/>
        <w:rPr>
          <w:rFonts w:hint="eastAsia" w:ascii="宋体" w:hAnsi="宋体" w:cs="宋体"/>
          <w:b/>
          <w:color w:val="auto"/>
          <w:sz w:val="24"/>
          <w:szCs w:val="24"/>
        </w:rPr>
      </w:pPr>
    </w:p>
    <w:p w14:paraId="5979D6C2">
      <w:pPr>
        <w:pStyle w:val="3"/>
        <w:spacing w:before="0" w:after="120" w:afterLines="50" w:line="360" w:lineRule="auto"/>
        <w:jc w:val="center"/>
        <w:rPr>
          <w:rFonts w:hint="eastAsia" w:ascii="宋体" w:hAnsi="宋体" w:eastAsia="宋体" w:cs="宋体"/>
          <w:b w:val="0"/>
          <w:bCs/>
          <w:color w:val="auto"/>
        </w:rPr>
      </w:pPr>
      <w:r>
        <w:rPr>
          <w:rFonts w:hint="eastAsia" w:ascii="宋体" w:hAnsi="宋体" w:eastAsia="宋体" w:cs="宋体"/>
          <w:b w:val="0"/>
          <w:bCs/>
          <w:color w:val="auto"/>
        </w:rPr>
        <w:br w:type="page"/>
      </w:r>
      <w:bookmarkEnd w:id="271"/>
      <w:bookmarkStart w:id="272" w:name="_Toc16265273"/>
      <w:bookmarkStart w:id="273" w:name="_Toc28403"/>
      <w:bookmarkStart w:id="274" w:name="_Toc10477"/>
      <w:r>
        <w:rPr>
          <w:rFonts w:hint="eastAsia" w:ascii="宋体" w:hAnsi="宋体" w:eastAsia="宋体" w:cs="宋体"/>
          <w:bCs/>
          <w:color w:val="auto"/>
          <w:kern w:val="2"/>
          <w:sz w:val="32"/>
          <w:szCs w:val="32"/>
        </w:rPr>
        <w:t>九、</w:t>
      </w:r>
      <w:bookmarkEnd w:id="272"/>
      <w:r>
        <w:rPr>
          <w:rFonts w:hint="eastAsia" w:ascii="宋体" w:hAnsi="宋体" w:eastAsia="宋体" w:cs="宋体"/>
          <w:bCs/>
          <w:color w:val="auto"/>
          <w:kern w:val="2"/>
          <w:sz w:val="32"/>
          <w:szCs w:val="32"/>
        </w:rPr>
        <w:t>供应商认为有必要补充说明的事项</w:t>
      </w:r>
      <w:bookmarkEnd w:id="273"/>
      <w:bookmarkEnd w:id="274"/>
    </w:p>
    <w:p w14:paraId="3230B867">
      <w:pPr>
        <w:pStyle w:val="128"/>
        <w:spacing w:line="400" w:lineRule="exact"/>
        <w:rPr>
          <w:rFonts w:hint="default" w:ascii="宋体" w:hAnsi="宋体" w:eastAsia="宋体" w:cs="宋体"/>
          <w:color w:val="auto"/>
          <w:sz w:val="24"/>
          <w:szCs w:val="24"/>
          <w:lang w:val="en-US" w:eastAsia="zh-CN"/>
        </w:rPr>
      </w:pPr>
      <w:ins w:id="649" w:author="邱阳阳" w:date="2026-07-17T14:55:49Z">
        <w:r>
          <w:rPr>
            <w:rFonts w:hint="eastAsia" w:ascii="宋体" w:hAnsi="宋体"/>
            <w:color w:val="000000"/>
            <w:sz w:val="24"/>
            <w:szCs w:val="24"/>
          </w:rPr>
          <w:t>说明：包含但不限于</w:t>
        </w:r>
      </w:ins>
      <w:ins w:id="650" w:author="邱阳阳" w:date="2026-07-17T14:55:49Z">
        <w:r>
          <w:rPr>
            <w:rFonts w:hint="eastAsia" w:ascii="宋体" w:hAnsi="宋体"/>
            <w:color w:val="000000"/>
            <w:sz w:val="24"/>
            <w:szCs w:val="24"/>
            <w:lang w:val="en-US" w:eastAsia="zh-CN"/>
          </w:rPr>
          <w:t>谈判</w:t>
        </w:r>
      </w:ins>
      <w:ins w:id="651" w:author="邱阳阳" w:date="2026-07-17T14:55:49Z">
        <w:r>
          <w:rPr>
            <w:rFonts w:hint="eastAsia" w:ascii="宋体" w:hAnsi="宋体"/>
            <w:color w:val="000000"/>
            <w:sz w:val="24"/>
            <w:szCs w:val="24"/>
          </w:rPr>
          <w:t>文件要求</w:t>
        </w:r>
      </w:ins>
      <w:commentRangeStart w:id="9"/>
      <w:commentRangeStart w:id="10"/>
      <w:r>
        <w:commentReference w:id="9"/>
      </w:r>
      <w:commentRangeEnd w:id="9"/>
      <w:commentRangeEnd w:id="10"/>
      <w:r>
        <w:commentReference w:id="10"/>
      </w:r>
      <w:ins w:id="652" w:author="邱阳阳" w:date="2026-07-17T14:56:23Z">
        <w:r>
          <w:rPr>
            <w:rFonts w:hint="eastAsia" w:ascii="宋体" w:hAnsi="宋体"/>
            <w:color w:val="000000"/>
            <w:sz w:val="24"/>
            <w:szCs w:val="24"/>
            <w:lang w:val="en-US" w:eastAsia="zh-CN"/>
          </w:rPr>
          <w:t>、</w:t>
        </w:r>
      </w:ins>
      <w:ins w:id="653" w:author="邱阳阳" w:date="2026-07-17T14:55:49Z">
        <w:r>
          <w:rPr>
            <w:rFonts w:hint="eastAsia" w:ascii="宋体" w:hAnsi="宋体"/>
            <w:color w:val="000000"/>
            <w:sz w:val="24"/>
            <w:szCs w:val="24"/>
            <w:lang w:val="en-US" w:eastAsia="zh-CN"/>
          </w:rPr>
          <w:t>供应商</w:t>
        </w:r>
      </w:ins>
      <w:ins w:id="654" w:author="邱阳阳" w:date="2026-07-17T14:55:49Z">
        <w:r>
          <w:rPr>
            <w:rFonts w:hint="eastAsia" w:ascii="宋体" w:hAnsi="宋体"/>
            <w:color w:val="000000"/>
            <w:sz w:val="24"/>
            <w:szCs w:val="24"/>
          </w:rPr>
          <w:t>认为有必要补充说明的其他事项，格式自定。</w:t>
        </w:r>
      </w:ins>
    </w:p>
    <w:p w14:paraId="121F1ECA">
      <w:pPr>
        <w:pStyle w:val="128"/>
        <w:spacing w:line="400" w:lineRule="exact"/>
        <w:rPr>
          <w:rFonts w:hint="eastAsia" w:ascii="宋体" w:hAnsi="宋体" w:cs="宋体"/>
          <w:color w:val="auto"/>
          <w:sz w:val="24"/>
          <w:szCs w:val="24"/>
        </w:rPr>
      </w:pPr>
    </w:p>
    <w:p w14:paraId="4EECD6EA">
      <w:pPr>
        <w:pStyle w:val="128"/>
        <w:spacing w:line="400" w:lineRule="exact"/>
        <w:rPr>
          <w:rFonts w:hint="eastAsia" w:ascii="宋体" w:hAnsi="宋体" w:cs="宋体"/>
          <w:b/>
          <w:color w:val="auto"/>
          <w:sz w:val="24"/>
          <w:szCs w:val="24"/>
        </w:rPr>
      </w:pPr>
    </w:p>
    <w:p w14:paraId="6EFDBD4D">
      <w:pPr>
        <w:pStyle w:val="128"/>
        <w:spacing w:line="400" w:lineRule="exact"/>
        <w:rPr>
          <w:rFonts w:hint="eastAsia" w:ascii="宋体" w:hAnsi="宋体" w:cs="宋体"/>
          <w:color w:val="auto"/>
          <w:sz w:val="24"/>
          <w:szCs w:val="24"/>
          <w:u w:val="single"/>
        </w:rPr>
      </w:pPr>
      <w:bookmarkStart w:id="275" w:name="_Toc473056008"/>
      <w:bookmarkStart w:id="276" w:name="_Toc475451557"/>
      <w:bookmarkStart w:id="277" w:name="_Toc475451804"/>
    </w:p>
    <w:bookmarkEnd w:id="275"/>
    <w:bookmarkEnd w:id="276"/>
    <w:bookmarkEnd w:id="277"/>
    <w:p w14:paraId="29BDEBBB">
      <w:pPr>
        <w:rPr>
          <w:rFonts w:hint="eastAsia" w:ascii="宋体" w:hAnsi="宋体" w:cs="宋体"/>
          <w:color w:val="auto"/>
        </w:rPr>
      </w:pPr>
      <w:r>
        <w:rPr>
          <w:rFonts w:hint="eastAsia" w:ascii="宋体" w:hAnsi="宋体" w:cs="宋体"/>
          <w:color w:val="auto"/>
        </w:rPr>
        <w:br w:type="page"/>
      </w:r>
    </w:p>
    <w:p w14:paraId="26654E31">
      <w:pPr>
        <w:jc w:val="center"/>
        <w:outlineLvl w:val="1"/>
        <w:rPr>
          <w:rFonts w:ascii="宋体" w:hAnsi="宋体" w:cs="宋体"/>
        </w:rPr>
      </w:pPr>
      <w:bookmarkStart w:id="278" w:name="_Toc11632"/>
      <w:bookmarkStart w:id="279" w:name="_Toc1641"/>
      <w:bookmarkStart w:id="280" w:name="_Toc20374"/>
      <w:bookmarkStart w:id="281" w:name="_Toc30485"/>
      <w:bookmarkStart w:id="282" w:name="_Toc2630"/>
      <w:bookmarkStart w:id="283" w:name="_Toc18379"/>
      <w:bookmarkStart w:id="284" w:name="_Toc18633"/>
      <w:bookmarkStart w:id="285" w:name="_Toc20088"/>
      <w:bookmarkStart w:id="286" w:name="_Toc3008"/>
      <w:bookmarkStart w:id="287" w:name="_Toc8177"/>
      <w:bookmarkStart w:id="288" w:name="_Toc29653"/>
      <w:bookmarkStart w:id="289" w:name="_Toc551"/>
      <w:r>
        <w:rPr>
          <w:rFonts w:hint="eastAsia" w:ascii="宋体" w:hAnsi="宋体" w:cs="宋体"/>
          <w:b/>
          <w:bCs/>
          <w:kern w:val="0"/>
          <w:sz w:val="32"/>
          <w:szCs w:val="32"/>
        </w:rPr>
        <w:t>附件</w:t>
      </w:r>
      <w:r>
        <w:rPr>
          <w:rFonts w:hint="eastAsia" w:ascii="宋体" w:hAnsi="宋体" w:cs="宋体"/>
          <w:b/>
          <w:bCs/>
          <w:kern w:val="0"/>
          <w:sz w:val="32"/>
          <w:szCs w:val="32"/>
          <w:lang w:val="en-US" w:eastAsia="zh-CN"/>
        </w:rPr>
        <w:t>一</w:t>
      </w:r>
      <w:r>
        <w:rPr>
          <w:rFonts w:hint="eastAsia" w:ascii="宋体" w:hAnsi="宋体" w:cs="宋体"/>
          <w:b/>
          <w:bCs/>
          <w:kern w:val="0"/>
          <w:sz w:val="32"/>
          <w:szCs w:val="32"/>
        </w:rPr>
        <w:t>、</w:t>
      </w:r>
      <w:bookmarkEnd w:id="278"/>
      <w:bookmarkEnd w:id="279"/>
      <w:bookmarkEnd w:id="280"/>
      <w:bookmarkEnd w:id="281"/>
      <w:bookmarkEnd w:id="282"/>
      <w:bookmarkEnd w:id="283"/>
      <w:bookmarkEnd w:id="284"/>
      <w:bookmarkEnd w:id="285"/>
      <w:bookmarkEnd w:id="286"/>
      <w:bookmarkEnd w:id="287"/>
      <w:r>
        <w:rPr>
          <w:rFonts w:hint="eastAsia" w:ascii="宋体" w:hAnsi="宋体" w:cs="宋体"/>
          <w:b/>
          <w:bCs/>
          <w:kern w:val="0"/>
          <w:sz w:val="32"/>
          <w:szCs w:val="32"/>
        </w:rPr>
        <w:t>中</w:t>
      </w:r>
      <w:r>
        <w:rPr>
          <w:rFonts w:hint="eastAsia" w:ascii="宋体" w:hAnsi="宋体"/>
          <w:b/>
          <w:bCs/>
          <w:sz w:val="32"/>
          <w:szCs w:val="18"/>
        </w:rPr>
        <w:t>小企业声明函</w:t>
      </w:r>
      <w:bookmarkEnd w:id="288"/>
      <w:bookmarkEnd w:id="289"/>
    </w:p>
    <w:p w14:paraId="64E73367">
      <w:pPr>
        <w:spacing w:line="588" w:lineRule="exact"/>
        <w:jc w:val="center"/>
        <w:rPr>
          <w:rFonts w:hint="default" w:ascii="宋体" w:hAnsi="宋体" w:eastAsia="宋体" w:cs="宋体"/>
          <w:b/>
          <w:color w:val="000000"/>
          <w:spacing w:val="6"/>
          <w:sz w:val="24"/>
          <w:szCs w:val="24"/>
          <w:highlight w:val="none"/>
          <w:lang w:val="en-US" w:eastAsia="zh-CN"/>
        </w:rPr>
      </w:pPr>
      <w:r>
        <w:rPr>
          <w:rFonts w:hint="eastAsia" w:ascii="宋体" w:hAnsi="宋体" w:eastAsia="宋体" w:cs="宋体"/>
          <w:b/>
          <w:color w:val="000000"/>
          <w:spacing w:val="6"/>
          <w:sz w:val="24"/>
          <w:szCs w:val="24"/>
          <w:highlight w:val="none"/>
        </w:rPr>
        <w:t>中小企业声明函</w:t>
      </w:r>
      <w:r>
        <w:rPr>
          <w:rFonts w:hint="eastAsia" w:ascii="宋体" w:hAnsi="宋体" w:eastAsia="宋体" w:cs="宋体"/>
          <w:b/>
          <w:color w:val="000000"/>
          <w:spacing w:val="6"/>
          <w:sz w:val="24"/>
          <w:szCs w:val="24"/>
          <w:highlight w:val="none"/>
          <w:lang w:eastAsia="zh-CN"/>
        </w:rPr>
        <w:t>（</w:t>
      </w:r>
      <w:r>
        <w:rPr>
          <w:rFonts w:hint="eastAsia" w:ascii="宋体" w:hAnsi="宋体" w:eastAsia="宋体" w:cs="宋体"/>
          <w:b/>
          <w:color w:val="000000"/>
          <w:spacing w:val="6"/>
          <w:sz w:val="24"/>
          <w:szCs w:val="24"/>
          <w:highlight w:val="none"/>
          <w:lang w:val="en-US" w:eastAsia="zh-CN"/>
        </w:rPr>
        <w:t>货物）</w:t>
      </w:r>
    </w:p>
    <w:p w14:paraId="65387F7D">
      <w:pPr>
        <w:pStyle w:val="18"/>
        <w:spacing w:before="55" w:line="360" w:lineRule="auto"/>
        <w:ind w:right="415" w:firstLine="640"/>
        <w:rPr>
          <w:rFonts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本公司</w:t>
      </w:r>
      <w:r>
        <w:rPr>
          <w:rFonts w:ascii="宋体" w:hAnsi="宋体" w:eastAsia="宋体" w:cs="宋体"/>
          <w:sz w:val="24"/>
          <w:szCs w:val="24"/>
          <w:highlight w:val="none"/>
        </w:rPr>
        <w:t>（联合体）</w:t>
      </w:r>
      <w:r>
        <w:rPr>
          <w:rFonts w:hint="eastAsia" w:ascii="宋体" w:hAnsi="宋体" w:eastAsia="宋体" w:cs="宋体"/>
          <w:color w:val="000000"/>
          <w:spacing w:val="6"/>
          <w:sz w:val="24"/>
          <w:highlight w:val="none"/>
        </w:rPr>
        <w:t>郑重声明，根据《政府采购促进中小企业发展管理办法》（财库﹝2020﹞46 号）的规定，本公司</w:t>
      </w:r>
      <w:r>
        <w:rPr>
          <w:rFonts w:ascii="宋体" w:hAnsi="宋体" w:eastAsia="宋体" w:cs="宋体"/>
          <w:sz w:val="24"/>
          <w:szCs w:val="24"/>
          <w:highlight w:val="none"/>
        </w:rPr>
        <w:t>（联合体）</w:t>
      </w:r>
      <w:r>
        <w:rPr>
          <w:rFonts w:hint="eastAsia" w:ascii="宋体" w:hAnsi="宋体" w:eastAsia="宋体" w:cs="宋体"/>
          <w:color w:val="000000"/>
          <w:spacing w:val="6"/>
          <w:sz w:val="24"/>
          <w:highlight w:val="none"/>
        </w:rPr>
        <w:t>参加</w:t>
      </w:r>
      <w:r>
        <w:rPr>
          <w:rFonts w:hint="eastAsia" w:ascii="宋体" w:hAnsi="宋体" w:eastAsia="宋体" w:cs="宋体"/>
          <w:color w:val="000000"/>
          <w:spacing w:val="6"/>
          <w:sz w:val="24"/>
          <w:highlight w:val="none"/>
          <w:u w:val="single"/>
        </w:rPr>
        <w:t>（单位名称）</w:t>
      </w:r>
      <w:r>
        <w:rPr>
          <w:rFonts w:hint="eastAsia" w:ascii="宋体" w:hAnsi="宋体" w:eastAsia="宋体" w:cs="宋体"/>
          <w:color w:val="000000"/>
          <w:spacing w:val="6"/>
          <w:sz w:val="24"/>
          <w:highlight w:val="none"/>
        </w:rPr>
        <w:t>的</w:t>
      </w:r>
      <w:r>
        <w:rPr>
          <w:rFonts w:hint="eastAsia" w:ascii="宋体" w:hAnsi="宋体" w:eastAsia="宋体" w:cs="宋体"/>
          <w:color w:val="000000"/>
          <w:spacing w:val="6"/>
          <w:sz w:val="24"/>
          <w:highlight w:val="none"/>
          <w:u w:val="single"/>
        </w:rPr>
        <w:t>（项目名称）</w:t>
      </w:r>
      <w:r>
        <w:rPr>
          <w:rFonts w:hint="eastAsia" w:ascii="宋体" w:hAnsi="宋体" w:eastAsia="宋体" w:cs="宋体"/>
          <w:color w:val="000000"/>
          <w:spacing w:val="6"/>
          <w:sz w:val="24"/>
          <w:highlight w:val="none"/>
        </w:rPr>
        <w:t>采购活动，提供的货物全部由符合政策要求的中小企业制造。相关企业的具体情况如下：</w:t>
      </w:r>
    </w:p>
    <w:p w14:paraId="2BEE1AC2">
      <w:pPr>
        <w:pStyle w:val="130"/>
        <w:numPr>
          <w:ilvl w:val="0"/>
          <w:numId w:val="11"/>
        </w:numPr>
        <w:tabs>
          <w:tab w:val="left" w:pos="1183"/>
          <w:tab w:val="left" w:pos="1484"/>
          <w:tab w:val="left" w:pos="4662"/>
          <w:tab w:val="left" w:pos="6903"/>
        </w:tabs>
        <w:spacing w:line="360" w:lineRule="auto"/>
        <w:ind w:right="169" w:firstLine="504"/>
        <w:jc w:val="left"/>
        <w:rPr>
          <w:rFonts w:ascii="宋体" w:hAnsi="宋体" w:eastAsia="宋体" w:cs="宋体"/>
          <w:color w:val="000000"/>
          <w:spacing w:val="6"/>
          <w:sz w:val="24"/>
          <w:highlight w:val="none"/>
        </w:rPr>
      </w:pPr>
      <w:r>
        <w:rPr>
          <w:rFonts w:hint="eastAsia" w:ascii="宋体" w:hAnsi="宋体" w:eastAsia="宋体" w:cs="宋体"/>
          <w:color w:val="000000"/>
          <w:spacing w:val="6"/>
          <w:sz w:val="24"/>
          <w:highlight w:val="none"/>
          <w:u w:val="single"/>
        </w:rPr>
        <w:t xml:space="preserve">（ 标 的 名 称 ） </w:t>
      </w:r>
      <w:r>
        <w:rPr>
          <w:rFonts w:hint="eastAsia" w:ascii="宋体" w:hAnsi="宋体" w:eastAsia="宋体" w:cs="宋体"/>
          <w:color w:val="000000"/>
          <w:spacing w:val="6"/>
          <w:sz w:val="24"/>
          <w:highlight w:val="none"/>
        </w:rPr>
        <w:t xml:space="preserve">， 属 于 </w:t>
      </w:r>
      <w:r>
        <w:rPr>
          <w:rFonts w:hint="eastAsia" w:ascii="宋体" w:hAnsi="宋体" w:eastAsia="宋体" w:cs="宋体"/>
          <w:color w:val="000000"/>
          <w:spacing w:val="6"/>
          <w:sz w:val="24"/>
          <w:highlight w:val="none"/>
          <w:u w:val="single"/>
        </w:rPr>
        <w:t xml:space="preserve">（ </w:t>
      </w:r>
      <w:ins w:id="655" w:author="邱阳阳" w:date="2026-07-01T17:13:08Z">
        <w:r>
          <w:rPr>
            <w:rFonts w:hint="eastAsia" w:ascii="宋体" w:hAnsi="宋体" w:eastAsia="宋体" w:cs="宋体"/>
            <w:color w:val="000000"/>
            <w:spacing w:val="6"/>
            <w:sz w:val="24"/>
            <w:highlight w:val="none"/>
            <w:u w:val="single"/>
          </w:rPr>
          <w:t>其他未列明行业</w:t>
        </w:r>
      </w:ins>
      <w:r>
        <w:rPr>
          <w:rFonts w:hint="eastAsia" w:ascii="宋体" w:hAnsi="宋体" w:eastAsia="宋体" w:cs="宋体"/>
          <w:color w:val="000000"/>
          <w:spacing w:val="6"/>
          <w:sz w:val="24"/>
          <w:highlight w:val="none"/>
          <w:u w:val="single"/>
        </w:rPr>
        <w:t xml:space="preserve"> ） </w:t>
      </w:r>
      <w:r>
        <w:rPr>
          <w:rFonts w:hint="eastAsia" w:ascii="宋体" w:hAnsi="宋体" w:eastAsia="宋体" w:cs="宋体"/>
          <w:color w:val="000000"/>
          <w:spacing w:val="6"/>
          <w:sz w:val="24"/>
          <w:highlight w:val="none"/>
        </w:rPr>
        <w:t>行业；制造商为</w:t>
      </w:r>
      <w:r>
        <w:rPr>
          <w:rFonts w:hint="eastAsia" w:ascii="宋体" w:hAnsi="宋体" w:eastAsia="宋体" w:cs="宋体"/>
          <w:color w:val="000000"/>
          <w:spacing w:val="6"/>
          <w:sz w:val="24"/>
          <w:highlight w:val="none"/>
          <w:u w:val="single"/>
        </w:rPr>
        <w:t>（企业名称）</w:t>
      </w:r>
      <w:r>
        <w:rPr>
          <w:rFonts w:hint="eastAsia" w:ascii="宋体" w:hAnsi="宋体" w:eastAsia="宋体" w:cs="宋体"/>
          <w:color w:val="000000"/>
          <w:spacing w:val="6"/>
          <w:sz w:val="24"/>
          <w:highlight w:val="none"/>
        </w:rPr>
        <w:t>，从业人员</w:t>
      </w:r>
      <w:r>
        <w:rPr>
          <w:rFonts w:hint="eastAsia" w:ascii="宋体" w:hAnsi="宋体" w:eastAsia="宋体" w:cs="宋体"/>
          <w:color w:val="000000"/>
          <w:spacing w:val="6"/>
          <w:sz w:val="24"/>
          <w:highlight w:val="none"/>
          <w:u w:val="single"/>
        </w:rPr>
        <w:tab/>
      </w:r>
      <w:r>
        <w:rPr>
          <w:rFonts w:hint="eastAsia" w:ascii="宋体" w:hAnsi="宋体" w:eastAsia="宋体" w:cs="宋体"/>
          <w:color w:val="000000"/>
          <w:spacing w:val="6"/>
          <w:sz w:val="24"/>
          <w:highlight w:val="none"/>
        </w:rPr>
        <w:t>人，营业收入为</w:t>
      </w:r>
      <w:r>
        <w:rPr>
          <w:rFonts w:hint="eastAsia" w:ascii="宋体" w:hAnsi="宋体" w:eastAsia="宋体" w:cs="宋体"/>
          <w:color w:val="000000"/>
          <w:spacing w:val="6"/>
          <w:sz w:val="24"/>
          <w:highlight w:val="none"/>
          <w:u w:val="single"/>
        </w:rPr>
        <w:tab/>
      </w:r>
      <w:r>
        <w:rPr>
          <w:rFonts w:hint="eastAsia" w:ascii="宋体" w:hAnsi="宋体" w:eastAsia="宋体" w:cs="宋体"/>
          <w:color w:val="000000"/>
          <w:spacing w:val="6"/>
          <w:sz w:val="24"/>
          <w:highlight w:val="none"/>
        </w:rPr>
        <w:t>万元，资产总额为</w:t>
      </w:r>
      <w:r>
        <w:rPr>
          <w:rFonts w:hint="eastAsia" w:ascii="宋体" w:hAnsi="宋体" w:eastAsia="宋体" w:cs="宋体"/>
          <w:color w:val="000000"/>
          <w:spacing w:val="6"/>
          <w:sz w:val="24"/>
          <w:highlight w:val="none"/>
          <w:u w:val="single"/>
        </w:rPr>
        <w:tab/>
      </w:r>
      <w:r>
        <w:rPr>
          <w:rFonts w:hint="eastAsia" w:ascii="宋体" w:hAnsi="宋体" w:eastAsia="宋体" w:cs="宋体"/>
          <w:color w:val="000000"/>
          <w:spacing w:val="6"/>
          <w:sz w:val="24"/>
          <w:highlight w:val="none"/>
        </w:rPr>
        <w:t>万元，属于</w:t>
      </w:r>
      <w:r>
        <w:rPr>
          <w:rFonts w:hint="eastAsia" w:ascii="宋体" w:hAnsi="宋体" w:eastAsia="宋体" w:cs="宋体"/>
          <w:color w:val="000000"/>
          <w:spacing w:val="6"/>
          <w:sz w:val="24"/>
          <w:highlight w:val="none"/>
          <w:u w:val="single"/>
        </w:rPr>
        <w:t>（中型企业、小型企业、微型企业）</w:t>
      </w:r>
      <w:r>
        <w:rPr>
          <w:rFonts w:hint="eastAsia" w:ascii="宋体" w:hAnsi="宋体" w:eastAsia="宋体" w:cs="宋体"/>
          <w:color w:val="000000"/>
          <w:spacing w:val="6"/>
          <w:sz w:val="24"/>
          <w:highlight w:val="none"/>
        </w:rPr>
        <w:t>；</w:t>
      </w:r>
    </w:p>
    <w:p w14:paraId="6047CE24">
      <w:pPr>
        <w:pStyle w:val="130"/>
        <w:numPr>
          <w:ilvl w:val="0"/>
          <w:numId w:val="11"/>
        </w:numPr>
        <w:tabs>
          <w:tab w:val="left" w:pos="1165"/>
          <w:tab w:val="left" w:pos="1183"/>
          <w:tab w:val="left" w:pos="4362"/>
          <w:tab w:val="left" w:pos="6577"/>
        </w:tabs>
        <w:spacing w:line="360" w:lineRule="auto"/>
        <w:ind w:right="169" w:firstLine="504"/>
        <w:jc w:val="left"/>
        <w:rPr>
          <w:rFonts w:ascii="宋体" w:hAnsi="宋体" w:eastAsia="宋体" w:cs="宋体"/>
          <w:color w:val="000000"/>
          <w:spacing w:val="6"/>
          <w:sz w:val="24"/>
          <w:highlight w:val="none"/>
        </w:rPr>
      </w:pPr>
      <w:r>
        <w:rPr>
          <w:rFonts w:hint="eastAsia" w:ascii="宋体" w:hAnsi="宋体" w:eastAsia="宋体" w:cs="宋体"/>
          <w:color w:val="000000"/>
          <w:spacing w:val="6"/>
          <w:sz w:val="24"/>
          <w:highlight w:val="none"/>
          <w:u w:val="single"/>
        </w:rPr>
        <w:t xml:space="preserve">（ 标 的 名 称 ） </w:t>
      </w:r>
      <w:r>
        <w:rPr>
          <w:rFonts w:hint="eastAsia" w:ascii="宋体" w:hAnsi="宋体" w:eastAsia="宋体" w:cs="宋体"/>
          <w:color w:val="000000"/>
          <w:spacing w:val="6"/>
          <w:sz w:val="24"/>
          <w:highlight w:val="none"/>
        </w:rPr>
        <w:t xml:space="preserve">， 属 于 </w:t>
      </w:r>
      <w:r>
        <w:rPr>
          <w:rFonts w:hint="eastAsia" w:ascii="宋体" w:hAnsi="宋体" w:eastAsia="宋体" w:cs="宋体"/>
          <w:color w:val="000000"/>
          <w:spacing w:val="6"/>
          <w:sz w:val="24"/>
          <w:highlight w:val="none"/>
          <w:u w:val="single"/>
        </w:rPr>
        <w:t xml:space="preserve">（ 所 属 行 业 ） </w:t>
      </w:r>
      <w:r>
        <w:rPr>
          <w:rFonts w:hint="eastAsia" w:ascii="宋体" w:hAnsi="宋体" w:eastAsia="宋体" w:cs="宋体"/>
          <w:color w:val="000000"/>
          <w:spacing w:val="6"/>
          <w:sz w:val="24"/>
          <w:highlight w:val="none"/>
        </w:rPr>
        <w:t>行业；制造商为</w:t>
      </w:r>
      <w:r>
        <w:rPr>
          <w:rFonts w:hint="eastAsia" w:ascii="宋体" w:hAnsi="宋体" w:eastAsia="宋体" w:cs="宋体"/>
          <w:color w:val="000000"/>
          <w:spacing w:val="6"/>
          <w:sz w:val="24"/>
          <w:highlight w:val="none"/>
          <w:u w:val="single"/>
        </w:rPr>
        <w:t>（企业名称）</w:t>
      </w:r>
      <w:r>
        <w:rPr>
          <w:rFonts w:hint="eastAsia" w:ascii="宋体" w:hAnsi="宋体" w:eastAsia="宋体" w:cs="宋体"/>
          <w:color w:val="000000"/>
          <w:spacing w:val="6"/>
          <w:sz w:val="24"/>
          <w:highlight w:val="none"/>
        </w:rPr>
        <w:t>，从业人员人，营业收入为</w:t>
      </w:r>
      <w:r>
        <w:rPr>
          <w:rFonts w:hint="eastAsia" w:ascii="宋体" w:hAnsi="宋体" w:eastAsia="宋体" w:cs="宋体"/>
          <w:color w:val="000000"/>
          <w:spacing w:val="6"/>
          <w:sz w:val="24"/>
          <w:highlight w:val="none"/>
          <w:u w:val="single"/>
        </w:rPr>
        <w:tab/>
      </w:r>
      <w:r>
        <w:rPr>
          <w:rFonts w:hint="eastAsia" w:ascii="宋体" w:hAnsi="宋体" w:eastAsia="宋体" w:cs="宋体"/>
          <w:color w:val="000000"/>
          <w:spacing w:val="6"/>
          <w:sz w:val="24"/>
          <w:highlight w:val="none"/>
        </w:rPr>
        <w:t>万元，资产总额为</w:t>
      </w:r>
      <w:r>
        <w:rPr>
          <w:rFonts w:hint="eastAsia" w:ascii="宋体" w:hAnsi="宋体" w:eastAsia="宋体" w:cs="宋体"/>
          <w:color w:val="000000"/>
          <w:spacing w:val="6"/>
          <w:sz w:val="24"/>
          <w:highlight w:val="none"/>
          <w:u w:val="single"/>
        </w:rPr>
        <w:tab/>
      </w:r>
      <w:r>
        <w:rPr>
          <w:rFonts w:hint="eastAsia" w:ascii="宋体" w:hAnsi="宋体" w:eastAsia="宋体" w:cs="宋体"/>
          <w:color w:val="000000"/>
          <w:spacing w:val="6"/>
          <w:sz w:val="24"/>
          <w:highlight w:val="none"/>
        </w:rPr>
        <w:t>万元，属于</w:t>
      </w:r>
      <w:r>
        <w:rPr>
          <w:rFonts w:hint="eastAsia" w:ascii="宋体" w:hAnsi="宋体" w:eastAsia="宋体" w:cs="宋体"/>
          <w:color w:val="000000"/>
          <w:spacing w:val="6"/>
          <w:sz w:val="24"/>
          <w:highlight w:val="none"/>
          <w:u w:val="single"/>
        </w:rPr>
        <w:t>（中型企业、小型企业、微型企业）</w:t>
      </w:r>
      <w:r>
        <w:rPr>
          <w:rFonts w:hint="eastAsia" w:ascii="宋体" w:hAnsi="宋体" w:eastAsia="宋体" w:cs="宋体"/>
          <w:color w:val="000000"/>
          <w:spacing w:val="6"/>
          <w:sz w:val="24"/>
          <w:highlight w:val="none"/>
        </w:rPr>
        <w:t>；</w:t>
      </w:r>
    </w:p>
    <w:p w14:paraId="01574064">
      <w:pPr>
        <w:pStyle w:val="18"/>
        <w:spacing w:line="360" w:lineRule="auto"/>
        <w:ind w:left="860"/>
        <w:rPr>
          <w:rFonts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w:t>
      </w:r>
    </w:p>
    <w:p w14:paraId="7D02EA5E">
      <w:pPr>
        <w:pStyle w:val="18"/>
        <w:spacing w:before="105" w:line="360" w:lineRule="auto"/>
        <w:ind w:right="417" w:firstLine="645"/>
        <w:rPr>
          <w:rFonts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以上企业，不属于大企业的分支机构，不存在控股股东为大企业的情形，也不存在与大企业的负责人为同一人的情形。</w:t>
      </w:r>
    </w:p>
    <w:p w14:paraId="62F51BFD">
      <w:pPr>
        <w:pStyle w:val="18"/>
        <w:spacing w:line="360" w:lineRule="auto"/>
        <w:ind w:right="372" w:firstLine="645"/>
        <w:rPr>
          <w:rFonts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本企业对上述声明内容的真实性负责。如有虚假，将依法承担相应责任。</w:t>
      </w:r>
    </w:p>
    <w:p w14:paraId="13691E8C">
      <w:pPr>
        <w:spacing w:line="360" w:lineRule="auto"/>
        <w:jc w:val="left"/>
        <w:rPr>
          <w:rFonts w:ascii="宋体" w:hAnsi="宋体" w:eastAsia="宋体" w:cs="宋体"/>
          <w:color w:val="000000"/>
          <w:spacing w:val="6"/>
          <w:sz w:val="24"/>
          <w:highlight w:val="none"/>
        </w:rPr>
      </w:pPr>
    </w:p>
    <w:p w14:paraId="7AC2AE9F">
      <w:pPr>
        <w:spacing w:line="360" w:lineRule="auto"/>
        <w:jc w:val="left"/>
        <w:rPr>
          <w:rFonts w:ascii="宋体" w:hAnsi="宋体" w:eastAsia="宋体" w:cs="宋体"/>
          <w:color w:val="000000"/>
          <w:spacing w:val="6"/>
          <w:sz w:val="24"/>
          <w:highlight w:val="none"/>
        </w:rPr>
      </w:pPr>
    </w:p>
    <w:p w14:paraId="2511646B">
      <w:pPr>
        <w:spacing w:line="360" w:lineRule="auto"/>
        <w:jc w:val="left"/>
        <w:rPr>
          <w:rFonts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企业名称（盖章）：</w:t>
      </w:r>
    </w:p>
    <w:p w14:paraId="7238AAA1">
      <w:pPr>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日期：</w:t>
      </w:r>
    </w:p>
    <w:p w14:paraId="4A907C38">
      <w:pPr>
        <w:bidi w:val="0"/>
        <w:rPr>
          <w:rFonts w:hint="eastAsia"/>
          <w:highlight w:val="none"/>
        </w:rPr>
      </w:pPr>
    </w:p>
    <w:p w14:paraId="107D74E4">
      <w:pPr>
        <w:keepNext w:val="0"/>
        <w:keepLines w:val="0"/>
        <w:pageBreakBefore w:val="0"/>
        <w:kinsoku/>
        <w:wordWrap/>
        <w:overflowPunct/>
        <w:topLinePunct w:val="0"/>
        <w:autoSpaceDE/>
        <w:autoSpaceDN/>
        <w:bidi w:val="0"/>
        <w:adjustRightInd w:val="0"/>
        <w:snapToGrid/>
        <w:spacing w:line="500" w:lineRule="exact"/>
        <w:jc w:val="center"/>
        <w:textAlignment w:val="baseline"/>
        <w:rPr>
          <w:sz w:val="20"/>
          <w:szCs w:val="21"/>
        </w:rPr>
      </w:pPr>
      <w:r>
        <w:rPr>
          <w:rFonts w:hint="eastAsia" w:ascii="宋体" w:hAnsi="宋体" w:cs="宋体"/>
          <w:sz w:val="21"/>
          <w:szCs w:val="21"/>
          <w:highlight w:val="none"/>
          <w:lang w:val="en-US" w:eastAsia="zh-CN"/>
        </w:rPr>
        <w:t>注：</w:t>
      </w:r>
      <w:r>
        <w:rPr>
          <w:rFonts w:ascii="宋体" w:hAnsi="宋体" w:eastAsia="宋体" w:cs="宋体"/>
          <w:sz w:val="21"/>
          <w:szCs w:val="21"/>
          <w:highlight w:val="none"/>
        </w:rPr>
        <w:t xml:space="preserve"> 从业人员、营业收入、资产总额填报上一年度数据，无上一年度数据的新成立企业可不填报。</w:t>
      </w:r>
    </w:p>
    <w:p w14:paraId="66AEEA8A">
      <w:pPr>
        <w:pStyle w:val="2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color w:val="000000"/>
          <w:sz w:val="20"/>
          <w:szCs w:val="20"/>
        </w:rPr>
      </w:pPr>
      <w:r>
        <w:rPr>
          <w:rFonts w:hint="eastAsia" w:hAnsi="宋体" w:cs="宋体"/>
          <w:color w:val="000000"/>
          <w:sz w:val="20"/>
          <w:szCs w:val="20"/>
        </w:rPr>
        <w:t>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5EC41177">
      <w:pPr>
        <w:widowControl/>
        <w:spacing w:line="360" w:lineRule="auto"/>
        <w:jc w:val="left"/>
        <w:rPr>
          <w:rFonts w:hint="eastAsia" w:hAnsi="宋体" w:cs="宋体"/>
          <w:color w:val="000000"/>
          <w:sz w:val="20"/>
          <w:szCs w:val="20"/>
        </w:rPr>
      </w:pPr>
      <w:r>
        <w:rPr>
          <w:rFonts w:hint="eastAsia" w:hAnsi="宋体" w:cs="宋体"/>
          <w:color w:val="000000"/>
          <w:sz w:val="20"/>
          <w:szCs w:val="20"/>
        </w:rPr>
        <w:t xml:space="preserve">    2.从业人员、营业收入、资产总额填报上一年度数据，无上一年度数据的新成立企业可不填报。</w:t>
      </w:r>
    </w:p>
    <w:p w14:paraId="3BCA71D6">
      <w:pPr>
        <w:rPr>
          <w:rFonts w:hint="eastAsia" w:ascii="微软雅黑" w:hAnsi="微软雅黑" w:eastAsia="微软雅黑" w:cs="微软雅黑"/>
          <w:color w:val="383940"/>
          <w:sz w:val="39"/>
          <w:szCs w:val="39"/>
          <w:shd w:val="clear" w:color="auto" w:fill="FFFFFF"/>
        </w:rPr>
      </w:pPr>
      <w:r>
        <w:rPr>
          <w:rFonts w:hint="eastAsia" w:ascii="微软雅黑" w:hAnsi="微软雅黑" w:eastAsia="微软雅黑" w:cs="微软雅黑"/>
          <w:color w:val="383940"/>
          <w:sz w:val="39"/>
          <w:szCs w:val="39"/>
          <w:shd w:val="clear" w:color="auto" w:fill="FFFFFF"/>
        </w:rPr>
        <w:br w:type="page"/>
      </w:r>
    </w:p>
    <w:p w14:paraId="4ADD6FC7">
      <w:pPr>
        <w:keepNext w:val="0"/>
        <w:keepLines w:val="0"/>
        <w:widowControl/>
        <w:shd w:val="clear" w:color="auto" w:fill="FFFFFF"/>
        <w:spacing w:before="450" w:after="300" w:line="540" w:lineRule="atLeast"/>
        <w:jc w:val="center"/>
        <w:textAlignment w:val="baseline"/>
        <w:outlineLvl w:val="9"/>
        <w:rPr>
          <w:rFonts w:ascii="微软雅黑" w:hAnsi="微软雅黑" w:eastAsia="微软雅黑" w:cs="微软雅黑"/>
          <w:color w:val="383940"/>
          <w:sz w:val="39"/>
          <w:szCs w:val="39"/>
        </w:rPr>
      </w:pPr>
      <w:r>
        <w:rPr>
          <w:rFonts w:hint="eastAsia" w:ascii="微软雅黑" w:hAnsi="微软雅黑" w:eastAsia="微软雅黑" w:cs="微软雅黑"/>
          <w:color w:val="383940"/>
          <w:sz w:val="39"/>
          <w:szCs w:val="39"/>
          <w:shd w:val="clear" w:color="auto" w:fill="FFFFFF"/>
        </w:rPr>
        <w:t>关于印发中小企业划型标准规定的通知</w:t>
      </w:r>
    </w:p>
    <w:p w14:paraId="7DC4189E">
      <w:pPr>
        <w:pStyle w:val="33"/>
        <w:shd w:val="clear" w:color="auto" w:fill="FFFFFF"/>
        <w:rPr>
          <w:color w:val="000000"/>
        </w:rPr>
      </w:pPr>
      <w:r>
        <w:rPr>
          <w:rFonts w:hint="eastAsia"/>
          <w:color w:val="000000"/>
          <w:shd w:val="clear" w:color="auto" w:fill="FFFFFF"/>
        </w:rPr>
        <w:t>各省、自治区、直辖市人民政府，国务院各部委、各直属机构及有关单位：</w:t>
      </w:r>
      <w:r>
        <w:rPr>
          <w:rFonts w:hint="eastAsia"/>
          <w:color w:val="000000"/>
          <w:shd w:val="clear" w:color="auto" w:fill="FFFFFF"/>
        </w:rPr>
        <w:br w:type="textWrapping"/>
      </w:r>
      <w:r>
        <w:rPr>
          <w:rFonts w:hint="eastAsia"/>
          <w:color w:val="000000"/>
          <w:shd w:val="clear" w:color="auto" w:fill="FFFFFF"/>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color w:val="000000"/>
          <w:shd w:val="clear" w:color="auto" w:fill="FFFFFF"/>
        </w:rPr>
        <w:br w:type="textWrapping"/>
      </w:r>
      <w:r>
        <w:rPr>
          <w:rFonts w:hint="eastAsia"/>
          <w:color w:val="000000"/>
          <w:shd w:val="clear" w:color="auto" w:fill="FFFFFF"/>
        </w:rPr>
        <w:t>　　　　　　　　　　　　　　　　　　　　　工业和信息化部　国家统计局</w:t>
      </w:r>
      <w:r>
        <w:rPr>
          <w:rFonts w:hint="eastAsia"/>
          <w:color w:val="000000"/>
          <w:shd w:val="clear" w:color="auto" w:fill="FFFFFF"/>
        </w:rPr>
        <w:br w:type="textWrapping"/>
      </w:r>
      <w:r>
        <w:rPr>
          <w:rFonts w:hint="eastAsia"/>
          <w:color w:val="000000"/>
          <w:shd w:val="clear" w:color="auto" w:fill="FFFFFF"/>
        </w:rPr>
        <w:t>　　　　　　　　　　　　　　　　　　　　国家发展和改革委员会　财政部</w:t>
      </w:r>
      <w:r>
        <w:rPr>
          <w:rFonts w:hint="eastAsia"/>
          <w:color w:val="000000"/>
          <w:shd w:val="clear" w:color="auto" w:fill="FFFFFF"/>
        </w:rPr>
        <w:br w:type="textWrapping"/>
      </w:r>
      <w:r>
        <w:rPr>
          <w:rFonts w:hint="eastAsia"/>
          <w:color w:val="000000"/>
          <w:shd w:val="clear" w:color="auto" w:fill="FFFFFF"/>
        </w:rPr>
        <w:t>　　　　　　　　　　　　　　　　　　　　　　　　二○一一年六月十八日</w:t>
      </w:r>
    </w:p>
    <w:p w14:paraId="7EA21763">
      <w:pPr>
        <w:pStyle w:val="33"/>
        <w:shd w:val="clear" w:color="auto" w:fill="FFFFFF"/>
        <w:rPr>
          <w:color w:val="000000"/>
        </w:rPr>
      </w:pPr>
      <w:r>
        <w:rPr>
          <w:rFonts w:hint="eastAsia"/>
          <w:color w:val="000000"/>
          <w:shd w:val="clear" w:color="auto" w:fill="FFFFFF"/>
        </w:rPr>
        <w:t> </w:t>
      </w:r>
    </w:p>
    <w:p w14:paraId="366F367A">
      <w:pPr>
        <w:pStyle w:val="33"/>
        <w:shd w:val="clear" w:color="auto" w:fill="FFFFFF"/>
        <w:jc w:val="center"/>
        <w:rPr>
          <w:rStyle w:val="40"/>
          <w:color w:val="000000"/>
          <w:sz w:val="36"/>
          <w:szCs w:val="36"/>
          <w:shd w:val="clear" w:color="auto" w:fill="FFFFFF"/>
        </w:rPr>
      </w:pPr>
      <w:r>
        <w:rPr>
          <w:rStyle w:val="40"/>
          <w:rFonts w:hint="eastAsia"/>
          <w:color w:val="000000"/>
          <w:sz w:val="36"/>
          <w:szCs w:val="36"/>
          <w:shd w:val="clear" w:color="auto" w:fill="FFFFFF"/>
        </w:rPr>
        <w:t>中小企业划型标准规定</w:t>
      </w:r>
    </w:p>
    <w:p w14:paraId="17541B33">
      <w:pPr>
        <w:adjustRightInd w:val="0"/>
        <w:snapToGrid w:val="0"/>
        <w:spacing w:line="360" w:lineRule="exact"/>
        <w:ind w:firstLine="600" w:firstLineChars="250"/>
        <w:rPr>
          <w:rFonts w:hint="eastAsia" w:ascii="宋体" w:hAnsi="宋体" w:cs="宋体"/>
          <w:color w:val="auto"/>
        </w:rPr>
      </w:pPr>
      <w:r>
        <w:rPr>
          <w:rFonts w:hint="eastAsia" w:ascii="宋体" w:hAnsi="宋体" w:cs="宋体"/>
          <w:color w:val="000000"/>
          <w:sz w:val="24"/>
          <w:szCs w:val="24"/>
          <w:shd w:val="clear" w:color="auto" w:fill="FFFFFF"/>
        </w:rPr>
        <w:t>　　一、根据《中华人民共和国中小企业促进法》和《国务院关于进一步促进中小企业发展的若干意见》(国发〔2009〕36号)，制定本规定。</w:t>
      </w:r>
      <w:r>
        <w:rPr>
          <w:rFonts w:hint="eastAsia" w:ascii="宋体" w:hAnsi="宋体" w:cs="宋体"/>
          <w:color w:val="000000"/>
          <w:sz w:val="24"/>
          <w:szCs w:val="24"/>
          <w:shd w:val="clear" w:color="auto" w:fill="FFFFFF"/>
        </w:rPr>
        <w:br w:type="textWrapping"/>
      </w:r>
      <w:r>
        <w:rPr>
          <w:rFonts w:hint="eastAsia" w:ascii="宋体" w:hAnsi="宋体" w:cs="宋体"/>
          <w:color w:val="000000"/>
          <w:sz w:val="24"/>
          <w:szCs w:val="24"/>
          <w:shd w:val="clear" w:color="auto" w:fill="FFFFFF"/>
        </w:rPr>
        <w:t>　　二、中小企业划分为中型、小型、微型三种类型，具体标准根据企业从业人员、营业收入、资产总额等指标，结合行业特点制定。</w:t>
      </w:r>
      <w:r>
        <w:rPr>
          <w:rFonts w:hint="eastAsia" w:ascii="宋体" w:hAnsi="宋体" w:cs="宋体"/>
          <w:color w:val="000000"/>
          <w:sz w:val="24"/>
          <w:szCs w:val="24"/>
          <w:shd w:val="clear" w:color="auto" w:fill="FFFFFF"/>
        </w:rPr>
        <w:br w:type="textWrapping"/>
      </w:r>
      <w:r>
        <w:rPr>
          <w:rFonts w:hint="eastAsia" w:ascii="宋体" w:hAnsi="宋体" w:cs="宋体"/>
          <w:color w:val="000000"/>
          <w:sz w:val="24"/>
          <w:szCs w:val="24"/>
          <w:shd w:val="clear" w:color="auto" w:fill="FFFFFF"/>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color w:val="000000"/>
          <w:sz w:val="24"/>
          <w:szCs w:val="24"/>
          <w:shd w:val="clear" w:color="auto" w:fill="FFFFFF"/>
        </w:rPr>
        <w:br w:type="textWrapping"/>
      </w:r>
      <w:r>
        <w:rPr>
          <w:rFonts w:hint="eastAsia" w:ascii="宋体" w:hAnsi="宋体" w:cs="宋体"/>
          <w:color w:val="000000"/>
          <w:sz w:val="24"/>
          <w:szCs w:val="24"/>
          <w:shd w:val="clear" w:color="auto" w:fill="FFFFFF"/>
        </w:rPr>
        <w:t>　　四、各行业划型标准为：</w:t>
      </w:r>
      <w:r>
        <w:rPr>
          <w:rFonts w:hint="eastAsia" w:ascii="宋体" w:hAnsi="宋体" w:cs="宋体"/>
          <w:color w:val="000000"/>
          <w:sz w:val="24"/>
          <w:szCs w:val="24"/>
          <w:shd w:val="clear" w:color="auto" w:fill="FFFFFF"/>
        </w:rPr>
        <w:br w:type="textWrapping"/>
      </w:r>
      <w:r>
        <w:rPr>
          <w:rFonts w:hint="eastAsia" w:ascii="宋体" w:hAnsi="宋体" w:cs="宋体"/>
          <w:color w:val="000000"/>
          <w:sz w:val="24"/>
          <w:szCs w:val="24"/>
          <w:shd w:val="clear" w:color="auto" w:fill="FFFFFF"/>
        </w:rPr>
        <w:t>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szCs w:val="24"/>
          <w:shd w:val="clear" w:color="auto" w:fill="FFFFFF"/>
        </w:rPr>
        <w:br w:type="textWrapping"/>
      </w:r>
      <w:r>
        <w:rPr>
          <w:rFonts w:hint="eastAsia" w:ascii="宋体" w:hAnsi="宋体" w:cs="宋体"/>
          <w:color w:val="000000"/>
          <w:sz w:val="24"/>
          <w:szCs w:val="24"/>
          <w:shd w:val="clear" w:color="auto" w:fill="FFFFFF"/>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szCs w:val="24"/>
          <w:shd w:val="clear" w:color="auto" w:fill="FFFFFF"/>
        </w:rPr>
        <w:br w:type="textWrapping"/>
      </w:r>
      <w:r>
        <w:rPr>
          <w:rFonts w:hint="eastAsia" w:ascii="宋体" w:hAnsi="宋体" w:cs="宋体"/>
          <w:color w:val="000000"/>
          <w:sz w:val="24"/>
          <w:szCs w:val="24"/>
          <w:shd w:val="clear" w:color="auto" w:fill="FFFFFF"/>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szCs w:val="24"/>
          <w:shd w:val="clear" w:color="auto" w:fill="FFFFFF"/>
        </w:rPr>
        <w:br w:type="textWrapping"/>
      </w:r>
      <w:r>
        <w:rPr>
          <w:rFonts w:hint="eastAsia" w:ascii="宋体" w:hAnsi="宋体" w:cs="宋体"/>
          <w:color w:val="000000"/>
          <w:sz w:val="24"/>
          <w:szCs w:val="24"/>
          <w:shd w:val="clear" w:color="auto" w:fill="FFFFFF"/>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szCs w:val="24"/>
          <w:shd w:val="clear" w:color="auto" w:fill="FFFFFF"/>
        </w:rPr>
        <w:br w:type="textWrapping"/>
      </w:r>
      <w:r>
        <w:rPr>
          <w:rFonts w:hint="eastAsia" w:ascii="宋体" w:hAnsi="宋体" w:cs="宋体"/>
          <w:color w:val="000000"/>
          <w:sz w:val="24"/>
          <w:szCs w:val="24"/>
          <w:shd w:val="clear" w:color="auto" w:fill="FFFFFF"/>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4"/>
          <w:shd w:val="clear" w:color="auto" w:fill="FFFFFF"/>
        </w:rPr>
        <w:br w:type="textWrapping"/>
      </w:r>
      <w:r>
        <w:rPr>
          <w:rFonts w:hint="eastAsia" w:ascii="宋体" w:hAnsi="宋体" w:cs="宋体"/>
          <w:color w:val="000000"/>
          <w:sz w:val="24"/>
          <w:szCs w:val="24"/>
          <w:shd w:val="clear" w:color="auto" w:fill="FFFFFF"/>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szCs w:val="24"/>
          <w:shd w:val="clear" w:color="auto" w:fill="FFFFFF"/>
        </w:rPr>
        <w:br w:type="textWrapping"/>
      </w:r>
      <w:r>
        <w:rPr>
          <w:rFonts w:hint="eastAsia" w:ascii="宋体" w:hAnsi="宋体" w:cs="宋体"/>
          <w:color w:val="000000"/>
          <w:sz w:val="24"/>
          <w:szCs w:val="24"/>
          <w:shd w:val="clear" w:color="auto" w:fill="FFFFFF"/>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szCs w:val="24"/>
          <w:shd w:val="clear" w:color="auto" w:fill="FFFFFF"/>
        </w:rPr>
        <w:br w:type="textWrapping"/>
      </w:r>
      <w:r>
        <w:rPr>
          <w:rFonts w:hint="eastAsia" w:ascii="宋体" w:hAnsi="宋体" w:cs="宋体"/>
          <w:color w:val="000000"/>
          <w:sz w:val="24"/>
          <w:szCs w:val="24"/>
          <w:shd w:val="clear" w:color="auto" w:fill="FFFFFF"/>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szCs w:val="24"/>
          <w:shd w:val="clear" w:color="auto" w:fill="FFFFFF"/>
        </w:rPr>
        <w:br w:type="textWrapping"/>
      </w:r>
      <w:r>
        <w:rPr>
          <w:rFonts w:hint="eastAsia" w:ascii="宋体" w:hAnsi="宋体" w:cs="宋体"/>
          <w:color w:val="000000"/>
          <w:sz w:val="24"/>
          <w:szCs w:val="24"/>
          <w:shd w:val="clear" w:color="auto" w:fill="FFFFFF"/>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4"/>
          <w:shd w:val="clear" w:color="auto" w:fill="FFFFFF"/>
        </w:rPr>
        <w:br w:type="textWrapping"/>
      </w:r>
      <w:r>
        <w:rPr>
          <w:rFonts w:hint="eastAsia" w:ascii="宋体" w:hAnsi="宋体" w:cs="宋体"/>
          <w:color w:val="000000"/>
          <w:sz w:val="24"/>
          <w:szCs w:val="24"/>
          <w:shd w:val="clear" w:color="auto" w:fill="FFFFFF"/>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4"/>
          <w:shd w:val="clear" w:color="auto" w:fill="FFFFFF"/>
        </w:rPr>
        <w:br w:type="textWrapping"/>
      </w:r>
      <w:r>
        <w:rPr>
          <w:rFonts w:hint="eastAsia" w:ascii="宋体" w:hAnsi="宋体" w:cs="宋体"/>
          <w:color w:val="000000"/>
          <w:sz w:val="24"/>
          <w:szCs w:val="24"/>
          <w:shd w:val="clear" w:color="auto" w:fill="FFFFFF"/>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4"/>
          <w:shd w:val="clear" w:color="auto" w:fill="FFFFFF"/>
        </w:rPr>
        <w:br w:type="textWrapping"/>
      </w:r>
      <w:r>
        <w:rPr>
          <w:rFonts w:hint="eastAsia" w:ascii="宋体" w:hAnsi="宋体" w:cs="宋体"/>
          <w:color w:val="000000"/>
          <w:sz w:val="24"/>
          <w:szCs w:val="24"/>
          <w:shd w:val="clear" w:color="auto" w:fill="FFFFFF"/>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szCs w:val="24"/>
          <w:shd w:val="clear" w:color="auto" w:fill="FFFFFF"/>
        </w:rPr>
        <w:br w:type="textWrapping"/>
      </w:r>
      <w:r>
        <w:rPr>
          <w:rFonts w:hint="eastAsia" w:ascii="宋体" w:hAnsi="宋体" w:cs="宋体"/>
          <w:color w:val="000000"/>
          <w:sz w:val="24"/>
          <w:szCs w:val="24"/>
          <w:shd w:val="clear" w:color="auto" w:fill="FFFFFF"/>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szCs w:val="24"/>
          <w:shd w:val="clear" w:color="auto" w:fill="FFFFFF"/>
        </w:rPr>
        <w:br w:type="textWrapping"/>
      </w:r>
      <w:r>
        <w:rPr>
          <w:rFonts w:hint="eastAsia" w:ascii="宋体" w:hAnsi="宋体" w:cs="宋体"/>
          <w:color w:val="000000"/>
          <w:sz w:val="24"/>
          <w:szCs w:val="24"/>
          <w:shd w:val="clear" w:color="auto" w:fill="FFFFFF"/>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szCs w:val="24"/>
          <w:shd w:val="clear" w:color="auto" w:fill="FFFFFF"/>
        </w:rPr>
        <w:br w:type="textWrapping"/>
      </w:r>
      <w:r>
        <w:rPr>
          <w:rFonts w:hint="eastAsia" w:ascii="宋体" w:hAnsi="宋体" w:cs="宋体"/>
          <w:color w:val="000000"/>
          <w:sz w:val="24"/>
          <w:szCs w:val="24"/>
          <w:shd w:val="clear" w:color="auto" w:fill="FFFFFF"/>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szCs w:val="24"/>
          <w:shd w:val="clear" w:color="auto" w:fill="FFFFFF"/>
        </w:rPr>
        <w:br w:type="textWrapping"/>
      </w:r>
      <w:r>
        <w:rPr>
          <w:rFonts w:hint="eastAsia" w:ascii="宋体" w:hAnsi="宋体" w:cs="宋体"/>
          <w:color w:val="000000"/>
          <w:sz w:val="24"/>
          <w:szCs w:val="24"/>
          <w:shd w:val="clear" w:color="auto" w:fill="FFFFFF"/>
        </w:rPr>
        <w:t>　　（十六）其他未列明行业。从业人员300人以下的为中小微型企业。其中，从业人员100人及以上的为中型企业；从业人员10人及以上的为小型企业；从业人员10人以下的为微型企业。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4"/>
          <w:szCs w:val="24"/>
          <w:shd w:val="clear" w:color="auto" w:fill="FFFFFF"/>
        </w:rPr>
        <w:br w:type="textWrapping"/>
      </w:r>
      <w:r>
        <w:rPr>
          <w:rFonts w:hint="eastAsia" w:ascii="宋体" w:hAnsi="宋体" w:cs="宋体"/>
          <w:color w:val="000000"/>
          <w:sz w:val="24"/>
          <w:szCs w:val="24"/>
          <w:shd w:val="clear" w:color="auto" w:fill="FFFFFF"/>
        </w:rPr>
        <w:t>　　五、企业类型的划分以统计部门的统计数据为依据。</w:t>
      </w:r>
      <w:r>
        <w:rPr>
          <w:rFonts w:hint="eastAsia" w:ascii="宋体" w:hAnsi="宋体" w:cs="宋体"/>
          <w:color w:val="000000"/>
          <w:sz w:val="24"/>
          <w:szCs w:val="24"/>
          <w:shd w:val="clear" w:color="auto" w:fill="FFFFFF"/>
        </w:rPr>
        <w:br w:type="textWrapping"/>
      </w:r>
      <w:r>
        <w:rPr>
          <w:rFonts w:hint="eastAsia" w:ascii="宋体" w:hAnsi="宋体" w:cs="宋体"/>
          <w:color w:val="000000"/>
          <w:sz w:val="24"/>
          <w:szCs w:val="24"/>
          <w:shd w:val="clear" w:color="auto" w:fill="FFFFFF"/>
        </w:rPr>
        <w:t>　　六、本规定适用于在中华人民共和国境内依法设立的各类所有制和各种组织形式的企业。个体工商户和本规定以外的行业，参照本规定进行划型。</w:t>
      </w:r>
      <w:r>
        <w:rPr>
          <w:rFonts w:hint="eastAsia" w:ascii="宋体" w:hAnsi="宋体" w:cs="宋体"/>
          <w:color w:val="000000"/>
          <w:sz w:val="24"/>
          <w:szCs w:val="24"/>
          <w:shd w:val="clear" w:color="auto" w:fill="FFFFFF"/>
        </w:rPr>
        <w:br w:type="textWrapping"/>
      </w:r>
      <w:r>
        <w:rPr>
          <w:rFonts w:hint="eastAsia" w:ascii="宋体" w:hAnsi="宋体" w:cs="宋体"/>
          <w:color w:val="000000"/>
          <w:sz w:val="24"/>
          <w:szCs w:val="24"/>
          <w:shd w:val="clear" w:color="auto" w:fill="FFFFFF"/>
        </w:rPr>
        <w:t>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s="宋体"/>
          <w:color w:val="000000"/>
          <w:sz w:val="24"/>
          <w:szCs w:val="24"/>
          <w:shd w:val="clear" w:color="auto" w:fill="FFFFFF"/>
        </w:rPr>
        <w:br w:type="textWrapping"/>
      </w:r>
      <w:r>
        <w:rPr>
          <w:rFonts w:hint="eastAsia" w:ascii="宋体" w:hAnsi="宋体" w:cs="宋体"/>
          <w:color w:val="000000"/>
          <w:sz w:val="24"/>
          <w:szCs w:val="24"/>
          <w:shd w:val="clear" w:color="auto" w:fill="FFFFFF"/>
        </w:rPr>
        <w:t>　　八、本规定由工业和信息化部、国家统计局会同有关部门根据《国民经济行业分类》修订情况和企业发展变化情况适时修订。</w:t>
      </w:r>
      <w:r>
        <w:rPr>
          <w:rFonts w:hint="eastAsia" w:ascii="宋体" w:hAnsi="宋体" w:cs="宋体"/>
          <w:color w:val="000000"/>
          <w:sz w:val="24"/>
          <w:szCs w:val="24"/>
          <w:shd w:val="clear" w:color="auto" w:fill="FFFFFF"/>
        </w:rPr>
        <w:br w:type="textWrapping"/>
      </w:r>
      <w:r>
        <w:rPr>
          <w:rFonts w:hint="eastAsia" w:ascii="宋体" w:hAnsi="宋体" w:cs="宋体"/>
          <w:color w:val="000000"/>
          <w:sz w:val="24"/>
          <w:szCs w:val="24"/>
          <w:shd w:val="clear" w:color="auto" w:fill="FFFFFF"/>
        </w:rPr>
        <w:t>　　九、本规定由工业和信息化部、国家统计局会同有关部门负责解释。</w:t>
      </w:r>
      <w:r>
        <w:rPr>
          <w:rFonts w:hint="eastAsia" w:ascii="宋体" w:hAnsi="宋体" w:cs="宋体"/>
          <w:color w:val="000000"/>
          <w:sz w:val="24"/>
          <w:szCs w:val="24"/>
          <w:shd w:val="clear" w:color="auto" w:fill="FFFFFF"/>
        </w:rPr>
        <w:br w:type="textWrapping"/>
      </w:r>
      <w:r>
        <w:rPr>
          <w:rFonts w:hint="eastAsia" w:ascii="宋体" w:hAnsi="宋体" w:cs="宋体"/>
          <w:color w:val="000000"/>
          <w:sz w:val="24"/>
          <w:szCs w:val="24"/>
          <w:shd w:val="clear" w:color="auto" w:fill="FFFFFF"/>
        </w:rPr>
        <w:t>　　十、本规定自发布之日起执行，原国家经贸委、原国家计委、财政部和国家统计局2003年颁布的《中小企业标准暂行规定》同时废止。</w:t>
      </w:r>
      <w:r>
        <w:rPr>
          <w:rFonts w:hint="eastAsia" w:ascii="宋体" w:hAnsi="宋体" w:cs="宋体"/>
          <w:color w:val="auto"/>
        </w:rPr>
        <w:br w:type="page"/>
      </w:r>
    </w:p>
    <w:p w14:paraId="10A4407B">
      <w:pPr>
        <w:pStyle w:val="25"/>
        <w:rPr>
          <w:rFonts w:hint="eastAsia" w:ascii="宋体" w:hAnsi="宋体" w:cs="宋体"/>
          <w:color w:val="auto"/>
        </w:rPr>
      </w:pPr>
    </w:p>
    <w:p w14:paraId="084A7711">
      <w:pPr>
        <w:pStyle w:val="25"/>
        <w:rPr>
          <w:rFonts w:hint="eastAsia" w:ascii="宋体" w:hAnsi="宋体" w:cs="宋体"/>
          <w:color w:val="auto"/>
        </w:rPr>
      </w:pPr>
    </w:p>
    <w:p w14:paraId="2BC68C7C">
      <w:pPr>
        <w:pStyle w:val="25"/>
        <w:rPr>
          <w:rFonts w:hint="eastAsia" w:ascii="宋体" w:hAnsi="宋体" w:cs="宋体"/>
          <w:color w:val="auto"/>
        </w:rPr>
      </w:pPr>
    </w:p>
    <w:p w14:paraId="7B084B8F">
      <w:pPr>
        <w:pStyle w:val="25"/>
        <w:rPr>
          <w:rFonts w:hint="eastAsia" w:ascii="宋体" w:hAnsi="宋体" w:cs="宋体"/>
          <w:color w:val="auto"/>
        </w:rPr>
      </w:pPr>
    </w:p>
    <w:p w14:paraId="084796FA">
      <w:pPr>
        <w:spacing w:line="640" w:lineRule="exact"/>
        <w:ind w:firstLine="3092" w:firstLineChars="700"/>
        <w:rPr>
          <w:rFonts w:hint="eastAsia" w:ascii="宋体" w:hAnsi="宋体" w:cs="宋体"/>
          <w:b/>
          <w:color w:val="auto"/>
          <w:sz w:val="44"/>
          <w:szCs w:val="44"/>
        </w:rPr>
      </w:pPr>
    </w:p>
    <w:p w14:paraId="3D77A932">
      <w:pPr>
        <w:rPr>
          <w:rFonts w:hint="eastAsia" w:ascii="宋体" w:hAnsi="宋体" w:cs="宋体"/>
          <w:color w:val="auto"/>
        </w:rPr>
      </w:pPr>
    </w:p>
    <w:p w14:paraId="32A2BBBB">
      <w:pPr>
        <w:rPr>
          <w:rFonts w:hint="eastAsia" w:ascii="宋体" w:hAnsi="宋体" w:cs="宋体"/>
          <w:color w:val="auto"/>
        </w:rPr>
      </w:pPr>
    </w:p>
    <w:p w14:paraId="2808C33C">
      <w:pPr>
        <w:rPr>
          <w:rFonts w:hint="eastAsia" w:ascii="宋体" w:hAnsi="宋体" w:cs="宋体"/>
          <w:color w:val="auto"/>
        </w:rPr>
      </w:pPr>
    </w:p>
    <w:p w14:paraId="7336A784">
      <w:pPr>
        <w:rPr>
          <w:rFonts w:hint="eastAsia" w:ascii="宋体" w:hAnsi="宋体" w:cs="宋体"/>
          <w:color w:val="auto"/>
        </w:rPr>
      </w:pPr>
    </w:p>
    <w:p w14:paraId="12C5612D">
      <w:pPr>
        <w:rPr>
          <w:rFonts w:hint="eastAsia" w:ascii="宋体" w:hAnsi="宋体" w:cs="宋体"/>
          <w:color w:val="auto"/>
        </w:rPr>
      </w:pPr>
    </w:p>
    <w:p w14:paraId="392DB651">
      <w:pPr>
        <w:spacing w:line="640" w:lineRule="exact"/>
        <w:ind w:firstLine="3092" w:firstLineChars="700"/>
        <w:rPr>
          <w:rFonts w:hint="eastAsia" w:ascii="宋体" w:hAnsi="宋体" w:cs="宋体"/>
          <w:b/>
          <w:color w:val="auto"/>
          <w:sz w:val="44"/>
          <w:szCs w:val="44"/>
        </w:rPr>
      </w:pPr>
      <w:r>
        <w:rPr>
          <w:rFonts w:hint="eastAsia" w:ascii="宋体" w:hAnsi="宋体" w:cs="宋体"/>
          <w:b/>
          <w:color w:val="auto"/>
          <w:sz w:val="44"/>
          <w:szCs w:val="44"/>
        </w:rPr>
        <w:t>本页以下无内容</w:t>
      </w:r>
    </w:p>
    <w:p w14:paraId="29B81965">
      <w:pPr>
        <w:spacing w:line="640" w:lineRule="exact"/>
        <w:rPr>
          <w:rFonts w:hint="eastAsia" w:ascii="宋体" w:hAnsi="宋体" w:cs="宋体"/>
          <w:b/>
          <w:color w:val="auto"/>
          <w:sz w:val="44"/>
          <w:szCs w:val="44"/>
        </w:rPr>
      </w:pPr>
    </w:p>
    <w:p w14:paraId="16B2F49C">
      <w:pPr>
        <w:pBdr>
          <w:bottom w:val="single" w:color="auto" w:sz="6" w:space="12"/>
        </w:pBdr>
        <w:spacing w:line="640" w:lineRule="exact"/>
        <w:rPr>
          <w:rFonts w:hint="eastAsia" w:ascii="宋体" w:hAnsi="宋体" w:cs="宋体"/>
          <w:b/>
          <w:color w:val="auto"/>
          <w:sz w:val="44"/>
          <w:szCs w:val="44"/>
        </w:rPr>
      </w:pPr>
    </w:p>
    <w:p w14:paraId="6A5ED1FF">
      <w:pPr>
        <w:pBdr>
          <w:bottom w:val="single" w:color="auto" w:sz="6" w:space="12"/>
        </w:pBdr>
        <w:spacing w:line="640" w:lineRule="exact"/>
        <w:rPr>
          <w:rFonts w:hint="eastAsia" w:ascii="宋体" w:hAnsi="宋体" w:cs="宋体"/>
          <w:b/>
          <w:color w:val="auto"/>
          <w:sz w:val="44"/>
          <w:szCs w:val="44"/>
        </w:rPr>
      </w:pPr>
    </w:p>
    <w:p w14:paraId="52AB0EDC">
      <w:pPr>
        <w:pBdr>
          <w:bottom w:val="single" w:color="auto" w:sz="6" w:space="12"/>
        </w:pBdr>
        <w:spacing w:line="640" w:lineRule="exact"/>
        <w:rPr>
          <w:rFonts w:hint="eastAsia" w:ascii="宋体" w:hAnsi="宋体" w:cs="宋体"/>
          <w:b/>
          <w:color w:val="auto"/>
          <w:sz w:val="44"/>
          <w:szCs w:val="44"/>
        </w:rPr>
      </w:pPr>
    </w:p>
    <w:p w14:paraId="0765E4FE">
      <w:pPr>
        <w:pBdr>
          <w:bottom w:val="single" w:color="auto" w:sz="6" w:space="12"/>
        </w:pBdr>
        <w:spacing w:line="640" w:lineRule="exact"/>
        <w:rPr>
          <w:rFonts w:hint="eastAsia" w:ascii="宋体" w:hAnsi="宋体" w:cs="宋体"/>
          <w:b/>
          <w:color w:val="auto"/>
          <w:sz w:val="44"/>
          <w:szCs w:val="44"/>
        </w:rPr>
      </w:pPr>
    </w:p>
    <w:p w14:paraId="6B0E9A4B">
      <w:pPr>
        <w:pBdr>
          <w:bottom w:val="single" w:color="auto" w:sz="6" w:space="12"/>
        </w:pBdr>
        <w:spacing w:line="640" w:lineRule="exact"/>
        <w:rPr>
          <w:rFonts w:hint="eastAsia" w:ascii="宋体" w:hAnsi="宋体" w:cs="宋体"/>
          <w:b/>
          <w:color w:val="auto"/>
          <w:sz w:val="44"/>
          <w:szCs w:val="44"/>
        </w:rPr>
      </w:pPr>
    </w:p>
    <w:p w14:paraId="2A422E07">
      <w:pPr>
        <w:pStyle w:val="128"/>
        <w:spacing w:line="340" w:lineRule="exact"/>
        <w:rPr>
          <w:rFonts w:hint="eastAsia" w:ascii="宋体" w:hAnsi="宋体" w:cs="宋体"/>
          <w:color w:val="auto"/>
        </w:rPr>
      </w:pPr>
    </w:p>
    <w:sectPr>
      <w:footerReference r:id="rId14" w:type="default"/>
      <w:pgSz w:w="11906" w:h="16838"/>
      <w:pgMar w:top="1440" w:right="1080" w:bottom="1440" w:left="1080" w:header="850" w:footer="850" w:gutter="0"/>
      <w:cols w:space="720" w:num="1"/>
      <w:docGrid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邱阳阳" w:date="2026-06-15T15:13:33Z" w:initials="">
    <w:p w14:paraId="456C262E">
      <w:pPr>
        <w:pStyle w:val="17"/>
        <w:rPr>
          <w:rFonts w:hint="default" w:eastAsia="宋体"/>
          <w:lang w:val="en-US" w:eastAsia="zh-CN"/>
        </w:rPr>
      </w:pPr>
      <w:r>
        <w:rPr>
          <w:rFonts w:hint="eastAsia"/>
          <w:lang w:val="en-US" w:eastAsia="zh-CN"/>
        </w:rPr>
        <w:t>请老师确认</w:t>
      </w:r>
    </w:p>
  </w:comment>
  <w:comment w:id="1" w:author="NosTalgia" w:date="2026-07-24T12:30:36Z" w:initials="">
    <w:p w14:paraId="3258D280">
      <w:pPr>
        <w:pStyle w:val="17"/>
        <w:rPr>
          <w:rFonts w:hint="default" w:eastAsia="宋体"/>
          <w:lang w:val="en-US" w:eastAsia="zh-CN"/>
        </w:rPr>
      </w:pPr>
      <w:r>
        <w:rPr>
          <w:rFonts w:hint="eastAsia"/>
          <w:lang w:val="en-US" w:eastAsia="zh-CN"/>
        </w:rPr>
        <w:t>标红的没懂是什么意思，是否写错了？建议明确一下</w:t>
      </w:r>
    </w:p>
  </w:comment>
  <w:comment w:id="2" w:author="邱阳阳" w:date="2026-07-27T18:40:44Z" w:initials="">
    <w:p w14:paraId="5C334112">
      <w:pPr>
        <w:pStyle w:val="17"/>
        <w:rPr>
          <w:rFonts w:hint="eastAsia" w:eastAsia="宋体"/>
          <w:lang w:val="en-US" w:eastAsia="zh-CN"/>
        </w:rPr>
      </w:pPr>
      <w:r>
        <w:rPr>
          <w:rFonts w:hint="eastAsia"/>
          <w:lang w:val="en-US" w:eastAsia="zh-CN"/>
        </w:rPr>
        <w:t>已修改</w:t>
      </w:r>
    </w:p>
  </w:comment>
  <w:comment w:id="3" w:author="NosTalgia" w:date="2026-07-24T12:31:05Z" w:initials="">
    <w:p w14:paraId="5BFC2CD8">
      <w:pPr>
        <w:pStyle w:val="17"/>
        <w:rPr>
          <w:rFonts w:hint="default" w:eastAsia="宋体"/>
          <w:color w:val="FF0000"/>
          <w:lang w:val="en-US" w:eastAsia="zh-CN"/>
        </w:rPr>
      </w:pPr>
      <w:r>
        <w:rPr>
          <w:rFonts w:hint="eastAsia"/>
          <w:lang w:val="en-US" w:eastAsia="zh-CN"/>
        </w:rPr>
        <w:t>这里的页码是指分项报价表的页码，还是商务技术文件的页码？</w:t>
      </w:r>
    </w:p>
  </w:comment>
  <w:comment w:id="4" w:author="邱阳阳" w:date="2026-07-27T18:29:16Z" w:initials="">
    <w:p w14:paraId="5467AFF4">
      <w:pPr>
        <w:pStyle w:val="17"/>
        <w:rPr>
          <w:rFonts w:hint="default" w:eastAsia="宋体"/>
          <w:lang w:val="en-US" w:eastAsia="zh-CN"/>
        </w:rPr>
      </w:pPr>
      <w:r>
        <w:rPr>
          <w:rFonts w:hint="eastAsia"/>
          <w:lang w:val="en-US" w:eastAsia="zh-CN"/>
        </w:rPr>
        <w:t>分项报价的页码</w:t>
      </w:r>
    </w:p>
  </w:comment>
  <w:comment w:id="5" w:author="NosTalgia" w:date="2026-07-24T14:25:24Z" w:initials="">
    <w:p w14:paraId="59F6FDC9">
      <w:pPr>
        <w:pStyle w:val="17"/>
        <w:rPr>
          <w:rFonts w:hint="default" w:eastAsia="宋体"/>
          <w:lang w:val="en-US" w:eastAsia="zh-CN"/>
        </w:rPr>
      </w:pPr>
      <w:r>
        <w:rPr>
          <w:rFonts w:hint="eastAsia"/>
          <w:lang w:val="en-US" w:eastAsia="zh-CN"/>
        </w:rPr>
        <w:t>是否加上无偏离？请明确一下</w:t>
      </w:r>
    </w:p>
  </w:comment>
  <w:comment w:id="6" w:author="邱阳阳" w:date="2026-07-27T18:30:25Z" w:initials="">
    <w:p w14:paraId="5497185B">
      <w:pPr>
        <w:pStyle w:val="17"/>
        <w:rPr>
          <w:rFonts w:hint="default" w:eastAsia="宋体"/>
          <w:lang w:val="en-US" w:eastAsia="zh-CN"/>
        </w:rPr>
      </w:pPr>
      <w:r>
        <w:rPr>
          <w:rFonts w:hint="eastAsia"/>
          <w:lang w:val="en-US" w:eastAsia="zh-CN"/>
        </w:rPr>
        <w:t>已加</w:t>
      </w:r>
    </w:p>
  </w:comment>
  <w:comment w:id="7" w:author="NosTalgia" w:date="2026-07-24T14:49:43Z" w:initials="">
    <w:p w14:paraId="0A80D37C">
      <w:pPr>
        <w:pStyle w:val="17"/>
        <w:rPr>
          <w:rFonts w:hint="default" w:eastAsia="宋体"/>
          <w:lang w:val="en-US" w:eastAsia="zh-CN"/>
        </w:rPr>
      </w:pPr>
      <w:r>
        <w:rPr>
          <w:rFonts w:hint="eastAsia"/>
          <w:lang w:val="en-US" w:eastAsia="zh-CN"/>
        </w:rPr>
        <w:t>具体填什么内容，是否可以加个说明？</w:t>
      </w:r>
    </w:p>
  </w:comment>
  <w:comment w:id="8" w:author="邱阳阳" w:date="2026-07-27T18:30:49Z" w:initials="">
    <w:p w14:paraId="0E172284">
      <w:pPr>
        <w:pStyle w:val="17"/>
        <w:rPr>
          <w:rFonts w:hint="default" w:eastAsia="宋体"/>
          <w:lang w:val="en-US" w:eastAsia="zh-CN"/>
        </w:rPr>
      </w:pPr>
      <w:r>
        <w:rPr>
          <w:rFonts w:hint="eastAsia"/>
          <w:lang w:val="en-US" w:eastAsia="zh-CN"/>
        </w:rPr>
        <w:t>已修改</w:t>
      </w:r>
    </w:p>
  </w:comment>
  <w:comment w:id="9" w:author="NosTalgia" w:date="2026-07-24T12:38:18Z" w:initials="">
    <w:p w14:paraId="7296EBF0">
      <w:pPr>
        <w:pStyle w:val="17"/>
        <w:rPr>
          <w:rFonts w:hint="default" w:eastAsia="宋体"/>
          <w:lang w:val="en-US" w:eastAsia="zh-CN"/>
        </w:rPr>
      </w:pPr>
      <w:r>
        <w:rPr>
          <w:rFonts w:hint="eastAsia"/>
          <w:lang w:val="en-US" w:eastAsia="zh-CN"/>
        </w:rPr>
        <w:t>非联合体投标声明在资格文件里也有，是否重复？建议明确一下</w:t>
      </w:r>
    </w:p>
  </w:comment>
  <w:comment w:id="10" w:author="邱阳阳" w:date="2026-07-27T18:41:06Z" w:initials="">
    <w:p w14:paraId="6BFDD222">
      <w:pPr>
        <w:pStyle w:val="17"/>
        <w:rPr>
          <w:rFonts w:hint="default" w:eastAsia="宋体"/>
          <w:lang w:val="en-US" w:eastAsia="zh-CN"/>
        </w:rPr>
      </w:pPr>
      <w:r>
        <w:rPr>
          <w:rFonts w:hint="eastAsia"/>
          <w:lang w:val="en-US" w:eastAsia="zh-CN"/>
        </w:rPr>
        <w:t>已删</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456C262E" w15:done="0"/>
  <w15:commentEx w15:paraId="3258D280" w15:done="0"/>
  <w15:commentEx w15:paraId="5C334112" w15:done="0" w15:paraIdParent="3258D280"/>
  <w15:commentEx w15:paraId="5BFC2CD8" w15:done="0"/>
  <w15:commentEx w15:paraId="5467AFF4" w15:done="0" w15:paraIdParent="5BFC2CD8"/>
  <w15:commentEx w15:paraId="59F6FDC9" w15:done="0"/>
  <w15:commentEx w15:paraId="5497185B" w15:done="0" w15:paraIdParent="59F6FDC9"/>
  <w15:commentEx w15:paraId="0A80D37C" w15:done="0"/>
  <w15:commentEx w15:paraId="0E172284" w15:done="0" w15:paraIdParent="0A80D37C"/>
  <w15:commentEx w15:paraId="7296EBF0" w15:done="0"/>
  <w15:commentEx w15:paraId="6BFDD222" w15:done="0" w15:paraIdParent="7296EBF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panose1 w:val="020E0705020206020404"/>
    <w:charset w:val="00"/>
    <w:family w:val="swiss"/>
    <w:pitch w:val="default"/>
    <w:sig w:usb0="00000003" w:usb1="00000000" w:usb2="00000000" w:usb3="00000000" w:csb0="20000001"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Arial Unicode MS">
    <w:panose1 w:val="020B0604020202020204"/>
    <w:charset w:val="86"/>
    <w:family w:val="roman"/>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F34D2">
    <w:pPr>
      <w:pStyle w:val="25"/>
      <w:ind w:right="360"/>
      <w:jc w:val="center"/>
      <w:rPr>
        <w:kern w:val="0"/>
        <w:szCs w:val="21"/>
      </w:rPr>
    </w:pPr>
  </w:p>
  <w:p w14:paraId="342A4C88">
    <w:pPr>
      <w:pStyle w:val="25"/>
      <w:spacing w:line="240" w:lineRule="exact"/>
      <w:ind w:right="357"/>
      <w:jc w:val="center"/>
      <w:rPr>
        <w:b/>
        <w:kern w:val="0"/>
        <w:szCs w:val="21"/>
      </w:rPr>
    </w:pPr>
    <w:r>
      <w:rPr>
        <w:rFonts w:hint="eastAsia"/>
        <w:b/>
        <w:kern w:val="0"/>
        <w:szCs w:val="21"/>
      </w:rPr>
      <w:t>陕西明正招标有限公司 SHAANXI  MINGZHENG TENDERING CO,LTD</w:t>
    </w:r>
  </w:p>
  <w:p w14:paraId="55C6DB24">
    <w:pPr>
      <w:pStyle w:val="25"/>
      <w:spacing w:line="240" w:lineRule="exact"/>
      <w:ind w:right="357"/>
      <w:jc w:val="center"/>
      <w:rPr>
        <w:b/>
      </w:rPr>
    </w:pPr>
    <w:r>
      <w:rPr>
        <w:rFonts w:hint="eastAsia"/>
        <w:b/>
        <w:kern w:val="0"/>
        <w:szCs w:val="21"/>
      </w:rPr>
      <w:t>地址：西安市雁塔区太白南路191号崇立金世园2308室  电话：029-87551608</w:t>
    </w:r>
  </w:p>
  <w:p w14:paraId="48D1D6D5">
    <w:pPr>
      <w:pStyle w:val="25"/>
      <w:rPr>
        <w:b/>
        <w:kern w:val="0"/>
        <w:szCs w:val="21"/>
      </w:rPr>
    </w:pPr>
  </w:p>
  <w:p w14:paraId="352B92A7">
    <w:pPr>
      <w:rPr>
        <w:b/>
        <w:kern w:val="0"/>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134595">
    <w:pPr>
      <w:pStyle w:val="25"/>
      <w:spacing w:line="240" w:lineRule="exact"/>
      <w:ind w:right="357"/>
      <w:jc w:val="center"/>
      <w:rPr>
        <w:b/>
        <w:kern w:val="0"/>
        <w:szCs w:val="21"/>
      </w:rPr>
    </w:pPr>
    <w:r>
      <w:rPr>
        <w:rFonts w:hint="eastAsia"/>
        <w:b/>
        <w:kern w:val="0"/>
        <w:szCs w:val="21"/>
      </w:rPr>
      <w:t>陕西明正招标有限公司 SHAANXI  MINGZHENG TENDERING CO,LTD</w:t>
    </w:r>
  </w:p>
  <w:p w14:paraId="35612651">
    <w:pPr>
      <w:pStyle w:val="25"/>
    </w:pPr>
    <w:r>
      <w:rPr>
        <w:rFonts w:hint="eastAsia"/>
        <w:b/>
        <w:kern w:val="0"/>
        <w:szCs w:val="21"/>
      </w:rPr>
      <w:t>地址：西安市雁塔区二环南路西段88号老三届世纪星大厦30层AB座     电话：029-87551608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9B6C4">
    <w:pPr>
      <w:pStyle w:val="25"/>
      <w:spacing w:line="240" w:lineRule="exact"/>
      <w:ind w:right="357"/>
      <w:jc w:val="center"/>
      <w:rPr>
        <w:b/>
        <w:kern w:val="0"/>
        <w:szCs w:val="21"/>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400685" cy="147955"/>
              <wp:effectExtent l="0" t="0" r="0" b="0"/>
              <wp:wrapNone/>
              <wp:docPr id="6" name="文本框 8"/>
              <wp:cNvGraphicFramePr/>
              <a:graphic xmlns:a="http://schemas.openxmlformats.org/drawingml/2006/main">
                <a:graphicData uri="http://schemas.microsoft.com/office/word/2010/wordprocessingShape">
                  <wps:wsp>
                    <wps:cNvSpPr txBox="1"/>
                    <wps:spPr>
                      <a:xfrm>
                        <a:off x="0" y="0"/>
                        <a:ext cx="400685" cy="147955"/>
                      </a:xfrm>
                      <a:prstGeom prst="rect">
                        <a:avLst/>
                      </a:prstGeom>
                      <a:noFill/>
                      <a:ln w="6350">
                        <a:noFill/>
                      </a:ln>
                    </wps:spPr>
                    <wps:txbx>
                      <w:txbxContent>
                        <w:p w14:paraId="31A90854">
                          <w:pPr>
                            <w:pStyle w:val="25"/>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8" o:spid="_x0000_s1026" o:spt="202" type="#_x0000_t202" style="position:absolute;left:0pt;margin-top:0pt;height:11.65pt;width:31.55pt;mso-position-horizontal:center;mso-position-horizontal-relative:margin;mso-wrap-style:none;z-index:251662336;mso-width-relative:page;mso-height-relative:page;" filled="f" stroked="f" coordsize="21600,21600" o:gfxdata="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erfO0gAAAAMBAAAPAAAAAAAAAAEAIAAAACIAAABkcnMvZG93bnJldi54bWxQSwECFAAU&#10;AAAACACHTuJAABkXJjACAABTBAAADgAAAAAAAAABACAAAAAhAQAAZHJzL2Uyb0RvYy54bWxQSwUG&#10;AAAAAAYABgBZAQAAwwUAAAAA&#10;">
              <v:fill on="f" focussize="0,0"/>
              <v:stroke on="f" weight="0.5pt"/>
              <v:imagedata o:title=""/>
              <o:lock v:ext="edit" aspectratio="f"/>
              <v:textbox inset="0mm,0mm,0mm,0mm" style="mso-fit-shape-to-text:t;">
                <w:txbxContent>
                  <w:p w14:paraId="31A90854">
                    <w:pPr>
                      <w:pStyle w:val="2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p w14:paraId="6BC56461">
    <w:pPr>
      <w:pStyle w:val="25"/>
      <w:spacing w:line="240" w:lineRule="exact"/>
      <w:ind w:right="357"/>
      <w:jc w:val="center"/>
      <w:rPr>
        <w:b/>
        <w:kern w:val="0"/>
        <w:szCs w:val="21"/>
      </w:rPr>
    </w:pPr>
    <w:r>
      <w:rPr>
        <w:rFonts w:hint="eastAsia"/>
        <w:b/>
        <w:kern w:val="0"/>
        <w:szCs w:val="21"/>
      </w:rPr>
      <w:t>陕西明正招标有限公司 SHAANXI  MINGZHENG TENDERING CO,LTD</w:t>
    </w:r>
  </w:p>
  <w:p w14:paraId="0EA8BBBA">
    <w:pPr>
      <w:pStyle w:val="25"/>
      <w:spacing w:line="240" w:lineRule="exact"/>
      <w:ind w:right="357"/>
      <w:jc w:val="center"/>
      <w:rPr>
        <w:b/>
        <w:kern w:val="0"/>
        <w:szCs w:val="21"/>
      </w:rPr>
    </w:pPr>
    <w:r>
      <w:rPr>
        <w:rFonts w:hint="eastAsia"/>
        <w:b/>
        <w:kern w:val="0"/>
        <w:szCs w:val="21"/>
      </w:rPr>
      <w:t>地址：西安市雁塔区二环南路西段88号老三届世纪星大厦30层AB座     电话：029-87551608</w:t>
    </w:r>
  </w:p>
  <w:p w14:paraId="7A3683FE">
    <w:pPr>
      <w:pStyle w:val="2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E4573">
    <w:pPr>
      <w:pStyle w:val="25"/>
      <w:spacing w:line="240" w:lineRule="exact"/>
      <w:ind w:right="357"/>
      <w:jc w:val="center"/>
      <w:rPr>
        <w:b/>
        <w:kern w:val="0"/>
        <w:szCs w:val="21"/>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400685" cy="147955"/>
              <wp:effectExtent l="0" t="0" r="0" b="0"/>
              <wp:wrapNone/>
              <wp:docPr id="7" name="文本框 7"/>
              <wp:cNvGraphicFramePr/>
              <a:graphic xmlns:a="http://schemas.openxmlformats.org/drawingml/2006/main">
                <a:graphicData uri="http://schemas.microsoft.com/office/word/2010/wordprocessingShape">
                  <wps:wsp>
                    <wps:cNvSpPr txBox="1"/>
                    <wps:spPr>
                      <a:xfrm>
                        <a:off x="0" y="0"/>
                        <a:ext cx="400685" cy="147955"/>
                      </a:xfrm>
                      <a:prstGeom prst="rect">
                        <a:avLst/>
                      </a:prstGeom>
                      <a:noFill/>
                      <a:ln w="6350">
                        <a:noFill/>
                      </a:ln>
                    </wps:spPr>
                    <wps:txbx>
                      <w:txbxContent>
                        <w:p w14:paraId="1F26E4F0">
                          <w:pPr>
                            <w:pStyle w:val="25"/>
                          </w:pPr>
                          <w:r>
                            <w:t xml:space="preserve">第 </w:t>
                          </w:r>
                          <w:r>
                            <w:fldChar w:fldCharType="begin"/>
                          </w:r>
                          <w:r>
                            <w:instrText xml:space="preserve"> PAGE  \* MERGEFORMAT </w:instrText>
                          </w:r>
                          <w:r>
                            <w:fldChar w:fldCharType="separate"/>
                          </w:r>
                          <w:r>
                            <w:t>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1.65pt;width:31.55pt;mso-position-horizontal:center;mso-position-horizontal-relative:margin;mso-wrap-style:none;z-index:251663360;mso-width-relative:page;mso-height-relative:page;" filled="f" stroked="f" coordsize="21600,21600" o:gfxdata="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3q3ztIAAAADAQAADwAAAAAAAAABACAAAAAiAAAAZHJzL2Rvd25yZXYueG1sUEsBAhQA&#10;FAAAAAgAh07iQIcbKp4xAgAAUwQAAA4AAAAAAAAAAQAgAAAAIQEAAGRycy9lMm9Eb2MueG1sUEsF&#10;BgAAAAAGAAYAWQEAAMQFAAAAAA==&#10;">
              <v:fill on="f" focussize="0,0"/>
              <v:stroke on="f" weight="0.5pt"/>
              <v:imagedata o:title=""/>
              <o:lock v:ext="edit" aspectratio="f"/>
              <v:textbox inset="0mm,0mm,0mm,0mm" style="mso-fit-shape-to-text:t;">
                <w:txbxContent>
                  <w:p w14:paraId="1F26E4F0">
                    <w:pPr>
                      <w:pStyle w:val="25"/>
                    </w:pPr>
                    <w:r>
                      <w:t xml:space="preserve">第 </w:t>
                    </w:r>
                    <w:r>
                      <w:fldChar w:fldCharType="begin"/>
                    </w:r>
                    <w:r>
                      <w:instrText xml:space="preserve"> PAGE  \* MERGEFORMAT </w:instrText>
                    </w:r>
                    <w:r>
                      <w:fldChar w:fldCharType="separate"/>
                    </w:r>
                    <w:r>
                      <w:t>8</w:t>
                    </w:r>
                    <w:r>
                      <w:fldChar w:fldCharType="end"/>
                    </w:r>
                    <w:r>
                      <w:t xml:space="preserve"> 页</w:t>
                    </w:r>
                  </w:p>
                </w:txbxContent>
              </v:textbox>
            </v:shape>
          </w:pict>
        </mc:Fallback>
      </mc:AlternateContent>
    </w:r>
  </w:p>
  <w:p w14:paraId="647B4B1B">
    <w:pPr>
      <w:pStyle w:val="25"/>
      <w:spacing w:line="240" w:lineRule="exact"/>
      <w:ind w:right="357"/>
      <w:jc w:val="center"/>
      <w:rPr>
        <w:b/>
        <w:kern w:val="0"/>
        <w:szCs w:val="21"/>
      </w:rPr>
    </w:pPr>
    <w:r>
      <w:rPr>
        <w:rFonts w:hint="eastAsia"/>
        <w:b/>
        <w:kern w:val="0"/>
        <w:szCs w:val="21"/>
      </w:rPr>
      <w:t>陕西明正招标有限公司 SHAANXI  MINGZHENG TENDERING CO,LTD</w:t>
    </w:r>
  </w:p>
  <w:p w14:paraId="68FD2E3C">
    <w:pPr>
      <w:pStyle w:val="25"/>
      <w:spacing w:line="240" w:lineRule="exact"/>
      <w:ind w:right="357"/>
      <w:jc w:val="center"/>
      <w:rPr>
        <w:b/>
        <w:kern w:val="0"/>
        <w:szCs w:val="21"/>
      </w:rPr>
    </w:pPr>
    <w:r>
      <w:rPr>
        <w:rFonts w:hint="eastAsia"/>
        <w:b/>
        <w:kern w:val="0"/>
        <w:szCs w:val="21"/>
      </w:rPr>
      <w:t>地址：西安市雁塔区二环南路西段88号老三届世纪星大厦30层AB座     电话：029-87551608</w:t>
    </w:r>
  </w:p>
  <w:p w14:paraId="53E3B56C">
    <w:pPr>
      <w:pStyle w:val="2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63EB6">
    <w:pPr>
      <w:pStyle w:val="25"/>
      <w:spacing w:line="240" w:lineRule="exact"/>
      <w:ind w:right="357"/>
      <w:jc w:val="center"/>
      <w:rPr>
        <w:b/>
        <w:kern w:val="0"/>
        <w:szCs w:val="21"/>
      </w:rPr>
    </w:pPr>
    <w:r>
      <mc:AlternateContent>
        <mc:Choice Requires="wps">
          <w:drawing>
            <wp:anchor distT="0" distB="0" distL="114300" distR="114300" simplePos="0" relativeHeight="251664384" behindDoc="0" locked="0" layoutInCell="1" allowOverlap="1">
              <wp:simplePos x="0" y="0"/>
              <wp:positionH relativeFrom="margin">
                <wp:posOffset>2740025</wp:posOffset>
              </wp:positionH>
              <wp:positionV relativeFrom="paragraph">
                <wp:posOffset>-133350</wp:posOffset>
              </wp:positionV>
              <wp:extent cx="400685" cy="147955"/>
              <wp:effectExtent l="0" t="0" r="0" b="0"/>
              <wp:wrapNone/>
              <wp:docPr id="8" name="文本框 5"/>
              <wp:cNvGraphicFramePr/>
              <a:graphic xmlns:a="http://schemas.openxmlformats.org/drawingml/2006/main">
                <a:graphicData uri="http://schemas.microsoft.com/office/word/2010/wordprocessingShape">
                  <wps:wsp>
                    <wps:cNvSpPr txBox="1"/>
                    <wps:spPr>
                      <a:xfrm>
                        <a:off x="0" y="0"/>
                        <a:ext cx="400685" cy="147955"/>
                      </a:xfrm>
                      <a:prstGeom prst="rect">
                        <a:avLst/>
                      </a:prstGeom>
                      <a:noFill/>
                      <a:ln w="6350">
                        <a:noFill/>
                      </a:ln>
                    </wps:spPr>
                    <wps:txbx>
                      <w:txbxContent>
                        <w:p w14:paraId="7A1EB229">
                          <w:pPr>
                            <w:pStyle w:val="25"/>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left:215.75pt;margin-top:-10.5pt;height:11.65pt;width:31.55pt;mso-position-horizontal-relative:margin;mso-wrap-style:none;z-index:251664384;mso-width-relative:page;mso-height-relative:page;" filled="f" stroked="f" coordsize="21600,21600" o:gfxdata="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9Jc2p1wAAAAkBAAAPAAAAAAAAAAEAIAAAACIAAABkcnMvZG93bnJldi54bWxQSwEC&#10;FAAUAAAACACHTuJAe2P2jS4CAABTBAAADgAAAAAAAAABACAAAAAmAQAAZHJzL2Uyb0RvYy54bWxQ&#10;SwUGAAAAAAYABgBZAQAAxgUAAAAA&#10;">
              <v:fill on="f" focussize="0,0"/>
              <v:stroke on="f" weight="0.5pt"/>
              <v:imagedata o:title=""/>
              <o:lock v:ext="edit" aspectratio="f"/>
              <v:textbox inset="0mm,0mm,0mm,0mm" style="mso-fit-shape-to-text:t;">
                <w:txbxContent>
                  <w:p w14:paraId="7A1EB229">
                    <w:pPr>
                      <w:pStyle w:val="25"/>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r>
      <w:rPr>
        <w:rFonts w:hint="eastAsia"/>
        <w:b/>
        <w:kern w:val="0"/>
        <w:szCs w:val="21"/>
      </w:rPr>
      <w:t>陕西明正招标有限公司 SHAANXI  MINGZHENG TENDERING CO,LTD</w:t>
    </w:r>
  </w:p>
  <w:p w14:paraId="76F09060">
    <w:pPr>
      <w:pStyle w:val="25"/>
    </w:pPr>
    <w:r>
      <w:rPr>
        <w:rFonts w:hint="eastAsia"/>
        <w:b/>
        <w:kern w:val="0"/>
        <w:szCs w:val="21"/>
      </w:rPr>
      <w:t>地址：西安市雁塔区二环南路西段88号老三届世纪星大厦30层AB座     电话：029-87551608</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09AE0">
    <w:pPr>
      <w:pStyle w:val="25"/>
      <w:ind w:right="360"/>
      <w:jc w:val="center"/>
      <w:rPr>
        <w:color w:val="FF0000"/>
        <w:kern w:val="0"/>
        <w:szCs w:val="21"/>
        <w:highlight w:val="yellow"/>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457835" cy="147955"/>
              <wp:effectExtent l="0" t="0" r="0" b="0"/>
              <wp:wrapNone/>
              <wp:docPr id="9" name="文本框 3"/>
              <wp:cNvGraphicFramePr/>
              <a:graphic xmlns:a="http://schemas.openxmlformats.org/drawingml/2006/main">
                <a:graphicData uri="http://schemas.microsoft.com/office/word/2010/wordprocessingShape">
                  <wps:wsp>
                    <wps:cNvSpPr txBox="1"/>
                    <wps:spPr>
                      <a:xfrm>
                        <a:off x="0" y="0"/>
                        <a:ext cx="457835" cy="147955"/>
                      </a:xfrm>
                      <a:prstGeom prst="rect">
                        <a:avLst/>
                      </a:prstGeom>
                      <a:noFill/>
                      <a:ln w="6350">
                        <a:noFill/>
                      </a:ln>
                    </wps:spPr>
                    <wps:txbx>
                      <w:txbxContent>
                        <w:p w14:paraId="00C70513">
                          <w:pPr>
                            <w:pStyle w:val="25"/>
                          </w:pPr>
                          <w:r>
                            <w:t xml:space="preserve">第 </w:t>
                          </w:r>
                          <w:r>
                            <w:fldChar w:fldCharType="begin"/>
                          </w:r>
                          <w:r>
                            <w:instrText xml:space="preserve"> PAGE  \* MERGEFORMAT </w:instrText>
                          </w:r>
                          <w:r>
                            <w:fldChar w:fldCharType="separate"/>
                          </w:r>
                          <w:r>
                            <w:t>55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1.65pt;width:36.05pt;mso-position-horizontal:center;mso-position-horizontal-relative:margin;mso-wrap-style:none;z-index:251665408;mso-width-relative:page;mso-height-relative:page;" filled="f" stroked="f" coordsize="21600,21600" o:gfxdata="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xl4FrNEAAAADAQAADwAAAAAAAAABACAAAAAiAAAAZHJzL2Rvd25yZXYueG1sUEsBAhQA&#10;FAAAAAgAh07iQCyg7nYyAgAAUwQAAA4AAAAAAAAAAQAgAAAAIAEAAGRycy9lMm9Eb2MueG1sUEsF&#10;BgAAAAAGAAYAWQEAAMQFAAAAAA==&#10;">
              <v:fill on="f" focussize="0,0"/>
              <v:stroke on="f" weight="0.5pt"/>
              <v:imagedata o:title=""/>
              <o:lock v:ext="edit" aspectratio="f"/>
              <v:textbox inset="0mm,0mm,0mm,0mm" style="mso-fit-shape-to-text:t;">
                <w:txbxContent>
                  <w:p w14:paraId="00C70513">
                    <w:pPr>
                      <w:pStyle w:val="25"/>
                    </w:pPr>
                    <w:r>
                      <w:t xml:space="preserve">第 </w:t>
                    </w:r>
                    <w:r>
                      <w:fldChar w:fldCharType="begin"/>
                    </w:r>
                    <w:r>
                      <w:instrText xml:space="preserve"> PAGE  \* MERGEFORMAT </w:instrText>
                    </w:r>
                    <w:r>
                      <w:fldChar w:fldCharType="separate"/>
                    </w:r>
                    <w:r>
                      <w:t>55</w:t>
                    </w:r>
                    <w:r>
                      <w:fldChar w:fldCharType="end"/>
                    </w:r>
                    <w: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47955"/>
              <wp:effectExtent l="0" t="0" r="0" b="0"/>
              <wp:wrapNone/>
              <wp:docPr id="4099" name="文本框 5"/>
              <wp:cNvGraphicFramePr/>
              <a:graphic xmlns:a="http://schemas.openxmlformats.org/drawingml/2006/main">
                <a:graphicData uri="http://schemas.microsoft.com/office/word/2010/wordprocessingShape">
                  <wps:wsp>
                    <wps:cNvSpPr/>
                    <wps:spPr>
                      <a:xfrm>
                        <a:off x="0" y="0"/>
                        <a:ext cx="114935" cy="147955"/>
                      </a:xfrm>
                      <a:prstGeom prst="rect">
                        <a:avLst/>
                      </a:prstGeom>
                      <a:ln>
                        <a:noFill/>
                      </a:ln>
                    </wps:spPr>
                    <wps:txbx>
                      <w:txbxContent>
                        <w:p w14:paraId="054EFA79">
                          <w:pPr>
                            <w:pStyle w:val="25"/>
                            <w:rPr>
                              <w:rFonts w:hint="eastAsia" w:ascii="宋体" w:hAnsi="宋体" w:cs="宋体"/>
                            </w:rPr>
                          </w:pPr>
                        </w:p>
                      </w:txbxContent>
                    </wps:txbx>
                    <wps:bodyPr wrap="none" lIns="0" tIns="0" rIns="0" bIns="0">
                      <a:spAutoFit/>
                    </wps:bodyPr>
                  </wps:wsp>
                </a:graphicData>
              </a:graphic>
            </wp:anchor>
          </w:drawing>
        </mc:Choice>
        <mc:Fallback>
          <w:pict>
            <v:rect id="文本框 5" o:spid="_x0000_s1026" o:spt="1" style="position:absolute;left:0pt;margin-top:0pt;height:11.65pt;width:9.05pt;mso-position-horizontal:center;mso-position-horizontal-relative:margin;mso-wrap-style:none;z-index:251661312;mso-width-relative:page;mso-height-relative:page;" filled="f" stroked="f" coordsize="21600,21600" o:gfxdata="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Bz/E4TRAAAAAwEAAA8AAAAAAAAAAQAgAAAAIgAAAGRycy9kb3ducmV2LnhtbFBLAQIU&#10;ABQAAAAIAIdO4kBuuHYLwQEAAHkDAAAOAAAAAAAAAAEAIAAAACABAABkcnMvZTJvRG9jLnhtbFBL&#10;BQYAAAAABgAGAFkBAABTBQAAAAA=&#10;">
              <v:fill on="f" focussize="0,0"/>
              <v:stroke on="f"/>
              <v:imagedata o:title=""/>
              <o:lock v:ext="edit" aspectratio="f"/>
              <v:textbox inset="0mm,0mm,0mm,0mm" style="mso-fit-shape-to-text:t;">
                <w:txbxContent>
                  <w:p w14:paraId="054EFA79">
                    <w:pPr>
                      <w:pStyle w:val="25"/>
                      <w:rPr>
                        <w:rFonts w:hint="eastAsia" w:ascii="宋体" w:hAnsi="宋体" w:cs="宋体"/>
                      </w:rPr>
                    </w:pPr>
                  </w:p>
                </w:txbxContent>
              </v:textbox>
            </v:rect>
          </w:pict>
        </mc:Fallback>
      </mc:AlternateContent>
    </w:r>
  </w:p>
  <w:p w14:paraId="39A266BB">
    <w:pPr>
      <w:pStyle w:val="25"/>
      <w:spacing w:line="240" w:lineRule="exact"/>
      <w:ind w:right="357"/>
      <w:jc w:val="center"/>
      <w:rPr>
        <w:b/>
        <w:kern w:val="0"/>
        <w:szCs w:val="21"/>
      </w:rPr>
    </w:pPr>
    <w:r>
      <w:rPr>
        <w:rFonts w:hint="eastAsia"/>
        <w:b/>
        <w:kern w:val="0"/>
        <w:szCs w:val="21"/>
      </w:rPr>
      <w:t>陕西明正招标有限公司 SHAANXI  MINGZHENG TENDERING CO,LTD</w:t>
    </w:r>
  </w:p>
  <w:p w14:paraId="264BE861">
    <w:pPr>
      <w:pStyle w:val="25"/>
      <w:spacing w:line="240" w:lineRule="exact"/>
      <w:ind w:right="357"/>
      <w:jc w:val="center"/>
      <w:rPr>
        <w:b/>
        <w:kern w:val="0"/>
        <w:szCs w:val="21"/>
      </w:rPr>
    </w:pPr>
    <w:r>
      <w:rPr>
        <w:rFonts w:hint="eastAsia"/>
        <w:b/>
        <w:kern w:val="0"/>
        <w:szCs w:val="21"/>
      </w:rPr>
      <w:t>地址：西安市雁塔区二环南路西段88号老三届世纪星大厦30层AB座     电话：029-87551608</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D5910">
    <w:pPr>
      <w:widowControl/>
      <w:tabs>
        <w:tab w:val="left" w:pos="1620"/>
      </w:tabs>
      <w:spacing w:line="360" w:lineRule="auto"/>
      <w:ind w:right="-197" w:rightChars="-94"/>
      <w:jc w:val="left"/>
      <w:rPr>
        <w:rFonts w:hint="eastAsia" w:eastAsia="宋体"/>
        <w:u w:val="single"/>
        <w:lang w:eastAsia="zh-CN"/>
      </w:rPr>
    </w:pPr>
    <w:r>
      <w:rPr>
        <w:rFonts w:hint="eastAsia" w:ascii="宋体" w:hAnsi="宋体"/>
        <w:b/>
        <w:sz w:val="18"/>
        <w:szCs w:val="20"/>
        <w:u w:val="single"/>
      </w:rPr>
      <w:t>项目名称：西安市长安区水政水资源管理办公室长安区水资源中长期规划采购项目                          项目编号：</w:t>
    </w:r>
    <w:r>
      <w:rPr>
        <w:rFonts w:hint="eastAsia" w:ascii="宋体" w:hAnsi="宋体"/>
        <w:b/>
        <w:sz w:val="18"/>
        <w:szCs w:val="20"/>
        <w:u w:val="single"/>
        <w:lang w:eastAsia="zh-CN"/>
      </w:rPr>
      <w:t>MZ2026-TP1029F</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02151">
    <w:pPr>
      <w:pStyle w:val="27"/>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5FF91">
    <w:pPr>
      <w:widowControl/>
      <w:tabs>
        <w:tab w:val="left" w:pos="1620"/>
      </w:tabs>
      <w:spacing w:line="360" w:lineRule="auto"/>
      <w:ind w:right="-197" w:rightChars="-94"/>
      <w:jc w:val="left"/>
      <w:rPr>
        <w:rFonts w:hint="eastAsia" w:eastAsia="宋体"/>
        <w:sz w:val="18"/>
        <w:szCs w:val="18"/>
        <w:lang w:eastAsia="zh-CN"/>
      </w:rPr>
    </w:pPr>
    <w:r>
      <w:rPr>
        <w:rFonts w:hint="eastAsia" w:ascii="宋体" w:hAnsi="宋体"/>
        <w:b/>
        <w:sz w:val="18"/>
        <w:szCs w:val="18"/>
        <w:u w:val="single"/>
      </w:rPr>
      <w:t>项目名称：</w:t>
    </w:r>
    <w:r>
      <w:rPr>
        <w:rFonts w:hint="eastAsia" w:ascii="宋体" w:hAnsi="宋体"/>
        <w:b/>
        <w:sz w:val="18"/>
        <w:szCs w:val="18"/>
        <w:u w:val="single"/>
        <w:lang w:eastAsia="zh-CN"/>
      </w:rPr>
      <w:t>现代农林虚拟仿真教学创新实验室项目</w:t>
    </w:r>
    <w:r>
      <w:rPr>
        <w:rFonts w:hint="eastAsia" w:ascii="宋体" w:hAnsi="宋体"/>
        <w:b/>
        <w:sz w:val="18"/>
        <w:szCs w:val="18"/>
        <w:u w:val="single"/>
      </w:rPr>
      <w:t xml:space="preserve">                                   项目编号：</w:t>
    </w:r>
    <w:r>
      <w:rPr>
        <w:rFonts w:hint="eastAsia" w:ascii="宋体" w:hAnsi="宋体"/>
        <w:b/>
        <w:sz w:val="18"/>
        <w:szCs w:val="18"/>
        <w:u w:val="single"/>
        <w:lang w:eastAsia="zh-CN"/>
      </w:rPr>
      <w:t>MZ2026-TP1029F</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ABCCC">
    <w:pPr>
      <w:pStyle w:val="27"/>
      <w:adjustRightInd w:val="0"/>
      <w:jc w:val="left"/>
      <w:rPr>
        <w:rFonts w:hint="eastAsia" w:ascii="宋体" w:hAnsi="宋体" w:eastAsia="宋体"/>
        <w:b/>
        <w:bCs/>
        <w:lang w:eastAsia="zh-CN"/>
      </w:rPr>
    </w:pPr>
    <w:r>
      <w:rPr>
        <w:rFonts w:hint="eastAsia" w:ascii="宋体" w:hAnsi="宋体"/>
        <w:b/>
        <w:bCs/>
      </w:rPr>
      <w:t>项目名称：</w:t>
    </w:r>
    <w:r>
      <w:rPr>
        <w:rFonts w:hint="eastAsia" w:ascii="宋体" w:hAnsi="宋体"/>
        <w:b/>
        <w:bCs/>
        <w:lang w:eastAsia="zh-CN"/>
      </w:rPr>
      <w:t>现代农林虚拟仿真教学创新实验室项目</w:t>
    </w:r>
    <w:r>
      <w:rPr>
        <w:rFonts w:hint="eastAsia" w:ascii="宋体" w:hAnsi="宋体"/>
        <w:b/>
        <w:bCs/>
      </w:rPr>
      <w:t xml:space="preserve">                                 项目编号：</w:t>
    </w:r>
    <w:r>
      <w:rPr>
        <w:rFonts w:hint="eastAsia" w:ascii="宋体" w:hAnsi="宋体"/>
        <w:b/>
        <w:szCs w:val="18"/>
        <w:lang w:eastAsia="zh-CN"/>
      </w:rPr>
      <w:t>MZ2026-TP1029F</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A069AE"/>
    <w:multiLevelType w:val="singleLevel"/>
    <w:tmpl w:val="B6A069AE"/>
    <w:lvl w:ilvl="0" w:tentative="0">
      <w:start w:val="1"/>
      <w:numFmt w:val="decimal"/>
      <w:suff w:val="nothing"/>
      <w:lvlText w:val="%1、"/>
      <w:lvlJc w:val="left"/>
      <w:pPr>
        <w:ind w:left="-60"/>
      </w:pPr>
    </w:lvl>
  </w:abstractNum>
  <w:abstractNum w:abstractNumId="1">
    <w:nsid w:val="00000003"/>
    <w:multiLevelType w:val="singleLevel"/>
    <w:tmpl w:val="00000003"/>
    <w:lvl w:ilvl="0" w:tentative="0">
      <w:start w:val="1"/>
      <w:numFmt w:val="decimal"/>
      <w:lvlText w:val="%1."/>
      <w:lvlJc w:val="left"/>
      <w:pPr>
        <w:tabs>
          <w:tab w:val="left" w:pos="312"/>
        </w:tabs>
      </w:pPr>
    </w:lvl>
  </w:abstractNum>
  <w:abstractNum w:abstractNumId="2">
    <w:nsid w:val="00000004"/>
    <w:multiLevelType w:val="singleLevel"/>
    <w:tmpl w:val="00000004"/>
    <w:lvl w:ilvl="0" w:tentative="0">
      <w:start w:val="5"/>
      <w:numFmt w:val="decimal"/>
      <w:lvlText w:val="%1."/>
      <w:lvlJc w:val="left"/>
      <w:pPr>
        <w:tabs>
          <w:tab w:val="left" w:pos="312"/>
        </w:tabs>
      </w:pPr>
    </w:lvl>
  </w:abstractNum>
  <w:abstractNum w:abstractNumId="3">
    <w:nsid w:val="00000005"/>
    <w:multiLevelType w:val="multilevel"/>
    <w:tmpl w:val="00000005"/>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pStyle w:val="6"/>
      <w:lvlText w:val="%5)"/>
      <w:lvlJc w:val="left"/>
      <w:pPr>
        <w:ind w:left="2100" w:hanging="420"/>
      </w:pPr>
    </w:lvl>
    <w:lvl w:ilvl="5" w:tentative="0">
      <w:start w:val="1"/>
      <w:numFmt w:val="lowerRoman"/>
      <w:pStyle w:val="10"/>
      <w:lvlText w:val="%6."/>
      <w:lvlJc w:val="right"/>
      <w:pPr>
        <w:ind w:left="2520" w:hanging="420"/>
      </w:pPr>
    </w:lvl>
    <w:lvl w:ilvl="6" w:tentative="0">
      <w:start w:val="1"/>
      <w:numFmt w:val="decimal"/>
      <w:pStyle w:val="11"/>
      <w:lvlText w:val="%7."/>
      <w:lvlJc w:val="left"/>
      <w:pPr>
        <w:ind w:left="2940" w:hanging="420"/>
      </w:pPr>
    </w:lvl>
    <w:lvl w:ilvl="7" w:tentative="0">
      <w:start w:val="1"/>
      <w:numFmt w:val="lowerLetter"/>
      <w:pStyle w:val="12"/>
      <w:lvlText w:val="%8)"/>
      <w:lvlJc w:val="left"/>
      <w:pPr>
        <w:ind w:left="3360" w:hanging="420"/>
      </w:pPr>
    </w:lvl>
    <w:lvl w:ilvl="8" w:tentative="0">
      <w:start w:val="1"/>
      <w:numFmt w:val="lowerRoman"/>
      <w:pStyle w:val="13"/>
      <w:lvlText w:val="%9."/>
      <w:lvlJc w:val="right"/>
      <w:pPr>
        <w:ind w:left="3780" w:hanging="420"/>
      </w:pPr>
    </w:lvl>
  </w:abstractNum>
  <w:abstractNum w:abstractNumId="4">
    <w:nsid w:val="00000008"/>
    <w:multiLevelType w:val="singleLevel"/>
    <w:tmpl w:val="00000008"/>
    <w:lvl w:ilvl="0" w:tentative="0">
      <w:start w:val="1"/>
      <w:numFmt w:val="bullet"/>
      <w:pStyle w:val="14"/>
      <w:lvlText w:val=""/>
      <w:lvlJc w:val="left"/>
      <w:pPr>
        <w:tabs>
          <w:tab w:val="left" w:pos="360"/>
        </w:tabs>
        <w:ind w:left="360" w:hanging="360"/>
      </w:pPr>
      <w:rPr>
        <w:rFonts w:hint="default" w:ascii="Wingdings" w:hAnsi="Wingdings"/>
      </w:rPr>
    </w:lvl>
  </w:abstractNum>
  <w:abstractNum w:abstractNumId="5">
    <w:nsid w:val="0000000B"/>
    <w:multiLevelType w:val="singleLevel"/>
    <w:tmpl w:val="0000000B"/>
    <w:lvl w:ilvl="0" w:tentative="0">
      <w:start w:val="1"/>
      <w:numFmt w:val="decimal"/>
      <w:suff w:val="nothing"/>
      <w:lvlText w:val="（%1）"/>
      <w:lvlJc w:val="left"/>
    </w:lvl>
  </w:abstractNum>
  <w:abstractNum w:abstractNumId="6">
    <w:nsid w:val="0000000C"/>
    <w:multiLevelType w:val="multilevel"/>
    <w:tmpl w:val="0000000C"/>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120"/>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7">
    <w:nsid w:val="0053208E"/>
    <w:multiLevelType w:val="multilevel"/>
    <w:tmpl w:val="0053208E"/>
    <w:lvl w:ilvl="0" w:tentative="0">
      <w:start w:val="1"/>
      <w:numFmt w:val="decimal"/>
      <w:lvlText w:val="%1."/>
      <w:lvlJc w:val="left"/>
      <w:pPr>
        <w:ind w:left="205" w:hanging="322"/>
      </w:pPr>
      <w:rPr>
        <w:rFonts w:hint="default" w:ascii="仿宋" w:hAnsi="仿宋" w:eastAsia="仿宋" w:cs="仿宋"/>
        <w:spacing w:val="-46"/>
        <w:w w:val="99"/>
        <w:sz w:val="30"/>
        <w:szCs w:val="30"/>
        <w:lang w:val="zh-CN" w:eastAsia="zh-CN" w:bidi="zh-CN"/>
      </w:rPr>
    </w:lvl>
    <w:lvl w:ilvl="1" w:tentative="0">
      <w:start w:val="0"/>
      <w:numFmt w:val="bullet"/>
      <w:lvlText w:val="•"/>
      <w:lvlJc w:val="left"/>
      <w:pPr>
        <w:ind w:left="1074" w:hanging="322"/>
      </w:pPr>
      <w:rPr>
        <w:rFonts w:hint="default"/>
        <w:lang w:val="zh-CN" w:eastAsia="zh-CN" w:bidi="zh-CN"/>
      </w:rPr>
    </w:lvl>
    <w:lvl w:ilvl="2" w:tentative="0">
      <w:start w:val="0"/>
      <w:numFmt w:val="bullet"/>
      <w:lvlText w:val="•"/>
      <w:lvlJc w:val="left"/>
      <w:pPr>
        <w:ind w:left="1949" w:hanging="322"/>
      </w:pPr>
      <w:rPr>
        <w:rFonts w:hint="default"/>
        <w:lang w:val="zh-CN" w:eastAsia="zh-CN" w:bidi="zh-CN"/>
      </w:rPr>
    </w:lvl>
    <w:lvl w:ilvl="3" w:tentative="0">
      <w:start w:val="0"/>
      <w:numFmt w:val="bullet"/>
      <w:lvlText w:val="•"/>
      <w:lvlJc w:val="left"/>
      <w:pPr>
        <w:ind w:left="2823" w:hanging="322"/>
      </w:pPr>
      <w:rPr>
        <w:rFonts w:hint="default"/>
        <w:lang w:val="zh-CN" w:eastAsia="zh-CN" w:bidi="zh-CN"/>
      </w:rPr>
    </w:lvl>
    <w:lvl w:ilvl="4" w:tentative="0">
      <w:start w:val="0"/>
      <w:numFmt w:val="bullet"/>
      <w:lvlText w:val="•"/>
      <w:lvlJc w:val="left"/>
      <w:pPr>
        <w:ind w:left="3698" w:hanging="322"/>
      </w:pPr>
      <w:rPr>
        <w:rFonts w:hint="default"/>
        <w:lang w:val="zh-CN" w:eastAsia="zh-CN" w:bidi="zh-CN"/>
      </w:rPr>
    </w:lvl>
    <w:lvl w:ilvl="5" w:tentative="0">
      <w:start w:val="0"/>
      <w:numFmt w:val="bullet"/>
      <w:lvlText w:val="•"/>
      <w:lvlJc w:val="left"/>
      <w:pPr>
        <w:ind w:left="4573" w:hanging="322"/>
      </w:pPr>
      <w:rPr>
        <w:rFonts w:hint="default"/>
        <w:lang w:val="zh-CN" w:eastAsia="zh-CN" w:bidi="zh-CN"/>
      </w:rPr>
    </w:lvl>
    <w:lvl w:ilvl="6" w:tentative="0">
      <w:start w:val="0"/>
      <w:numFmt w:val="bullet"/>
      <w:lvlText w:val="•"/>
      <w:lvlJc w:val="left"/>
      <w:pPr>
        <w:ind w:left="5447" w:hanging="322"/>
      </w:pPr>
      <w:rPr>
        <w:rFonts w:hint="default"/>
        <w:lang w:val="zh-CN" w:eastAsia="zh-CN" w:bidi="zh-CN"/>
      </w:rPr>
    </w:lvl>
    <w:lvl w:ilvl="7" w:tentative="0">
      <w:start w:val="0"/>
      <w:numFmt w:val="bullet"/>
      <w:lvlText w:val="•"/>
      <w:lvlJc w:val="left"/>
      <w:pPr>
        <w:ind w:left="6322" w:hanging="322"/>
      </w:pPr>
      <w:rPr>
        <w:rFonts w:hint="default"/>
        <w:lang w:val="zh-CN" w:eastAsia="zh-CN" w:bidi="zh-CN"/>
      </w:rPr>
    </w:lvl>
    <w:lvl w:ilvl="8" w:tentative="0">
      <w:start w:val="0"/>
      <w:numFmt w:val="bullet"/>
      <w:lvlText w:val="•"/>
      <w:lvlJc w:val="left"/>
      <w:pPr>
        <w:ind w:left="7196" w:hanging="322"/>
      </w:pPr>
      <w:rPr>
        <w:rFonts w:hint="default"/>
        <w:lang w:val="zh-CN" w:eastAsia="zh-CN" w:bidi="zh-CN"/>
      </w:rPr>
    </w:lvl>
  </w:abstractNum>
  <w:abstractNum w:abstractNumId="8">
    <w:nsid w:val="05C419C1"/>
    <w:multiLevelType w:val="singleLevel"/>
    <w:tmpl w:val="05C419C1"/>
    <w:lvl w:ilvl="0" w:tentative="0">
      <w:start w:val="1"/>
      <w:numFmt w:val="chineseCounting"/>
      <w:suff w:val="space"/>
      <w:lvlText w:val="%1、"/>
      <w:lvlJc w:val="left"/>
      <w:rPr>
        <w:rFonts w:hint="eastAsia"/>
      </w:rPr>
    </w:lvl>
  </w:abstractNum>
  <w:abstractNum w:abstractNumId="9">
    <w:nsid w:val="233BFC00"/>
    <w:multiLevelType w:val="singleLevel"/>
    <w:tmpl w:val="233BFC00"/>
    <w:lvl w:ilvl="0" w:tentative="0">
      <w:start w:val="1"/>
      <w:numFmt w:val="decimal"/>
      <w:suff w:val="nothing"/>
      <w:lvlText w:val="%1、"/>
      <w:lvlJc w:val="left"/>
    </w:lvl>
  </w:abstractNum>
  <w:abstractNum w:abstractNumId="10">
    <w:nsid w:val="7250BB0F"/>
    <w:multiLevelType w:val="singleLevel"/>
    <w:tmpl w:val="7250BB0F"/>
    <w:lvl w:ilvl="0" w:tentative="0">
      <w:start w:val="1"/>
      <w:numFmt w:val="decimal"/>
      <w:suff w:val="nothing"/>
      <w:lvlText w:val="%1、"/>
      <w:lvlJc w:val="left"/>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6"/>
  </w:num>
  <w:num w:numId="4">
    <w:abstractNumId w:val="0"/>
  </w:num>
  <w:num w:numId="5">
    <w:abstractNumId w:val="10"/>
  </w:num>
  <w:num w:numId="6">
    <w:abstractNumId w:val="5"/>
  </w:num>
  <w:num w:numId="7">
    <w:abstractNumId w:val="2"/>
  </w:num>
  <w:num w:numId="8">
    <w:abstractNumId w:val="9"/>
  </w:num>
  <w:num w:numId="9">
    <w:abstractNumId w:val="8"/>
  </w:num>
  <w:num w:numId="10">
    <w:abstractNumId w:val="1"/>
  </w:num>
  <w:num w:numId="11">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NosTalgia">
    <w15:presenceInfo w15:providerId="WPS Office" w15:userId="3966291526"/>
  </w15:person>
  <w15:person w15:author="乔公子">
    <w15:presenceInfo w15:providerId="WPS Office" w15:userId="6018331360"/>
  </w15:person>
  <w15:person w15:author="邱阳阳">
    <w15:presenceInfo w15:providerId="WPS Office" w15:userId="1616754495"/>
  </w15:person>
  <w15:person w15:author="小企鹅">
    <w15:presenceInfo w15:providerId="WPS Office" w15:userId="1346277110"/>
  </w15:person>
  <w15:person w15:author="铭ぞ宝">
    <w15:presenceInfo w15:providerId="WPS Office" w15:userId="8198888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displayBackgroundShape w:val="1"/>
  <w:bordersDoNotSurroundHeader w:val="0"/>
  <w:bordersDoNotSurroundFooter w:val="0"/>
  <w:revisionView w:markup="0"/>
  <w:trackRevisions w:val="1"/>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E1NmQyMmQ2MzNjNzRkMjg2YzI1NmU0NTJmZDQ4OGIifQ=="/>
    <w:docVar w:name="KSO_WPS_MARK_KEY" w:val="2c341d36-c4ff-4394-89a2-b7151836c8eb"/>
  </w:docVars>
  <w:rsids>
    <w:rsidRoot w:val="00494027"/>
    <w:rsid w:val="00066556"/>
    <w:rsid w:val="000B18D2"/>
    <w:rsid w:val="000B223D"/>
    <w:rsid w:val="002A77C7"/>
    <w:rsid w:val="00356BF1"/>
    <w:rsid w:val="003D49CE"/>
    <w:rsid w:val="00494027"/>
    <w:rsid w:val="005114B7"/>
    <w:rsid w:val="005B71D4"/>
    <w:rsid w:val="00762952"/>
    <w:rsid w:val="008E0200"/>
    <w:rsid w:val="00A35F83"/>
    <w:rsid w:val="00B54185"/>
    <w:rsid w:val="00C4021B"/>
    <w:rsid w:val="00C474A1"/>
    <w:rsid w:val="00DE0577"/>
    <w:rsid w:val="00ED1E5C"/>
    <w:rsid w:val="00F268A8"/>
    <w:rsid w:val="00F3335E"/>
    <w:rsid w:val="010B3507"/>
    <w:rsid w:val="012807F8"/>
    <w:rsid w:val="014D0B1B"/>
    <w:rsid w:val="01824C77"/>
    <w:rsid w:val="018362EB"/>
    <w:rsid w:val="01987FE8"/>
    <w:rsid w:val="01FA4F6D"/>
    <w:rsid w:val="02286BAE"/>
    <w:rsid w:val="024A50C8"/>
    <w:rsid w:val="02555ED9"/>
    <w:rsid w:val="0256755B"/>
    <w:rsid w:val="02663C42"/>
    <w:rsid w:val="028903F4"/>
    <w:rsid w:val="02D90516"/>
    <w:rsid w:val="03045209"/>
    <w:rsid w:val="030828A5"/>
    <w:rsid w:val="032F672A"/>
    <w:rsid w:val="035C032D"/>
    <w:rsid w:val="040C0819"/>
    <w:rsid w:val="041B6CAE"/>
    <w:rsid w:val="04215311"/>
    <w:rsid w:val="04351B1E"/>
    <w:rsid w:val="0440011C"/>
    <w:rsid w:val="046518D7"/>
    <w:rsid w:val="04955B72"/>
    <w:rsid w:val="04A42800"/>
    <w:rsid w:val="04E15802"/>
    <w:rsid w:val="05A33CCE"/>
    <w:rsid w:val="05A76A4C"/>
    <w:rsid w:val="05D22107"/>
    <w:rsid w:val="062F23E9"/>
    <w:rsid w:val="06CD24E2"/>
    <w:rsid w:val="06E26196"/>
    <w:rsid w:val="07054490"/>
    <w:rsid w:val="07351E35"/>
    <w:rsid w:val="077B24A6"/>
    <w:rsid w:val="07801F79"/>
    <w:rsid w:val="07A54517"/>
    <w:rsid w:val="07BC66DB"/>
    <w:rsid w:val="07C82CA9"/>
    <w:rsid w:val="080D690E"/>
    <w:rsid w:val="084E7652"/>
    <w:rsid w:val="08966904"/>
    <w:rsid w:val="089C4739"/>
    <w:rsid w:val="08C92319"/>
    <w:rsid w:val="08FA6E92"/>
    <w:rsid w:val="0906715B"/>
    <w:rsid w:val="095D5673"/>
    <w:rsid w:val="095F3199"/>
    <w:rsid w:val="097906FF"/>
    <w:rsid w:val="098842C3"/>
    <w:rsid w:val="09C13E54"/>
    <w:rsid w:val="09DD26C4"/>
    <w:rsid w:val="0A1649DF"/>
    <w:rsid w:val="0A717628"/>
    <w:rsid w:val="0B1B308B"/>
    <w:rsid w:val="0B5F05A3"/>
    <w:rsid w:val="0B6727D9"/>
    <w:rsid w:val="0B6E758E"/>
    <w:rsid w:val="0BD04822"/>
    <w:rsid w:val="0BED3778"/>
    <w:rsid w:val="0C0149DC"/>
    <w:rsid w:val="0C542D5E"/>
    <w:rsid w:val="0C6329BD"/>
    <w:rsid w:val="0C6866EA"/>
    <w:rsid w:val="0C886EAB"/>
    <w:rsid w:val="0CA710DF"/>
    <w:rsid w:val="0CBC2645"/>
    <w:rsid w:val="0CD02BA2"/>
    <w:rsid w:val="0D056F2A"/>
    <w:rsid w:val="0D1B1ACD"/>
    <w:rsid w:val="0D2B1D3C"/>
    <w:rsid w:val="0D613984"/>
    <w:rsid w:val="0DDA48B9"/>
    <w:rsid w:val="0DDC74AE"/>
    <w:rsid w:val="0DEF32CC"/>
    <w:rsid w:val="0E1F1149"/>
    <w:rsid w:val="0E5E4367"/>
    <w:rsid w:val="0E6354DA"/>
    <w:rsid w:val="0E6965C9"/>
    <w:rsid w:val="0EEA79A9"/>
    <w:rsid w:val="0F24110D"/>
    <w:rsid w:val="0F6E2388"/>
    <w:rsid w:val="0FD755C8"/>
    <w:rsid w:val="0FDC361C"/>
    <w:rsid w:val="0FED7751"/>
    <w:rsid w:val="100F3B6B"/>
    <w:rsid w:val="10102D2D"/>
    <w:rsid w:val="10196798"/>
    <w:rsid w:val="10694D6D"/>
    <w:rsid w:val="10CF32FA"/>
    <w:rsid w:val="11444AAF"/>
    <w:rsid w:val="120216F8"/>
    <w:rsid w:val="121A714F"/>
    <w:rsid w:val="12353631"/>
    <w:rsid w:val="125064A8"/>
    <w:rsid w:val="12A85A64"/>
    <w:rsid w:val="12EA61CA"/>
    <w:rsid w:val="134648AC"/>
    <w:rsid w:val="137B1518"/>
    <w:rsid w:val="139D148E"/>
    <w:rsid w:val="13E1796C"/>
    <w:rsid w:val="13F4549D"/>
    <w:rsid w:val="140B0D20"/>
    <w:rsid w:val="143F60A1"/>
    <w:rsid w:val="14667AD2"/>
    <w:rsid w:val="156222A6"/>
    <w:rsid w:val="15A05265"/>
    <w:rsid w:val="15AE0555"/>
    <w:rsid w:val="15F61375"/>
    <w:rsid w:val="164602CB"/>
    <w:rsid w:val="165247B2"/>
    <w:rsid w:val="16A379B8"/>
    <w:rsid w:val="16C805D0"/>
    <w:rsid w:val="16E178E4"/>
    <w:rsid w:val="16FB04AD"/>
    <w:rsid w:val="172C724F"/>
    <w:rsid w:val="17401121"/>
    <w:rsid w:val="17650515"/>
    <w:rsid w:val="17824C23"/>
    <w:rsid w:val="17E56F60"/>
    <w:rsid w:val="17FC737D"/>
    <w:rsid w:val="18512847"/>
    <w:rsid w:val="185C36C6"/>
    <w:rsid w:val="187D363C"/>
    <w:rsid w:val="192E0037"/>
    <w:rsid w:val="197F0691"/>
    <w:rsid w:val="199B6470"/>
    <w:rsid w:val="19A67D2B"/>
    <w:rsid w:val="19B4308D"/>
    <w:rsid w:val="1A240213"/>
    <w:rsid w:val="1A576816"/>
    <w:rsid w:val="1A5D4A49"/>
    <w:rsid w:val="1A7E7DAF"/>
    <w:rsid w:val="1B085C05"/>
    <w:rsid w:val="1B3112D2"/>
    <w:rsid w:val="1B4C69CD"/>
    <w:rsid w:val="1BB9075C"/>
    <w:rsid w:val="1C0C71B1"/>
    <w:rsid w:val="1C2D1337"/>
    <w:rsid w:val="1C2E0B06"/>
    <w:rsid w:val="1D0B09B6"/>
    <w:rsid w:val="1D5C1A72"/>
    <w:rsid w:val="1D6F3E9B"/>
    <w:rsid w:val="1DC00253"/>
    <w:rsid w:val="1DF3687A"/>
    <w:rsid w:val="1E636E30"/>
    <w:rsid w:val="1EFC2612"/>
    <w:rsid w:val="1F043969"/>
    <w:rsid w:val="1FDC333E"/>
    <w:rsid w:val="1FED10A7"/>
    <w:rsid w:val="20515ADA"/>
    <w:rsid w:val="20686980"/>
    <w:rsid w:val="20841CDA"/>
    <w:rsid w:val="20847C5E"/>
    <w:rsid w:val="20DD55C0"/>
    <w:rsid w:val="20F23172"/>
    <w:rsid w:val="20FF1092"/>
    <w:rsid w:val="21120767"/>
    <w:rsid w:val="21B7738B"/>
    <w:rsid w:val="21B87493"/>
    <w:rsid w:val="21C94850"/>
    <w:rsid w:val="21FB3F4F"/>
    <w:rsid w:val="22B10AB2"/>
    <w:rsid w:val="22C5031D"/>
    <w:rsid w:val="22E625B8"/>
    <w:rsid w:val="231F3C6E"/>
    <w:rsid w:val="237C4C89"/>
    <w:rsid w:val="2393640A"/>
    <w:rsid w:val="23AD74CB"/>
    <w:rsid w:val="23C10881"/>
    <w:rsid w:val="23D60F8F"/>
    <w:rsid w:val="23E21113"/>
    <w:rsid w:val="23E97DD8"/>
    <w:rsid w:val="240B0553"/>
    <w:rsid w:val="243A4909"/>
    <w:rsid w:val="24594095"/>
    <w:rsid w:val="24AA57B9"/>
    <w:rsid w:val="250D7AF6"/>
    <w:rsid w:val="2520106F"/>
    <w:rsid w:val="252C44E9"/>
    <w:rsid w:val="259C15A5"/>
    <w:rsid w:val="25F211C5"/>
    <w:rsid w:val="262275D1"/>
    <w:rsid w:val="26396DF4"/>
    <w:rsid w:val="267E0CAB"/>
    <w:rsid w:val="26AB5818"/>
    <w:rsid w:val="27D50D9F"/>
    <w:rsid w:val="27FA3894"/>
    <w:rsid w:val="28207C15"/>
    <w:rsid w:val="2890288D"/>
    <w:rsid w:val="297E0FC2"/>
    <w:rsid w:val="29C63095"/>
    <w:rsid w:val="29E256DD"/>
    <w:rsid w:val="29E90B31"/>
    <w:rsid w:val="2A73664D"/>
    <w:rsid w:val="2A866380"/>
    <w:rsid w:val="2ADC41F2"/>
    <w:rsid w:val="2AFC7E42"/>
    <w:rsid w:val="2B0025D7"/>
    <w:rsid w:val="2B837419"/>
    <w:rsid w:val="2BBC123F"/>
    <w:rsid w:val="2BEA3F12"/>
    <w:rsid w:val="2C1C76CA"/>
    <w:rsid w:val="2C781B33"/>
    <w:rsid w:val="2CBF3DCB"/>
    <w:rsid w:val="2CED26E7"/>
    <w:rsid w:val="2CF0667B"/>
    <w:rsid w:val="2D636E4D"/>
    <w:rsid w:val="2D745BE9"/>
    <w:rsid w:val="2D834DF9"/>
    <w:rsid w:val="2D8C0151"/>
    <w:rsid w:val="2E223BF2"/>
    <w:rsid w:val="2E60513A"/>
    <w:rsid w:val="2F4131BE"/>
    <w:rsid w:val="2F846934"/>
    <w:rsid w:val="2F9D4288"/>
    <w:rsid w:val="2FA06136"/>
    <w:rsid w:val="2FC35981"/>
    <w:rsid w:val="2FD23E16"/>
    <w:rsid w:val="309C4B4F"/>
    <w:rsid w:val="30AB758A"/>
    <w:rsid w:val="30D53BBD"/>
    <w:rsid w:val="313308E4"/>
    <w:rsid w:val="319E2321"/>
    <w:rsid w:val="31C12394"/>
    <w:rsid w:val="31F2079F"/>
    <w:rsid w:val="322B71D7"/>
    <w:rsid w:val="32355A5A"/>
    <w:rsid w:val="32737B32"/>
    <w:rsid w:val="328C29A2"/>
    <w:rsid w:val="32AB72CC"/>
    <w:rsid w:val="32B016F7"/>
    <w:rsid w:val="32B63081"/>
    <w:rsid w:val="33150BE9"/>
    <w:rsid w:val="334A6CCC"/>
    <w:rsid w:val="339064C2"/>
    <w:rsid w:val="33E13A0E"/>
    <w:rsid w:val="353F3CFB"/>
    <w:rsid w:val="356E3498"/>
    <w:rsid w:val="35702107"/>
    <w:rsid w:val="36B92657"/>
    <w:rsid w:val="36CA1CEB"/>
    <w:rsid w:val="36CC7811"/>
    <w:rsid w:val="36E712E8"/>
    <w:rsid w:val="373D5B83"/>
    <w:rsid w:val="374E0226"/>
    <w:rsid w:val="3766401B"/>
    <w:rsid w:val="376C68FE"/>
    <w:rsid w:val="379A346B"/>
    <w:rsid w:val="379F0A81"/>
    <w:rsid w:val="37D22C05"/>
    <w:rsid w:val="38B346B8"/>
    <w:rsid w:val="38B7004D"/>
    <w:rsid w:val="38B95107"/>
    <w:rsid w:val="38FA6AC4"/>
    <w:rsid w:val="3905525C"/>
    <w:rsid w:val="390A63CE"/>
    <w:rsid w:val="393862D0"/>
    <w:rsid w:val="39496DF2"/>
    <w:rsid w:val="39693A3D"/>
    <w:rsid w:val="398408EC"/>
    <w:rsid w:val="39B50A30"/>
    <w:rsid w:val="39BE5B37"/>
    <w:rsid w:val="39D8471E"/>
    <w:rsid w:val="39E9692C"/>
    <w:rsid w:val="3A2A6D70"/>
    <w:rsid w:val="3A2D0084"/>
    <w:rsid w:val="3A704957"/>
    <w:rsid w:val="3ADB2718"/>
    <w:rsid w:val="3B126028"/>
    <w:rsid w:val="3B6E0E96"/>
    <w:rsid w:val="3B7A5A8D"/>
    <w:rsid w:val="3B9D279F"/>
    <w:rsid w:val="3CBE62EC"/>
    <w:rsid w:val="3CED6733"/>
    <w:rsid w:val="3D073351"/>
    <w:rsid w:val="3D1B32A0"/>
    <w:rsid w:val="3D6911E9"/>
    <w:rsid w:val="3DAF1FE8"/>
    <w:rsid w:val="3DBC504D"/>
    <w:rsid w:val="3DDD2303"/>
    <w:rsid w:val="3E1C3D19"/>
    <w:rsid w:val="3E1D6052"/>
    <w:rsid w:val="3E9230EE"/>
    <w:rsid w:val="3E955EB1"/>
    <w:rsid w:val="3F5D34B9"/>
    <w:rsid w:val="3F626F64"/>
    <w:rsid w:val="3F710F55"/>
    <w:rsid w:val="3F7B4550"/>
    <w:rsid w:val="3FAD1920"/>
    <w:rsid w:val="3FC217B1"/>
    <w:rsid w:val="3FD231EA"/>
    <w:rsid w:val="3FEF631E"/>
    <w:rsid w:val="40104C12"/>
    <w:rsid w:val="402315E4"/>
    <w:rsid w:val="402A28C6"/>
    <w:rsid w:val="402B26A2"/>
    <w:rsid w:val="40A610D2"/>
    <w:rsid w:val="40B977E5"/>
    <w:rsid w:val="41061B71"/>
    <w:rsid w:val="41946262"/>
    <w:rsid w:val="41C95079"/>
    <w:rsid w:val="41CA0DAE"/>
    <w:rsid w:val="41CE08E1"/>
    <w:rsid w:val="41D103D1"/>
    <w:rsid w:val="422C1AAB"/>
    <w:rsid w:val="42DD6902"/>
    <w:rsid w:val="42DE0FF8"/>
    <w:rsid w:val="42E83E81"/>
    <w:rsid w:val="42EB68A5"/>
    <w:rsid w:val="430A1DED"/>
    <w:rsid w:val="4348021F"/>
    <w:rsid w:val="44597F78"/>
    <w:rsid w:val="44A377A9"/>
    <w:rsid w:val="44A678F3"/>
    <w:rsid w:val="44EB17AA"/>
    <w:rsid w:val="450629A4"/>
    <w:rsid w:val="45216F7A"/>
    <w:rsid w:val="45394D05"/>
    <w:rsid w:val="459260C9"/>
    <w:rsid w:val="4594599D"/>
    <w:rsid w:val="45BB45C9"/>
    <w:rsid w:val="46273A6C"/>
    <w:rsid w:val="463351B6"/>
    <w:rsid w:val="46340F2E"/>
    <w:rsid w:val="469D2F78"/>
    <w:rsid w:val="46BF7458"/>
    <w:rsid w:val="46CE4EDF"/>
    <w:rsid w:val="46D21AC8"/>
    <w:rsid w:val="46D71FE6"/>
    <w:rsid w:val="471329DA"/>
    <w:rsid w:val="479E0BE5"/>
    <w:rsid w:val="480A0199"/>
    <w:rsid w:val="489668B2"/>
    <w:rsid w:val="48D12A65"/>
    <w:rsid w:val="48F14EB5"/>
    <w:rsid w:val="493C4382"/>
    <w:rsid w:val="499E7D97"/>
    <w:rsid w:val="49AA2236"/>
    <w:rsid w:val="49AD5280"/>
    <w:rsid w:val="49FA5FEB"/>
    <w:rsid w:val="4A7B712C"/>
    <w:rsid w:val="4AA06B93"/>
    <w:rsid w:val="4ACE3677"/>
    <w:rsid w:val="4AF11A0D"/>
    <w:rsid w:val="4B6D4F60"/>
    <w:rsid w:val="4B9366F7"/>
    <w:rsid w:val="4B937EF6"/>
    <w:rsid w:val="4B94040C"/>
    <w:rsid w:val="4BA56959"/>
    <w:rsid w:val="4C0970ED"/>
    <w:rsid w:val="4C5440D8"/>
    <w:rsid w:val="4C87000A"/>
    <w:rsid w:val="4C8F5E92"/>
    <w:rsid w:val="4CEE1E37"/>
    <w:rsid w:val="4D227A97"/>
    <w:rsid w:val="4D31441A"/>
    <w:rsid w:val="4D617616"/>
    <w:rsid w:val="4E2D2E33"/>
    <w:rsid w:val="4ED11A10"/>
    <w:rsid w:val="4F3A7944"/>
    <w:rsid w:val="4FE6773D"/>
    <w:rsid w:val="4FF63522"/>
    <w:rsid w:val="500E5F0A"/>
    <w:rsid w:val="50120532"/>
    <w:rsid w:val="502344EE"/>
    <w:rsid w:val="50506965"/>
    <w:rsid w:val="50700DB5"/>
    <w:rsid w:val="5084209C"/>
    <w:rsid w:val="50B62F55"/>
    <w:rsid w:val="50B96C00"/>
    <w:rsid w:val="50CF32F8"/>
    <w:rsid w:val="50E83CCB"/>
    <w:rsid w:val="51346C76"/>
    <w:rsid w:val="51450494"/>
    <w:rsid w:val="51473C5A"/>
    <w:rsid w:val="5147420C"/>
    <w:rsid w:val="51F85506"/>
    <w:rsid w:val="51FD48CA"/>
    <w:rsid w:val="520413D9"/>
    <w:rsid w:val="521F2A93"/>
    <w:rsid w:val="52531188"/>
    <w:rsid w:val="526037D7"/>
    <w:rsid w:val="529431E5"/>
    <w:rsid w:val="529572F3"/>
    <w:rsid w:val="52990A97"/>
    <w:rsid w:val="531C4F2A"/>
    <w:rsid w:val="534B4A7D"/>
    <w:rsid w:val="5387004D"/>
    <w:rsid w:val="53B754F9"/>
    <w:rsid w:val="53E32C60"/>
    <w:rsid w:val="54813591"/>
    <w:rsid w:val="54D424ED"/>
    <w:rsid w:val="54EA4118"/>
    <w:rsid w:val="54ED5EEC"/>
    <w:rsid w:val="54FA643C"/>
    <w:rsid w:val="55592415"/>
    <w:rsid w:val="55795567"/>
    <w:rsid w:val="557D5AAF"/>
    <w:rsid w:val="55A65B63"/>
    <w:rsid w:val="55D911AB"/>
    <w:rsid w:val="55F91C03"/>
    <w:rsid w:val="55F935FB"/>
    <w:rsid w:val="5601569A"/>
    <w:rsid w:val="5643645D"/>
    <w:rsid w:val="564A3F14"/>
    <w:rsid w:val="56B06FAA"/>
    <w:rsid w:val="56DB7934"/>
    <w:rsid w:val="56E85B49"/>
    <w:rsid w:val="572C06BE"/>
    <w:rsid w:val="5746597E"/>
    <w:rsid w:val="576155CA"/>
    <w:rsid w:val="57A37CC2"/>
    <w:rsid w:val="57B939B0"/>
    <w:rsid w:val="57C32112"/>
    <w:rsid w:val="57EF2B4E"/>
    <w:rsid w:val="581872E3"/>
    <w:rsid w:val="58BD14E6"/>
    <w:rsid w:val="59034B0E"/>
    <w:rsid w:val="591D1291"/>
    <w:rsid w:val="594607BC"/>
    <w:rsid w:val="5955323E"/>
    <w:rsid w:val="59757A12"/>
    <w:rsid w:val="59F842F5"/>
    <w:rsid w:val="5A33532D"/>
    <w:rsid w:val="5A3572F7"/>
    <w:rsid w:val="5A512CC1"/>
    <w:rsid w:val="5A867B53"/>
    <w:rsid w:val="5ACC6324"/>
    <w:rsid w:val="5AED0007"/>
    <w:rsid w:val="5B1F66E3"/>
    <w:rsid w:val="5B365339"/>
    <w:rsid w:val="5B6E4135"/>
    <w:rsid w:val="5BB47799"/>
    <w:rsid w:val="5BDB7A2A"/>
    <w:rsid w:val="5BEF5A4C"/>
    <w:rsid w:val="5BF60D08"/>
    <w:rsid w:val="5C1E3DBB"/>
    <w:rsid w:val="5C565A08"/>
    <w:rsid w:val="5C5C2FCC"/>
    <w:rsid w:val="5CDE04A0"/>
    <w:rsid w:val="5CFC64BB"/>
    <w:rsid w:val="5D942587"/>
    <w:rsid w:val="5DFE3EA4"/>
    <w:rsid w:val="5E2C6C63"/>
    <w:rsid w:val="5E385608"/>
    <w:rsid w:val="5E5B12F6"/>
    <w:rsid w:val="5E5D3844"/>
    <w:rsid w:val="5E6D638B"/>
    <w:rsid w:val="5EA92062"/>
    <w:rsid w:val="5EC21376"/>
    <w:rsid w:val="5ECC5D50"/>
    <w:rsid w:val="5EDD7F5D"/>
    <w:rsid w:val="5EE237C6"/>
    <w:rsid w:val="5EF1126B"/>
    <w:rsid w:val="5F6E0BB6"/>
    <w:rsid w:val="5F775CBC"/>
    <w:rsid w:val="5F864151"/>
    <w:rsid w:val="5F942D12"/>
    <w:rsid w:val="5FCD30ED"/>
    <w:rsid w:val="5FD17AC2"/>
    <w:rsid w:val="60030FBC"/>
    <w:rsid w:val="60416DCA"/>
    <w:rsid w:val="6042276E"/>
    <w:rsid w:val="60522285"/>
    <w:rsid w:val="60AD095A"/>
    <w:rsid w:val="60B116A2"/>
    <w:rsid w:val="60C969EB"/>
    <w:rsid w:val="60FB46CB"/>
    <w:rsid w:val="61047A23"/>
    <w:rsid w:val="617F70AA"/>
    <w:rsid w:val="61891CD7"/>
    <w:rsid w:val="61C80A51"/>
    <w:rsid w:val="61CE5201"/>
    <w:rsid w:val="620C3034"/>
    <w:rsid w:val="62614A02"/>
    <w:rsid w:val="638B442C"/>
    <w:rsid w:val="638B61DA"/>
    <w:rsid w:val="63A92B04"/>
    <w:rsid w:val="644D2F72"/>
    <w:rsid w:val="64594CFF"/>
    <w:rsid w:val="64C57328"/>
    <w:rsid w:val="64E738E4"/>
    <w:rsid w:val="659C0A10"/>
    <w:rsid w:val="65BE2094"/>
    <w:rsid w:val="66014531"/>
    <w:rsid w:val="669B2BD8"/>
    <w:rsid w:val="66D43AE4"/>
    <w:rsid w:val="66E225B5"/>
    <w:rsid w:val="66F2031E"/>
    <w:rsid w:val="670047E9"/>
    <w:rsid w:val="6703252B"/>
    <w:rsid w:val="67555832"/>
    <w:rsid w:val="681744E0"/>
    <w:rsid w:val="68945B31"/>
    <w:rsid w:val="68B27D65"/>
    <w:rsid w:val="68D67EF7"/>
    <w:rsid w:val="68E77A96"/>
    <w:rsid w:val="692C3FBB"/>
    <w:rsid w:val="6933534A"/>
    <w:rsid w:val="69653029"/>
    <w:rsid w:val="69757903"/>
    <w:rsid w:val="69937B96"/>
    <w:rsid w:val="69C910D0"/>
    <w:rsid w:val="6ABC4ECB"/>
    <w:rsid w:val="6B250CC2"/>
    <w:rsid w:val="6B4B0C7C"/>
    <w:rsid w:val="6B85320B"/>
    <w:rsid w:val="6BB203D3"/>
    <w:rsid w:val="6BC37211"/>
    <w:rsid w:val="6BDE3B21"/>
    <w:rsid w:val="6C0A6286"/>
    <w:rsid w:val="6C4B6506"/>
    <w:rsid w:val="6C612E60"/>
    <w:rsid w:val="6CF64A51"/>
    <w:rsid w:val="6D5238C5"/>
    <w:rsid w:val="6DD32F5E"/>
    <w:rsid w:val="6DE85FD7"/>
    <w:rsid w:val="6E3B62D8"/>
    <w:rsid w:val="6E4771A1"/>
    <w:rsid w:val="6E484E8C"/>
    <w:rsid w:val="6E5A0C83"/>
    <w:rsid w:val="6ED515BE"/>
    <w:rsid w:val="6EFD48A9"/>
    <w:rsid w:val="6F0B6421"/>
    <w:rsid w:val="6F152DFC"/>
    <w:rsid w:val="6F2D283B"/>
    <w:rsid w:val="6F3911E0"/>
    <w:rsid w:val="6F543924"/>
    <w:rsid w:val="6F5A4CB2"/>
    <w:rsid w:val="6FFD3FBC"/>
    <w:rsid w:val="701178C5"/>
    <w:rsid w:val="706913D3"/>
    <w:rsid w:val="708A461B"/>
    <w:rsid w:val="70A02B99"/>
    <w:rsid w:val="70B03A3A"/>
    <w:rsid w:val="7101188A"/>
    <w:rsid w:val="71460FD1"/>
    <w:rsid w:val="71804EA4"/>
    <w:rsid w:val="71963E7B"/>
    <w:rsid w:val="719929E7"/>
    <w:rsid w:val="71A32941"/>
    <w:rsid w:val="71D01A24"/>
    <w:rsid w:val="71E60A7F"/>
    <w:rsid w:val="72113D4E"/>
    <w:rsid w:val="722515A8"/>
    <w:rsid w:val="7294672D"/>
    <w:rsid w:val="72B73CFC"/>
    <w:rsid w:val="72CE46CA"/>
    <w:rsid w:val="73107486"/>
    <w:rsid w:val="732A3742"/>
    <w:rsid w:val="73463062"/>
    <w:rsid w:val="73FB6A64"/>
    <w:rsid w:val="740022CC"/>
    <w:rsid w:val="74082F2F"/>
    <w:rsid w:val="748051BB"/>
    <w:rsid w:val="74AE6813"/>
    <w:rsid w:val="74C27582"/>
    <w:rsid w:val="74CB7DE7"/>
    <w:rsid w:val="74D177C5"/>
    <w:rsid w:val="7507768A"/>
    <w:rsid w:val="7544268D"/>
    <w:rsid w:val="754D7793"/>
    <w:rsid w:val="755933B4"/>
    <w:rsid w:val="75AF3FAA"/>
    <w:rsid w:val="76067C99"/>
    <w:rsid w:val="76214447"/>
    <w:rsid w:val="7643503C"/>
    <w:rsid w:val="766C1E9B"/>
    <w:rsid w:val="766D176F"/>
    <w:rsid w:val="766D79C1"/>
    <w:rsid w:val="76724FD8"/>
    <w:rsid w:val="76EA5064"/>
    <w:rsid w:val="774A30EC"/>
    <w:rsid w:val="77843214"/>
    <w:rsid w:val="778B45A3"/>
    <w:rsid w:val="77974CF6"/>
    <w:rsid w:val="78D44DEC"/>
    <w:rsid w:val="78E636FA"/>
    <w:rsid w:val="79D51B05"/>
    <w:rsid w:val="7A08012D"/>
    <w:rsid w:val="7A5F5873"/>
    <w:rsid w:val="7A635363"/>
    <w:rsid w:val="7A6D4434"/>
    <w:rsid w:val="7A8A6D94"/>
    <w:rsid w:val="7A9D1014"/>
    <w:rsid w:val="7AA92C52"/>
    <w:rsid w:val="7ABB53E4"/>
    <w:rsid w:val="7AF24B92"/>
    <w:rsid w:val="7B183729"/>
    <w:rsid w:val="7B2C3FF7"/>
    <w:rsid w:val="7B540F3E"/>
    <w:rsid w:val="7B5C61BB"/>
    <w:rsid w:val="7B6A44CF"/>
    <w:rsid w:val="7B6D3C1E"/>
    <w:rsid w:val="7B8E4662"/>
    <w:rsid w:val="7BE44282"/>
    <w:rsid w:val="7C2122A0"/>
    <w:rsid w:val="7C4100C4"/>
    <w:rsid w:val="7C8F6AF9"/>
    <w:rsid w:val="7CBE0F77"/>
    <w:rsid w:val="7D513544"/>
    <w:rsid w:val="7DAF3037"/>
    <w:rsid w:val="7DE20C95"/>
    <w:rsid w:val="7E7A2C7B"/>
    <w:rsid w:val="7E953F59"/>
    <w:rsid w:val="7EF1219D"/>
    <w:rsid w:val="7F0D3AEF"/>
    <w:rsid w:val="7F234F28"/>
    <w:rsid w:val="7F4B00E7"/>
    <w:rsid w:val="7F565496"/>
    <w:rsid w:val="7FAC3308"/>
    <w:rsid w:val="7FC05006"/>
    <w:rsid w:val="7FDF3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32"/>
      <w:szCs w:val="20"/>
    </w:rPr>
  </w:style>
  <w:style w:type="paragraph" w:styleId="3">
    <w:name w:val="heading 2"/>
    <w:basedOn w:val="1"/>
    <w:next w:val="1"/>
    <w:link w:val="52"/>
    <w:qFormat/>
    <w:uiPriority w:val="0"/>
    <w:pPr>
      <w:keepNext/>
      <w:keepLines/>
      <w:spacing w:before="260" w:after="260" w:line="500" w:lineRule="exact"/>
      <w:outlineLvl w:val="1"/>
    </w:pPr>
    <w:rPr>
      <w:rFonts w:ascii="Arial" w:hAnsi="Arial" w:eastAsia="黑体"/>
      <w:b/>
      <w:kern w:val="0"/>
      <w:sz w:val="28"/>
      <w:szCs w:val="20"/>
    </w:rPr>
  </w:style>
  <w:style w:type="paragraph" w:styleId="4">
    <w:name w:val="heading 3"/>
    <w:basedOn w:val="1"/>
    <w:next w:val="1"/>
    <w:qFormat/>
    <w:uiPriority w:val="0"/>
    <w:pPr>
      <w:keepNext/>
      <w:keepLines/>
      <w:spacing w:before="260" w:after="260" w:line="412" w:lineRule="auto"/>
      <w:outlineLvl w:val="2"/>
    </w:pPr>
    <w:rPr>
      <w:b/>
      <w:sz w:val="32"/>
      <w:szCs w:val="20"/>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qFormat/>
    <w:uiPriority w:val="0"/>
    <w:pPr>
      <w:keepNext/>
      <w:keepLines/>
      <w:numPr>
        <w:ilvl w:val="4"/>
        <w:numId w:val="1"/>
      </w:numPr>
      <w:spacing w:before="280" w:after="290" w:line="372" w:lineRule="auto"/>
      <w:outlineLvl w:val="4"/>
    </w:pPr>
    <w:rPr>
      <w:b/>
      <w:sz w:val="28"/>
    </w:rPr>
  </w:style>
  <w:style w:type="paragraph" w:styleId="10">
    <w:name w:val="heading 6"/>
    <w:basedOn w:val="1"/>
    <w:next w:val="7"/>
    <w:qFormat/>
    <w:uiPriority w:val="0"/>
    <w:pPr>
      <w:keepNext/>
      <w:keepLines/>
      <w:numPr>
        <w:ilvl w:val="5"/>
        <w:numId w:val="1"/>
      </w:numPr>
      <w:spacing w:before="240" w:after="64" w:line="316" w:lineRule="auto"/>
      <w:outlineLvl w:val="5"/>
    </w:pPr>
    <w:rPr>
      <w:rFonts w:ascii="Arial" w:hAnsi="Arial" w:eastAsia="黑体"/>
      <w:b/>
      <w:sz w:val="24"/>
    </w:rPr>
  </w:style>
  <w:style w:type="paragraph" w:styleId="11">
    <w:name w:val="heading 7"/>
    <w:basedOn w:val="1"/>
    <w:next w:val="7"/>
    <w:qFormat/>
    <w:uiPriority w:val="0"/>
    <w:pPr>
      <w:keepNext/>
      <w:keepLines/>
      <w:numPr>
        <w:ilvl w:val="6"/>
        <w:numId w:val="1"/>
      </w:numPr>
      <w:spacing w:before="240" w:after="64" w:line="316" w:lineRule="auto"/>
      <w:outlineLvl w:val="6"/>
    </w:pPr>
    <w:rPr>
      <w:b/>
      <w:sz w:val="24"/>
    </w:rPr>
  </w:style>
  <w:style w:type="paragraph" w:styleId="12">
    <w:name w:val="heading 8"/>
    <w:basedOn w:val="1"/>
    <w:next w:val="7"/>
    <w:qFormat/>
    <w:uiPriority w:val="0"/>
    <w:pPr>
      <w:keepNext/>
      <w:keepLines/>
      <w:numPr>
        <w:ilvl w:val="7"/>
        <w:numId w:val="1"/>
      </w:numPr>
      <w:spacing w:before="240" w:after="64" w:line="316" w:lineRule="auto"/>
      <w:outlineLvl w:val="7"/>
    </w:pPr>
    <w:rPr>
      <w:rFonts w:ascii="Arial" w:hAnsi="Arial" w:eastAsia="黑体"/>
      <w:sz w:val="24"/>
    </w:rPr>
  </w:style>
  <w:style w:type="paragraph" w:styleId="13">
    <w:name w:val="heading 9"/>
    <w:basedOn w:val="1"/>
    <w:next w:val="7"/>
    <w:qFormat/>
    <w:uiPriority w:val="0"/>
    <w:pPr>
      <w:keepNext/>
      <w:keepLines/>
      <w:numPr>
        <w:ilvl w:val="8"/>
        <w:numId w:val="1"/>
      </w:numPr>
      <w:spacing w:before="240" w:after="64" w:line="316" w:lineRule="auto"/>
      <w:outlineLvl w:val="8"/>
    </w:pPr>
    <w:rPr>
      <w:rFonts w:ascii="Arial" w:hAnsi="Arial" w:eastAsia="黑体"/>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8"/>
    <w:link w:val="53"/>
    <w:qFormat/>
    <w:uiPriority w:val="0"/>
    <w:pPr>
      <w:ind w:firstLine="420"/>
    </w:pPr>
    <w:rPr>
      <w:szCs w:val="20"/>
    </w:rPr>
  </w:style>
  <w:style w:type="paragraph" w:styleId="8">
    <w:name w:val="Body Text First Indent 2"/>
    <w:basedOn w:val="9"/>
    <w:next w:val="7"/>
    <w:qFormat/>
    <w:uiPriority w:val="0"/>
    <w:pPr>
      <w:spacing w:before="50"/>
      <w:ind w:firstLine="200" w:firstLineChars="200"/>
    </w:pPr>
  </w:style>
  <w:style w:type="paragraph" w:styleId="9">
    <w:name w:val="Body Text Indent"/>
    <w:basedOn w:val="1"/>
    <w:next w:val="1"/>
    <w:link w:val="56"/>
    <w:qFormat/>
    <w:uiPriority w:val="0"/>
    <w:pPr>
      <w:ind w:firstLine="630"/>
    </w:pPr>
    <w:rPr>
      <w:sz w:val="32"/>
      <w:szCs w:val="20"/>
    </w:rPr>
  </w:style>
  <w:style w:type="paragraph" w:styleId="14">
    <w:name w:val="List Bullet"/>
    <w:basedOn w:val="1"/>
    <w:qFormat/>
    <w:uiPriority w:val="0"/>
    <w:pPr>
      <w:numPr>
        <w:ilvl w:val="0"/>
        <w:numId w:val="2"/>
      </w:numPr>
    </w:pPr>
  </w:style>
  <w:style w:type="paragraph" w:styleId="15">
    <w:name w:val="Document Map"/>
    <w:basedOn w:val="1"/>
    <w:link w:val="54"/>
    <w:qFormat/>
    <w:uiPriority w:val="0"/>
    <w:rPr>
      <w:rFonts w:ascii="宋体"/>
      <w:sz w:val="18"/>
      <w:szCs w:val="18"/>
    </w:rPr>
  </w:style>
  <w:style w:type="paragraph" w:styleId="16">
    <w:name w:val="toa heading"/>
    <w:basedOn w:val="1"/>
    <w:next w:val="1"/>
    <w:qFormat/>
    <w:uiPriority w:val="0"/>
    <w:pPr>
      <w:spacing w:before="120"/>
    </w:pPr>
    <w:rPr>
      <w:rFonts w:ascii="Arial" w:hAnsi="Arial" w:cs="Arial"/>
      <w:sz w:val="24"/>
    </w:rPr>
  </w:style>
  <w:style w:type="paragraph" w:styleId="17">
    <w:name w:val="annotation text"/>
    <w:basedOn w:val="1"/>
    <w:link w:val="55"/>
    <w:qFormat/>
    <w:uiPriority w:val="0"/>
    <w:pPr>
      <w:jc w:val="left"/>
    </w:pPr>
  </w:style>
  <w:style w:type="paragraph" w:styleId="18">
    <w:name w:val="Body Text"/>
    <w:basedOn w:val="1"/>
    <w:next w:val="1"/>
    <w:qFormat/>
    <w:uiPriority w:val="0"/>
    <w:pPr>
      <w:spacing w:after="120"/>
    </w:pPr>
  </w:style>
  <w:style w:type="paragraph" w:styleId="19">
    <w:name w:val="index 4"/>
    <w:basedOn w:val="1"/>
    <w:next w:val="1"/>
    <w:qFormat/>
    <w:uiPriority w:val="0"/>
    <w:pPr>
      <w:ind w:left="428" w:firstLine="140"/>
    </w:pPr>
  </w:style>
  <w:style w:type="paragraph" w:styleId="20">
    <w:name w:val="toc 3"/>
    <w:basedOn w:val="1"/>
    <w:next w:val="1"/>
    <w:qFormat/>
    <w:uiPriority w:val="0"/>
    <w:pPr>
      <w:ind w:left="840" w:leftChars="400"/>
    </w:pPr>
  </w:style>
  <w:style w:type="paragraph" w:styleId="21">
    <w:name w:val="Plain Text"/>
    <w:basedOn w:val="1"/>
    <w:link w:val="57"/>
    <w:qFormat/>
    <w:uiPriority w:val="0"/>
    <w:rPr>
      <w:rFonts w:ascii="宋体" w:hAnsi="Courier New" w:cs="Courier New"/>
      <w:szCs w:val="21"/>
    </w:rPr>
  </w:style>
  <w:style w:type="paragraph" w:styleId="22">
    <w:name w:val="Date"/>
    <w:basedOn w:val="1"/>
    <w:next w:val="1"/>
    <w:link w:val="58"/>
    <w:qFormat/>
    <w:uiPriority w:val="0"/>
    <w:pPr>
      <w:ind w:left="100" w:leftChars="2500"/>
    </w:pPr>
  </w:style>
  <w:style w:type="paragraph" w:styleId="23">
    <w:name w:val="Body Text Indent 2"/>
    <w:basedOn w:val="1"/>
    <w:qFormat/>
    <w:uiPriority w:val="0"/>
    <w:pPr>
      <w:ind w:firstLine="630"/>
    </w:pPr>
    <w:rPr>
      <w:sz w:val="32"/>
      <w:szCs w:val="20"/>
    </w:rPr>
  </w:style>
  <w:style w:type="paragraph" w:styleId="24">
    <w:name w:val="Balloon Text"/>
    <w:basedOn w:val="1"/>
    <w:link w:val="59"/>
    <w:qFormat/>
    <w:uiPriority w:val="0"/>
    <w:rPr>
      <w:sz w:val="18"/>
      <w:szCs w:val="18"/>
    </w:rPr>
  </w:style>
  <w:style w:type="paragraph" w:styleId="25">
    <w:name w:val="footer"/>
    <w:basedOn w:val="1"/>
    <w:link w:val="60"/>
    <w:qFormat/>
    <w:uiPriority w:val="0"/>
    <w:pPr>
      <w:tabs>
        <w:tab w:val="center" w:pos="4153"/>
        <w:tab w:val="right" w:pos="8306"/>
      </w:tabs>
      <w:snapToGrid w:val="0"/>
      <w:jc w:val="left"/>
    </w:pPr>
    <w:rPr>
      <w:sz w:val="18"/>
      <w:szCs w:val="20"/>
    </w:rPr>
  </w:style>
  <w:style w:type="paragraph" w:styleId="26">
    <w:name w:val="envelope return"/>
    <w:basedOn w:val="1"/>
    <w:qFormat/>
    <w:uiPriority w:val="0"/>
    <w:pPr>
      <w:snapToGrid w:val="0"/>
    </w:pPr>
    <w:rPr>
      <w:rFonts w:ascii="Arial" w:hAnsi="Arial"/>
    </w:rPr>
  </w:style>
  <w:style w:type="paragraph" w:styleId="27">
    <w:name w:val="header"/>
    <w:basedOn w:val="1"/>
    <w:link w:val="61"/>
    <w:qFormat/>
    <w:uiPriority w:val="0"/>
    <w:pPr>
      <w:pBdr>
        <w:bottom w:val="single" w:color="auto" w:sz="6" w:space="1"/>
      </w:pBdr>
      <w:tabs>
        <w:tab w:val="center" w:pos="4153"/>
        <w:tab w:val="right" w:pos="8306"/>
      </w:tabs>
      <w:snapToGrid w:val="0"/>
      <w:jc w:val="center"/>
    </w:pPr>
    <w:rPr>
      <w:sz w:val="18"/>
      <w:szCs w:val="20"/>
    </w:rPr>
  </w:style>
  <w:style w:type="paragraph" w:styleId="28">
    <w:name w:val="toc 1"/>
    <w:basedOn w:val="1"/>
    <w:next w:val="1"/>
    <w:qFormat/>
    <w:uiPriority w:val="0"/>
    <w:pPr>
      <w:tabs>
        <w:tab w:val="right" w:leader="dot" w:pos="9060"/>
      </w:tabs>
      <w:spacing w:line="276" w:lineRule="auto"/>
    </w:pPr>
    <w:rPr>
      <w:rFonts w:ascii="宋体" w:hAnsi="宋体"/>
      <w:b/>
      <w:sz w:val="24"/>
    </w:rPr>
  </w:style>
  <w:style w:type="paragraph" w:styleId="29">
    <w:name w:val="Body Text Indent 3"/>
    <w:basedOn w:val="1"/>
    <w:link w:val="62"/>
    <w:qFormat/>
    <w:uiPriority w:val="0"/>
    <w:pPr>
      <w:adjustRightInd w:val="0"/>
      <w:snapToGrid w:val="0"/>
      <w:spacing w:line="360" w:lineRule="auto"/>
      <w:ind w:firstLine="600" w:firstLineChars="200"/>
    </w:pPr>
    <w:rPr>
      <w:rFonts w:ascii="黑体" w:eastAsia="黑体"/>
      <w:sz w:val="30"/>
      <w:szCs w:val="28"/>
    </w:rPr>
  </w:style>
  <w:style w:type="paragraph" w:styleId="30">
    <w:name w:val="toc 2"/>
    <w:basedOn w:val="1"/>
    <w:next w:val="1"/>
    <w:qFormat/>
    <w:uiPriority w:val="0"/>
    <w:pPr>
      <w:ind w:left="420" w:leftChars="200"/>
    </w:pPr>
  </w:style>
  <w:style w:type="paragraph" w:styleId="31">
    <w:name w:val="Body Text 2"/>
    <w:basedOn w:val="1"/>
    <w:qFormat/>
    <w:uiPriority w:val="0"/>
    <w:rPr>
      <w:rFonts w:ascii="楷体_GB2312" w:hAnsi="Copperplate Gothic Bold" w:eastAsia="楷体_GB2312"/>
      <w:sz w:val="28"/>
    </w:rPr>
  </w:style>
  <w:style w:type="paragraph" w:styleId="3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33">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34">
    <w:name w:val="Title"/>
    <w:basedOn w:val="1"/>
    <w:next w:val="1"/>
    <w:link w:val="63"/>
    <w:qFormat/>
    <w:uiPriority w:val="0"/>
    <w:pPr>
      <w:spacing w:before="240" w:after="60"/>
      <w:jc w:val="center"/>
      <w:outlineLvl w:val="0"/>
    </w:pPr>
    <w:rPr>
      <w:rFonts w:ascii="Cambria" w:hAnsi="Cambria"/>
      <w:b/>
      <w:bCs/>
      <w:sz w:val="32"/>
      <w:szCs w:val="32"/>
    </w:rPr>
  </w:style>
  <w:style w:type="paragraph" w:styleId="35">
    <w:name w:val="annotation subject"/>
    <w:basedOn w:val="17"/>
    <w:next w:val="17"/>
    <w:link w:val="64"/>
    <w:qFormat/>
    <w:uiPriority w:val="0"/>
    <w:rPr>
      <w:b/>
      <w:bCs/>
    </w:rPr>
  </w:style>
  <w:style w:type="paragraph" w:styleId="36">
    <w:name w:val="Body Text First Indent"/>
    <w:basedOn w:val="18"/>
    <w:next w:val="1"/>
    <w:qFormat/>
    <w:uiPriority w:val="0"/>
    <w:pPr>
      <w:ind w:firstLine="420" w:firstLineChars="100"/>
    </w:pPr>
  </w:style>
  <w:style w:type="table" w:styleId="38">
    <w:name w:val="Table Grid"/>
    <w:basedOn w:val="3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basedOn w:val="39"/>
    <w:qFormat/>
    <w:uiPriority w:val="0"/>
    <w:rPr>
      <w:rFonts w:ascii="Times New Roman" w:hAnsi="Times New Roman" w:eastAsia="宋体" w:cs="Times New Roman"/>
      <w:b/>
    </w:rPr>
  </w:style>
  <w:style w:type="character" w:styleId="41">
    <w:name w:val="page number"/>
    <w:qFormat/>
    <w:uiPriority w:val="0"/>
    <w:rPr>
      <w:rFonts w:ascii="Times New Roman" w:hAnsi="Times New Roman" w:eastAsia="宋体" w:cs="Times New Roman"/>
    </w:rPr>
  </w:style>
  <w:style w:type="character" w:styleId="42">
    <w:name w:val="FollowedHyperlink"/>
    <w:qFormat/>
    <w:uiPriority w:val="0"/>
    <w:rPr>
      <w:rFonts w:ascii="Times New Roman" w:hAnsi="Times New Roman" w:eastAsia="宋体" w:cs="Times New Roman"/>
      <w:color w:val="333333"/>
      <w:u w:val="none"/>
    </w:rPr>
  </w:style>
  <w:style w:type="character" w:styleId="43">
    <w:name w:val="Emphasis"/>
    <w:qFormat/>
    <w:uiPriority w:val="0"/>
    <w:rPr>
      <w:rFonts w:ascii="Times New Roman" w:hAnsi="Times New Roman" w:eastAsia="宋体" w:cs="Times New Roman"/>
    </w:rPr>
  </w:style>
  <w:style w:type="character" w:styleId="44">
    <w:name w:val="HTML Definition"/>
    <w:qFormat/>
    <w:uiPriority w:val="0"/>
    <w:rPr>
      <w:rFonts w:ascii="Times New Roman" w:hAnsi="Times New Roman" w:eastAsia="宋体" w:cs="Times New Roman"/>
      <w:i/>
    </w:rPr>
  </w:style>
  <w:style w:type="character" w:styleId="45">
    <w:name w:val="HTML Variable"/>
    <w:qFormat/>
    <w:uiPriority w:val="0"/>
  </w:style>
  <w:style w:type="character" w:styleId="46">
    <w:name w:val="Hyperlink"/>
    <w:qFormat/>
    <w:uiPriority w:val="0"/>
    <w:rPr>
      <w:rFonts w:ascii="Times New Roman" w:hAnsi="Times New Roman" w:eastAsia="宋体" w:cs="Times New Roman"/>
      <w:color w:val="136EC2"/>
      <w:u w:val="single"/>
    </w:rPr>
  </w:style>
  <w:style w:type="character" w:styleId="47">
    <w:name w:val="HTML Code"/>
    <w:qFormat/>
    <w:uiPriority w:val="0"/>
    <w:rPr>
      <w:rFonts w:hint="default" w:ascii="Consolas" w:hAnsi="Consolas" w:eastAsia="Consolas" w:cs="Consolas"/>
      <w:color w:val="C7254E"/>
      <w:sz w:val="21"/>
      <w:szCs w:val="21"/>
      <w:shd w:val="clear" w:color="auto" w:fill="F9F2F4"/>
    </w:rPr>
  </w:style>
  <w:style w:type="character" w:styleId="48">
    <w:name w:val="annotation reference"/>
    <w:qFormat/>
    <w:uiPriority w:val="0"/>
    <w:rPr>
      <w:rFonts w:ascii="Times New Roman" w:hAnsi="Times New Roman" w:eastAsia="宋体" w:cs="Times New Roman"/>
      <w:sz w:val="21"/>
      <w:szCs w:val="21"/>
    </w:rPr>
  </w:style>
  <w:style w:type="character" w:styleId="49">
    <w:name w:val="HTML Cite"/>
    <w:qFormat/>
    <w:uiPriority w:val="0"/>
  </w:style>
  <w:style w:type="character" w:styleId="50">
    <w:name w:val="HTML Keyboard"/>
    <w:qFormat/>
    <w:uiPriority w:val="0"/>
    <w:rPr>
      <w:rFonts w:ascii="Consolas" w:hAnsi="Consolas" w:eastAsia="Consolas" w:cs="Consolas"/>
      <w:color w:val="FFFFFF"/>
      <w:sz w:val="21"/>
      <w:szCs w:val="21"/>
      <w:shd w:val="clear" w:color="auto" w:fill="333333"/>
    </w:rPr>
  </w:style>
  <w:style w:type="character" w:styleId="51">
    <w:name w:val="HTML Sample"/>
    <w:qFormat/>
    <w:uiPriority w:val="0"/>
    <w:rPr>
      <w:rFonts w:hint="default" w:ascii="Consolas" w:hAnsi="Consolas" w:eastAsia="Consolas" w:cs="Consolas"/>
      <w:sz w:val="21"/>
      <w:szCs w:val="21"/>
    </w:rPr>
  </w:style>
  <w:style w:type="character" w:customStyle="1" w:styleId="52">
    <w:name w:val="标题 2 字符"/>
    <w:link w:val="3"/>
    <w:qFormat/>
    <w:uiPriority w:val="0"/>
    <w:rPr>
      <w:rFonts w:ascii="Arial" w:hAnsi="Arial" w:eastAsia="黑体" w:cs="Times New Roman"/>
      <w:b/>
      <w:sz w:val="28"/>
      <w:szCs w:val="20"/>
    </w:rPr>
  </w:style>
  <w:style w:type="character" w:customStyle="1" w:styleId="53">
    <w:name w:val="正文缩进 字符"/>
    <w:link w:val="7"/>
    <w:qFormat/>
    <w:uiPriority w:val="0"/>
    <w:rPr>
      <w:rFonts w:ascii="Times New Roman" w:hAnsi="Times New Roman" w:eastAsia="宋体" w:cs="Times New Roman"/>
      <w:kern w:val="2"/>
      <w:sz w:val="21"/>
      <w:lang w:val="en-US" w:eastAsia="zh-CN" w:bidi="ar-SA"/>
    </w:rPr>
  </w:style>
  <w:style w:type="character" w:customStyle="1" w:styleId="54">
    <w:name w:val="文档结构图 字符"/>
    <w:link w:val="15"/>
    <w:qFormat/>
    <w:uiPriority w:val="0"/>
    <w:rPr>
      <w:rFonts w:ascii="宋体" w:hAnsi="Times New Roman" w:eastAsia="宋体" w:cs="Times New Roman"/>
      <w:kern w:val="2"/>
      <w:sz w:val="18"/>
      <w:szCs w:val="18"/>
    </w:rPr>
  </w:style>
  <w:style w:type="character" w:customStyle="1" w:styleId="55">
    <w:name w:val="批注文字 字符"/>
    <w:link w:val="17"/>
    <w:qFormat/>
    <w:uiPriority w:val="0"/>
    <w:rPr>
      <w:rFonts w:ascii="Times New Roman" w:hAnsi="Times New Roman" w:eastAsia="宋体" w:cs="Times New Roman"/>
      <w:kern w:val="2"/>
      <w:sz w:val="21"/>
      <w:szCs w:val="24"/>
    </w:rPr>
  </w:style>
  <w:style w:type="character" w:customStyle="1" w:styleId="56">
    <w:name w:val="正文文本缩进 字符"/>
    <w:link w:val="9"/>
    <w:qFormat/>
    <w:uiPriority w:val="0"/>
    <w:rPr>
      <w:rFonts w:ascii="Times New Roman" w:hAnsi="Times New Roman" w:eastAsia="宋体" w:cs="Times New Roman"/>
      <w:kern w:val="2"/>
      <w:sz w:val="32"/>
    </w:rPr>
  </w:style>
  <w:style w:type="character" w:customStyle="1" w:styleId="57">
    <w:name w:val="纯文本 字符"/>
    <w:link w:val="21"/>
    <w:qFormat/>
    <w:uiPriority w:val="0"/>
    <w:rPr>
      <w:rFonts w:ascii="宋体" w:hAnsi="Courier New" w:eastAsia="宋体" w:cs="Courier New"/>
      <w:kern w:val="2"/>
      <w:sz w:val="21"/>
      <w:szCs w:val="21"/>
      <w:lang w:val="en-US" w:eastAsia="zh-CN" w:bidi="ar-SA"/>
    </w:rPr>
  </w:style>
  <w:style w:type="character" w:customStyle="1" w:styleId="58">
    <w:name w:val="日期 字符"/>
    <w:link w:val="22"/>
    <w:qFormat/>
    <w:uiPriority w:val="0"/>
    <w:rPr>
      <w:rFonts w:ascii="Times New Roman" w:hAnsi="Times New Roman" w:eastAsia="宋体" w:cs="Times New Roman"/>
      <w:kern w:val="2"/>
      <w:sz w:val="21"/>
      <w:szCs w:val="24"/>
    </w:rPr>
  </w:style>
  <w:style w:type="character" w:customStyle="1" w:styleId="59">
    <w:name w:val="批注框文本 字符"/>
    <w:link w:val="24"/>
    <w:qFormat/>
    <w:uiPriority w:val="0"/>
    <w:rPr>
      <w:rFonts w:ascii="Times New Roman" w:hAnsi="Times New Roman" w:eastAsia="宋体" w:cs="Times New Roman"/>
      <w:kern w:val="2"/>
      <w:sz w:val="18"/>
      <w:szCs w:val="18"/>
    </w:rPr>
  </w:style>
  <w:style w:type="character" w:customStyle="1" w:styleId="60">
    <w:name w:val="页脚 字符"/>
    <w:link w:val="25"/>
    <w:qFormat/>
    <w:uiPriority w:val="0"/>
    <w:rPr>
      <w:rFonts w:ascii="Times New Roman" w:hAnsi="Times New Roman" w:eastAsia="宋体" w:cs="Times New Roman"/>
      <w:kern w:val="2"/>
      <w:sz w:val="18"/>
      <w:lang w:val="en-US" w:eastAsia="zh-CN" w:bidi="ar-SA"/>
    </w:rPr>
  </w:style>
  <w:style w:type="character" w:customStyle="1" w:styleId="61">
    <w:name w:val="页眉 字符"/>
    <w:link w:val="27"/>
    <w:qFormat/>
    <w:uiPriority w:val="0"/>
    <w:rPr>
      <w:rFonts w:ascii="Times New Roman" w:hAnsi="Times New Roman" w:eastAsia="宋体" w:cs="Times New Roman"/>
      <w:kern w:val="2"/>
      <w:sz w:val="18"/>
      <w:lang w:val="en-US" w:eastAsia="zh-CN" w:bidi="ar-SA"/>
    </w:rPr>
  </w:style>
  <w:style w:type="character" w:customStyle="1" w:styleId="62">
    <w:name w:val="正文文本缩进 3 字符"/>
    <w:link w:val="29"/>
    <w:qFormat/>
    <w:uiPriority w:val="0"/>
    <w:rPr>
      <w:rFonts w:ascii="黑体" w:hAnsi="Times New Roman" w:eastAsia="黑体" w:cs="Times New Roman"/>
      <w:kern w:val="2"/>
      <w:sz w:val="30"/>
      <w:szCs w:val="28"/>
    </w:rPr>
  </w:style>
  <w:style w:type="character" w:customStyle="1" w:styleId="63">
    <w:name w:val="标题 字符"/>
    <w:link w:val="34"/>
    <w:qFormat/>
    <w:uiPriority w:val="0"/>
    <w:rPr>
      <w:rFonts w:ascii="Cambria" w:hAnsi="Cambria" w:eastAsia="宋体" w:cs="Times New Roman"/>
      <w:b/>
      <w:bCs/>
      <w:kern w:val="2"/>
      <w:sz w:val="32"/>
      <w:szCs w:val="32"/>
    </w:rPr>
  </w:style>
  <w:style w:type="character" w:customStyle="1" w:styleId="64">
    <w:name w:val="批注主题 字符"/>
    <w:link w:val="35"/>
    <w:qFormat/>
    <w:uiPriority w:val="0"/>
    <w:rPr>
      <w:rFonts w:ascii="Times New Roman" w:hAnsi="Times New Roman" w:eastAsia="宋体" w:cs="Times New Roman"/>
      <w:b/>
      <w:bCs/>
      <w:kern w:val="2"/>
      <w:sz w:val="21"/>
      <w:szCs w:val="24"/>
    </w:rPr>
  </w:style>
  <w:style w:type="character" w:customStyle="1" w:styleId="65">
    <w:name w:val="font51"/>
    <w:basedOn w:val="39"/>
    <w:qFormat/>
    <w:uiPriority w:val="0"/>
    <w:rPr>
      <w:rFonts w:hint="eastAsia" w:ascii="宋体" w:hAnsi="宋体" w:eastAsia="宋体" w:cs="宋体"/>
      <w:color w:val="000000"/>
      <w:sz w:val="22"/>
      <w:szCs w:val="22"/>
      <w:u w:val="none"/>
    </w:rPr>
  </w:style>
  <w:style w:type="character" w:customStyle="1" w:styleId="66">
    <w:name w:val="number"/>
    <w:qFormat/>
    <w:uiPriority w:val="0"/>
    <w:rPr>
      <w:rFonts w:ascii="Times New Roman" w:hAnsi="Times New Roman" w:eastAsia="宋体" w:cs="Times New Roman"/>
      <w:color w:val="FF8833"/>
      <w:sz w:val="18"/>
      <w:szCs w:val="18"/>
    </w:rPr>
  </w:style>
  <w:style w:type="character" w:customStyle="1" w:styleId="67">
    <w:name w:val="active"/>
    <w:qFormat/>
    <w:uiPriority w:val="0"/>
    <w:rPr>
      <w:rFonts w:ascii="Times New Roman" w:hAnsi="Times New Roman" w:eastAsia="宋体" w:cs="Times New Roman"/>
      <w:color w:val="00FF00"/>
      <w:shd w:val="clear" w:color="auto" w:fill="000000"/>
    </w:rPr>
  </w:style>
  <w:style w:type="character" w:customStyle="1" w:styleId="68">
    <w:name w:val="Char Char12"/>
    <w:qFormat/>
    <w:uiPriority w:val="0"/>
    <w:rPr>
      <w:rFonts w:ascii="Arial" w:hAnsi="Arial" w:eastAsia="黑体" w:cs="Times New Roman"/>
      <w:b/>
      <w:sz w:val="28"/>
      <w:szCs w:val="20"/>
    </w:rPr>
  </w:style>
  <w:style w:type="character" w:customStyle="1" w:styleId="69">
    <w:name w:val="font31"/>
    <w:qFormat/>
    <w:uiPriority w:val="0"/>
    <w:rPr>
      <w:rFonts w:ascii="Cambria" w:hAnsi="Cambria" w:eastAsia="Cambria" w:cs="Cambria"/>
      <w:color w:val="000000"/>
      <w:sz w:val="18"/>
      <w:szCs w:val="18"/>
      <w:u w:val="none"/>
    </w:rPr>
  </w:style>
  <w:style w:type="character" w:customStyle="1" w:styleId="70">
    <w:name w:val="glyphicon"/>
    <w:qFormat/>
    <w:uiPriority w:val="0"/>
  </w:style>
  <w:style w:type="character" w:customStyle="1" w:styleId="71">
    <w:name w:val="after"/>
    <w:qFormat/>
    <w:uiPriority w:val="0"/>
    <w:rPr>
      <w:rFonts w:ascii="Times New Roman" w:hAnsi="Times New Roman" w:eastAsia="宋体" w:cs="Times New Roman"/>
      <w:shd w:val="clear" w:color="auto" w:fill="FFFFFF"/>
    </w:rPr>
  </w:style>
  <w:style w:type="character" w:customStyle="1" w:styleId="72">
    <w:name w:val="font61"/>
    <w:qFormat/>
    <w:uiPriority w:val="0"/>
    <w:rPr>
      <w:rFonts w:hint="eastAsia" w:ascii="宋体" w:hAnsi="宋体" w:eastAsia="宋体" w:cs="宋体"/>
      <w:color w:val="000000"/>
      <w:sz w:val="18"/>
      <w:szCs w:val="18"/>
      <w:u w:val="none"/>
    </w:rPr>
  </w:style>
  <w:style w:type="character" w:customStyle="1" w:styleId="73">
    <w:name w:val="列出段落 Char"/>
    <w:link w:val="74"/>
    <w:qFormat/>
    <w:uiPriority w:val="0"/>
    <w:rPr>
      <w:rFonts w:ascii="宋体" w:hAnsi="宋体" w:eastAsia="宋体" w:cs="Times New Roman"/>
      <w:sz w:val="24"/>
      <w:szCs w:val="24"/>
      <w:lang w:val="zh-CN"/>
    </w:rPr>
  </w:style>
  <w:style w:type="paragraph" w:customStyle="1" w:styleId="74">
    <w:name w:val="列出段落1"/>
    <w:basedOn w:val="1"/>
    <w:link w:val="73"/>
    <w:qFormat/>
    <w:uiPriority w:val="0"/>
    <w:pPr>
      <w:widowControl/>
      <w:ind w:firstLine="420" w:firstLineChars="200"/>
      <w:jc w:val="left"/>
    </w:pPr>
    <w:rPr>
      <w:rFonts w:ascii="宋体" w:hAnsi="宋体"/>
      <w:kern w:val="0"/>
      <w:sz w:val="24"/>
      <w:lang w:val="zh-CN"/>
    </w:rPr>
  </w:style>
  <w:style w:type="character" w:customStyle="1" w:styleId="75">
    <w:name w:val="style61"/>
    <w:qFormat/>
    <w:uiPriority w:val="0"/>
    <w:rPr>
      <w:rFonts w:ascii="Times New Roman" w:hAnsi="Times New Roman" w:eastAsia="宋体" w:cs="Times New Roman"/>
      <w:color w:val="FF0000"/>
    </w:rPr>
  </w:style>
  <w:style w:type="character" w:customStyle="1" w:styleId="76">
    <w:name w:val="font71"/>
    <w:qFormat/>
    <w:uiPriority w:val="0"/>
    <w:rPr>
      <w:rFonts w:hint="default" w:ascii="Times New Roman" w:hAnsi="Times New Roman" w:eastAsia="宋体" w:cs="Times New Roman"/>
      <w:color w:val="000000"/>
      <w:sz w:val="22"/>
      <w:szCs w:val="22"/>
      <w:u w:val="none"/>
    </w:rPr>
  </w:style>
  <w:style w:type="character" w:customStyle="1" w:styleId="77">
    <w:name w:val="hour_pm"/>
    <w:qFormat/>
    <w:uiPriority w:val="0"/>
    <w:rPr>
      <w:rFonts w:ascii="Times New Roman" w:hAnsi="Times New Roman" w:eastAsia="宋体" w:cs="Times New Roman"/>
    </w:rPr>
  </w:style>
  <w:style w:type="character" w:customStyle="1" w:styleId="78">
    <w:name w:val="span-long"/>
    <w:qFormat/>
    <w:uiPriority w:val="0"/>
    <w:rPr>
      <w:rFonts w:ascii="Times New Roman" w:hAnsi="Times New Roman" w:eastAsia="宋体" w:cs="Times New Roman"/>
    </w:rPr>
  </w:style>
  <w:style w:type="character" w:customStyle="1" w:styleId="79">
    <w:name w:val="input-direction"/>
    <w:qFormat/>
    <w:uiPriority w:val="0"/>
    <w:rPr>
      <w:rFonts w:ascii="Times New Roman" w:hAnsi="Times New Roman" w:eastAsia="宋体" w:cs="Times New Roman"/>
      <w:color w:val="FF6600"/>
    </w:rPr>
  </w:style>
  <w:style w:type="character" w:customStyle="1" w:styleId="80">
    <w:name w:val="phone"/>
    <w:qFormat/>
    <w:uiPriority w:val="0"/>
    <w:rPr>
      <w:rFonts w:ascii="Times New Roman" w:hAnsi="Times New Roman" w:eastAsia="宋体" w:cs="Times New Roman"/>
      <w:color w:val="FF8833"/>
      <w:sz w:val="18"/>
      <w:szCs w:val="18"/>
    </w:rPr>
  </w:style>
  <w:style w:type="character" w:customStyle="1" w:styleId="81">
    <w:name w:val="bds_nopic2"/>
    <w:qFormat/>
    <w:uiPriority w:val="0"/>
    <w:rPr>
      <w:rFonts w:ascii="Times New Roman" w:hAnsi="Times New Roman" w:eastAsia="宋体" w:cs="Times New Roman"/>
    </w:rPr>
  </w:style>
  <w:style w:type="character" w:customStyle="1" w:styleId="82">
    <w:name w:val="old"/>
    <w:qFormat/>
    <w:uiPriority w:val="0"/>
    <w:rPr>
      <w:rFonts w:ascii="Times New Roman" w:hAnsi="Times New Roman" w:eastAsia="宋体" w:cs="Times New Roman"/>
      <w:color w:val="999999"/>
    </w:rPr>
  </w:style>
  <w:style w:type="character" w:customStyle="1" w:styleId="83">
    <w:name w:val="bsharetext"/>
    <w:qFormat/>
    <w:uiPriority w:val="0"/>
    <w:rPr>
      <w:rFonts w:ascii="Times New Roman" w:hAnsi="Times New Roman" w:eastAsia="宋体" w:cs="Times New Roman"/>
    </w:rPr>
  </w:style>
  <w:style w:type="character" w:customStyle="1" w:styleId="84">
    <w:name w:val="font101"/>
    <w:qFormat/>
    <w:uiPriority w:val="0"/>
    <w:rPr>
      <w:rFonts w:hint="eastAsia" w:ascii="宋体" w:hAnsi="宋体" w:eastAsia="宋体" w:cs="宋体"/>
      <w:color w:val="FF0000"/>
      <w:sz w:val="20"/>
      <w:szCs w:val="20"/>
      <w:u w:val="none"/>
    </w:rPr>
  </w:style>
  <w:style w:type="character" w:customStyle="1" w:styleId="85">
    <w:name w:val="stclosebtn"/>
    <w:qFormat/>
    <w:uiPriority w:val="0"/>
    <w:rPr>
      <w:rFonts w:ascii="Times New Roman" w:hAnsi="Times New Roman" w:eastAsia="宋体" w:cs="Times New Roman"/>
    </w:rPr>
  </w:style>
  <w:style w:type="character" w:customStyle="1" w:styleId="86">
    <w:name w:val="无"/>
    <w:qFormat/>
    <w:uiPriority w:val="0"/>
    <w:rPr>
      <w:rFonts w:ascii="Times New Roman" w:hAnsi="Times New Roman" w:eastAsia="宋体" w:cs="Times New Roman"/>
    </w:rPr>
  </w:style>
  <w:style w:type="character" w:customStyle="1" w:styleId="87">
    <w:name w:val="font111"/>
    <w:qFormat/>
    <w:uiPriority w:val="0"/>
    <w:rPr>
      <w:rFonts w:ascii="Arial" w:hAnsi="Arial" w:eastAsia="宋体" w:cs="Arial"/>
      <w:color w:val="000000"/>
      <w:sz w:val="18"/>
      <w:szCs w:val="18"/>
      <w:u w:val="none"/>
    </w:rPr>
  </w:style>
  <w:style w:type="character" w:customStyle="1" w:styleId="88">
    <w:name w:val="普通文字1 Char"/>
    <w:qFormat/>
    <w:uiPriority w:val="0"/>
    <w:rPr>
      <w:rFonts w:ascii="宋体" w:hAnsi="Courier New" w:eastAsia="宋体" w:cs="Times New Roman"/>
      <w:kern w:val="2"/>
      <w:sz w:val="21"/>
      <w:lang w:val="en-US" w:eastAsia="zh-CN" w:bidi="ar-SA"/>
    </w:rPr>
  </w:style>
  <w:style w:type="character" w:customStyle="1" w:styleId="89">
    <w:name w:val="proollist"/>
    <w:qFormat/>
    <w:uiPriority w:val="0"/>
    <w:rPr>
      <w:rFonts w:ascii="Times New Roman" w:hAnsi="Times New Roman" w:eastAsia="宋体" w:cs="Times New Roman"/>
    </w:rPr>
  </w:style>
  <w:style w:type="character" w:customStyle="1" w:styleId="90">
    <w:name w:val="font21"/>
    <w:qFormat/>
    <w:uiPriority w:val="0"/>
    <w:rPr>
      <w:rFonts w:hint="eastAsia" w:ascii="宋体" w:hAnsi="宋体" w:eastAsia="宋体" w:cs="宋体"/>
      <w:color w:val="000000"/>
      <w:sz w:val="21"/>
      <w:szCs w:val="21"/>
      <w:u w:val="none"/>
    </w:rPr>
  </w:style>
  <w:style w:type="character" w:customStyle="1" w:styleId="91">
    <w:name w:val="font171"/>
    <w:qFormat/>
    <w:uiPriority w:val="0"/>
    <w:rPr>
      <w:rFonts w:hint="eastAsia" w:ascii="宋体" w:hAnsi="宋体" w:eastAsia="宋体" w:cs="宋体"/>
      <w:b/>
      <w:color w:val="000000"/>
      <w:sz w:val="20"/>
      <w:szCs w:val="20"/>
      <w:u w:val="none"/>
    </w:rPr>
  </w:style>
  <w:style w:type="character" w:customStyle="1" w:styleId="92">
    <w:name w:val="标题 2 Char"/>
    <w:qFormat/>
    <w:uiPriority w:val="0"/>
    <w:rPr>
      <w:rFonts w:ascii="Arial" w:hAnsi="Arial" w:eastAsia="黑体" w:cs="Times New Roman"/>
      <w:b/>
      <w:sz w:val="28"/>
      <w:szCs w:val="20"/>
    </w:rPr>
  </w:style>
  <w:style w:type="character" w:customStyle="1" w:styleId="93">
    <w:name w:val="tmpztreemove_arrow"/>
    <w:qFormat/>
    <w:uiPriority w:val="0"/>
    <w:rPr>
      <w:rFonts w:ascii="Times New Roman" w:hAnsi="Times New Roman" w:eastAsia="宋体" w:cs="Times New Roman"/>
      <w:shd w:val="clear" w:color="auto" w:fill="FFFFFF"/>
    </w:rPr>
  </w:style>
  <w:style w:type="character" w:customStyle="1" w:styleId="94">
    <w:name w:val="active6"/>
    <w:qFormat/>
    <w:uiPriority w:val="0"/>
    <w:rPr>
      <w:rFonts w:ascii="Times New Roman" w:hAnsi="Times New Roman" w:eastAsia="宋体" w:cs="Times New Roman"/>
      <w:color w:val="00FF00"/>
      <w:shd w:val="clear" w:color="auto" w:fill="000000"/>
    </w:rPr>
  </w:style>
  <w:style w:type="character" w:customStyle="1" w:styleId="95">
    <w:name w:val="正文缩进 Char1"/>
    <w:qFormat/>
    <w:uiPriority w:val="0"/>
    <w:rPr>
      <w:rFonts w:ascii="Times New Roman" w:hAnsi="Times New Roman" w:eastAsia="宋体" w:cs="Times New Roman"/>
      <w:kern w:val="2"/>
      <w:sz w:val="21"/>
      <w:lang w:val="en-US" w:eastAsia="zh-CN" w:bidi="ar-SA"/>
    </w:rPr>
  </w:style>
  <w:style w:type="character" w:customStyle="1" w:styleId="96">
    <w:name w:val="font11"/>
    <w:qFormat/>
    <w:uiPriority w:val="0"/>
    <w:rPr>
      <w:rFonts w:hint="eastAsia" w:ascii="宋体" w:hAnsi="宋体" w:eastAsia="宋体" w:cs="宋体"/>
      <w:color w:val="000000"/>
      <w:sz w:val="24"/>
      <w:szCs w:val="24"/>
      <w:u w:val="none"/>
    </w:rPr>
  </w:style>
  <w:style w:type="character" w:customStyle="1" w:styleId="97">
    <w:name w:val="button2"/>
    <w:qFormat/>
    <w:uiPriority w:val="0"/>
    <w:rPr>
      <w:rFonts w:ascii="Times New Roman" w:hAnsi="Times New Roman" w:eastAsia="宋体" w:cs="Times New Roman"/>
    </w:rPr>
  </w:style>
  <w:style w:type="character" w:customStyle="1" w:styleId="98">
    <w:name w:val="font01"/>
    <w:basedOn w:val="39"/>
    <w:qFormat/>
    <w:uiPriority w:val="0"/>
    <w:rPr>
      <w:rFonts w:ascii="Calibri" w:hAnsi="Calibri" w:eastAsia="宋体" w:cs="Calibri"/>
      <w:color w:val="000000"/>
      <w:sz w:val="24"/>
      <w:szCs w:val="24"/>
      <w:u w:val="none"/>
    </w:rPr>
  </w:style>
  <w:style w:type="character" w:customStyle="1" w:styleId="99">
    <w:name w:val="fontborder"/>
    <w:qFormat/>
    <w:uiPriority w:val="0"/>
    <w:rPr>
      <w:bdr w:val="single" w:color="000000" w:sz="4" w:space="0"/>
    </w:rPr>
  </w:style>
  <w:style w:type="character" w:customStyle="1" w:styleId="100">
    <w:name w:val="beforeinfotext"/>
    <w:qFormat/>
    <w:uiPriority w:val="0"/>
    <w:rPr>
      <w:rFonts w:ascii="Times New Roman" w:hAnsi="Times New Roman" w:eastAsia="宋体" w:cs="Times New Roman"/>
      <w:color w:val="666666"/>
    </w:rPr>
  </w:style>
  <w:style w:type="character" w:customStyle="1" w:styleId="101">
    <w:name w:val="font41"/>
    <w:basedOn w:val="39"/>
    <w:qFormat/>
    <w:uiPriority w:val="0"/>
    <w:rPr>
      <w:rFonts w:hint="eastAsia" w:ascii="宋体" w:hAnsi="宋体" w:eastAsia="宋体" w:cs="宋体"/>
      <w:color w:val="000000"/>
      <w:sz w:val="24"/>
      <w:szCs w:val="24"/>
      <w:u w:val="none"/>
    </w:rPr>
  </w:style>
  <w:style w:type="character" w:customStyle="1" w:styleId="102">
    <w:name w:val="fontstrikethrough"/>
    <w:qFormat/>
    <w:uiPriority w:val="0"/>
    <w:rPr>
      <w:strike/>
    </w:rPr>
  </w:style>
  <w:style w:type="character" w:customStyle="1" w:styleId="103">
    <w:name w:val="button"/>
    <w:qFormat/>
    <w:uiPriority w:val="0"/>
    <w:rPr>
      <w:rFonts w:ascii="Times New Roman" w:hAnsi="Times New Roman" w:eastAsia="宋体" w:cs="Times New Roman"/>
    </w:rPr>
  </w:style>
  <w:style w:type="character" w:customStyle="1" w:styleId="104">
    <w:name w:val="font81"/>
    <w:qFormat/>
    <w:uiPriority w:val="0"/>
    <w:rPr>
      <w:rFonts w:hint="eastAsia" w:ascii="宋体" w:hAnsi="宋体" w:eastAsia="宋体" w:cs="宋体"/>
      <w:color w:val="333333"/>
      <w:sz w:val="18"/>
      <w:szCs w:val="18"/>
      <w:u w:val="none"/>
    </w:rPr>
  </w:style>
  <w:style w:type="character" w:customStyle="1" w:styleId="105">
    <w:name w:val="hour_am"/>
    <w:qFormat/>
    <w:uiPriority w:val="0"/>
    <w:rPr>
      <w:rFonts w:ascii="Times New Roman" w:hAnsi="Times New Roman" w:eastAsia="宋体" w:cs="Times New Roman"/>
    </w:rPr>
  </w:style>
  <w:style w:type="character" w:customStyle="1" w:styleId="106">
    <w:name w:val="p0 Char"/>
    <w:link w:val="107"/>
    <w:qFormat/>
    <w:uiPriority w:val="0"/>
    <w:rPr>
      <w:rFonts w:ascii="Times New Roman" w:hAnsi="Times New Roman" w:eastAsia="宋体" w:cs="Times New Roman"/>
      <w:sz w:val="21"/>
      <w:szCs w:val="21"/>
      <w:lang w:val="en-US" w:eastAsia="zh-CN" w:bidi="ar-SA"/>
    </w:rPr>
  </w:style>
  <w:style w:type="paragraph" w:customStyle="1" w:styleId="107">
    <w:name w:val="p0"/>
    <w:basedOn w:val="1"/>
    <w:link w:val="106"/>
    <w:qFormat/>
    <w:uiPriority w:val="0"/>
    <w:pPr>
      <w:widowControl/>
    </w:pPr>
    <w:rPr>
      <w:kern w:val="0"/>
      <w:szCs w:val="21"/>
    </w:rPr>
  </w:style>
  <w:style w:type="character" w:customStyle="1" w:styleId="108">
    <w:name w:val="indent"/>
    <w:qFormat/>
    <w:uiPriority w:val="0"/>
    <w:rPr>
      <w:rFonts w:ascii="Times New Roman" w:hAnsi="Times New Roman" w:eastAsia="宋体" w:cs="Times New Roman"/>
    </w:rPr>
  </w:style>
  <w:style w:type="character" w:customStyle="1" w:styleId="109">
    <w:name w:val="glyphicon4"/>
    <w:qFormat/>
    <w:uiPriority w:val="0"/>
    <w:rPr>
      <w:rFonts w:ascii="Times New Roman" w:hAnsi="Times New Roman" w:eastAsia="宋体" w:cs="Times New Roman"/>
    </w:rPr>
  </w:style>
  <w:style w:type="character" w:customStyle="1" w:styleId="110">
    <w:name w:val="hilite6"/>
    <w:qFormat/>
    <w:uiPriority w:val="0"/>
    <w:rPr>
      <w:rFonts w:ascii="Times New Roman" w:hAnsi="Times New Roman" w:eastAsia="宋体" w:cs="Times New Roman"/>
      <w:color w:val="FFFFFF"/>
      <w:shd w:val="clear" w:color="auto" w:fill="666677"/>
    </w:rPr>
  </w:style>
  <w:style w:type="character" w:customStyle="1" w:styleId="111">
    <w:name w:val="hover3"/>
    <w:qFormat/>
    <w:uiPriority w:val="0"/>
    <w:rPr>
      <w:rFonts w:ascii="Times New Roman" w:hAnsi="Times New Roman" w:eastAsia="宋体" w:cs="Times New Roman"/>
      <w:shd w:val="clear" w:color="auto" w:fill="EEEEEE"/>
    </w:rPr>
  </w:style>
  <w:style w:type="character" w:customStyle="1" w:styleId="112">
    <w:name w:val="font91"/>
    <w:qFormat/>
    <w:uiPriority w:val="0"/>
    <w:rPr>
      <w:rFonts w:hint="default" w:ascii="Arial" w:hAnsi="Arial" w:eastAsia="宋体" w:cs="Arial"/>
      <w:color w:val="000000"/>
      <w:sz w:val="24"/>
      <w:szCs w:val="24"/>
      <w:u w:val="none"/>
    </w:rPr>
  </w:style>
  <w:style w:type="character" w:customStyle="1" w:styleId="113">
    <w:name w:val="hilite"/>
    <w:qFormat/>
    <w:uiPriority w:val="0"/>
    <w:rPr>
      <w:rFonts w:ascii="Times New Roman" w:hAnsi="Times New Roman" w:eastAsia="宋体" w:cs="Times New Roman"/>
      <w:color w:val="FFFFFF"/>
      <w:shd w:val="clear" w:color="auto" w:fill="666677"/>
    </w:rPr>
  </w:style>
  <w:style w:type="paragraph" w:customStyle="1" w:styleId="114">
    <w:name w:val="正文1"/>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115">
    <w:name w:val="正文 A"/>
    <w:qFormat/>
    <w:uiPriority w:val="0"/>
    <w:rPr>
      <w:rFonts w:ascii="Arial Unicode MS" w:hAnsi="Arial Unicode MS" w:eastAsia="Arial Unicode MS" w:cs="Arial Unicode MS"/>
      <w:color w:val="000000"/>
      <w:sz w:val="21"/>
      <w:szCs w:val="21"/>
      <w:lang w:val="en-US" w:eastAsia="zh-CN" w:bidi="ar-SA"/>
    </w:rPr>
  </w:style>
  <w:style w:type="paragraph" w:customStyle="1" w:styleId="116">
    <w:name w:val="title11"/>
    <w:basedOn w:val="1"/>
    <w:qFormat/>
    <w:uiPriority w:val="0"/>
    <w:pPr>
      <w:spacing w:before="150"/>
      <w:jc w:val="left"/>
    </w:pPr>
    <w:rPr>
      <w:b/>
      <w:kern w:val="0"/>
      <w:sz w:val="22"/>
      <w:szCs w:val="22"/>
    </w:rPr>
  </w:style>
  <w:style w:type="paragraph" w:customStyle="1" w:styleId="117">
    <w:name w:val="正文 New"/>
    <w:qFormat/>
    <w:uiPriority w:val="0"/>
    <w:pPr>
      <w:widowControl w:val="0"/>
      <w:jc w:val="both"/>
    </w:pPr>
    <w:rPr>
      <w:rFonts w:ascii="Times New Roman" w:hAnsi="Times New Roman" w:eastAsia="宋体" w:cs="Times New Roman"/>
      <w:lang w:val="en-US" w:eastAsia="zh-CN" w:bidi="ar-SA"/>
    </w:rPr>
  </w:style>
  <w:style w:type="paragraph" w:customStyle="1" w:styleId="118">
    <w:name w:val="_Style 7"/>
    <w:basedOn w:val="1"/>
    <w:next w:val="1"/>
    <w:qFormat/>
    <w:uiPriority w:val="0"/>
    <w:pPr>
      <w:pBdr>
        <w:top w:val="single" w:color="auto" w:sz="6" w:space="1"/>
      </w:pBdr>
      <w:jc w:val="center"/>
    </w:pPr>
    <w:rPr>
      <w:rFonts w:ascii="Arial"/>
      <w:vanish/>
      <w:sz w:val="16"/>
    </w:rPr>
  </w:style>
  <w:style w:type="paragraph" w:customStyle="1" w:styleId="119">
    <w:name w:val="正文（绿盟科技）"/>
    <w:qFormat/>
    <w:uiPriority w:val="0"/>
    <w:pPr>
      <w:spacing w:line="300" w:lineRule="auto"/>
    </w:pPr>
    <w:rPr>
      <w:rFonts w:ascii="Times New Roman" w:hAnsi="Times New Roman" w:eastAsia="宋体" w:cs="黑体"/>
      <w:sz w:val="21"/>
      <w:szCs w:val="21"/>
      <w:lang w:val="en-US" w:eastAsia="zh-CN" w:bidi="ar-SA"/>
    </w:rPr>
  </w:style>
  <w:style w:type="paragraph" w:customStyle="1" w:styleId="120">
    <w:name w:val="标题 5（有编号）（绿盟科技）"/>
    <w:basedOn w:val="1"/>
    <w:next w:val="119"/>
    <w:qFormat/>
    <w:uiPriority w:val="0"/>
    <w:pPr>
      <w:keepNext/>
      <w:keepLines/>
      <w:numPr>
        <w:ilvl w:val="4"/>
        <w:numId w:val="3"/>
      </w:numPr>
      <w:spacing w:before="280" w:after="156" w:line="377" w:lineRule="auto"/>
      <w:outlineLvl w:val="4"/>
    </w:pPr>
    <w:rPr>
      <w:rFonts w:eastAsia="黑体"/>
      <w:b/>
      <w:szCs w:val="28"/>
    </w:rPr>
  </w:style>
  <w:style w:type="paragraph" w:customStyle="1" w:styleId="121">
    <w:name w:val="样式2"/>
    <w:basedOn w:val="1"/>
    <w:qFormat/>
    <w:uiPriority w:val="0"/>
    <w:pPr>
      <w:spacing w:line="360" w:lineRule="auto"/>
      <w:ind w:firstLine="480" w:firstLineChars="200"/>
    </w:pPr>
    <w:rPr>
      <w:rFonts w:ascii="Calibri" w:hAnsi="Calibri" w:cs="黑体"/>
      <w:sz w:val="24"/>
    </w:rPr>
  </w:style>
  <w:style w:type="paragraph" w:customStyle="1" w:styleId="122">
    <w:name w:val="_Style 120"/>
    <w:basedOn w:val="2"/>
    <w:next w:val="1"/>
    <w:qFormat/>
    <w:uiPriority w:val="0"/>
    <w:pPr>
      <w:widowControl/>
      <w:spacing w:before="480" w:after="0" w:line="276" w:lineRule="auto"/>
      <w:jc w:val="left"/>
      <w:outlineLvl w:val="9"/>
    </w:pPr>
    <w:rPr>
      <w:rFonts w:ascii="Cambria" w:hAnsi="Cambria"/>
      <w:bCs/>
      <w:color w:val="365F91"/>
      <w:kern w:val="0"/>
      <w:sz w:val="28"/>
      <w:szCs w:val="28"/>
    </w:rPr>
  </w:style>
  <w:style w:type="paragraph" w:customStyle="1" w:styleId="123">
    <w:name w:val="Table Paragraph"/>
    <w:basedOn w:val="1"/>
    <w:qFormat/>
    <w:uiPriority w:val="0"/>
    <w:rPr>
      <w:szCs w:val="20"/>
    </w:rPr>
  </w:style>
  <w:style w:type="paragraph" w:customStyle="1" w:styleId="124">
    <w:name w:val="正文首行缩进两字符"/>
    <w:basedOn w:val="1"/>
    <w:qFormat/>
    <w:uiPriority w:val="0"/>
    <w:pPr>
      <w:spacing w:line="360" w:lineRule="auto"/>
      <w:ind w:firstLine="200" w:firstLineChars="200"/>
    </w:pPr>
  </w:style>
  <w:style w:type="paragraph" w:customStyle="1" w:styleId="125">
    <w:name w:val="正文 New New New New New New New New New New New New New New New1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6">
    <w:name w:val="表格文字"/>
    <w:basedOn w:val="1"/>
    <w:qFormat/>
    <w:uiPriority w:val="0"/>
    <w:pPr>
      <w:spacing w:before="25" w:after="25"/>
      <w:jc w:val="left"/>
    </w:pPr>
    <w:rPr>
      <w:bCs/>
      <w:spacing w:val="10"/>
      <w:kern w:val="0"/>
      <w:sz w:val="24"/>
    </w:rPr>
  </w:style>
  <w:style w:type="paragraph" w:customStyle="1" w:styleId="127">
    <w:name w:val="title13"/>
    <w:basedOn w:val="1"/>
    <w:qFormat/>
    <w:uiPriority w:val="0"/>
    <w:pPr>
      <w:spacing w:before="150"/>
      <w:jc w:val="left"/>
    </w:pPr>
    <w:rPr>
      <w:b/>
      <w:kern w:val="0"/>
      <w:sz w:val="22"/>
      <w:szCs w:val="22"/>
    </w:rPr>
  </w:style>
  <w:style w:type="paragraph" w:customStyle="1" w:styleId="128">
    <w:name w:val="Char1"/>
    <w:basedOn w:val="1"/>
    <w:qFormat/>
    <w:uiPriority w:val="0"/>
    <w:rPr>
      <w:szCs w:val="21"/>
    </w:rPr>
  </w:style>
  <w:style w:type="paragraph" w:customStyle="1" w:styleId="129">
    <w:name w:val="默认段落字体 Para Char Char Char Char Char Char Char"/>
    <w:basedOn w:val="1"/>
    <w:qFormat/>
    <w:uiPriority w:val="0"/>
    <w:rPr>
      <w:rFonts w:ascii="Tahoma" w:hAnsi="Tahoma"/>
      <w:sz w:val="24"/>
      <w:szCs w:val="20"/>
    </w:rPr>
  </w:style>
  <w:style w:type="paragraph" w:styleId="130">
    <w:name w:val="List Paragraph"/>
    <w:basedOn w:val="1"/>
    <w:qFormat/>
    <w:uiPriority w:val="0"/>
    <w:pPr>
      <w:ind w:firstLine="420" w:firstLineChars="200"/>
    </w:pPr>
    <w:rPr>
      <w:rFonts w:ascii="Calibri" w:hAnsi="Calibri"/>
    </w:rPr>
  </w:style>
  <w:style w:type="paragraph" w:customStyle="1" w:styleId="131">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32">
    <w:name w:val="_Style 5"/>
    <w:basedOn w:val="1"/>
    <w:qFormat/>
    <w:uiPriority w:val="0"/>
    <w:pPr>
      <w:ind w:firstLine="420" w:firstLineChars="200"/>
    </w:pPr>
    <w:rPr>
      <w:rFonts w:ascii="Calibri" w:hAnsi="Calibri"/>
      <w:szCs w:val="21"/>
    </w:rPr>
  </w:style>
  <w:style w:type="paragraph" w:customStyle="1" w:styleId="133">
    <w:name w:val="_Style 6"/>
    <w:basedOn w:val="1"/>
    <w:next w:val="1"/>
    <w:qFormat/>
    <w:uiPriority w:val="0"/>
    <w:pPr>
      <w:pBdr>
        <w:bottom w:val="single" w:color="auto" w:sz="6" w:space="1"/>
      </w:pBdr>
      <w:jc w:val="center"/>
    </w:pPr>
    <w:rPr>
      <w:rFonts w:ascii="Arial"/>
      <w:vanish/>
      <w:sz w:val="16"/>
    </w:rPr>
  </w:style>
  <w:style w:type="paragraph" w:customStyle="1" w:styleId="134">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35">
    <w:name w:val="样式 首行缩进:  2 字符"/>
    <w:basedOn w:val="1"/>
    <w:qFormat/>
    <w:uiPriority w:val="0"/>
    <w:pPr>
      <w:spacing w:line="400" w:lineRule="exact"/>
      <w:ind w:firstLine="200" w:firstLineChars="200"/>
    </w:pPr>
    <w:rPr>
      <w:rFonts w:cs="宋体"/>
      <w:sz w:val="24"/>
    </w:rPr>
  </w:style>
  <w:style w:type="paragraph" w:customStyle="1" w:styleId="136">
    <w:name w:val="Char Char Char Char"/>
    <w:basedOn w:val="1"/>
    <w:qFormat/>
    <w:uiPriority w:val="0"/>
    <w:rPr>
      <w:rFonts w:ascii="Tahoma" w:hAnsi="Tahoma"/>
      <w:sz w:val="24"/>
      <w:szCs w:val="20"/>
    </w:rPr>
  </w:style>
  <w:style w:type="paragraph" w:customStyle="1" w:styleId="137">
    <w:name w:val="正文四号"/>
    <w:basedOn w:val="1"/>
    <w:qFormat/>
    <w:uiPriority w:val="0"/>
    <w:rPr>
      <w:rFonts w:ascii="宋体" w:hAnsi="仿宋_GB2312" w:cs="仿宋_GB2312"/>
      <w:szCs w:val="28"/>
    </w:rPr>
  </w:style>
  <w:style w:type="paragraph" w:customStyle="1" w:styleId="138">
    <w:name w:val="表格"/>
    <w:basedOn w:val="1"/>
    <w:qFormat/>
    <w:uiPriority w:val="0"/>
    <w:pPr>
      <w:spacing w:line="400" w:lineRule="exact"/>
    </w:pPr>
    <w:rPr>
      <w:sz w:val="24"/>
    </w:rPr>
  </w:style>
  <w:style w:type="paragraph" w:customStyle="1" w:styleId="139">
    <w:name w:val="CM15"/>
    <w:basedOn w:val="131"/>
    <w:next w:val="131"/>
    <w:qFormat/>
    <w:uiPriority w:val="0"/>
    <w:pPr>
      <w:spacing w:line="468" w:lineRule="atLeast"/>
    </w:pPr>
    <w:rPr>
      <w:rFonts w:hint="eastAsia"/>
    </w:rPr>
  </w:style>
  <w:style w:type="paragraph" w:customStyle="1" w:styleId="140">
    <w:name w:val="列出段落2"/>
    <w:basedOn w:val="1"/>
    <w:qFormat/>
    <w:uiPriority w:val="0"/>
    <w:pPr>
      <w:ind w:firstLine="420" w:firstLineChars="200"/>
    </w:pPr>
  </w:style>
  <w:style w:type="character" w:customStyle="1" w:styleId="141">
    <w:name w:val="font131"/>
    <w:basedOn w:val="39"/>
    <w:qFormat/>
    <w:uiPriority w:val="0"/>
    <w:rPr>
      <w:rFonts w:hint="eastAsia" w:ascii="宋体" w:hAnsi="宋体" w:eastAsia="宋体" w:cs="宋体"/>
      <w:b/>
      <w:bCs/>
      <w:color w:val="FF0000"/>
      <w:sz w:val="20"/>
      <w:szCs w:val="20"/>
      <w:u w:val="none"/>
    </w:rPr>
  </w:style>
  <w:style w:type="paragraph" w:customStyle="1" w:styleId="142">
    <w:name w:val="MessageHeader"/>
    <w:basedOn w:val="1"/>
    <w:next w:val="143"/>
    <w:qFormat/>
    <w:uiPriority w:val="0"/>
    <w:pPr>
      <w:pBdr>
        <w:top w:val="none" w:color="000000" w:sz="0" w:space="1"/>
        <w:left w:val="none" w:color="000000" w:sz="0" w:space="1"/>
        <w:bottom w:val="none" w:color="000000" w:sz="0" w:space="1"/>
        <w:right w:val="none" w:color="000000" w:sz="0" w:space="1"/>
      </w:pBdr>
      <w:snapToGrid w:val="0"/>
      <w:spacing w:line="360" w:lineRule="auto"/>
      <w:textAlignment w:val="baseline"/>
    </w:pPr>
    <w:rPr>
      <w:rFonts w:ascii="Arial" w:hAnsi="Arial"/>
      <w:sz w:val="28"/>
    </w:rPr>
  </w:style>
  <w:style w:type="paragraph" w:customStyle="1" w:styleId="143">
    <w:name w:val="BodyText"/>
    <w:basedOn w:val="1"/>
    <w:next w:val="1"/>
    <w:qFormat/>
    <w:uiPriority w:val="0"/>
    <w:pPr>
      <w:jc w:val="center"/>
      <w:textAlignment w:val="baseline"/>
    </w:p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0" Type="http://schemas.microsoft.com/office/2011/relationships/people" Target="people.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管理资源吧</Company>
  <Pages>89</Pages>
  <Words>18743</Words>
  <Characters>19795</Characters>
  <Lines>1164</Lines>
  <Paragraphs>1294</Paragraphs>
  <TotalTime>15</TotalTime>
  <ScaleCrop>false</ScaleCrop>
  <LinksUpToDate>false</LinksUpToDate>
  <CharactersWithSpaces>20057</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2025-06-05T06:51:00Z</dcterms:created>
  <dc:creator>xb21cn</dc:creator>
  <cp:lastModifiedBy>邱阳阳</cp:lastModifiedBy>
  <cp:lastPrinted>2024-08-07T03:24:00Z</cp:lastPrinted>
  <dcterms:modified xsi:type="dcterms:W3CDTF">2026-07-30T08:52:07Z</dcterms:modified>
  <dc:title>招标编号：xxx政采招[20xxx] xxx号</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6171BD8358F24A57B7E01FEEE1FCDB41_13</vt:lpwstr>
  </property>
  <property fmtid="{D5CDD505-2E9C-101B-9397-08002B2CF9AE}" pid="4" name="KSOTemplateDocerSaveRecord">
    <vt:lpwstr>eyJoZGlkIjoiZmJhMDU0NzU1ZjBmMjE5ODU5ZGQ4ZTI4OWEwYWIxNjUiLCJ1c2VySWQiOiIyNjYzODAzOTMifQ==</vt:lpwstr>
  </property>
</Properties>
</file>