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topLinePunct/>
        <w:jc w:val="center"/>
        <w:rPr>
          <w:rFonts w:eastAsia="宋体" w:cs="Tahoma"/>
          <w:sz w:val="44"/>
          <w:szCs w:val="44"/>
        </w:rPr>
      </w:pPr>
      <w:bookmarkStart w:id="76" w:name="_GoBack"/>
      <w:bookmarkEnd w:id="76"/>
    </w:p>
    <w:p>
      <w:pPr>
        <w:widowControl w:val="0"/>
        <w:topLinePunct/>
        <w:jc w:val="center"/>
        <w:rPr>
          <w:rFonts w:eastAsia="宋体" w:cs="Tahoma"/>
          <w:sz w:val="44"/>
          <w:szCs w:val="44"/>
        </w:rPr>
      </w:pPr>
    </w:p>
    <w:p>
      <w:pPr>
        <w:widowControl w:val="0"/>
        <w:topLinePunct/>
        <w:jc w:val="center"/>
        <w:rPr>
          <w:rFonts w:eastAsia="宋体" w:cs="Tahoma"/>
          <w:sz w:val="44"/>
          <w:szCs w:val="44"/>
        </w:rPr>
      </w:pPr>
    </w:p>
    <w:p>
      <w:pPr>
        <w:pStyle w:val="48"/>
        <w:widowControl w:val="0"/>
        <w:topLinePunct/>
        <w:rPr>
          <w:rFonts w:eastAsia="宋体" w:cs="Tahoma" w:asciiTheme="minorHAnsi" w:hAnsiTheme="minorHAnsi"/>
        </w:rPr>
      </w:pPr>
      <w:r>
        <w:rPr>
          <w:rFonts w:eastAsia="宋体" w:cs="Tahoma" w:asciiTheme="minorHAnsi" w:hAnsiTheme="minorHAnsi"/>
        </w:rPr>
        <w:t>西安市市级单位政府采购中心</w:t>
      </w:r>
    </w:p>
    <w:p>
      <w:pPr>
        <w:pStyle w:val="46"/>
        <w:widowControl w:val="0"/>
        <w:topLinePunct/>
        <w:rPr>
          <w:rFonts w:cstheme="minorHAnsi"/>
        </w:rPr>
      </w:pPr>
      <w:r>
        <w:rPr>
          <w:rFonts w:cstheme="minorHAnsi"/>
          <w:spacing w:val="324"/>
          <w:kern w:val="0"/>
          <w:fitText w:val="5784" w:id="-468023040"/>
        </w:rPr>
        <w:t>招标文</w:t>
      </w:r>
      <w:r>
        <w:rPr>
          <w:rFonts w:cstheme="minorHAnsi"/>
          <w:spacing w:val="0"/>
          <w:kern w:val="0"/>
          <w:fitText w:val="5784" w:id="-468023040"/>
        </w:rPr>
        <w:t>件</w:t>
      </w:r>
    </w:p>
    <w:p>
      <w:pPr>
        <w:widowControl w:val="0"/>
        <w:topLinePunct/>
        <w:spacing w:line="360" w:lineRule="auto"/>
        <w:jc w:val="center"/>
        <w:rPr>
          <w:rFonts w:eastAsia="宋体" w:cs="Tahoma"/>
          <w:sz w:val="36"/>
          <w:szCs w:val="36"/>
        </w:rPr>
      </w:pPr>
    </w:p>
    <w:p>
      <w:pPr>
        <w:pStyle w:val="49"/>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bookmarkStart w:id="0" w:name="OLE_LINK20"/>
      <w:bookmarkStart w:id="1" w:name="OLE_LINK21"/>
      <w:r>
        <w:rPr>
          <w:rFonts w:hint="eastAsia" w:cs="Tahoma" w:asciiTheme="minorHAnsi" w:hAnsiTheme="minorHAnsi"/>
          <w:color w:val="C00000"/>
        </w:rPr>
        <w:t>西安市党政机关公务用车集中采购</w:t>
      </w:r>
      <w:bookmarkEnd w:id="0"/>
      <w:bookmarkEnd w:id="1"/>
    </w:p>
    <w:p>
      <w:pPr>
        <w:pStyle w:val="49"/>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XCZX2026-0038</w:t>
      </w: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pStyle w:val="47"/>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ins w:id="0" w:author="趋之若鹜" w:date="2026-06-10T16:28:02Z">
        <w:r>
          <w:rPr>
            <w:rFonts w:eastAsia="宋体" w:cs="Tahoma" w:asciiTheme="minorHAnsi" w:hAnsiTheme="minorHAnsi"/>
          </w:rPr>
          <w:t>2026年6月</w:t>
        </w:r>
      </w:ins>
      <w:del w:id="1" w:author="趋之若鹜" w:date="2026-06-10T16:28:02Z">
        <w:r>
          <w:rPr>
            <w:rFonts w:hint="eastAsia" w:eastAsia="宋体" w:cs="Tahoma" w:asciiTheme="minorHAnsi" w:hAnsiTheme="minorHAnsi"/>
          </w:rPr>
          <w:delText>2026年5月</w:delText>
        </w:r>
      </w:del>
      <w:r>
        <w:rPr>
          <w:rFonts w:eastAsia="宋体" w:cs="Tahoma" w:asciiTheme="minorHAnsi" w:hAnsiTheme="minorHAnsi"/>
        </w:rPr>
        <w:fldChar w:fldCharType="end"/>
      </w:r>
    </w:p>
    <w:p>
      <w:pPr>
        <w:widowControl w:val="0"/>
        <w:topLinePunct/>
        <w:jc w:val="center"/>
        <w:rPr>
          <w:rFonts w:eastAsia="宋体" w:cstheme="minorHAnsi"/>
          <w:sz w:val="36"/>
          <w:szCs w:val="36"/>
        </w:rPr>
      </w:pPr>
      <w:r>
        <w:rPr>
          <w:rFonts w:eastAsia="宋体" w:cstheme="minorHAnsi"/>
          <w:sz w:val="36"/>
          <w:szCs w:val="36"/>
        </w:rPr>
        <w:br w:type="page"/>
      </w:r>
    </w:p>
    <w:p>
      <w:pPr>
        <w:widowControl w:val="0"/>
        <w:topLinePunct/>
        <w:jc w:val="center"/>
        <w:rPr>
          <w:sz w:val="44"/>
          <w:szCs w:val="44"/>
        </w:rPr>
      </w:pPr>
    </w:p>
    <w:p>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pPr>
        <w:widowControl w:val="0"/>
        <w:topLinePunct/>
        <w:jc w:val="center"/>
        <w:rPr>
          <w:rFonts w:ascii="黑体" w:hAnsi="黑体" w:eastAsia="黑体" w:cstheme="minorHAnsi"/>
          <w:sz w:val="44"/>
          <w:szCs w:val="44"/>
        </w:rPr>
      </w:pPr>
    </w:p>
    <w:p>
      <w:pPr>
        <w:pStyle w:val="27"/>
        <w:tabs>
          <w:tab w:val="right" w:leader="dot" w:pos="906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"_Toc211437466" </w:instrText>
      </w:r>
      <w:r>
        <w:fldChar w:fldCharType="separate"/>
      </w:r>
      <w:r>
        <w:rPr>
          <w:rStyle w:val="44"/>
          <w:rFonts w:hint="eastAsia"/>
        </w:rPr>
        <w:t>第一章　投标邀请函</w:t>
      </w:r>
      <w:r>
        <w:tab/>
      </w:r>
      <w:r>
        <w:fldChar w:fldCharType="begin"/>
      </w:r>
      <w:r>
        <w:instrText xml:space="preserve"> PAGEREF _Toc211437466 \h </w:instrText>
      </w:r>
      <w:r>
        <w:fldChar w:fldCharType="separate"/>
      </w:r>
      <w:r>
        <w:t>1</w:t>
      </w:r>
      <w:r>
        <w:fldChar w:fldCharType="end"/>
      </w:r>
      <w:r>
        <w:fldChar w:fldCharType="end"/>
      </w:r>
    </w:p>
    <w:p>
      <w:pPr>
        <w:pStyle w:val="27"/>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"_Toc211437467" </w:instrText>
      </w:r>
      <w:r>
        <w:fldChar w:fldCharType="separate"/>
      </w:r>
      <w:r>
        <w:rPr>
          <w:rStyle w:val="44"/>
          <w:rFonts w:hint="eastAsia"/>
        </w:rPr>
        <w:t>第二章　供应商须知</w:t>
      </w:r>
      <w:r>
        <w:tab/>
      </w:r>
      <w:r>
        <w:fldChar w:fldCharType="begin"/>
      </w:r>
      <w:r>
        <w:instrText xml:space="preserve"> PAGEREF _Toc211437467 \h </w:instrText>
      </w:r>
      <w:r>
        <w:fldChar w:fldCharType="separate"/>
      </w:r>
      <w:r>
        <w:t>4</w:t>
      </w:r>
      <w:r>
        <w:fldChar w:fldCharType="end"/>
      </w:r>
      <w:r>
        <w:fldChar w:fldCharType="end"/>
      </w:r>
    </w:p>
    <w:p>
      <w:pPr>
        <w:pStyle w:val="27"/>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"_Toc211437468" </w:instrText>
      </w:r>
      <w:r>
        <w:fldChar w:fldCharType="separate"/>
      </w:r>
      <w:r>
        <w:rPr>
          <w:rStyle w:val="44"/>
          <w:rFonts w:hint="eastAsia"/>
        </w:rPr>
        <w:t>第三章　招标内容及要求</w:t>
      </w:r>
      <w:r>
        <w:tab/>
      </w:r>
      <w:r>
        <w:t>34</w:t>
      </w:r>
      <w:r>
        <w:fldChar w:fldCharType="end"/>
      </w:r>
    </w:p>
    <w:p>
      <w:pPr>
        <w:pStyle w:val="27"/>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"_Toc211437469" </w:instrText>
      </w:r>
      <w:r>
        <w:fldChar w:fldCharType="separate"/>
      </w:r>
      <w:r>
        <w:rPr>
          <w:rStyle w:val="44"/>
          <w:rFonts w:hint="eastAsia"/>
        </w:rPr>
        <w:t>第四章　合同文本</w:t>
      </w:r>
      <w:r>
        <w:tab/>
      </w:r>
      <w:r>
        <w:t>57</w:t>
      </w:r>
      <w:r>
        <w:fldChar w:fldCharType="end"/>
      </w:r>
    </w:p>
    <w:p>
      <w:pPr>
        <w:pStyle w:val="27"/>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"_Toc211437471" </w:instrText>
      </w:r>
      <w:r>
        <w:fldChar w:fldCharType="separate"/>
      </w:r>
      <w:r>
        <w:rPr>
          <w:rStyle w:val="44"/>
          <w:rFonts w:hint="eastAsia"/>
        </w:rPr>
        <w:t>第五章　投标文件构成及格式</w:t>
      </w:r>
      <w:r>
        <w:tab/>
      </w:r>
      <w:r>
        <w:fldChar w:fldCharType="begin"/>
      </w:r>
      <w:r>
        <w:instrText xml:space="preserve"> PAGEREF _Toc211437471 \h </w:instrText>
      </w:r>
      <w:r>
        <w:fldChar w:fldCharType="separate"/>
      </w:r>
      <w:r>
        <w:t>62</w:t>
      </w:r>
      <w:r>
        <w:fldChar w:fldCharType="end"/>
      </w:r>
      <w:r>
        <w:fldChar w:fldCharType="end"/>
      </w:r>
    </w:p>
    <w:p>
      <w:pPr>
        <w:pStyle w:val="27"/>
        <w:tabs>
          <w:tab w:val="right" w:leader="dot" w:pos="8890"/>
        </w:tabs>
        <w:spacing w:before="460" w:after="460"/>
        <w:rPr>
          <w:rFonts w:cstheme="minorHAnsi"/>
          <w:sz w:val="36"/>
          <w:szCs w:val="36"/>
        </w:rPr>
      </w:pPr>
      <w:r>
        <w:rPr>
          <w:rFonts w:cstheme="minorHAnsi"/>
          <w:szCs w:val="30"/>
        </w:rPr>
        <w:fldChar w:fldCharType="end"/>
      </w:r>
    </w:p>
    <w:p>
      <w:pPr>
        <w:widowControl w:val="0"/>
        <w:topLinePunct/>
        <w:jc w:val="both"/>
        <w:rPr>
          <w:rFonts w:eastAsia="宋体" w:cstheme="minorHAnsi"/>
          <w:sz w:val="36"/>
          <w:szCs w:val="36"/>
        </w:rPr>
      </w:pPr>
    </w:p>
    <w:p>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p>
    <w:p>
      <w:pPr>
        <w:pStyle w:val="2"/>
        <w:spacing w:beforeLines="0" w:afterLines="0"/>
      </w:pPr>
      <w:bookmarkStart w:id="2" w:name="_Toc211437466"/>
      <w:r>
        <w:rPr>
          <w:rFonts w:hint="eastAsia"/>
        </w:rPr>
        <w:t>第一章　投标邀请函</w:t>
      </w:r>
      <w:bookmarkEnd w:id="2"/>
    </w:p>
    <w:p>
      <w:pPr>
        <w:widowControl w:val="0"/>
        <w:topLinePunct/>
        <w:ind w:firstLine="480" w:firstLineChars="200"/>
        <w:jc w:val="both"/>
      </w:pPr>
      <w:r>
        <w:rPr>
          <w:rFonts w:hint="eastAsia"/>
        </w:rPr>
        <w:t>西安市市级单位政府采购中心受</w:t>
      </w:r>
      <w:bookmarkStart w:id="3" w:name="OLE_LINK15"/>
      <w:r>
        <w:rPr>
          <w:rFonts w:hint="eastAsia"/>
          <w:color w:val="C00000"/>
        </w:rPr>
        <w:t>西安市</w:t>
      </w:r>
      <w:r>
        <w:rPr>
          <w:color w:val="C00000"/>
        </w:rPr>
        <w:t>机关事务服务中心</w:t>
      </w:r>
      <w:bookmarkEnd w:id="3"/>
      <w:r>
        <w:rPr>
          <w:rFonts w:hint="eastAsia"/>
        </w:rPr>
        <w:t>的委托，经政府采购监管部门批准，按照政府采购程序，对</w:t>
      </w:r>
      <w:r>
        <w:rPr>
          <w:rFonts w:hint="eastAsia"/>
          <w:color w:val="C00000"/>
        </w:rPr>
        <w:t>西安市党政机关公务用车集中采购</w:t>
      </w:r>
      <w:r>
        <w:rPr>
          <w:rFonts w:hint="eastAsia"/>
        </w:rPr>
        <w:t>进行公开招标，欢迎符合资格条件的、有能力提供本项目所需货物或服务的供应商参加投标。</w:t>
      </w:r>
    </w:p>
    <w:p>
      <w:pPr>
        <w:widowControl w:val="0"/>
        <w:topLinePunct/>
        <w:ind w:firstLine="480" w:firstLineChars="200"/>
        <w:jc w:val="both"/>
        <w:rPr>
          <w:b/>
        </w:rPr>
      </w:pPr>
      <w:r>
        <w:rPr>
          <w:rFonts w:hint="eastAsia"/>
          <w:b/>
        </w:rPr>
        <w:t>一、项目基本信息：</w:t>
      </w:r>
    </w:p>
    <w:p>
      <w:pPr>
        <w:widowControl w:val="0"/>
        <w:topLinePunct/>
        <w:ind w:firstLine="480" w:firstLineChars="200"/>
        <w:jc w:val="both"/>
      </w:pPr>
      <w:r>
        <w:t>项目</w:t>
      </w:r>
      <w:r>
        <w:rPr>
          <w:rFonts w:hint="eastAsia"/>
        </w:rPr>
        <w:t>名称：</w:t>
      </w:r>
      <w:r>
        <w:rPr>
          <w:rFonts w:hint="eastAsia"/>
          <w:color w:val="C00000"/>
        </w:rPr>
        <w:t>西安市党政机关公务用车集中采购</w:t>
      </w:r>
    </w:p>
    <w:p>
      <w:pPr>
        <w:widowControl w:val="0"/>
        <w:topLinePunct/>
        <w:ind w:firstLine="480" w:firstLineChars="200"/>
        <w:jc w:val="both"/>
      </w:pPr>
      <w:r>
        <w:rPr>
          <w:rFonts w:hint="eastAsia"/>
        </w:rPr>
        <w:t>项目编号：</w:t>
      </w:r>
      <w:r>
        <w:rPr>
          <w:rFonts w:hint="eastAsia"/>
          <w:color w:val="C00000"/>
        </w:rPr>
        <w:t>XCZX2026-</w:t>
      </w:r>
      <w:r>
        <w:rPr>
          <w:color w:val="C00000"/>
        </w:rPr>
        <w:t>0038</w:t>
      </w:r>
    </w:p>
    <w:p>
      <w:pPr>
        <w:widowControl w:val="0"/>
        <w:topLinePunct/>
        <w:ind w:firstLine="480" w:firstLineChars="200"/>
        <w:jc w:val="both"/>
        <w:rPr>
          <w:color w:val="C00000"/>
        </w:rPr>
      </w:pPr>
      <w:bookmarkStart w:id="4" w:name="OLE_LINK26"/>
      <w:r>
        <w:t>备案编号：</w:t>
      </w:r>
      <w:r>
        <w:rPr>
          <w:rFonts w:hint="eastAsia"/>
          <w:color w:val="C00000"/>
        </w:rPr>
        <w:t>Z</w:t>
      </w:r>
      <w:r>
        <w:rPr>
          <w:color w:val="C00000"/>
        </w:rPr>
        <w:t>CBN-西安市-</w:t>
      </w:r>
      <w:r>
        <w:rPr>
          <w:rFonts w:hint="eastAsia"/>
          <w:color w:val="C00000"/>
        </w:rPr>
        <w:t>2026-0</w:t>
      </w:r>
      <w:r>
        <w:rPr>
          <w:color w:val="C00000"/>
        </w:rPr>
        <w:t>1356</w:t>
      </w:r>
    </w:p>
    <w:p>
      <w:pPr>
        <w:widowControl w:val="0"/>
        <w:topLinePunct/>
        <w:ind w:firstLine="480" w:firstLineChars="200"/>
        <w:jc w:val="both"/>
      </w:pPr>
      <w:r>
        <w:rPr>
          <w:rFonts w:hint="eastAsia"/>
          <w:b/>
        </w:rPr>
        <w:t>二、项目性质：</w:t>
      </w:r>
      <w:sdt>
        <w:sdtPr>
          <w:rPr>
            <w:rFonts w:hint="eastAsia"/>
            <w:color w:val="C00000"/>
          </w:rPr>
          <w:alias w:val="@项目性质"/>
          <w:tag w:val="@项目性质"/>
          <w:id w:val="1366255977"/>
          <w:placeholder>
            <w:docPart w:val="9777AC72187D40548A5AC675229F69DB"/>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color w:val="C00000"/>
          </w:rPr>
        </w:sdtEndPr>
        <w:sdtContent>
          <w:r>
            <w:rPr>
              <w:rFonts w:hint="eastAsia"/>
              <w:color w:val="C00000"/>
            </w:rPr>
            <w:t>非专门面向中小企业的采购项目</w:t>
          </w:r>
        </w:sdtContent>
      </w:sdt>
    </w:p>
    <w:bookmarkEnd w:id="4"/>
    <w:p>
      <w:pPr>
        <w:widowControl w:val="0"/>
        <w:topLinePunct/>
        <w:ind w:firstLine="480" w:firstLineChars="200"/>
        <w:jc w:val="both"/>
        <w:rPr>
          <w:color w:val="C00000"/>
        </w:rPr>
      </w:pPr>
      <w:r>
        <w:rPr>
          <w:rFonts w:hint="eastAsia"/>
          <w:b/>
        </w:rPr>
        <w:t>三、采购预算：</w:t>
      </w:r>
      <w:r>
        <w:rPr>
          <w:rFonts w:hint="eastAsia"/>
          <w:color w:val="C00000"/>
        </w:rPr>
        <w:t>〈</w:t>
      </w:r>
      <w:r>
        <w:rPr>
          <w:color w:val="C00000"/>
        </w:rPr>
        <w:t>23500000</w:t>
      </w:r>
      <w:r>
        <w:rPr>
          <w:rFonts w:hint="eastAsia"/>
          <w:color w:val="C00000"/>
        </w:rPr>
        <w:t>元〉（最高限价〈23100000元〉）</w:t>
      </w:r>
    </w:p>
    <w:p>
      <w:pPr>
        <w:widowControl w:val="0"/>
        <w:topLinePunct/>
        <w:ind w:firstLine="480" w:firstLineChars="200"/>
        <w:jc w:val="both"/>
        <w:rPr>
          <w:color w:val="C00000"/>
        </w:rPr>
      </w:pPr>
      <w:r>
        <w:rPr>
          <w:rFonts w:hint="eastAsia"/>
          <w:color w:val="C00000"/>
        </w:rPr>
        <w:t>采购包一</w:t>
      </w:r>
      <w:r>
        <w:rPr>
          <w:color w:val="C00000"/>
        </w:rPr>
        <w:t>：4380000</w:t>
      </w:r>
      <w:r>
        <w:rPr>
          <w:rFonts w:hint="eastAsia"/>
          <w:color w:val="C00000"/>
        </w:rPr>
        <w:t>元</w:t>
      </w:r>
      <w:r>
        <w:rPr>
          <w:color w:val="C00000"/>
        </w:rPr>
        <w:t>（</w:t>
      </w:r>
      <w:r>
        <w:rPr>
          <w:rFonts w:hint="eastAsia"/>
          <w:color w:val="C00000"/>
        </w:rPr>
        <w:t>最高限价</w:t>
      </w:r>
      <w:r>
        <w:rPr>
          <w:color w:val="C00000"/>
        </w:rPr>
        <w:t>43</w:t>
      </w:r>
      <w:r>
        <w:rPr>
          <w:rFonts w:hint="eastAsia"/>
          <w:color w:val="C00000"/>
        </w:rPr>
        <w:t>0</w:t>
      </w:r>
      <w:r>
        <w:rPr>
          <w:color w:val="C00000"/>
        </w:rPr>
        <w:t>0000</w:t>
      </w:r>
      <w:r>
        <w:rPr>
          <w:rFonts w:hint="eastAsia"/>
          <w:color w:val="C00000"/>
        </w:rPr>
        <w:t>元</w:t>
      </w:r>
      <w:r>
        <w:rPr>
          <w:color w:val="C00000"/>
        </w:rPr>
        <w:t>）</w:t>
      </w:r>
    </w:p>
    <w:p>
      <w:pPr>
        <w:widowControl w:val="0"/>
        <w:topLinePunct/>
        <w:ind w:firstLine="480" w:firstLineChars="200"/>
        <w:jc w:val="both"/>
        <w:rPr>
          <w:color w:val="C00000"/>
        </w:rPr>
      </w:pPr>
      <w:r>
        <w:rPr>
          <w:rFonts w:hint="eastAsia"/>
          <w:color w:val="C00000"/>
        </w:rPr>
        <w:t>采购包二</w:t>
      </w:r>
      <w:r>
        <w:rPr>
          <w:color w:val="C00000"/>
        </w:rPr>
        <w:t>：</w:t>
      </w:r>
      <w:bookmarkStart w:id="5" w:name="OLE_LINK25"/>
      <w:bookmarkStart w:id="6" w:name="OLE_LINK24"/>
      <w:r>
        <w:rPr>
          <w:color w:val="C00000"/>
        </w:rPr>
        <w:t>9710000</w:t>
      </w:r>
      <w:r>
        <w:rPr>
          <w:rFonts w:hint="eastAsia"/>
          <w:color w:val="C00000"/>
        </w:rPr>
        <w:t>元</w:t>
      </w:r>
      <w:bookmarkEnd w:id="5"/>
      <w:bookmarkEnd w:id="6"/>
      <w:r>
        <w:rPr>
          <w:color w:val="C00000"/>
        </w:rPr>
        <w:t>（</w:t>
      </w:r>
      <w:r>
        <w:rPr>
          <w:rFonts w:hint="eastAsia"/>
          <w:color w:val="C00000"/>
        </w:rPr>
        <w:t>最高限价</w:t>
      </w:r>
      <w:r>
        <w:rPr>
          <w:color w:val="C00000"/>
        </w:rPr>
        <w:t>9</w:t>
      </w:r>
      <w:r>
        <w:rPr>
          <w:rFonts w:hint="eastAsia"/>
          <w:color w:val="C00000"/>
        </w:rPr>
        <w:t>60</w:t>
      </w:r>
      <w:r>
        <w:rPr>
          <w:color w:val="C00000"/>
        </w:rPr>
        <w:t>0000</w:t>
      </w:r>
      <w:r>
        <w:rPr>
          <w:rFonts w:hint="eastAsia"/>
          <w:color w:val="C00000"/>
        </w:rPr>
        <w:t>元</w:t>
      </w:r>
      <w:r>
        <w:rPr>
          <w:color w:val="C00000"/>
        </w:rPr>
        <w:t>）</w:t>
      </w:r>
    </w:p>
    <w:p>
      <w:pPr>
        <w:widowControl w:val="0"/>
        <w:topLinePunct/>
        <w:ind w:firstLine="480" w:firstLineChars="200"/>
        <w:jc w:val="both"/>
        <w:rPr>
          <w:color w:val="C00000"/>
        </w:rPr>
      </w:pPr>
      <w:r>
        <w:rPr>
          <w:rFonts w:hint="eastAsia"/>
          <w:color w:val="C00000"/>
        </w:rPr>
        <w:t>采购包三</w:t>
      </w:r>
      <w:r>
        <w:rPr>
          <w:color w:val="C00000"/>
        </w:rPr>
        <w:t>：5840000</w:t>
      </w:r>
      <w:r>
        <w:rPr>
          <w:rFonts w:hint="eastAsia"/>
          <w:color w:val="C00000"/>
        </w:rPr>
        <w:t>元</w:t>
      </w:r>
      <w:r>
        <w:rPr>
          <w:color w:val="C00000"/>
        </w:rPr>
        <w:t>（</w:t>
      </w:r>
      <w:r>
        <w:rPr>
          <w:rFonts w:hint="eastAsia"/>
          <w:color w:val="C00000"/>
        </w:rPr>
        <w:t>最高限价</w:t>
      </w:r>
      <w:r>
        <w:rPr>
          <w:color w:val="C00000"/>
        </w:rPr>
        <w:t>5</w:t>
      </w:r>
      <w:r>
        <w:rPr>
          <w:rFonts w:hint="eastAsia"/>
          <w:color w:val="C00000"/>
        </w:rPr>
        <w:t>70</w:t>
      </w:r>
      <w:r>
        <w:rPr>
          <w:color w:val="C00000"/>
        </w:rPr>
        <w:t>0000</w:t>
      </w:r>
      <w:r>
        <w:rPr>
          <w:rFonts w:hint="eastAsia"/>
          <w:color w:val="C00000"/>
        </w:rPr>
        <w:t>元</w:t>
      </w:r>
      <w:r>
        <w:rPr>
          <w:color w:val="C00000"/>
        </w:rPr>
        <w:t>）</w:t>
      </w:r>
    </w:p>
    <w:p>
      <w:pPr>
        <w:widowControl w:val="0"/>
        <w:topLinePunct/>
        <w:ind w:firstLine="480" w:firstLineChars="200"/>
        <w:jc w:val="both"/>
        <w:rPr>
          <w:color w:val="C00000"/>
        </w:rPr>
      </w:pPr>
      <w:r>
        <w:rPr>
          <w:rFonts w:hint="eastAsia"/>
          <w:color w:val="C00000"/>
        </w:rPr>
        <w:t>采购包四</w:t>
      </w:r>
      <w:r>
        <w:rPr>
          <w:color w:val="C00000"/>
        </w:rPr>
        <w:t>：3570000</w:t>
      </w:r>
      <w:r>
        <w:rPr>
          <w:rFonts w:hint="eastAsia"/>
          <w:color w:val="C00000"/>
        </w:rPr>
        <w:t>元</w:t>
      </w:r>
      <w:r>
        <w:rPr>
          <w:color w:val="C00000"/>
        </w:rPr>
        <w:t>（</w:t>
      </w:r>
      <w:r>
        <w:rPr>
          <w:rFonts w:hint="eastAsia"/>
          <w:color w:val="C00000"/>
        </w:rPr>
        <w:t>最高限价</w:t>
      </w:r>
      <w:r>
        <w:rPr>
          <w:color w:val="C00000"/>
        </w:rPr>
        <w:t>35</w:t>
      </w:r>
      <w:r>
        <w:rPr>
          <w:rFonts w:hint="eastAsia"/>
          <w:color w:val="C00000"/>
        </w:rPr>
        <w:t>0</w:t>
      </w:r>
      <w:r>
        <w:rPr>
          <w:color w:val="C00000"/>
        </w:rPr>
        <w:t>0000</w:t>
      </w:r>
      <w:r>
        <w:rPr>
          <w:rFonts w:hint="eastAsia"/>
          <w:color w:val="C00000"/>
        </w:rPr>
        <w:t>元</w:t>
      </w:r>
      <w:r>
        <w:rPr>
          <w:color w:val="C00000"/>
        </w:rPr>
        <w:t>）</w:t>
      </w:r>
    </w:p>
    <w:p>
      <w:pPr>
        <w:widowControl w:val="0"/>
        <w:topLinePunct/>
        <w:ind w:firstLine="480" w:firstLineChars="200"/>
        <w:jc w:val="both"/>
        <w:rPr>
          <w:b/>
        </w:rPr>
      </w:pPr>
      <w:r>
        <w:rPr>
          <w:b/>
        </w:rPr>
        <w:t>四、采购</w:t>
      </w:r>
      <w:r>
        <w:rPr>
          <w:rFonts w:hint="eastAsia"/>
          <w:b/>
        </w:rPr>
        <w:t>内容和要求：</w:t>
      </w:r>
    </w:p>
    <w:p>
      <w:pPr>
        <w:spacing w:line="400" w:lineRule="exact"/>
        <w:ind w:firstLine="480" w:firstLineChars="200"/>
        <w:rPr>
          <w:color w:val="000000" w:themeColor="text1"/>
          <w14:textFill>
            <w14:solidFill>
              <w14:schemeClr w14:val="tx1"/>
            </w14:solidFill>
          </w14:textFill>
        </w:rPr>
      </w:pPr>
      <w:bookmarkStart w:id="7" w:name="OLE_LINK44"/>
      <w:bookmarkStart w:id="8" w:name="OLE_LINK43"/>
      <w:r>
        <w:rPr>
          <w:rFonts w:hint="eastAsia"/>
          <w:color w:val="000000" w:themeColor="text1"/>
          <w14:textFill>
            <w14:solidFill>
              <w14:schemeClr w14:val="tx1"/>
            </w14:solidFill>
          </w14:textFill>
        </w:rPr>
        <w:t xml:space="preserve">采购包一：国产自主品牌5座新能源轿车 </w:t>
      </w:r>
      <w:bookmarkEnd w:id="7"/>
      <w:bookmarkEnd w:id="8"/>
      <w:r>
        <w:rPr>
          <w:rFonts w:hint="eastAsia"/>
          <w:color w:val="000000" w:themeColor="text1"/>
          <w14:textFill>
            <w14:solidFill>
              <w14:schemeClr w14:val="tx1"/>
            </w14:solidFill>
          </w14:textFill>
        </w:rPr>
        <w:t>（33辆）</w:t>
      </w:r>
    </w:p>
    <w:p>
      <w:pPr>
        <w:spacing w:line="400" w:lineRule="exact"/>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采购包二：</w:t>
      </w:r>
      <w:bookmarkStart w:id="9" w:name="OLE_LINK51"/>
      <w:bookmarkStart w:id="10" w:name="OLE_LINK50"/>
      <w:r>
        <w:rPr>
          <w:rFonts w:hint="eastAsia"/>
          <w:color w:val="000000" w:themeColor="text1"/>
          <w14:textFill>
            <w14:solidFill>
              <w14:schemeClr w14:val="tx1"/>
            </w14:solidFill>
          </w14:textFill>
        </w:rPr>
        <w:t>国产自主品牌5座新能源车（轿车74辆</w:t>
      </w:r>
      <w:bookmarkEnd w:id="9"/>
      <w:bookmarkEnd w:id="10"/>
      <w:r>
        <w:rPr>
          <w:rFonts w:hint="eastAsia"/>
          <w:color w:val="000000" w:themeColor="text1"/>
          <w14:textFill>
            <w14:solidFill>
              <w14:schemeClr w14:val="tx1"/>
            </w14:solidFill>
          </w14:textFill>
        </w:rPr>
        <w:t xml:space="preserve">+皮卡4辆） </w:t>
      </w:r>
      <w:bookmarkStart w:id="11" w:name="OLE_LINK45"/>
      <w:bookmarkStart w:id="12" w:name="OLE_LINK46"/>
    </w:p>
    <w:p>
      <w:pPr>
        <w:spacing w:line="400" w:lineRule="exact"/>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采购包三：国产自主品牌车辆（七座MPV 30辆+5座新能源皮卡2辆）</w:t>
      </w:r>
    </w:p>
    <w:bookmarkEnd w:id="11"/>
    <w:bookmarkEnd w:id="12"/>
    <w:p>
      <w:pPr>
        <w:spacing w:line="400" w:lineRule="exact"/>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采购包四：</w:t>
      </w:r>
      <w:bookmarkStart w:id="13" w:name="OLE_LINK52"/>
      <w:bookmarkStart w:id="14" w:name="OLE_LINK53"/>
      <w:r>
        <w:rPr>
          <w:rFonts w:hint="eastAsia"/>
          <w:color w:val="000000" w:themeColor="text1"/>
          <w14:textFill>
            <w14:solidFill>
              <w14:schemeClr w14:val="tx1"/>
            </w14:solidFill>
          </w14:textFill>
        </w:rPr>
        <w:t>国产品牌车辆</w:t>
      </w:r>
      <w:bookmarkEnd w:id="13"/>
      <w:bookmarkEnd w:id="14"/>
      <w:r>
        <w:rPr>
          <w:rFonts w:hint="eastAsia"/>
          <w:color w:val="000000" w:themeColor="text1"/>
          <w14:textFill>
            <w14:solidFill>
              <w14:schemeClr w14:val="tx1"/>
            </w14:solidFill>
          </w14:textFill>
        </w:rPr>
        <w:t>（15辆）</w:t>
      </w:r>
    </w:p>
    <w:p>
      <w:pPr>
        <w:widowControl w:val="0"/>
        <w:topLinePunct/>
        <w:ind w:firstLine="480" w:firstLineChars="200"/>
        <w:jc w:val="both"/>
      </w:pPr>
      <w:r>
        <w:rPr>
          <w:rFonts w:hint="eastAsia"/>
        </w:rPr>
        <w:t>详见第三章「招标内容及要求」。</w:t>
      </w:r>
    </w:p>
    <w:p>
      <w:pPr>
        <w:widowControl w:val="0"/>
        <w:topLinePunct/>
        <w:ind w:firstLine="480" w:firstLineChars="200"/>
        <w:jc w:val="both"/>
        <w:rPr>
          <w:b/>
        </w:rPr>
      </w:pPr>
      <w:r>
        <w:rPr>
          <w:rFonts w:hint="eastAsia"/>
          <w:b/>
        </w:rPr>
        <w:t>五、供应商的资格条件：</w:t>
      </w:r>
    </w:p>
    <w:p>
      <w:pPr>
        <w:widowControl w:val="0"/>
        <w:topLinePunct/>
        <w:ind w:firstLine="480" w:firstLineChars="200"/>
        <w:jc w:val="both"/>
      </w:pPr>
      <w:r>
        <w:rPr>
          <w:rFonts w:hint="eastAsia"/>
        </w:rPr>
        <w:t>详</w:t>
      </w:r>
      <w:r>
        <w:t>见第二章「资格性审查表」。</w:t>
      </w:r>
    </w:p>
    <w:p>
      <w:pPr>
        <w:widowControl w:val="0"/>
        <w:topLinePunct/>
        <w:ind w:firstLine="480" w:firstLineChars="200"/>
        <w:jc w:val="both"/>
        <w:rPr>
          <w:b/>
        </w:rPr>
      </w:pPr>
      <w:r>
        <w:rPr>
          <w:rFonts w:hint="eastAsia"/>
          <w:b/>
        </w:rPr>
        <w:t>六、执行的政府采购政策：</w:t>
      </w:r>
    </w:p>
    <w:p>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pPr>
        <w:widowControl w:val="0"/>
        <w:topLinePunct/>
        <w:ind w:firstLine="480" w:firstLineChars="200"/>
        <w:jc w:val="both"/>
      </w:pPr>
      <w:r>
        <w:rPr>
          <w:rFonts w:hint="eastAsia"/>
        </w:rPr>
        <w:t>4．《国务院办公厅关于在政府采购中实施本国产品标准及相关政策的通知》（国办发〔2025〕34号）。</w:t>
      </w:r>
    </w:p>
    <w:p>
      <w:pPr>
        <w:widowControl w:val="0"/>
        <w:topLinePunct/>
        <w:ind w:firstLine="480" w:firstLineChars="200"/>
        <w:jc w:val="both"/>
      </w:pPr>
      <w:r>
        <w:t>5</w:t>
      </w:r>
      <w:r>
        <w:rPr>
          <w:rFonts w:hint="eastAsia"/>
        </w:rPr>
        <w:t>．《陕西省财政厅关于加快推进我省中小企业政府采购信用融资工作的通知》（陕财办采〔2020〕15号），陕西省财政厅关于印发《陕西省中小企业政府采购信用融资办法》（陕财办采〔2018〕23号）。</w:t>
      </w:r>
    </w:p>
    <w:p>
      <w:pPr>
        <w:widowControl w:val="0"/>
        <w:topLinePunct/>
        <w:ind w:firstLine="480" w:firstLineChars="200"/>
        <w:jc w:val="both"/>
      </w:pPr>
      <w:r>
        <w:t>6</w:t>
      </w:r>
      <w:r>
        <w:rPr>
          <w:rFonts w:hint="eastAsia"/>
        </w:rPr>
        <w:t>．详见第二章「关于政府采购政策」。</w:t>
      </w:r>
    </w:p>
    <w:p>
      <w:pPr>
        <w:widowControl w:val="0"/>
        <w:topLinePunct/>
        <w:ind w:firstLine="480" w:firstLineChars="200"/>
        <w:jc w:val="both"/>
        <w:rPr>
          <w:b/>
        </w:rPr>
      </w:pPr>
      <w:r>
        <w:rPr>
          <w:rFonts w:hint="eastAsia"/>
          <w:b/>
        </w:rPr>
        <w:t>七、获取招标文件的时间及方式：</w:t>
      </w:r>
    </w:p>
    <w:p>
      <w:pPr>
        <w:widowControl w:val="0"/>
        <w:topLinePunct/>
        <w:ind w:firstLine="480" w:firstLineChars="200"/>
        <w:jc w:val="both"/>
      </w:pPr>
      <w:r>
        <w:rPr>
          <w:rFonts w:hint="eastAsia"/>
        </w:rPr>
        <w:t>1．获取时间：自招标公告发布之日起5个工作日内。</w:t>
      </w:r>
    </w:p>
    <w:p>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44"/>
          <w:rFonts w:hint="eastAsia"/>
        </w:rPr>
        <w:t>http://sxggzyjy.xa.gov.cn/</w:t>
      </w:r>
      <w:r>
        <w:rPr>
          <w:rStyle w:val="44"/>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〉交易文件下载〗免费获取本项目电子招标文件（*.SXSZF）。</w:t>
      </w:r>
    </w:p>
    <w:p>
      <w:pPr>
        <w:widowControl w:val="0"/>
        <w:topLinePunct/>
        <w:ind w:firstLine="480" w:firstLineChars="200"/>
        <w:jc w:val="both"/>
      </w:pPr>
      <w:r>
        <w:rPr>
          <w:rFonts w:hint="eastAsia"/>
        </w:rPr>
        <w:t>3．友情提示：</w:t>
      </w:r>
    </w:p>
    <w:p>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pPr>
        <w:widowControl w:val="0"/>
        <w:topLinePunct/>
        <w:ind w:firstLine="480" w:firstLineChars="200"/>
        <w:jc w:val="both"/>
      </w:pPr>
      <w:r>
        <w:rPr>
          <w:rFonts w:hint="eastAsia"/>
        </w:rPr>
        <w:t>（2）制作电子投标文件（*.SXSTF）需要使用专用制作工具。软件下载及操作说明详见西安市公共资源交易平台〖首页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pPr>
        <w:widowControl w:val="0"/>
        <w:topLinePunct/>
        <w:ind w:firstLine="480" w:firstLineChars="200"/>
        <w:jc w:val="both"/>
      </w:pPr>
      <w:r>
        <w:rPr>
          <w:rFonts w:hint="eastAsia"/>
        </w:rPr>
        <w:t>（3）提交投标文件截止时间前，供应商应随时留意【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〉答疑文件下载〗获取更新后的电子招标文件（*.SXSCF），使用旧版电子招标文件制作的电子投标文件（*.SXSTF），系统将拒绝接收。</w:t>
      </w:r>
    </w:p>
    <w:p>
      <w:pPr>
        <w:widowControl w:val="0"/>
        <w:topLinePunct/>
        <w:ind w:firstLine="480" w:firstLineChars="200"/>
        <w:jc w:val="both"/>
        <w:rPr>
          <w:b/>
        </w:rPr>
      </w:pPr>
      <w:r>
        <w:rPr>
          <w:rFonts w:hint="eastAsia"/>
          <w:b/>
        </w:rPr>
        <w:t>八、提交投标文件截止时间及方式：</w:t>
      </w:r>
    </w:p>
    <w:p>
      <w:pPr>
        <w:widowControl w:val="0"/>
        <w:topLinePunct/>
        <w:ind w:firstLine="480" w:firstLineChars="200"/>
        <w:jc w:val="both"/>
      </w:pPr>
      <w:r>
        <w:rPr>
          <w:rFonts w:hint="eastAsia"/>
        </w:rPr>
        <w:t>1．提交投标文件截止时间：</w:t>
      </w:r>
      <w:r>
        <w:rPr>
          <w:rFonts w:hint="eastAsia"/>
          <w:u w:val="single"/>
        </w:rPr>
        <w:t>2026</w:t>
      </w:r>
      <w:r>
        <w:rPr>
          <w:rFonts w:hint="eastAsia"/>
        </w:rPr>
        <w:t>年</w:t>
      </w:r>
      <w:r>
        <w:rPr>
          <w:u w:val="single"/>
        </w:rPr>
        <w:t>06</w:t>
      </w:r>
      <w:r>
        <w:rPr>
          <w:rFonts w:hint="eastAsia"/>
        </w:rPr>
        <w:t>月</w:t>
      </w:r>
      <w:r>
        <w:rPr>
          <w:u w:val="single"/>
        </w:rPr>
        <w:t>09</w:t>
      </w:r>
      <w:r>
        <w:rPr>
          <w:rFonts w:hint="eastAsia"/>
        </w:rPr>
        <w:t>日10:30，逾期提交的，系统将拒绝接收。</w:t>
      </w:r>
    </w:p>
    <w:p>
      <w:pPr>
        <w:widowControl w:val="0"/>
        <w:topLinePunct/>
        <w:ind w:firstLine="480" w:firstLineChars="200"/>
        <w:jc w:val="both"/>
      </w:pPr>
      <w:r>
        <w:rPr>
          <w:rFonts w:hint="eastAsia"/>
        </w:rPr>
        <w:t>2．提交投标文件的方式：从西安市公共资源交易平台〖首页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应文件〗上传加密后的电子投标文件（*.SXSTF）。</w:t>
      </w:r>
    </w:p>
    <w:p>
      <w:pPr>
        <w:widowControl w:val="0"/>
        <w:topLinePunct/>
        <w:ind w:firstLine="480" w:firstLineChars="200"/>
        <w:jc w:val="both"/>
      </w:pPr>
      <w:r>
        <w:rPr>
          <w:rFonts w:hint="eastAsia"/>
          <w:b/>
        </w:rPr>
        <w:t>九、开标时间、地点及形式：</w:t>
      </w:r>
    </w:p>
    <w:p>
      <w:pPr>
        <w:widowControl w:val="0"/>
        <w:topLinePunct/>
        <w:ind w:firstLine="480" w:firstLineChars="200"/>
        <w:jc w:val="both"/>
      </w:pPr>
      <w:r>
        <w:t>1</w:t>
      </w:r>
      <w:r>
        <w:rPr>
          <w:rFonts w:hint="eastAsia"/>
        </w:rPr>
        <w:t>．开标时间：</w:t>
      </w:r>
      <w:r>
        <w:rPr>
          <w:rFonts w:hint="eastAsia"/>
          <w:u w:val="single"/>
        </w:rPr>
        <w:t>2026</w:t>
      </w:r>
      <w:r>
        <w:rPr>
          <w:rFonts w:hint="eastAsia"/>
        </w:rPr>
        <w:t>年</w:t>
      </w:r>
      <w:r>
        <w:rPr>
          <w:u w:val="single"/>
        </w:rPr>
        <w:t>06</w:t>
      </w:r>
      <w:r>
        <w:rPr>
          <w:rFonts w:hint="eastAsia"/>
        </w:rPr>
        <w:t>月</w:t>
      </w:r>
      <w:r>
        <w:rPr>
          <w:u w:val="single"/>
        </w:rPr>
        <w:t>09</w:t>
      </w:r>
      <w:r>
        <w:rPr>
          <w:rFonts w:hint="eastAsia"/>
        </w:rPr>
        <w:t>日10:30</w:t>
      </w:r>
    </w:p>
    <w:p>
      <w:pPr>
        <w:widowControl w:val="0"/>
        <w:topLinePunct/>
        <w:ind w:firstLine="480" w:firstLineChars="200"/>
        <w:jc w:val="both"/>
      </w:pPr>
      <w:r>
        <w:rPr>
          <w:rFonts w:hint="eastAsia"/>
        </w:rPr>
        <w:t>2．</w:t>
      </w:r>
      <w:r>
        <w:t>开标</w:t>
      </w:r>
      <w:r>
        <w:rPr>
          <w:rFonts w:hint="eastAsia"/>
        </w:rPr>
        <w:t>地点：本集采机构虚拟开标室</w:t>
      </w:r>
      <w:r>
        <w:rPr>
          <w:u w:val="single"/>
        </w:rPr>
        <w:t>5</w:t>
      </w:r>
      <w:r>
        <w:rPr>
          <w:rFonts w:hint="eastAsia"/>
        </w:rPr>
        <w:t>。</w:t>
      </w:r>
    </w:p>
    <w:p>
      <w:pPr>
        <w:widowControl w:val="0"/>
        <w:topLinePunct/>
        <w:ind w:firstLine="480" w:firstLineChars="200"/>
        <w:jc w:val="both"/>
      </w:pPr>
      <w:r>
        <w:t>3</w:t>
      </w:r>
      <w:r>
        <w:rPr>
          <w:rFonts w:hint="eastAsia"/>
        </w:rPr>
        <w:t>．开标形式：本项目将采用“不见面开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pPr>
        <w:widowControl w:val="0"/>
        <w:topLinePunct/>
        <w:ind w:firstLine="480" w:firstLineChars="200"/>
        <w:jc w:val="both"/>
        <w:rPr>
          <w:b/>
        </w:rPr>
      </w:pPr>
      <w:r>
        <w:rPr>
          <w:rFonts w:hint="eastAsia"/>
          <w:b/>
        </w:rPr>
        <w:t>十、联系方式：</w:t>
      </w:r>
    </w:p>
    <w:p>
      <w:pPr>
        <w:widowControl w:val="0"/>
        <w:topLinePunct/>
        <w:ind w:firstLine="480" w:firstLineChars="200"/>
        <w:jc w:val="both"/>
      </w:pPr>
      <w:r>
        <w:rPr>
          <w:rFonts w:hint="eastAsia"/>
        </w:rPr>
        <w:t>1．采购人：西安市</w:t>
      </w:r>
      <w:r>
        <w:t>机关事务服务中心</w:t>
      </w:r>
    </w:p>
    <w:p>
      <w:pPr>
        <w:widowControl w:val="0"/>
        <w:topLinePunct/>
        <w:ind w:firstLine="480" w:firstLineChars="200"/>
        <w:jc w:val="both"/>
        <w:rPr>
          <w:rFonts w:asciiTheme="minorEastAsia" w:hAnsiTheme="minorEastAsia"/>
        </w:rPr>
      </w:pPr>
      <w:r>
        <w:rPr>
          <w:rFonts w:hint="eastAsia" w:asciiTheme="minorEastAsia" w:hAnsiTheme="minorEastAsia"/>
        </w:rPr>
        <w:t>地址：</w:t>
      </w:r>
      <w:bookmarkStart w:id="15" w:name="OLE_LINK40"/>
      <w:r>
        <w:rPr>
          <w:rFonts w:hint="eastAsia"/>
        </w:rPr>
        <w:t>西安市凤城八路</w:t>
      </w:r>
      <w:bookmarkEnd w:id="15"/>
    </w:p>
    <w:p>
      <w:pPr>
        <w:widowControl w:val="0"/>
        <w:topLinePunct/>
        <w:ind w:firstLine="480" w:firstLineChars="200"/>
        <w:jc w:val="both"/>
        <w:rPr>
          <w:rFonts w:asciiTheme="minorEastAsia" w:hAnsiTheme="minorEastAsia"/>
        </w:rPr>
      </w:pPr>
      <w:r>
        <w:rPr>
          <w:rFonts w:hint="eastAsia" w:asciiTheme="minorEastAsia" w:hAnsiTheme="minorEastAsia"/>
        </w:rPr>
        <w:t>联系人：</w:t>
      </w:r>
      <w:r>
        <w:rPr>
          <w:rFonts w:hint="eastAsia"/>
        </w:rPr>
        <w:t>郝</w:t>
      </w:r>
      <w:r>
        <w:t>老师</w:t>
      </w:r>
    </w:p>
    <w:p>
      <w:pPr>
        <w:widowControl w:val="0"/>
        <w:topLinePunct/>
        <w:ind w:firstLine="480" w:firstLineChars="200"/>
        <w:jc w:val="both"/>
        <w:rPr>
          <w:rFonts w:asciiTheme="minorEastAsia" w:hAnsiTheme="minorEastAsia"/>
        </w:rPr>
      </w:pPr>
      <w:r>
        <w:rPr>
          <w:rFonts w:hint="eastAsia" w:asciiTheme="minorEastAsia" w:hAnsiTheme="minorEastAsia"/>
        </w:rPr>
        <w:t>联系电话：</w:t>
      </w:r>
      <w:r>
        <w:t>029-</w:t>
      </w:r>
      <w:r>
        <w:rPr>
          <w:rFonts w:hint="eastAsia"/>
        </w:rPr>
        <w:t>6709</w:t>
      </w:r>
      <w:r>
        <w:t>8587</w:t>
      </w:r>
    </w:p>
    <w:p>
      <w:pPr>
        <w:widowControl w:val="0"/>
        <w:topLinePunct/>
        <w:ind w:firstLine="480" w:firstLineChars="200"/>
        <w:jc w:val="both"/>
      </w:pPr>
      <w:r>
        <w:rPr>
          <w:rFonts w:hint="eastAsia"/>
        </w:rPr>
        <w:t>2．采购代理机构：西安市市级单位政府采购中心</w:t>
      </w:r>
    </w:p>
    <w:p>
      <w:pPr>
        <w:widowControl w:val="0"/>
        <w:topLinePunct/>
        <w:ind w:firstLine="480" w:firstLineChars="200"/>
        <w:jc w:val="both"/>
      </w:pPr>
      <w:r>
        <w:rPr>
          <w:rFonts w:hint="eastAsia"/>
        </w:rPr>
        <w:t>地址：</w:t>
      </w:r>
      <w:bookmarkStart w:id="16" w:name="OLE_LINK19"/>
      <w:r>
        <w:rPr>
          <w:rFonts w:hint="eastAsia"/>
        </w:rPr>
        <w:t>西安市未央区文景北路16号白桦林国际B座</w:t>
      </w:r>
      <w:bookmarkEnd w:id="16"/>
    </w:p>
    <w:p>
      <w:pPr>
        <w:widowControl w:val="0"/>
        <w:topLinePunct/>
        <w:ind w:firstLine="480" w:firstLineChars="200"/>
        <w:jc w:val="both"/>
      </w:pPr>
      <w:r>
        <w:rPr>
          <w:rFonts w:hint="eastAsia"/>
        </w:rPr>
        <w:t>总机：029-86510091/86510092/86510093</w:t>
      </w:r>
    </w:p>
    <w:p>
      <w:pPr>
        <w:widowControl w:val="0"/>
        <w:topLinePunct/>
        <w:ind w:firstLine="480" w:firstLineChars="200"/>
        <w:jc w:val="both"/>
      </w:pPr>
      <w:r>
        <w:rPr>
          <w:rFonts w:hint="eastAsia"/>
        </w:rPr>
        <w:t>标书联系人及分机号：徐老师（</w:t>
      </w:r>
      <w:r>
        <w:t>80813</w:t>
      </w:r>
      <w:r>
        <w:rPr>
          <w:rFonts w:hint="eastAsia"/>
        </w:rPr>
        <w:t>）</w:t>
      </w:r>
    </w:p>
    <w:p>
      <w:pPr>
        <w:widowControl w:val="0"/>
        <w:topLinePunct/>
        <w:ind w:firstLine="480" w:firstLineChars="200"/>
        <w:jc w:val="both"/>
      </w:pPr>
      <w:r>
        <w:rPr>
          <w:rFonts w:hint="eastAsia"/>
        </w:rPr>
        <w:t>开标联系人及分机号：朱老师（</w:t>
      </w:r>
      <w:r>
        <w:t>80805</w:t>
      </w:r>
      <w:r>
        <w:rPr>
          <w:rFonts w:hint="eastAsia"/>
        </w:rPr>
        <w:t>）</w:t>
      </w:r>
    </w:p>
    <w:p>
      <w:pPr>
        <w:widowControl w:val="0"/>
        <w:topLinePunct/>
        <w:jc w:val="both"/>
      </w:pPr>
    </w:p>
    <w:p>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pPr>
        <w:pStyle w:val="2"/>
        <w:spacing w:before="230" w:after="230"/>
      </w:pPr>
      <w:bookmarkStart w:id="17" w:name="_Toc533363262"/>
      <w:bookmarkStart w:id="18" w:name="_Toc534656414"/>
      <w:bookmarkStart w:id="19" w:name="_Toc533363235"/>
      <w:bookmarkStart w:id="20" w:name="_Toc498349068"/>
      <w:bookmarkStart w:id="21" w:name="_Toc534656409"/>
      <w:bookmarkStart w:id="22" w:name="_Toc211437467"/>
      <w:bookmarkStart w:id="23" w:name="_Toc97563329"/>
      <w:bookmarkStart w:id="24" w:name="_Toc445407251"/>
      <w:r>
        <w:t>第二章</w:t>
      </w:r>
      <w:r>
        <w:rPr>
          <w:rFonts w:hint="eastAsia"/>
        </w:rPr>
        <w:t>　</w:t>
      </w:r>
      <w:r>
        <w:t>供应商须知</w:t>
      </w:r>
      <w:bookmarkEnd w:id="17"/>
      <w:bookmarkEnd w:id="18"/>
      <w:bookmarkEnd w:id="19"/>
      <w:bookmarkEnd w:id="20"/>
      <w:bookmarkEnd w:id="21"/>
      <w:bookmarkEnd w:id="22"/>
      <w:bookmarkEnd w:id="23"/>
      <w:bookmarkEnd w:id="24"/>
    </w:p>
    <w:p>
      <w:pPr>
        <w:jc w:val="center"/>
        <w:outlineLvl w:val="2"/>
        <w:rPr>
          <w:rFonts w:cstheme="minorHAnsi"/>
        </w:rPr>
      </w:pPr>
      <w:r>
        <w:rPr>
          <w:rFonts w:hint="eastAsia" w:ascii="黑体" w:hAnsi="黑体" w:eastAsia="黑体" w:cstheme="minorHAnsi"/>
          <w:color w:val="0070C0"/>
          <w:sz w:val="32"/>
          <w:szCs w:val="32"/>
        </w:rPr>
        <w:t>『前附表』</w:t>
      </w:r>
    </w:p>
    <w:tbl>
      <w:tblPr>
        <w:tblStyle w:val="38"/>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pPr>
              <w:spacing w:line="320" w:lineRule="exact"/>
              <w:jc w:val="both"/>
              <w:rPr>
                <w:rFonts w:ascii="Calibri" w:hAnsi="宋体" w:eastAsia="宋体" w:cstheme="minorHAnsi"/>
                <w:sz w:val="21"/>
              </w:rPr>
            </w:pPr>
            <w:r>
              <w:rPr>
                <w:rFonts w:hint="eastAsia"/>
                <w:color w:val="C00000"/>
              </w:rPr>
              <w:t>西安市党政机关公务用车集中采购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XCZX2026-0038</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pPr>
              <w:spacing w:line="320" w:lineRule="exact"/>
              <w:jc w:val="both"/>
              <w:rPr>
                <w:rFonts w:ascii="Calibri" w:hAnsi="宋体" w:eastAsia="宋体" w:cstheme="minorHAnsi"/>
                <w:sz w:val="21"/>
                <w:szCs w:val="21"/>
              </w:rPr>
            </w:pPr>
            <w:r>
              <w:rPr>
                <w:rFonts w:hint="eastAsia" w:ascii="Calibri" w:hAnsi="宋体" w:eastAsia="宋体" w:cstheme="minorHAnsi"/>
                <w:sz w:val="21"/>
              </w:rPr>
              <w:t>〈</w:t>
            </w:r>
            <w:r>
              <w:rPr>
                <w:rFonts w:ascii="Calibri" w:hAnsi="宋体" w:eastAsia="宋体" w:cstheme="minorHAnsi"/>
                <w:sz w:val="21"/>
              </w:rPr>
              <w:t>23500000</w:t>
            </w:r>
            <w:r>
              <w:rPr>
                <w:rFonts w:hint="eastAsia" w:ascii="Calibri" w:hAnsi="宋体" w:eastAsia="宋体" w:cstheme="minorHAnsi"/>
                <w:sz w:val="21"/>
              </w:rPr>
              <w:t>元〉（最高限价</w:t>
            </w:r>
            <w:r>
              <w:rPr>
                <w:rFonts w:ascii="Calibri" w:hAnsi="宋体" w:eastAsia="宋体" w:cstheme="minorHAnsi"/>
                <w:sz w:val="21"/>
              </w:rPr>
              <w:t>23</w:t>
            </w:r>
            <w:r>
              <w:rPr>
                <w:rFonts w:hint="eastAsia" w:ascii="Calibri" w:hAnsi="宋体" w:eastAsia="宋体" w:cstheme="minorHAnsi"/>
                <w:sz w:val="21"/>
              </w:rPr>
              <w:t>1</w:t>
            </w:r>
            <w:r>
              <w:rPr>
                <w:rFonts w:ascii="Calibri" w:hAnsi="宋体" w:eastAsia="宋体" w:cstheme="minorHAnsi"/>
                <w:sz w:val="21"/>
              </w:rPr>
              <w:t>00000</w:t>
            </w:r>
            <w:r>
              <w:rPr>
                <w:rFonts w:hint="eastAsia" w:ascii="Calibri" w:hAnsi="宋体" w:eastAsia="宋体" w:cstheme="minorHAnsi"/>
                <w:sz w:val="21"/>
              </w:rPr>
              <w:t>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00" w:hRule="atLeast"/>
          <w:jc w:val="center"/>
        </w:trPr>
        <w:tc>
          <w:tcPr>
            <w:tcW w:w="694" w:type="dxa"/>
            <w:vMerge w:val="continue"/>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采购包一预算</w:t>
            </w:r>
          </w:p>
        </w:tc>
        <w:tc>
          <w:tcPr>
            <w:tcW w:w="5766" w:type="dxa"/>
            <w:shd w:val="clear" w:color="auto" w:fill="auto"/>
            <w:vAlign w:val="center"/>
          </w:tcPr>
          <w:p>
            <w:pPr>
              <w:spacing w:line="320" w:lineRule="exact"/>
              <w:jc w:val="both"/>
              <w:rPr>
                <w:color w:val="C00000"/>
                <w:sz w:val="21"/>
                <w:szCs w:val="21"/>
              </w:rPr>
            </w:pPr>
            <w:r>
              <w:rPr>
                <w:rFonts w:ascii="Calibri" w:hAnsi="宋体" w:eastAsia="宋体" w:cstheme="minorHAnsi"/>
                <w:color w:val="C00000"/>
                <w:sz w:val="21"/>
                <w:u w:val="single"/>
              </w:rPr>
              <w:t>4380000</w:t>
            </w:r>
            <w:r>
              <w:rPr>
                <w:rFonts w:ascii="Calibri" w:hAnsi="宋体" w:eastAsia="宋体" w:cstheme="minorHAnsi"/>
                <w:color w:val="C00000"/>
                <w:sz w:val="21"/>
              </w:rPr>
              <w:t>元</w:t>
            </w:r>
            <w:r>
              <w:rPr>
                <w:rFonts w:hint="eastAsia" w:ascii="Calibri" w:hAnsi="宋体" w:eastAsia="宋体" w:cstheme="minorHAnsi"/>
                <w:sz w:val="21"/>
              </w:rPr>
              <w:t>（最高限价</w:t>
            </w:r>
            <w:r>
              <w:rPr>
                <w:rFonts w:ascii="Calibri" w:hAnsi="宋体" w:eastAsia="宋体" w:cstheme="minorHAnsi"/>
                <w:color w:val="C00000"/>
                <w:sz w:val="21"/>
                <w:u w:val="single"/>
              </w:rPr>
              <w:t>43</w:t>
            </w:r>
            <w:r>
              <w:rPr>
                <w:rFonts w:hint="eastAsia" w:ascii="Calibri" w:hAnsi="宋体" w:eastAsia="宋体" w:cstheme="minorHAnsi"/>
                <w:color w:val="C00000"/>
                <w:sz w:val="21"/>
                <w:u w:val="single"/>
              </w:rPr>
              <w:t>0</w:t>
            </w:r>
            <w:r>
              <w:rPr>
                <w:rFonts w:ascii="Calibri" w:hAnsi="宋体" w:eastAsia="宋体" w:cstheme="minorHAnsi"/>
                <w:color w:val="C00000"/>
                <w:sz w:val="21"/>
                <w:u w:val="single"/>
              </w:rPr>
              <w:t>0000</w:t>
            </w:r>
            <w:r>
              <w:rPr>
                <w:rFonts w:hint="eastAsia" w:ascii="Calibri" w:hAnsi="宋体" w:eastAsia="宋体" w:cstheme="minorHAnsi"/>
                <w:sz w:val="21"/>
              </w:rPr>
              <w:t>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采购包二预算</w:t>
            </w:r>
          </w:p>
        </w:tc>
        <w:tc>
          <w:tcPr>
            <w:tcW w:w="5766" w:type="dxa"/>
            <w:shd w:val="clear" w:color="auto" w:fill="auto"/>
            <w:vAlign w:val="center"/>
          </w:tcPr>
          <w:p>
            <w:pPr>
              <w:spacing w:line="320" w:lineRule="exact"/>
              <w:jc w:val="both"/>
              <w:rPr>
                <w:color w:val="C00000"/>
                <w:sz w:val="21"/>
                <w:szCs w:val="21"/>
              </w:rPr>
            </w:pPr>
            <w:r>
              <w:rPr>
                <w:rFonts w:ascii="Calibri" w:hAnsi="宋体" w:eastAsia="宋体" w:cstheme="minorHAnsi"/>
                <w:color w:val="C00000"/>
                <w:sz w:val="21"/>
                <w:u w:val="single"/>
              </w:rPr>
              <w:t>9710000</w:t>
            </w:r>
            <w:r>
              <w:rPr>
                <w:rFonts w:hint="eastAsia" w:ascii="Calibri" w:hAnsi="宋体" w:eastAsia="宋体" w:cstheme="minorHAnsi"/>
                <w:color w:val="C00000"/>
                <w:sz w:val="21"/>
              </w:rPr>
              <w:t>元</w:t>
            </w:r>
            <w:r>
              <w:rPr>
                <w:rFonts w:hint="eastAsia" w:ascii="Calibri" w:hAnsi="宋体" w:eastAsia="宋体" w:cstheme="minorHAnsi"/>
                <w:sz w:val="21"/>
              </w:rPr>
              <w:t>（最高限价</w:t>
            </w:r>
            <w:r>
              <w:rPr>
                <w:rFonts w:ascii="Calibri" w:hAnsi="宋体" w:eastAsia="宋体" w:cstheme="minorHAnsi"/>
                <w:color w:val="C00000"/>
                <w:sz w:val="21"/>
                <w:u w:val="single"/>
              </w:rPr>
              <w:t>9</w:t>
            </w:r>
            <w:r>
              <w:rPr>
                <w:rFonts w:hint="eastAsia" w:ascii="Calibri" w:hAnsi="宋体" w:eastAsia="宋体" w:cstheme="minorHAnsi"/>
                <w:color w:val="C00000"/>
                <w:sz w:val="21"/>
                <w:u w:val="single"/>
              </w:rPr>
              <w:t>60</w:t>
            </w:r>
            <w:r>
              <w:rPr>
                <w:rFonts w:ascii="Calibri" w:hAnsi="宋体" w:eastAsia="宋体" w:cstheme="minorHAnsi"/>
                <w:color w:val="C00000"/>
                <w:sz w:val="21"/>
                <w:u w:val="single"/>
              </w:rPr>
              <w:t>0000</w:t>
            </w:r>
            <w:r>
              <w:rPr>
                <w:rFonts w:hint="eastAsia" w:ascii="Calibri" w:hAnsi="宋体" w:eastAsia="宋体" w:cstheme="minorHAnsi"/>
                <w:sz w:val="21"/>
              </w:rPr>
              <w:t>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采购包三预算</w:t>
            </w:r>
          </w:p>
        </w:tc>
        <w:tc>
          <w:tcPr>
            <w:tcW w:w="5766" w:type="dxa"/>
            <w:shd w:val="clear" w:color="auto" w:fill="auto"/>
            <w:vAlign w:val="center"/>
          </w:tcPr>
          <w:p>
            <w:pPr>
              <w:spacing w:line="320" w:lineRule="exact"/>
              <w:jc w:val="both"/>
              <w:rPr>
                <w:rFonts w:ascii="Calibri" w:hAnsi="宋体" w:eastAsia="宋体" w:cstheme="minorHAnsi"/>
                <w:color w:val="C00000"/>
                <w:sz w:val="21"/>
                <w:u w:val="single"/>
              </w:rPr>
            </w:pPr>
            <w:r>
              <w:rPr>
                <w:rFonts w:ascii="Calibri" w:hAnsi="宋体" w:eastAsia="宋体" w:cstheme="minorHAnsi"/>
                <w:color w:val="C00000"/>
                <w:sz w:val="21"/>
                <w:u w:val="single"/>
              </w:rPr>
              <w:t>5840000</w:t>
            </w:r>
            <w:r>
              <w:rPr>
                <w:rFonts w:hint="eastAsia" w:ascii="Calibri" w:hAnsi="宋体" w:eastAsia="宋体" w:cstheme="minorHAnsi"/>
                <w:color w:val="C00000"/>
                <w:sz w:val="21"/>
              </w:rPr>
              <w:t>元</w:t>
            </w:r>
            <w:r>
              <w:rPr>
                <w:rFonts w:hint="eastAsia" w:ascii="Calibri" w:hAnsi="宋体" w:eastAsia="宋体" w:cstheme="minorHAnsi"/>
                <w:sz w:val="21"/>
              </w:rPr>
              <w:t>（最高限价</w:t>
            </w:r>
            <w:r>
              <w:rPr>
                <w:rFonts w:ascii="Calibri" w:hAnsi="宋体" w:eastAsia="宋体" w:cstheme="minorHAnsi"/>
                <w:color w:val="C00000"/>
                <w:sz w:val="21"/>
                <w:u w:val="single"/>
              </w:rPr>
              <w:t>5</w:t>
            </w:r>
            <w:r>
              <w:rPr>
                <w:rFonts w:hint="eastAsia" w:ascii="Calibri" w:hAnsi="宋体" w:eastAsia="宋体" w:cstheme="minorHAnsi"/>
                <w:color w:val="C00000"/>
                <w:sz w:val="21"/>
                <w:u w:val="single"/>
              </w:rPr>
              <w:t>70</w:t>
            </w:r>
            <w:r>
              <w:rPr>
                <w:rFonts w:ascii="Calibri" w:hAnsi="宋体" w:eastAsia="宋体" w:cstheme="minorHAnsi"/>
                <w:color w:val="C00000"/>
                <w:sz w:val="21"/>
                <w:u w:val="single"/>
              </w:rPr>
              <w:t>0000</w:t>
            </w:r>
            <w:r>
              <w:rPr>
                <w:rFonts w:hint="eastAsia" w:ascii="Calibri" w:hAnsi="宋体" w:eastAsia="宋体" w:cstheme="minorHAnsi"/>
                <w:sz w:val="21"/>
              </w:rPr>
              <w:t>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采购包四预算</w:t>
            </w:r>
          </w:p>
        </w:tc>
        <w:tc>
          <w:tcPr>
            <w:tcW w:w="5766" w:type="dxa"/>
            <w:shd w:val="clear" w:color="auto" w:fill="auto"/>
            <w:vAlign w:val="center"/>
          </w:tcPr>
          <w:p>
            <w:pPr>
              <w:spacing w:line="320" w:lineRule="exact"/>
              <w:jc w:val="both"/>
              <w:rPr>
                <w:rFonts w:ascii="Calibri" w:hAnsi="宋体" w:eastAsia="宋体" w:cstheme="minorHAnsi"/>
                <w:color w:val="C00000"/>
                <w:sz w:val="21"/>
                <w:u w:val="single"/>
              </w:rPr>
            </w:pPr>
            <w:r>
              <w:rPr>
                <w:rFonts w:ascii="Calibri" w:hAnsi="宋体" w:eastAsia="宋体" w:cstheme="minorHAnsi"/>
                <w:color w:val="C00000"/>
                <w:sz w:val="21"/>
                <w:u w:val="single"/>
              </w:rPr>
              <w:t>3570000</w:t>
            </w:r>
            <w:r>
              <w:rPr>
                <w:rFonts w:hint="eastAsia" w:ascii="Calibri" w:hAnsi="宋体" w:eastAsia="宋体" w:cstheme="minorHAnsi"/>
                <w:color w:val="C00000"/>
                <w:sz w:val="21"/>
              </w:rPr>
              <w:t>元</w:t>
            </w:r>
            <w:r>
              <w:rPr>
                <w:rFonts w:hint="eastAsia" w:ascii="Calibri" w:hAnsi="宋体" w:eastAsia="宋体" w:cstheme="minorHAnsi"/>
                <w:sz w:val="21"/>
              </w:rPr>
              <w:t>（最高限价</w:t>
            </w:r>
            <w:r>
              <w:rPr>
                <w:rFonts w:ascii="Calibri" w:hAnsi="宋体" w:eastAsia="宋体" w:cstheme="minorHAnsi"/>
                <w:color w:val="C00000"/>
                <w:sz w:val="21"/>
                <w:u w:val="single"/>
              </w:rPr>
              <w:t>35</w:t>
            </w:r>
            <w:r>
              <w:rPr>
                <w:rFonts w:hint="eastAsia" w:ascii="Calibri" w:hAnsi="宋体" w:eastAsia="宋体" w:cstheme="minorHAnsi"/>
                <w:color w:val="C00000"/>
                <w:sz w:val="21"/>
                <w:u w:val="single"/>
              </w:rPr>
              <w:t>0</w:t>
            </w:r>
            <w:r>
              <w:rPr>
                <w:rFonts w:ascii="Calibri" w:hAnsi="宋体" w:eastAsia="宋体" w:cstheme="minorHAnsi"/>
                <w:color w:val="C00000"/>
                <w:sz w:val="21"/>
                <w:u w:val="single"/>
              </w:rPr>
              <w:t>0000</w:t>
            </w:r>
            <w:r>
              <w:rPr>
                <w:rFonts w:hint="eastAsia" w:ascii="Calibri" w:hAnsi="宋体" w:eastAsia="宋体" w:cstheme="minorHAnsi"/>
                <w:sz w:val="21"/>
              </w:rPr>
              <w:t>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45969657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适用  </w:t>
            </w:r>
            <w:sdt>
              <w:sdtPr>
                <w:rPr>
                  <w:rFonts w:hint="eastAsia" w:ascii="Calibri" w:hAnsi="宋体" w:eastAsia="宋体" w:cstheme="minorHAnsi"/>
                  <w:sz w:val="21"/>
                </w:rPr>
                <w:id w:val="12959455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投标保证金</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免交</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纸质投标文件份数</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投标供应商无需提供纸质投标文件；</w:t>
            </w:r>
          </w:p>
          <w:p>
            <w:pPr>
              <w:spacing w:line="320" w:lineRule="exact"/>
              <w:jc w:val="both"/>
              <w:rPr>
                <w:rFonts w:ascii="Calibri" w:hAnsi="宋体" w:eastAsia="宋体" w:cstheme="minorHAnsi"/>
                <w:sz w:val="21"/>
              </w:rPr>
            </w:pPr>
            <w:r>
              <w:rPr>
                <w:rFonts w:ascii="Calibri" w:hAnsi="宋体" w:eastAsia="宋体" w:cstheme="minorHAnsi"/>
                <w:sz w:val="21"/>
              </w:rPr>
              <w:t>中标供应商在领取中标通知书时提供一正两副。</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见第一章「投标邀请函」中的联系方式</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见第一章「投标邀请函」中的联系方式</w:t>
            </w:r>
          </w:p>
          <w:p>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．集采机构受理方式</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受理部门：本集采机构综合业务组</w:t>
            </w:r>
          </w:p>
          <w:p>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同提交投标文件截止时间</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开标形式</w:t>
            </w:r>
          </w:p>
        </w:tc>
        <w:tc>
          <w:tcPr>
            <w:tcW w:w="5766" w:type="dxa"/>
            <w:shd w:val="clear" w:color="auto" w:fill="auto"/>
            <w:vAlign w:val="center"/>
          </w:tcPr>
          <w:p>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供应商的法定代表人或其授权代表无需到达开标现场，直接在线参加开标大会。</w:t>
            </w:r>
          </w:p>
          <w:p>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见面开标：</w:t>
            </w:r>
          </w:p>
          <w:p>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供应商的法定代表人或其授权代表应当持有效身份证件在提交投标文件截止时间前抵达开标现场，并签到确认。</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评标形式</w:t>
            </w:r>
          </w:p>
        </w:tc>
        <w:tc>
          <w:tcPr>
            <w:tcW w:w="5766" w:type="dxa"/>
            <w:shd w:val="clear" w:color="auto" w:fill="auto"/>
            <w:vAlign w:val="center"/>
          </w:tcPr>
          <w:p>
            <w:pPr>
              <w:spacing w:line="320" w:lineRule="exact"/>
              <w:jc w:val="both"/>
              <w:rPr>
                <w:rFonts w:ascii="Calibri" w:hAnsi="宋体" w:eastAsia="宋体" w:cstheme="minorHAnsi"/>
                <w:color w:val="C00000"/>
                <w:sz w:val="21"/>
              </w:rPr>
            </w:pP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 xml:space="preserve">暗标盲评 </w:t>
            </w:r>
            <w:r>
              <w:rPr>
                <w:rFonts w:ascii="Calibri" w:hAnsi="宋体" w:eastAsia="宋体" w:cstheme="minorHAnsi"/>
                <w:color w:val="C00000"/>
                <w:sz w:val="21"/>
              </w:rPr>
              <w:t xml:space="preserve">  </w:t>
            </w:r>
            <w:r>
              <w:rPr>
                <w:rFonts w:hint="eastAsia" w:ascii="Calibri" w:hAnsi="宋体" w:eastAsia="宋体" w:cstheme="minorHAnsi"/>
                <w:color w:val="C00000"/>
                <w:sz w:val="21"/>
              </w:rPr>
              <w:t xml:space="preserve"> </w:t>
            </w: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明标</w:t>
            </w:r>
          </w:p>
          <w:p>
            <w:pPr>
              <w:spacing w:line="320" w:lineRule="exact"/>
              <w:jc w:val="both"/>
              <w:rPr>
                <w:rFonts w:ascii="Calibri" w:hAnsi="宋体" w:eastAsia="宋体" w:cstheme="minorHAnsi"/>
                <w:sz w:val="21"/>
              </w:rPr>
            </w:pPr>
            <w:r>
              <w:rPr>
                <w:rFonts w:ascii="Calibri" w:hAnsi="宋体" w:eastAsia="宋体" w:cstheme="minorHAnsi"/>
                <w:sz w:val="21"/>
              </w:rPr>
              <w:t>详见本章「</w:t>
            </w:r>
            <w:r>
              <w:rPr>
                <w:rFonts w:hint="eastAsia" w:ascii="Calibri" w:hAnsi="宋体" w:eastAsia="宋体" w:cstheme="minorHAnsi"/>
                <w:sz w:val="21"/>
              </w:rPr>
              <w:t>评审方法和程序</w:t>
            </w:r>
            <w:r>
              <w:rPr>
                <w:rFonts w:ascii="Calibri" w:hAnsi="宋体" w:eastAsia="宋体" w:cstheme="minorHAnsi"/>
                <w:sz w:val="21"/>
              </w:rPr>
              <w:t>」有关内容。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rFonts w:hint="eastAsia" w:ascii="Calibri" w:hAnsi="宋体" w:eastAsia="宋体" w:cstheme="minorHAnsi"/>
                <w:sz w:val="21"/>
                <w:u w:val="single"/>
              </w:rPr>
              <w:t xml:space="preserve"> </w:t>
            </w:r>
            <w:r>
              <w:rPr>
                <w:rFonts w:hint="eastAsia"/>
                <w:color w:val="7030A0"/>
                <w:sz w:val="21"/>
                <w:szCs w:val="21"/>
                <w:u w:val="single"/>
              </w:rPr>
              <w:t xml:space="preserve">工业 </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中标通知书</w:t>
            </w:r>
          </w:p>
        </w:tc>
        <w:tc>
          <w:tcPr>
            <w:tcW w:w="5766" w:type="dxa"/>
            <w:shd w:val="clear" w:color="auto" w:fill="auto"/>
            <w:vAlign w:val="center"/>
          </w:tcPr>
          <w:p>
            <w:pPr>
              <w:spacing w:line="320" w:lineRule="exact"/>
              <w:jc w:val="both"/>
              <w:rPr>
                <w:rFonts w:ascii="Calibri" w:hAnsi="Calibri" w:eastAsia="宋体" w:cstheme="minorHAnsi"/>
                <w:sz w:val="21"/>
              </w:rPr>
            </w:pPr>
            <w:r>
              <w:rPr>
                <w:rFonts w:hint="eastAsia" w:ascii="Calibri" w:hAnsi="宋体" w:eastAsia="宋体" w:cstheme="minorHAnsi"/>
                <w:sz w:val="21"/>
              </w:rPr>
              <w:t>领取时间及方式见中标公告。</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bl>
    <w:p>
      <w:r>
        <w:br w:type="page"/>
      </w:r>
    </w:p>
    <w:p>
      <w:pPr>
        <w:pStyle w:val="3"/>
        <w:jc w:val="both"/>
      </w:pPr>
      <w:r>
        <w:t>一、有关定义</w:t>
      </w:r>
    </w:p>
    <w:p>
      <w:pPr>
        <w:ind w:firstLine="480" w:firstLineChars="200"/>
        <w:jc w:val="both"/>
        <w:rPr>
          <w:rFonts w:cstheme="minorHAnsi"/>
        </w:rPr>
      </w:pPr>
      <w:r>
        <w:rPr>
          <w:rFonts w:hint="eastAsia" w:cstheme="minorHAnsi"/>
        </w:rPr>
        <w:t>1．采购人：依法进行政府采购的西安市市级机关、事业单位或团体组织。</w:t>
      </w:r>
    </w:p>
    <w:p>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rPr>
          <w:rStyle w:val="44"/>
          <w:rFonts w:cstheme="minorHAnsi"/>
        </w:rPr>
        <w:fldChar w:fldCharType="begin"/>
      </w:r>
      <w:r>
        <w:rPr>
          <w:rStyle w:val="44"/>
          <w:rFonts w:cstheme="minorHAnsi"/>
        </w:rPr>
        <w:instrText xml:space="preserve"> HYPERLINK "http://sxggzyjy.xa.gov.cn/" </w:instrText>
      </w:r>
      <w:r>
        <w:rPr>
          <w:rStyle w:val="44"/>
          <w:rFonts w:cstheme="minorHAnsi"/>
        </w:rPr>
        <w:fldChar w:fldCharType="separate"/>
      </w:r>
      <w:r>
        <w:rPr>
          <w:rStyle w:val="44"/>
          <w:rFonts w:hint="eastAsia" w:cstheme="minorHAnsi"/>
        </w:rPr>
        <w:t>http</w:t>
      </w:r>
      <w:r>
        <w:rPr>
          <w:rStyle w:val="44"/>
          <w:rFonts w:cstheme="minorHAnsi"/>
        </w:rPr>
        <w:t>://sxggzyjy.xa.gov.cn</w:t>
      </w:r>
      <w:r>
        <w:rPr>
          <w:rStyle w:val="44"/>
          <w:rFonts w:hint="eastAsia" w:cstheme="minorHAnsi"/>
        </w:rPr>
        <w:t>/</w:t>
      </w:r>
      <w:r>
        <w:rPr>
          <w:rStyle w:val="44"/>
          <w:rFonts w:cstheme="minorHAnsi"/>
        </w:rPr>
        <w:fldChar w:fldCharType="end"/>
      </w:r>
      <w:r>
        <w:rPr>
          <w:rFonts w:cstheme="minorHAnsi"/>
        </w:rPr>
        <w:t>。</w:t>
      </w:r>
    </w:p>
    <w:p>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44"/>
          <w:rFonts w:cstheme="minorHAnsi"/>
        </w:rPr>
        <w:t>http://www.sxggzyjy.cn:9002/TPBidder/memberLogin</w:t>
      </w:r>
      <w:r>
        <w:rPr>
          <w:rStyle w:val="44"/>
          <w:rFonts w:cstheme="minorHAnsi"/>
        </w:rPr>
        <w:fldChar w:fldCharType="end"/>
      </w:r>
      <w:r>
        <w:rPr>
          <w:rFonts w:hint="eastAsia" w:cstheme="minorHAnsi"/>
        </w:rPr>
        <w:t>。</w:t>
      </w:r>
    </w:p>
    <w:p>
      <w:pPr>
        <w:pStyle w:val="3"/>
        <w:jc w:val="both"/>
      </w:pPr>
      <w:r>
        <w:t>二、供应商注意事项</w:t>
      </w:r>
    </w:p>
    <w:p>
      <w:pPr>
        <w:pStyle w:val="4"/>
        <w:ind w:firstLine="482" w:firstLineChars="0"/>
        <w:jc w:val="both"/>
      </w:pPr>
      <w:r>
        <w:rPr>
          <w:rFonts w:hint="eastAsia"/>
        </w:rPr>
        <w:t>（一）供应商投</w:t>
      </w:r>
      <w:r>
        <w:rPr>
          <w:rFonts w:hint="eastAsia"/>
          <w:w w:val="1"/>
        </w:rPr>
        <w:t xml:space="preserve"> </w:t>
      </w:r>
      <w:r>
        <w:rPr>
          <w:rFonts w:hint="eastAsia"/>
        </w:rPr>
        <w:t>标流程</w:t>
      </w:r>
    </w:p>
    <w:p>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下载电子招标</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免费获取本项目电子招标文件（*.SXSZF），</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招标</w:t>
      </w:r>
      <w:r>
        <w:rPr>
          <w:rFonts w:cstheme="minorHAnsi"/>
          <w:color w:val="C00000"/>
        </w:rPr>
        <w:t>文件并做好备份，逾期无法再下载！</w:t>
      </w:r>
    </w:p>
    <w:p>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制作电子投标文件</w:t>
      </w:r>
      <w:r>
        <w:rPr>
          <w:rFonts w:cstheme="minorHAnsi"/>
        </w:rPr>
        <w:t>：详见本章「</w:t>
      </w:r>
      <w:r>
        <w:rPr>
          <w:rFonts w:hint="eastAsia" w:cstheme="minorHAnsi"/>
        </w:rPr>
        <w:t>投标文件</w:t>
      </w:r>
      <w:r>
        <w:rPr>
          <w:rFonts w:cstheme="minorHAnsi"/>
        </w:rPr>
        <w:t>」一节相关内容。</w:t>
      </w:r>
    </w:p>
    <w:p>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提交电子投标文件</w:t>
      </w:r>
      <w:r>
        <w:rPr>
          <w:rFonts w:cstheme="minorHAnsi"/>
        </w:rPr>
        <w:t>：详见本章「</w:t>
      </w:r>
      <w:r>
        <w:rPr>
          <w:rFonts w:hint="eastAsia" w:cstheme="minorHAnsi"/>
        </w:rPr>
        <w:t>投标文件</w:t>
      </w:r>
      <w:r>
        <w:rPr>
          <w:rFonts w:cstheme="minorHAnsi"/>
        </w:rPr>
        <w:t>」一节相关内容。</w:t>
      </w:r>
    </w:p>
    <w:p>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开标程序</w:t>
      </w:r>
      <w:r>
        <w:rPr>
          <w:rFonts w:cstheme="minorHAnsi"/>
        </w:rPr>
        <w:t>」一节相关内容。</w:t>
      </w:r>
    </w:p>
    <w:p>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开标程序</w:t>
      </w:r>
      <w:r>
        <w:rPr>
          <w:rFonts w:cstheme="minorHAnsi"/>
        </w:rPr>
        <w:t>」一节相关内容。</w:t>
      </w:r>
    </w:p>
    <w:p>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pPr>
        <w:pStyle w:val="4"/>
        <w:ind w:firstLine="482" w:firstLineChars="0"/>
        <w:jc w:val="both"/>
      </w:pPr>
      <w:r>
        <w:t>（</w:t>
      </w:r>
      <w:r>
        <w:rPr>
          <w:rFonts w:hint="eastAsia"/>
        </w:rPr>
        <w:t>二</w:t>
      </w:r>
      <w:r>
        <w:t>）</w:t>
      </w:r>
      <w:r>
        <w:rPr>
          <w:rFonts w:hint="eastAsia"/>
        </w:rPr>
        <w:t>关于</w:t>
      </w:r>
      <w:r>
        <w:t>询问</w:t>
      </w:r>
      <w:r>
        <w:rPr>
          <w:rFonts w:hint="eastAsia"/>
        </w:rPr>
        <w:t>、质疑和投诉</w:t>
      </w:r>
    </w:p>
    <w:p>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pPr>
        <w:ind w:firstLine="480" w:firstLineChars="200"/>
        <w:jc w:val="both"/>
      </w:pPr>
      <w:r>
        <w:t>（2）质疑方式：</w:t>
      </w:r>
    </w:p>
    <w:p>
      <w:pPr>
        <w:ind w:firstLine="480" w:firstLineChars="200"/>
        <w:jc w:val="both"/>
        <w:rPr>
          <w:rFonts w:asciiTheme="minorEastAsia" w:hAnsiTheme="minorEastAsia"/>
        </w:rPr>
      </w:pPr>
      <w:r>
        <w:rPr>
          <w:rFonts w:asciiTheme="minorEastAsia" w:hAnsiTheme="minorEastAsia"/>
        </w:rPr>
        <w:t>① 在线质疑：</w:t>
      </w:r>
    </w:p>
    <w:p>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pPr>
        <w:ind w:firstLine="480" w:firstLineChars="200"/>
        <w:jc w:val="both"/>
        <w:rPr>
          <w:rFonts w:asciiTheme="minorEastAsia" w:hAnsiTheme="minorEastAsia"/>
        </w:rPr>
      </w:pPr>
      <w:r>
        <w:rPr>
          <w:rFonts w:asciiTheme="minorEastAsia" w:hAnsiTheme="minorEastAsia"/>
        </w:rPr>
        <w:t>② 书面质疑：</w:t>
      </w:r>
    </w:p>
    <w:p>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44"/>
        </w:rPr>
        <w:t>http://download.ccgp.gov.cn/2018/zhiyihanfanben.zip</w:t>
      </w:r>
      <w:r>
        <w:rPr>
          <w:rStyle w:val="44"/>
        </w:rPr>
        <w:fldChar w:fldCharType="end"/>
      </w:r>
    </w:p>
    <w:p>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w:t>
      </w:r>
      <w:r>
        <w:rPr>
          <w:rFonts w:hint="eastAsia" w:cstheme="minorHAnsi"/>
        </w:rPr>
        <w:t>授权代表</w:t>
      </w:r>
      <w:r>
        <w:rPr>
          <w:rFonts w:cstheme="minorHAnsi"/>
        </w:rPr>
        <w:t>提出质疑和投诉，应当提交供应商签署的委托授权书）；</w:t>
      </w:r>
    </w:p>
    <w:p>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同级</w:t>
      </w:r>
      <w:r>
        <w:rPr>
          <w:rFonts w:hint="eastAsia" w:cstheme="minorHAnsi"/>
        </w:rPr>
        <w:t>政府采购</w:t>
      </w:r>
      <w:r>
        <w:rPr>
          <w:rFonts w:cstheme="minorHAnsi"/>
        </w:rPr>
        <w:t>监管</w:t>
      </w:r>
      <w:r>
        <w:rPr>
          <w:rFonts w:hint="eastAsia" w:cstheme="minorHAnsi"/>
        </w:rPr>
        <w:t>部门</w:t>
      </w:r>
      <w:r>
        <w:rPr>
          <w:rFonts w:cstheme="minorHAnsi"/>
        </w:rPr>
        <w:t>提出投诉。</w:t>
      </w:r>
    </w:p>
    <w:p>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44"/>
          <w:rFonts w:cstheme="minorHAnsi"/>
          <w:color w:val="0070C0"/>
        </w:rPr>
        <w:t>http://download.ccgp.gov.cn/2018/tousushufanben.zip</w:t>
      </w:r>
      <w:r>
        <w:rPr>
          <w:rStyle w:val="44"/>
          <w:rFonts w:cstheme="minorHAnsi"/>
          <w:color w:val="0070C0"/>
        </w:rPr>
        <w:fldChar w:fldCharType="end"/>
      </w:r>
    </w:p>
    <w:p>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pPr>
        <w:ind w:firstLine="480" w:firstLineChars="200"/>
        <w:jc w:val="both"/>
        <w:rPr>
          <w:rFonts w:cstheme="minorHAnsi"/>
        </w:rPr>
      </w:pPr>
      <w:r>
        <w:rPr>
          <w:rFonts w:hint="eastAsia" w:cstheme="minorHAnsi"/>
        </w:rPr>
        <w:t>（2）</w:t>
      </w:r>
      <w:r>
        <w:rPr>
          <w:rFonts w:cstheme="minorHAnsi"/>
        </w:rPr>
        <w:t>对捏造事实诬告陷害他人、诽谤他人的法律适用：</w:t>
      </w:r>
    </w:p>
    <w:p>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pPr>
        <w:pStyle w:val="4"/>
        <w:ind w:firstLine="482" w:firstLineChars="0"/>
      </w:pPr>
      <w:r>
        <w:t>（</w:t>
      </w:r>
      <w:r>
        <w:rPr>
          <w:rFonts w:hint="eastAsia"/>
        </w:rPr>
        <w:t>三</w:t>
      </w:r>
      <w:r>
        <w:t>）</w:t>
      </w:r>
      <w:r>
        <w:rPr>
          <w:rFonts w:hint="eastAsia"/>
        </w:rPr>
        <w:t>关于</w:t>
      </w:r>
      <w:r>
        <w:t>保证金</w:t>
      </w:r>
    </w:p>
    <w:p>
      <w:pPr>
        <w:ind w:firstLine="480" w:firstLineChars="200"/>
        <w:jc w:val="both"/>
        <w:rPr>
          <w:b/>
        </w:rPr>
      </w:pPr>
      <w:r>
        <w:rPr>
          <w:rFonts w:cstheme="minorHAnsi"/>
          <w:b/>
        </w:rPr>
        <w:t>1</w:t>
      </w:r>
      <w:r>
        <w:rPr>
          <w:rFonts w:hint="eastAsia" w:cstheme="minorHAnsi"/>
        </w:rPr>
        <w:t>．</w:t>
      </w:r>
      <w:r>
        <w:rPr>
          <w:b/>
        </w:rPr>
        <w:t>投</w:t>
      </w:r>
      <w:r>
        <w:rPr>
          <w:rFonts w:hint="eastAsia"/>
          <w:b/>
          <w:w w:val="1"/>
        </w:rPr>
        <w:t xml:space="preserve"> </w:t>
      </w:r>
      <w:r>
        <w:rPr>
          <w:b/>
        </w:rPr>
        <w:t>标保证金</w:t>
      </w:r>
    </w:p>
    <w:p>
      <w:pPr>
        <w:ind w:firstLine="480" w:firstLineChars="200"/>
        <w:jc w:val="both"/>
      </w:pPr>
      <w:r>
        <w:rPr>
          <w:rFonts w:hint="eastAsia"/>
        </w:rPr>
        <w:t>按照西安市财政局《关于促进政府采购公平竞争优化营商环境的通知》第三条规定，供应商参与西安市政府采购活动时，免交投</w:t>
      </w:r>
      <w:r>
        <w:rPr>
          <w:rFonts w:hint="eastAsia"/>
          <w:w w:val="1"/>
        </w:rPr>
        <w:t xml:space="preserve"> </w:t>
      </w:r>
      <w:r>
        <w:rPr>
          <w:rFonts w:hint="eastAsia"/>
        </w:rPr>
        <w:t>标保证金。</w:t>
      </w:r>
    </w:p>
    <w:p>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pPr>
        <w:wordWrap w:val="0"/>
        <w:ind w:firstLine="480" w:firstLineChars="200"/>
        <w:jc w:val="both"/>
      </w:pPr>
      <w:r>
        <w:rPr>
          <w:rFonts w:hint="eastAsia"/>
        </w:rPr>
        <w:t>户　名：西安市公共资源交易中心保证金户</w:t>
      </w:r>
    </w:p>
    <w:p>
      <w:pPr>
        <w:wordWrap w:val="0"/>
        <w:ind w:firstLine="480" w:firstLineChars="200"/>
        <w:jc w:val="both"/>
      </w:pPr>
      <w:r>
        <w:rPr>
          <w:rFonts w:hint="eastAsia"/>
        </w:rPr>
        <w:t>账　号：9558853700001663476</w:t>
      </w:r>
    </w:p>
    <w:p>
      <w:pPr>
        <w:wordWrap w:val="0"/>
        <w:ind w:firstLine="480" w:firstLineChars="200"/>
        <w:jc w:val="both"/>
      </w:pPr>
      <w:r>
        <w:rPr>
          <w:rFonts w:hint="eastAsia"/>
        </w:rPr>
        <w:t>开户行：中国工商银行股份有限公司西安曲江支行</w:t>
      </w:r>
    </w:p>
    <w:p>
      <w:pPr>
        <w:wordWrap w:val="0"/>
        <w:ind w:firstLine="480" w:firstLineChars="200"/>
        <w:jc w:val="both"/>
      </w:pPr>
      <w:r>
        <w:rPr>
          <w:rFonts w:hint="eastAsia"/>
        </w:rPr>
        <w:t>② 采用纸质保函形式时，应将履约保函原件递交至西安市公共资源交易中心保证金业务室：</w:t>
      </w:r>
    </w:p>
    <w:p>
      <w:pPr>
        <w:wordWrap w:val="0"/>
        <w:ind w:firstLine="480" w:firstLineChars="200"/>
        <w:jc w:val="both"/>
      </w:pPr>
      <w:r>
        <w:rPr>
          <w:rFonts w:hint="eastAsia"/>
        </w:rPr>
        <w:t>业务咨询电话：029-86510166/86510167转80206</w:t>
      </w:r>
    </w:p>
    <w:p>
      <w:pPr>
        <w:wordWrap w:val="0"/>
        <w:ind w:firstLine="480" w:firstLineChars="200"/>
        <w:jc w:val="both"/>
      </w:pPr>
      <w:r>
        <w:rPr>
          <w:rFonts w:hint="eastAsia"/>
        </w:rPr>
        <w:t>业务受理时间：（法定节假日除外）上午9:00-12:00、下午13:30-17:30</w:t>
      </w:r>
    </w:p>
    <w:p>
      <w:pPr>
        <w:wordWrap w:val="0"/>
        <w:ind w:firstLine="480" w:firstLineChars="200"/>
        <w:jc w:val="both"/>
      </w:pPr>
      <w:r>
        <w:rPr>
          <w:rFonts w:hint="eastAsia"/>
        </w:rPr>
        <w:t>业务受理地点：西安市未央区文景北路16号白桦林国际B座二层206室</w:t>
      </w:r>
    </w:p>
    <w:p>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pPr>
        <w:wordWrap w:val="0"/>
        <w:ind w:firstLine="480" w:firstLineChars="200"/>
        <w:jc w:val="both"/>
      </w:pPr>
      <w:r>
        <w:rPr>
          <w:rFonts w:hint="eastAsia"/>
        </w:rPr>
        <w:t>（</w:t>
      </w:r>
      <w:r>
        <w:t>3</w:t>
      </w:r>
      <w:r>
        <w:rPr>
          <w:rFonts w:hint="eastAsia"/>
        </w:rPr>
        <w:t>）采用履约保函形式时应注意以下事项：</w:t>
      </w:r>
    </w:p>
    <w:p>
      <w:pPr>
        <w:wordWrap w:val="0"/>
        <w:ind w:firstLine="480" w:firstLineChars="200"/>
        <w:jc w:val="both"/>
      </w:pPr>
      <w:r>
        <w:rPr>
          <w:rFonts w:hint="eastAsia"/>
        </w:rPr>
        <w:t>① 履约保函的受益人为采购人，供应商未能按合同规定履行其义务时，采购人有权从履约保证金中取得补偿。</w:t>
      </w:r>
    </w:p>
    <w:p>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pPr>
        <w:wordWrap w:val="0"/>
        <w:ind w:firstLine="480" w:firstLineChars="200"/>
        <w:jc w:val="both"/>
      </w:pPr>
      <w:r>
        <w:rPr>
          <w:rFonts w:hint="eastAsia"/>
        </w:rPr>
        <w:t>③ 担保金额不少于</w:t>
      </w:r>
      <w:r>
        <w:t>本章「前附表」</w:t>
      </w:r>
      <w:r>
        <w:rPr>
          <w:rFonts w:hint="eastAsia"/>
        </w:rPr>
        <w:t>中规定的履约保证金金额；</w:t>
      </w:r>
    </w:p>
    <w:p>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保函申请人须与供应商名称一致。若供应商为联合体形式，原则上可由联合体任意一方或多方作为保函申请人，然而对于电子保函，目前只能由下载电子招标文件的一方作为保函申请人。</w:t>
      </w:r>
    </w:p>
    <w:p>
      <w:pPr>
        <w:wordWrap w:val="0"/>
        <w:ind w:firstLine="480" w:firstLineChars="200"/>
        <w:jc w:val="both"/>
      </w:pPr>
      <w:r>
        <w:rPr>
          <w:rFonts w:hint="eastAsia"/>
        </w:rPr>
        <w:t>（</w:t>
      </w:r>
      <w:r>
        <w:t>4</w:t>
      </w:r>
      <w:r>
        <w:rPr>
          <w:rFonts w:hint="eastAsia"/>
        </w:rPr>
        <w:t>）退还履约保证金</w:t>
      </w:r>
    </w:p>
    <w:p>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pPr>
        <w:pStyle w:val="4"/>
        <w:ind w:firstLine="482" w:firstLineChars="0"/>
      </w:pPr>
      <w:r>
        <w:rPr>
          <w:rFonts w:hint="eastAsia"/>
        </w:rPr>
        <w:t>（四）关于</w:t>
      </w:r>
      <w:r>
        <w:t>进口产品</w:t>
      </w:r>
    </w:p>
    <w:p>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财政部门审核同意购买进口产品的，招标文件将明确载明“允许</w:t>
      </w:r>
      <w:r>
        <w:rPr>
          <w:rFonts w:cstheme="minorHAnsi"/>
        </w:rPr>
        <w:t>进口产品参与</w:t>
      </w:r>
      <w:r>
        <w:rPr>
          <w:rFonts w:hint="eastAsia" w:cstheme="minorHAnsi"/>
        </w:rPr>
        <w:t>”，此时满足招标文件要求的国产产品仍然可以参与竞争；否则，视为拒绝进口产品参与，供应商以进口产品参与投标时，将作无效投标处理。</w:t>
      </w:r>
    </w:p>
    <w:p>
      <w:pPr>
        <w:pStyle w:val="4"/>
        <w:ind w:firstLine="482" w:firstLineChars="0"/>
      </w:pPr>
      <w:r>
        <w:t>（五）</w:t>
      </w:r>
      <w:r>
        <w:rPr>
          <w:rFonts w:hint="eastAsia"/>
        </w:rPr>
        <w:t>关于政府采购</w:t>
      </w:r>
      <w:r>
        <w:t>政策</w:t>
      </w:r>
    </w:p>
    <w:p>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），用扣除后的价格参加评审。未按要求提供《中小企业声明函》\《监狱企业证明函》\《残疾人福利性单位声明函》的，不能享受招标文件规定的价格扣除，但不影响投标文件的有效性。</w:t>
      </w:r>
    </w:p>
    <w:p>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针对专门面向中小企业的采购：仅限符合中小企业划分标准确定的中型企业、小型企业和微型企业参与。未按要求提供《中小企业声明函》\《监狱企业证明函》\《残疾人福利性单位声明函》的，投标无效。</w:t>
      </w:r>
    </w:p>
    <w:p>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针对专门面向小型、微型企业的采购：仅限符合中小企业划分标准确定的小型企业、微型企业参与。未按要求提供《中小企业声明函》\《监狱企业证明函》\《残疾人福利性单位声明函》的，投标无效。</w:t>
      </w:r>
    </w:p>
    <w:p>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r>
        <w:rPr>
          <w:rFonts w:cstheme="minorHAnsi"/>
          <w:b/>
          <w:color w:val="C00000"/>
        </w:rPr>
        <w:t xml:space="preserve"> </w:t>
      </w:r>
    </w:p>
    <w:p>
      <w:pPr>
        <w:ind w:firstLine="480" w:firstLineChars="200"/>
        <w:jc w:val="both"/>
        <w:rPr>
          <w:rFonts w:cstheme="minorHAnsi"/>
        </w:rPr>
      </w:pPr>
      <w:r>
        <w:rPr>
          <w:rFonts w:hint="eastAsia" w:cstheme="minorHAnsi"/>
        </w:rPr>
        <w:t>（1）本国产品标准</w:t>
      </w:r>
    </w:p>
    <w:p>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pPr>
        <w:ind w:firstLine="480" w:firstLineChars="200"/>
        <w:textAlignment w:val="baseline"/>
        <w:rPr>
          <w:rFonts w:cstheme="minorHAnsi"/>
        </w:rPr>
      </w:pPr>
      <w:bookmarkStart w:id="25" w:name="OLE_LINK9"/>
      <w:r>
        <w:rPr>
          <w:rFonts w:asciiTheme="minorEastAsia" w:hAnsiTheme="minorEastAsia" w:cstheme="minorHAnsi"/>
        </w:rPr>
        <w:t>①</w:t>
      </w:r>
      <w:bookmarkEnd w:id="25"/>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pPr>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pPr>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pPr>
        <w:ind w:firstLine="480" w:firstLineChars="200"/>
        <w:jc w:val="both"/>
        <w:rPr>
          <w:rFonts w:cstheme="minorHAnsi"/>
        </w:rPr>
      </w:pPr>
      <w:r>
        <w:rPr>
          <w:rFonts w:hint="eastAsia" w:cstheme="minorHAnsi"/>
        </w:rPr>
        <w:t>（2）适用范围</w:t>
      </w:r>
    </w:p>
    <w:p>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pPr>
        <w:wordWrap w:val="0"/>
        <w:ind w:firstLine="480" w:firstLineChars="200"/>
        <w:jc w:val="both"/>
        <w:rPr>
          <w:rStyle w:val="44"/>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44"/>
          <w:rFonts w:cstheme="minorHAnsi"/>
          <w:color w:val="0070C0"/>
        </w:rPr>
        <w:t>http://www.ccgp-shaanxi.gov.cn/zcdservice/zcd/shanxi/</w:t>
      </w:r>
    </w:p>
    <w:p>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44"/>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pPr>
        <w:pStyle w:val="4"/>
        <w:ind w:firstLine="482" w:firstLineChars="0"/>
      </w:pPr>
      <w:r>
        <w:rPr>
          <w:rFonts w:hint="eastAsia"/>
        </w:rPr>
        <w:t>（六）</w:t>
      </w:r>
      <w:r>
        <w:t>关于同一品牌产品的处理</w:t>
      </w:r>
    </w:p>
    <w:p>
      <w:pPr>
        <w:wordWrap w:val="0"/>
        <w:ind w:firstLine="480" w:firstLineChars="200"/>
        <w:jc w:val="both"/>
        <w:rPr>
          <w:rFonts w:cstheme="minorBidi"/>
        </w:rPr>
      </w:pPr>
      <w:r>
        <w:rPr>
          <w:rFonts w:cstheme="minorBidi"/>
        </w:rPr>
        <w:t>1</w:t>
      </w:r>
      <w:r>
        <w:rPr>
          <w:rFonts w:hint="eastAsia" w:cstheme="minorHAnsi"/>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hint="eastAsia" w:cstheme="minorBidi"/>
        </w:rPr>
        <w:t>评审</w:t>
      </w:r>
      <w:r>
        <w:rPr>
          <w:rFonts w:cstheme="minorBidi"/>
        </w:rPr>
        <w:t>委员会按照采购文件规定的方式确定一个参加评标的供应商，采购文件未规定的采取随机抽取方式确定，其他投标无效。</w:t>
      </w:r>
    </w:p>
    <w:p>
      <w:pPr>
        <w:wordWrap w:val="0"/>
        <w:ind w:firstLine="480" w:firstLineChars="200"/>
        <w:jc w:val="both"/>
        <w:rPr>
          <w:rFonts w:cstheme="minorBidi"/>
        </w:rPr>
      </w:pPr>
      <w:r>
        <w:rPr>
          <w:rFonts w:cstheme="minorBidi"/>
        </w:rPr>
        <w:t>2</w:t>
      </w:r>
      <w:r>
        <w:rPr>
          <w:rFonts w:hint="eastAsia" w:cstheme="minorHAnsi"/>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hint="eastAsia" w:cstheme="minorBidi"/>
        </w:rPr>
        <w:t>评审</w:t>
      </w:r>
      <w:r>
        <w:rPr>
          <w:rFonts w:cstheme="minorBidi"/>
        </w:rPr>
        <w:t>委员会按照采购文件规定的方式确定一个供应商获得中标供应商推荐资格，采购文件未规定的采取随机抽取方式确定，其他同品牌供应商不作为中标候选人。</w:t>
      </w:r>
    </w:p>
    <w:p>
      <w:pPr>
        <w:wordWrap w:val="0"/>
        <w:ind w:firstLine="480" w:firstLineChars="200"/>
        <w:jc w:val="both"/>
        <w:rPr>
          <w:rFonts w:cstheme="minorBidi"/>
        </w:rPr>
      </w:pPr>
      <w:r>
        <w:rPr>
          <w:rFonts w:cstheme="minorBidi"/>
        </w:rPr>
        <w:t>3</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，按</w:t>
      </w:r>
      <w:r>
        <w:rPr>
          <w:rFonts w:cstheme="minorBidi"/>
        </w:rPr>
        <w:t>前两款规定处理。</w:t>
      </w:r>
    </w:p>
    <w:p>
      <w:pPr>
        <w:pStyle w:val="4"/>
        <w:ind w:firstLine="482" w:firstLineChars="0"/>
      </w:pPr>
      <w:r>
        <w:t>（七）</w:t>
      </w:r>
      <w:r>
        <w:rPr>
          <w:rFonts w:hint="eastAsia"/>
        </w:rPr>
        <w:t>关于</w:t>
      </w:r>
      <w:r>
        <w:t>知识产权和保密</w:t>
      </w:r>
      <w:r>
        <w:rPr>
          <w:rFonts w:hint="eastAsia"/>
        </w:rPr>
        <w:t>事项</w:t>
      </w:r>
    </w:p>
    <w:p>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pPr>
        <w:pStyle w:val="4"/>
        <w:ind w:firstLine="482" w:firstLineChars="0"/>
      </w:pPr>
      <w:r>
        <w:t>（八）关于信用记录的查询和使用</w:t>
      </w:r>
    </w:p>
    <w:p>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44"/>
          <w:rFonts w:eastAsiaTheme="majorEastAsia" w:cstheme="minorHAnsi"/>
          <w:color w:val="0070C0"/>
        </w:rPr>
        <w:t>https://www.creditchina.gov.cn</w:t>
      </w:r>
      <w:r>
        <w:rPr>
          <w:rStyle w:val="44"/>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44"/>
          <w:rFonts w:eastAsiaTheme="majorEastAsia" w:cstheme="minorHAnsi"/>
          <w:color w:val="0070C0"/>
        </w:rPr>
        <w:t>http://www.ccgp.gov.cn/</w:t>
      </w:r>
      <w:r>
        <w:rPr>
          <w:rStyle w:val="44"/>
          <w:rFonts w:eastAsiaTheme="majorEastAsia" w:cstheme="minorHAnsi"/>
        </w:rPr>
        <w:t>）</w:t>
      </w:r>
      <w:r>
        <w:rPr>
          <w:rStyle w:val="44"/>
          <w:rFonts w:eastAsiaTheme="majorEastAsia" w:cstheme="minorHAnsi"/>
        </w:rPr>
        <w:fldChar w:fldCharType="end"/>
      </w:r>
      <w:r>
        <w:rPr>
          <w:rFonts w:eastAsiaTheme="majorEastAsia" w:cstheme="minorHAnsi"/>
        </w:rPr>
        <w:t>对供应商的信用情况进行甄别。</w:t>
      </w:r>
    </w:p>
    <w:p>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pPr>
        <w:pStyle w:val="4"/>
        <w:ind w:firstLine="482" w:firstLineChars="0"/>
      </w:pPr>
      <w:r>
        <w:t>（九）</w:t>
      </w:r>
      <w:r>
        <w:rPr>
          <w:rFonts w:hint="eastAsia"/>
        </w:rPr>
        <w:t>关于现场踏勘和集中答疑</w:t>
      </w:r>
    </w:p>
    <w:p>
      <w:pPr>
        <w:ind w:firstLine="480" w:firstLineChars="20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pPr>
        <w:pStyle w:val="4"/>
        <w:ind w:firstLine="482" w:firstLineChars="0"/>
      </w:pPr>
      <w:r>
        <w:t>（十）关于联合体</w:t>
      </w:r>
    </w:p>
    <w:p>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pPr>
        <w:ind w:firstLine="480" w:firstLineChars="200"/>
        <w:jc w:val="both"/>
      </w:pPr>
      <w:r>
        <w:rPr>
          <w:rFonts w:hint="eastAsia"/>
        </w:rPr>
        <w:t>5．商务响应的评审：采购项目以业绩、奖项作为加分或中标条件时，联合体成员中只要有一方具有相应的业绩、奖项即可。联合体成员间出现同一业绩或同一奖项的，不重复计算。</w:t>
      </w:r>
    </w:p>
    <w:p>
      <w:pPr>
        <w:ind w:firstLine="480" w:firstLineChars="200"/>
        <w:jc w:val="both"/>
      </w:pPr>
      <w:r>
        <w:rPr>
          <w:rFonts w:hint="eastAsia"/>
        </w:rPr>
        <w:t>6．联合体可享受的中小企业优惠政策：</w:t>
      </w:r>
    </w:p>
    <w:p>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pPr>
        <w:ind w:firstLine="480" w:firstLineChars="200"/>
        <w:jc w:val="both"/>
      </w:pPr>
      <w:r>
        <w:rPr>
          <w:rFonts w:hint="eastAsia"/>
        </w:rPr>
        <w:t>7．联合体出现下列情形之一的，投标无效：</w:t>
      </w:r>
    </w:p>
    <w:p>
      <w:pPr>
        <w:ind w:firstLine="480" w:firstLineChars="200"/>
        <w:jc w:val="both"/>
      </w:pPr>
      <w:r>
        <w:rPr>
          <w:rFonts w:hint="eastAsia"/>
        </w:rPr>
        <w:t>（1）联合体没有提交有效的联合协议的；</w:t>
      </w:r>
    </w:p>
    <w:p>
      <w:pPr>
        <w:ind w:firstLine="480" w:firstLineChars="200"/>
        <w:jc w:val="both"/>
      </w:pPr>
      <w:r>
        <w:rPr>
          <w:rFonts w:hint="eastAsia"/>
        </w:rPr>
        <w:t>（2）进行资格预审的项目，资格预审后联合体增减、更换成员的；</w:t>
      </w:r>
    </w:p>
    <w:p>
      <w:pPr>
        <w:ind w:firstLine="480" w:firstLineChars="200"/>
        <w:jc w:val="both"/>
      </w:pPr>
      <w:r>
        <w:rPr>
          <w:rFonts w:hint="eastAsia"/>
        </w:rPr>
        <w:t>（3）联合协议签订后，联合体成员单独参加或者与其他供应商另外组成联合体参加同一合同项下的政府采购活动的。</w:t>
      </w:r>
    </w:p>
    <w:p>
      <w:pPr>
        <w:pStyle w:val="4"/>
        <w:ind w:firstLine="482" w:firstLineChars="0"/>
      </w:pPr>
      <w:r>
        <w:t>（十一）</w:t>
      </w:r>
      <w:r>
        <w:rPr>
          <w:rFonts w:hint="eastAsia"/>
        </w:rPr>
        <w:t>其他重要</w:t>
      </w:r>
      <w:r>
        <w:t>事项</w:t>
      </w:r>
    </w:p>
    <w:p>
      <w:pPr>
        <w:wordWrap w:val="0"/>
        <w:ind w:firstLine="480" w:firstLineChars="200"/>
        <w:jc w:val="both"/>
        <w:rPr>
          <w:rFonts w:cstheme="minorBidi"/>
        </w:rPr>
      </w:pPr>
      <w:r>
        <w:rPr>
          <w:rFonts w:cstheme="minorBidi"/>
        </w:rPr>
        <w:t>1</w:t>
      </w:r>
      <w:r>
        <w:rPr>
          <w:rFonts w:hint="eastAsia" w:cstheme="minorHAnsi"/>
        </w:rPr>
        <w:t>．</w:t>
      </w:r>
      <w:r>
        <w:rPr>
          <w:rFonts w:cstheme="minorBidi"/>
        </w:rPr>
        <w:t>招标文件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pPr>
        <w:pStyle w:val="3"/>
      </w:pPr>
      <w:r>
        <w:t>三、招标文件</w:t>
      </w:r>
    </w:p>
    <w:p>
      <w:pPr>
        <w:pStyle w:val="4"/>
        <w:ind w:firstLine="482" w:firstLineChars="0"/>
      </w:pPr>
      <w:r>
        <w:t>（一）招标</w:t>
      </w:r>
      <w:r>
        <w:rPr>
          <w:rFonts w:hint="eastAsia"/>
        </w:rPr>
        <w:t>文件的解释权</w:t>
      </w:r>
    </w:p>
    <w:p>
      <w:pPr>
        <w:ind w:firstLine="480" w:firstLineChars="200"/>
        <w:jc w:val="both"/>
        <w:rPr>
          <w:rFonts w:cstheme="minorHAnsi"/>
        </w:rPr>
      </w:pPr>
      <w:r>
        <w:rPr>
          <w:rFonts w:cstheme="minorHAnsi"/>
        </w:rPr>
        <w:t>本项目招标文件的解释权</w:t>
      </w:r>
      <w:r>
        <w:rPr>
          <w:rFonts w:hint="eastAsia" w:cstheme="minorHAnsi"/>
        </w:rPr>
        <w:t>归采购代理机构，评标委员会成员应根据政府采购法律法规和招标文件所载明的评审方法、标准进行评审。</w:t>
      </w:r>
    </w:p>
    <w:p>
      <w:pPr>
        <w:pStyle w:val="4"/>
        <w:ind w:firstLine="482" w:firstLineChars="0"/>
      </w:pPr>
      <w:r>
        <w:t>（二）招标文件主要内容</w:t>
      </w:r>
    </w:p>
    <w:p>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投标邀请函</w:t>
      </w:r>
    </w:p>
    <w:p>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招标内容及要求</w:t>
      </w:r>
    </w:p>
    <w:p>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合同文本</w:t>
      </w:r>
    </w:p>
    <w:p>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w:t>
      </w:r>
      <w:r>
        <w:rPr>
          <w:rFonts w:cstheme="minorHAnsi"/>
        </w:rPr>
        <w:t>投标文件构成及格式</w:t>
      </w:r>
    </w:p>
    <w:p>
      <w:pPr>
        <w:pStyle w:val="4"/>
        <w:ind w:firstLine="482" w:firstLineChars="0"/>
      </w:pPr>
      <w:r>
        <w:t>（三）招标文件的检查及阅读</w:t>
      </w:r>
    </w:p>
    <w:p>
      <w:pPr>
        <w:ind w:firstLine="480" w:firstLineChars="200"/>
        <w:jc w:val="both"/>
        <w:rPr>
          <w:rFonts w:cstheme="minorHAnsi"/>
        </w:rPr>
      </w:pPr>
      <w:r>
        <w:rPr>
          <w:rFonts w:cstheme="minorHAnsi"/>
        </w:rPr>
        <w:t>供应商应认真阅读和充分理解招标文件中所有的事项、格式条款和规范要求，在投标文件中对招标文件做出全面响</w:t>
      </w:r>
      <w:r>
        <w:rPr>
          <w:rFonts w:cstheme="minorHAnsi"/>
          <w:w w:val="1"/>
        </w:rPr>
        <w:t xml:space="preserve"> </w:t>
      </w:r>
      <w:r>
        <w:rPr>
          <w:rFonts w:cstheme="minorHAnsi"/>
        </w:rPr>
        <w:t>应，并按招标文件的要求提交全部资料。</w:t>
      </w:r>
    </w:p>
    <w:p>
      <w:pPr>
        <w:ind w:firstLine="480" w:firstLineChars="200"/>
        <w:jc w:val="both"/>
        <w:rPr>
          <w:rFonts w:cstheme="minorHAnsi"/>
        </w:rPr>
      </w:pPr>
      <w:r>
        <w:rPr>
          <w:rFonts w:cstheme="minorHAnsi"/>
        </w:rPr>
        <w:t>项目废标后重新组织招标的，采购代理机构将重新编制、发布新的招标文件，供应商应按新版招标文件重新编制投标文件。原招标文件及投标文件失效。</w:t>
      </w:r>
    </w:p>
    <w:p>
      <w:pPr>
        <w:pStyle w:val="4"/>
        <w:ind w:firstLine="482" w:firstLineChars="0"/>
      </w:pPr>
      <w:r>
        <w:t>（四）招标文件的修改、澄清</w:t>
      </w:r>
    </w:p>
    <w:p>
      <w:pPr>
        <w:ind w:firstLine="480" w:firstLineChars="200"/>
        <w:jc w:val="both"/>
        <w:rPr>
          <w:rFonts w:cstheme="minorHAnsi"/>
        </w:rPr>
      </w:pPr>
      <w:r>
        <w:rPr>
          <w:rFonts w:hint="eastAsia" w:cstheme="minorHAnsi"/>
        </w:rPr>
        <w:t>1．提交投标文件截止之日前，采购人或采购代理机构可能对已发出的招标文件进行澄清或者修改，</w:t>
      </w:r>
      <w:r>
        <w:rPr>
          <w:rFonts w:cstheme="minorHAnsi"/>
        </w:rPr>
        <w:t>澄清或者修改的内容为招标文件的组成部分。</w:t>
      </w:r>
    </w:p>
    <w:p>
      <w:pPr>
        <w:ind w:firstLine="480" w:firstLineChars="200"/>
        <w:jc w:val="both"/>
        <w:rPr>
          <w:rFonts w:cstheme="minorHAnsi"/>
        </w:rPr>
      </w:pPr>
      <w:r>
        <w:rPr>
          <w:rFonts w:hint="eastAsia" w:cstheme="minorHAnsi"/>
        </w:rPr>
        <w:t>2．澄清或者修改的内容可能影响投标文件编制的，采购人或者采购代理机构将在投标截止时间至少15日前，在原公告发布媒体上发布澄清公告；不足15日的，采购人或者采购代理机构将顺延提交投标文件的截止时间。</w:t>
      </w:r>
    </w:p>
    <w:p>
      <w:pPr>
        <w:ind w:firstLine="480" w:firstLineChars="200"/>
        <w:jc w:val="both"/>
        <w:rPr>
          <w:rFonts w:cstheme="minorHAnsi"/>
        </w:rPr>
      </w:pPr>
      <w:r>
        <w:rPr>
          <w:rFonts w:hint="eastAsia" w:cstheme="minorHAnsi"/>
        </w:rPr>
        <w:t>3．澄清或修改的内容可能影响投标文件编制时，采购代理机构将在发布变更公告的同时，提醒供应商下载</w:t>
      </w:r>
      <w:r>
        <w:rPr>
          <w:rFonts w:cstheme="minorHAnsi"/>
        </w:rPr>
        <w:t>答疑文件（*.SXSCF，即更新后的电子招标文件）。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〉答疑文件下载〗获取更新后的电子招标文件（*.SXSCF），使用旧版电子招标文件制作的电子投标文件（*.SXSTF），系统将拒绝接收。</w:t>
      </w:r>
    </w:p>
    <w:p>
      <w:pPr>
        <w:ind w:firstLine="480" w:firstLineChars="200"/>
        <w:jc w:val="both"/>
      </w:pPr>
      <w:r>
        <w:rPr>
          <w:rFonts w:cstheme="minorHAnsi"/>
        </w:rPr>
        <w:t>4</w:t>
      </w:r>
      <w:r>
        <w:rPr>
          <w:rFonts w:hint="eastAsia" w:cstheme="minorHAnsi"/>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44"/>
          <w:color w:val="0070C0"/>
        </w:rPr>
        <w:t>http://www.ccgp-shaanxi.gov.cn/</w:t>
      </w:r>
      <w:r>
        <w:rPr>
          <w:rStyle w:val="44"/>
          <w:color w:val="0070C0"/>
        </w:rPr>
        <w:fldChar w:fldCharType="end"/>
      </w:r>
      <w:r>
        <w:t>）中的〖首页·〉信息公告·〉市级·〉西安市〗；</w:t>
      </w:r>
    </w:p>
    <w:p>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44"/>
          <w:rFonts w:hint="eastAsia"/>
          <w:color w:val="0070C0"/>
        </w:rPr>
        <w:t>http://</w:t>
      </w:r>
      <w:r>
        <w:rPr>
          <w:rStyle w:val="44"/>
          <w:color w:val="0070C0"/>
        </w:rPr>
        <w:t>sxggzyjy.xa.gov.cn/</w:t>
      </w:r>
      <w:r>
        <w:rPr>
          <w:rStyle w:val="44"/>
          <w:color w:val="0070C0"/>
        </w:rPr>
        <w:fldChar w:fldCharType="end"/>
      </w:r>
      <w:r>
        <w:t>）中的〖首页·〉交易大厅·〉政府采购〗。</w:t>
      </w:r>
    </w:p>
    <w:p>
      <w:pPr>
        <w:pStyle w:val="3"/>
      </w:pPr>
      <w:r>
        <w:t>四、投标文件</w:t>
      </w:r>
    </w:p>
    <w:p>
      <w:pPr>
        <w:pStyle w:val="4"/>
        <w:ind w:firstLine="482" w:firstLineChars="0"/>
      </w:pPr>
      <w:r>
        <w:rPr>
          <w:rFonts w:hint="eastAsia"/>
        </w:rPr>
        <w:t>（一）投标文件</w:t>
      </w:r>
      <w:r>
        <w:t>的式样</w:t>
      </w:r>
    </w:p>
    <w:p>
      <w:pPr>
        <w:pStyle w:val="73"/>
        <w:ind w:firstLine="480"/>
      </w:pPr>
      <w:r>
        <w:t>1</w:t>
      </w:r>
      <w:r>
        <w:rPr>
          <w:rFonts w:hint="eastAsia"/>
          <w:color w:val="auto"/>
        </w:rPr>
        <w:t>．</w:t>
      </w:r>
      <w:r>
        <w:rPr>
          <w:rFonts w:hint="eastAsia"/>
        </w:rPr>
        <w:t>组成</w:t>
      </w:r>
      <w:r>
        <w:t>及格式</w:t>
      </w:r>
    </w:p>
    <w:p>
      <w:pPr>
        <w:pStyle w:val="73"/>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w w:val="1"/>
        </w:rPr>
        <w:t xml:space="preserve"> </w:t>
      </w:r>
      <w:r>
        <w:rPr>
          <w:rFonts w:hint="eastAsia"/>
        </w:rPr>
        <w:t>采购包</w:t>
      </w:r>
      <w:r>
        <w:t>分别准备投标文件。</w:t>
      </w:r>
    </w:p>
    <w:p>
      <w:pPr>
        <w:pStyle w:val="73"/>
        <w:ind w:firstLine="480"/>
      </w:pPr>
      <w:r>
        <w:rPr>
          <w:rFonts w:hint="eastAsia"/>
        </w:rPr>
        <w:t>2</w:t>
      </w:r>
      <w:r>
        <w:rPr>
          <w:rFonts w:hint="eastAsia"/>
          <w:color w:val="auto"/>
        </w:rPr>
        <w:t>．</w:t>
      </w:r>
      <w:r>
        <w:rPr>
          <w:rFonts w:hint="eastAsia"/>
        </w:rPr>
        <w:t>语言</w:t>
      </w:r>
    </w:p>
    <w:p>
      <w:pPr>
        <w:pStyle w:val="73"/>
        <w:ind w:firstLine="480"/>
      </w:pPr>
      <w:r>
        <w:rPr>
          <w:rFonts w:hint="eastAsia"/>
        </w:rPr>
        <w:t>招标活动的所有文件、资料、函电文字均使用简体中文，确需提交用其他语言形成的资料，必须翻译成简体中文，如有差异，以简体中文为准。</w:t>
      </w:r>
    </w:p>
    <w:p>
      <w:pPr>
        <w:pStyle w:val="73"/>
        <w:ind w:firstLine="480"/>
      </w:pPr>
      <w:r>
        <w:rPr>
          <w:rFonts w:hint="eastAsia"/>
        </w:rPr>
        <w:t>3</w:t>
      </w:r>
      <w:r>
        <w:rPr>
          <w:rFonts w:hint="eastAsia"/>
          <w:color w:val="auto"/>
        </w:rPr>
        <w:t>．</w:t>
      </w:r>
      <w:r>
        <w:t>计量单位</w:t>
      </w:r>
    </w:p>
    <w:p>
      <w:pPr>
        <w:pStyle w:val="73"/>
        <w:ind w:firstLine="480"/>
      </w:pPr>
      <w:r>
        <w:rPr>
          <w:rFonts w:hint="eastAsia"/>
        </w:rPr>
        <w:t>投标文件的计量单位应使用中华人民共和国法定计量单位，但招标文件另有规定的除外。</w:t>
      </w:r>
    </w:p>
    <w:p>
      <w:pPr>
        <w:pStyle w:val="4"/>
        <w:ind w:firstLine="482" w:firstLineChars="0"/>
      </w:pPr>
      <w:r>
        <w:rPr>
          <w:rFonts w:hint="eastAsia"/>
        </w:rPr>
        <w:t>（二）投标文件</w:t>
      </w:r>
      <w:r>
        <w:t>的有效期</w:t>
      </w:r>
    </w:p>
    <w:p>
      <w:pPr>
        <w:pStyle w:val="73"/>
        <w:ind w:firstLine="480"/>
      </w:pPr>
      <w:r>
        <w:rPr>
          <w:rFonts w:hint="eastAsia"/>
        </w:rPr>
        <w:t>投标文件有效期为</w:t>
      </w:r>
      <w:r>
        <w:rPr>
          <w:rFonts w:hint="eastAsia"/>
          <w:color w:val="C00000"/>
        </w:rPr>
        <w:t>自开标之日起不少于</w:t>
      </w:r>
      <w:r>
        <w:rPr>
          <w:color w:val="C00000"/>
        </w:rPr>
        <w:t>90个日历日</w:t>
      </w:r>
      <w:r>
        <w:t>。如中标，延长至合同执行完毕时止。</w:t>
      </w:r>
    </w:p>
    <w:p>
      <w:pPr>
        <w:pStyle w:val="4"/>
        <w:ind w:firstLine="482" w:firstLineChars="0"/>
      </w:pPr>
      <w:r>
        <w:rPr>
          <w:rFonts w:hint="eastAsia"/>
        </w:rPr>
        <w:t>（三）投标</w:t>
      </w:r>
      <w:r>
        <w:t>报价</w:t>
      </w:r>
    </w:p>
    <w:p>
      <w:pPr>
        <w:pStyle w:val="73"/>
        <w:ind w:firstLine="480"/>
      </w:pPr>
      <w:r>
        <w:rPr>
          <w:rFonts w:hint="eastAsia"/>
        </w:rPr>
        <w:t>投标报价是供应商响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pPr>
        <w:pStyle w:val="73"/>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pPr>
        <w:pStyle w:val="73"/>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w:t>
      </w:r>
      <w:r>
        <w:rPr>
          <w:rFonts w:hint="eastAsia"/>
          <w:w w:val="1"/>
        </w:rPr>
        <w:t xml:space="preserve"> </w:t>
      </w:r>
      <w:r>
        <w:rPr>
          <w:rFonts w:hint="eastAsia"/>
        </w:rPr>
        <w:t>应的内容。投标报价只能提交唯一报价，任何有选择的报价将不予接受，按无效投标处理。</w:t>
      </w:r>
    </w:p>
    <w:p>
      <w:pPr>
        <w:pStyle w:val="73"/>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pPr>
        <w:pStyle w:val="73"/>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pPr>
        <w:pStyle w:val="4"/>
        <w:ind w:firstLine="482" w:firstLineChars="0"/>
      </w:pPr>
      <w:r>
        <w:rPr>
          <w:rFonts w:hint="eastAsia"/>
        </w:rPr>
        <w:t>（四）电子投标文件</w:t>
      </w:r>
      <w:r>
        <w:t>的</w:t>
      </w:r>
      <w:r>
        <w:rPr>
          <w:rFonts w:hint="eastAsia"/>
        </w:rPr>
        <w:t>制作、</w:t>
      </w:r>
      <w:r>
        <w:t>签章及加密</w:t>
      </w:r>
    </w:p>
    <w:p>
      <w:pPr>
        <w:pStyle w:val="73"/>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pPr>
        <w:pStyle w:val="73"/>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44"/>
          <w:rFonts w:asciiTheme="minorHAnsi" w:hAnsiTheme="minorHAnsi" w:eastAsiaTheme="minorEastAsia"/>
          <w:color w:val="0070C0"/>
        </w:rPr>
        <w:t>http://sxggzyjy.xa.gov.cn/fwzn/004003/20181115/4d59c184-e8f6-4d5a-a416-c2f6b0601e66.html</w:t>
      </w:r>
      <w:r>
        <w:rPr>
          <w:rStyle w:val="44"/>
          <w:rFonts w:asciiTheme="minorHAnsi" w:hAnsiTheme="minorHAnsi" w:eastAsiaTheme="minorEastAsia"/>
          <w:color w:val="0070C0"/>
        </w:rPr>
        <w:fldChar w:fldCharType="end"/>
      </w:r>
    </w:p>
    <w:p>
      <w:pPr>
        <w:pStyle w:val="73"/>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（*.SXSZF）或</w:t>
      </w:r>
      <w:r>
        <w:t>答疑文件</w:t>
      </w:r>
      <w:r>
        <w:rPr>
          <w:rFonts w:hint="eastAsia"/>
        </w:rPr>
        <w:t>（*.SXSCF，</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pPr>
        <w:pStyle w:val="73"/>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〉答疑文件下载〗获取更新后的电子招标文件（*.SXSCF），</w:t>
      </w:r>
      <w:r>
        <w:rPr>
          <w:rFonts w:hint="eastAsia"/>
          <w:color w:val="C00000"/>
        </w:rPr>
        <w:t>使用旧版电子招标文件制作的电子投标文件（*.SXSTF），系统将拒绝接收</w:t>
      </w:r>
      <w:r>
        <w:rPr>
          <w:rFonts w:hint="eastAsia"/>
        </w:rPr>
        <w:t>。</w:t>
      </w:r>
    </w:p>
    <w:p>
      <w:pPr>
        <w:pStyle w:val="73"/>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pPr>
        <w:pStyle w:val="73"/>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pPr>
        <w:pStyle w:val="73"/>
        <w:ind w:firstLine="480"/>
      </w:pPr>
      <w:r>
        <w:rPr>
          <w:rFonts w:hint="eastAsia"/>
        </w:rPr>
        <w:t>4．在</w:t>
      </w:r>
      <w:r>
        <w:t>生成电子投标文件时，需要使用CA锁对投标</w:t>
      </w:r>
      <w:r>
        <w:rPr>
          <w:rFonts w:hint="eastAsia"/>
        </w:rPr>
        <w:t>文件</w:t>
      </w:r>
      <w:r>
        <w:t>进行加密（</w:t>
      </w:r>
      <w:r>
        <w:rPr>
          <w:color w:val="C00000"/>
        </w:rPr>
        <w:t>开标时还须使用同一把CA锁进行解密</w:t>
      </w:r>
      <w:r>
        <w:t>）。</w:t>
      </w:r>
    </w:p>
    <w:p>
      <w:pPr>
        <w:pStyle w:val="4"/>
        <w:ind w:firstLine="482" w:firstLineChars="0"/>
      </w:pPr>
      <w:r>
        <w:rPr>
          <w:rFonts w:hint="eastAsia"/>
        </w:rPr>
        <w:t>（五）电子投标文件</w:t>
      </w:r>
      <w:r>
        <w:t>的提交</w:t>
      </w:r>
    </w:p>
    <w:p>
      <w:pPr>
        <w:pStyle w:val="73"/>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的电子投标文件（*.SXSTF）。上传成功后，西安市公共资源交易平台政府采购系统将予以记录。</w:t>
      </w:r>
    </w:p>
    <w:p>
      <w:pPr>
        <w:pStyle w:val="73"/>
        <w:ind w:firstLine="480"/>
      </w:pPr>
      <w:r>
        <w:t>出现下述情形的，电子投标文件将被系统拒收：</w:t>
      </w:r>
    </w:p>
    <w:p>
      <w:pPr>
        <w:ind w:firstLine="480" w:firstLineChars="200"/>
        <w:jc w:val="both"/>
        <w:rPr>
          <w:rFonts w:cstheme="minorHAnsi"/>
        </w:rPr>
      </w:pPr>
      <w:r>
        <w:rPr>
          <w:rFonts w:cstheme="minorHAnsi"/>
        </w:rPr>
        <w:t>1</w:t>
      </w:r>
      <w:r>
        <w:rPr>
          <w:rFonts w:hint="eastAsia" w:cstheme="minorHAnsi"/>
        </w:rPr>
        <w:t>．</w:t>
      </w:r>
      <w:r>
        <w:rPr>
          <w:rFonts w:cstheme="minorHAnsi"/>
        </w:rPr>
        <w:t>误投的；</w:t>
      </w:r>
    </w:p>
    <w:p>
      <w:pPr>
        <w:ind w:firstLine="480" w:firstLineChars="200"/>
        <w:jc w:val="both"/>
        <w:rPr>
          <w:rFonts w:cstheme="minorHAnsi"/>
        </w:rPr>
      </w:pPr>
      <w:r>
        <w:rPr>
          <w:rFonts w:hint="eastAsia" w:cstheme="minorHAnsi"/>
        </w:rPr>
        <w:t>2．</w:t>
      </w:r>
      <w:r>
        <w:rPr>
          <w:rFonts w:cstheme="minorHAnsi"/>
        </w:rPr>
        <w:t>逾期提交电子投标文件的；</w:t>
      </w:r>
    </w:p>
    <w:p>
      <w:pPr>
        <w:pStyle w:val="73"/>
        <w:ind w:firstLine="480"/>
      </w:pPr>
      <w:r>
        <w:t>3</w:t>
      </w:r>
      <w:r>
        <w:rPr>
          <w:rFonts w:hint="eastAsia"/>
        </w:rPr>
        <w:t>．使用旧版电子招标文件制作电子投标文件的。</w:t>
      </w:r>
    </w:p>
    <w:p>
      <w:pPr>
        <w:pStyle w:val="4"/>
        <w:ind w:firstLine="482" w:firstLineChars="0"/>
      </w:pPr>
      <w:r>
        <w:t>（</w:t>
      </w:r>
      <w:r>
        <w:rPr>
          <w:rFonts w:hint="eastAsia"/>
        </w:rPr>
        <w:t>六</w:t>
      </w:r>
      <w:r>
        <w:t>）电子</w:t>
      </w:r>
      <w:r>
        <w:rPr>
          <w:rFonts w:hint="eastAsia"/>
        </w:rPr>
        <w:t>投标</w:t>
      </w:r>
      <w:r>
        <w:t>文件的撤回、补充及修改</w:t>
      </w:r>
    </w:p>
    <w:p>
      <w:pPr>
        <w:pStyle w:val="73"/>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pPr>
        <w:pStyle w:val="73"/>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pPr>
        <w:pStyle w:val="4"/>
        <w:ind w:firstLine="482" w:firstLineChars="0"/>
      </w:pPr>
      <w:r>
        <w:rPr>
          <w:rFonts w:hint="eastAsia"/>
        </w:rPr>
        <w:t>（七）关于电子投标文件的雷同性分析</w:t>
      </w:r>
    </w:p>
    <w:p>
      <w:pPr>
        <w:pStyle w:val="73"/>
        <w:ind w:firstLine="480"/>
      </w:pPr>
      <w:r>
        <w:rPr>
          <w:rFonts w:hint="eastAsia"/>
        </w:rPr>
        <w:t>根据陕西省公共资源交易中心2021年7月22日印发的《关于在政府采购交易系统中开通标书雷同性分析功能的通知》，在符合性审查环节，将由评标委员会（谈判小组、询价小组、磋商小组）在评标系统中对供应商的电子投标文件进行雷同性分析。</w:t>
      </w:r>
    </w:p>
    <w:p>
      <w:pPr>
        <w:pStyle w:val="73"/>
        <w:ind w:firstLine="480"/>
      </w:pPr>
      <w:r>
        <w:rPr>
          <w:rFonts w:hint="eastAsia"/>
        </w:rPr>
        <w:t>雷同性分析由两项指标组成，分别是“文件制作机器码”和“文件创建标识码”。其中，前者通过验证电子投标文件制作设备的特征信息（如MAC地址、硬盘序列号、CPU编号、主板号等），判断电子投标文件是否出自同一台设备。</w:t>
      </w:r>
    </w:p>
    <w:p>
      <w:pPr>
        <w:pStyle w:val="73"/>
        <w:ind w:firstLine="480"/>
      </w:pPr>
      <w:r>
        <w:rPr>
          <w:rFonts w:hint="eastAsia"/>
        </w:rPr>
        <w:t>若“文件制作机器码”一致，则表明不同投标供应商的电子投标文件出自同一台制作设备，根据《陕西省财政厅关于政府采购有关政策的复函》（陕财办采函〔2019〕18号），该情形可以视同“投标文件由同一单位或者个人编制的”情形。</w:t>
      </w:r>
    </w:p>
    <w:p>
      <w:pPr>
        <w:pStyle w:val="73"/>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pPr>
        <w:pStyle w:val="4"/>
        <w:ind w:firstLine="482" w:firstLineChars="0"/>
      </w:pPr>
      <w:r>
        <w:rPr>
          <w:rFonts w:hint="eastAsia"/>
        </w:rPr>
        <w:t>（八）投标文件出现下列情形时，视同供应商串通投标，其投标无效：</w:t>
      </w:r>
    </w:p>
    <w:p>
      <w:pPr>
        <w:pStyle w:val="73"/>
        <w:ind w:firstLine="480"/>
      </w:pPr>
      <w:r>
        <w:rPr>
          <w:rFonts w:hint="eastAsia"/>
        </w:rPr>
        <w:t>1．不同供应商的投标文件由同一单位或者个人编制的；</w:t>
      </w:r>
    </w:p>
    <w:p>
      <w:pPr>
        <w:pStyle w:val="73"/>
        <w:ind w:firstLine="480"/>
      </w:pPr>
      <w:r>
        <w:rPr>
          <w:rFonts w:hint="eastAsia"/>
        </w:rPr>
        <w:t>2．不同供应商委托同一单位或者个人办理投标事宜的；</w:t>
      </w:r>
    </w:p>
    <w:p>
      <w:pPr>
        <w:pStyle w:val="73"/>
        <w:ind w:firstLine="480"/>
      </w:pPr>
      <w:r>
        <w:rPr>
          <w:rFonts w:hint="eastAsia"/>
        </w:rPr>
        <w:t>3．不同供应商的投标文件载明的项目管理成员或者联系人员为同一人的；</w:t>
      </w:r>
    </w:p>
    <w:p>
      <w:pPr>
        <w:pStyle w:val="73"/>
        <w:ind w:firstLine="480"/>
      </w:pPr>
      <w:r>
        <w:rPr>
          <w:rFonts w:hint="eastAsia"/>
        </w:rPr>
        <w:t>4．不同供应商的投标文件异常一致或者投标报价呈规律性差异的。</w:t>
      </w:r>
    </w:p>
    <w:p>
      <w:pPr>
        <w:pStyle w:val="73"/>
        <w:ind w:firstLine="480"/>
      </w:pPr>
      <w:r>
        <w:rPr>
          <w:rFonts w:hint="eastAsia"/>
        </w:rPr>
        <w:t>5．不同供应商的投标文件相互混编或混装的。</w:t>
      </w:r>
    </w:p>
    <w:p>
      <w:pPr>
        <w:pStyle w:val="3"/>
      </w:pPr>
      <w:r>
        <w:rPr>
          <w:rFonts w:hint="eastAsia"/>
        </w:rPr>
        <w:t>五</w:t>
      </w:r>
      <w:r>
        <w:t>、开标</w:t>
      </w:r>
      <w:r>
        <w:rPr>
          <w:rFonts w:hint="eastAsia"/>
        </w:rPr>
        <w:t>程序</w:t>
      </w:r>
    </w:p>
    <w:p>
      <w:pPr>
        <w:pStyle w:val="73"/>
        <w:ind w:firstLine="480"/>
      </w:pPr>
      <w:r>
        <w:rPr>
          <w:rFonts w:hint="eastAsia"/>
        </w:rPr>
        <w:t>开标工作由采购代理机构组织实施，整个过程受同级政府采购监管机构的监督、管理。本项目采用“不见面开标”形式，供应商无需抵达开标现场，即可在线实现开标、解密、澄清等操作。</w:t>
      </w:r>
    </w:p>
    <w:p>
      <w:pPr>
        <w:pStyle w:val="73"/>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pPr>
        <w:pStyle w:val="73"/>
        <w:ind w:firstLine="480"/>
      </w:pPr>
      <w:r>
        <w:rPr>
          <w:rFonts w:hint="eastAsia"/>
        </w:rPr>
        <w:t>链接地址：</w:t>
      </w:r>
      <w:r>
        <w:fldChar w:fldCharType="begin"/>
      </w:r>
      <w:r>
        <w:instrText xml:space="preserve"> HYPERLINK "http://sxggzyjy.xa.gov.cn/fwzn/004003/20200426/bc8b2c1e-abe2-4168-913c-68ff93345faf.html" </w:instrText>
      </w:r>
      <w:r>
        <w:fldChar w:fldCharType="separate"/>
      </w:r>
      <w:r>
        <w:rPr>
          <w:rStyle w:val="44"/>
          <w:rFonts w:hint="eastAsia"/>
          <w:color w:val="0070C0"/>
        </w:rPr>
        <w:t>http://sxggzyjy.xa.gov.cn/fwzn/004003/20200426/bc8b2c1e-abe2-4168-913c-68ff93345faf.html</w:t>
      </w:r>
      <w:r>
        <w:rPr>
          <w:rStyle w:val="44"/>
          <w:rFonts w:hint="eastAsia"/>
          <w:color w:val="0070C0"/>
        </w:rPr>
        <w:fldChar w:fldCharType="end"/>
      </w:r>
    </w:p>
    <w:p>
      <w:pPr>
        <w:pStyle w:val="4"/>
        <w:ind w:firstLine="482" w:firstLineChars="0"/>
      </w:pPr>
      <w:r>
        <w:rPr>
          <w:rFonts w:hint="eastAsia"/>
        </w:rPr>
        <w:t>（一）基本流程</w:t>
      </w:r>
    </w:p>
    <w:p>
      <w:pPr>
        <w:pStyle w:val="73"/>
        <w:ind w:firstLine="480"/>
      </w:pPr>
      <w:r>
        <w:rPr>
          <w:rFonts w:hint="eastAsia"/>
        </w:rPr>
        <w:t>1</w:t>
      </w:r>
      <w:r>
        <w:rPr>
          <w:rFonts w:hint="eastAsia"/>
          <w:color w:val="auto"/>
        </w:rPr>
        <w:t>．</w:t>
      </w:r>
      <w:r>
        <w:rPr>
          <w:rFonts w:hint="eastAsia"/>
        </w:rPr>
        <w:t>供应商登录</w:t>
      </w:r>
      <w:r>
        <w:t>：</w:t>
      </w:r>
      <w:r>
        <w:rPr>
          <w:rFonts w:hint="eastAsia"/>
        </w:rPr>
        <w:t>开标前，请各供应商至少提前半小时登录西安市公共资源交易平台〖</w:t>
      </w:r>
      <w:r>
        <w:t>首页·〉不见面开标〗</w:t>
      </w:r>
      <w:r>
        <w:rPr>
          <w:rFonts w:hint="eastAsia"/>
        </w:rPr>
        <w:t>系统。</w:t>
      </w:r>
    </w:p>
    <w:p>
      <w:pPr>
        <w:pStyle w:val="73"/>
        <w:ind w:firstLine="480"/>
      </w:pPr>
      <w:r>
        <w:rPr>
          <w:rFonts w:hint="eastAsia"/>
        </w:rPr>
        <w:t>2</w:t>
      </w:r>
      <w:r>
        <w:rPr>
          <w:rFonts w:hint="eastAsia"/>
          <w:color w:val="auto"/>
        </w:rPr>
        <w:t>．</w:t>
      </w:r>
      <w:r>
        <w:rPr>
          <w:rFonts w:hint="eastAsia"/>
        </w:rPr>
        <w:t>主持人宣布开标：提交投标文件截止时间过后，系统将不再接收任何投标文件。</w:t>
      </w:r>
    </w:p>
    <w:p>
      <w:pPr>
        <w:pStyle w:val="73"/>
        <w:ind w:firstLine="480"/>
      </w:pPr>
      <w:r>
        <w:t>3</w:t>
      </w:r>
      <w:r>
        <w:rPr>
          <w:rFonts w:hint="eastAsia"/>
          <w:color w:val="auto"/>
        </w:rPr>
        <w:t>．</w:t>
      </w:r>
      <w:r>
        <w:t>解密投标文件：</w:t>
      </w:r>
      <w:r>
        <w:rPr>
          <w:rFonts w:hint="eastAsia"/>
        </w:rPr>
        <w:t>供应商在收到主持人“开始解密”指令后，应使用“加密该电子投标文件时使用的CA锁（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pPr>
        <w:pStyle w:val="73"/>
        <w:ind w:firstLine="480"/>
      </w:pPr>
      <w:r>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pPr>
        <w:pStyle w:val="73"/>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pPr>
        <w:pStyle w:val="4"/>
        <w:ind w:firstLine="482"/>
      </w:pPr>
      <w:r>
        <w:rPr>
          <w:rFonts w:hint="eastAsia"/>
        </w:rPr>
        <w:t>（二）开标环节出现以下情形之一的，投标文件将被视为无效：</w:t>
      </w:r>
    </w:p>
    <w:p>
      <w:pPr>
        <w:pStyle w:val="73"/>
        <w:ind w:firstLine="480"/>
        <w:rPr>
          <w:color w:val="auto"/>
        </w:rPr>
      </w:pPr>
      <w:r>
        <w:rPr>
          <w:rFonts w:hint="eastAsia"/>
          <w:color w:val="auto"/>
        </w:rPr>
        <w:t>1．</w:t>
      </w:r>
      <w:r>
        <w:rPr>
          <w:color w:val="auto"/>
        </w:rPr>
        <w:t>供应商</w:t>
      </w:r>
      <w:r>
        <w:rPr>
          <w:rFonts w:hint="eastAsia"/>
          <w:color w:val="auto"/>
        </w:rPr>
        <w:t>放弃</w:t>
      </w:r>
      <w:r>
        <w:rPr>
          <w:color w:val="auto"/>
        </w:rPr>
        <w:t>或拒绝对电子投标文件进行解密的；</w:t>
      </w:r>
    </w:p>
    <w:p>
      <w:pPr>
        <w:pStyle w:val="73"/>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不同、或使用旧版招标文件编制投标文件</w:t>
      </w:r>
      <w:r>
        <w:rPr>
          <w:color w:val="auto"/>
        </w:rPr>
        <w:t>等情形；</w:t>
      </w:r>
    </w:p>
    <w:p>
      <w:pPr>
        <w:pStyle w:val="73"/>
        <w:ind w:firstLine="480"/>
        <w:rPr>
          <w:color w:val="auto"/>
        </w:rPr>
      </w:pPr>
      <w:r>
        <w:rPr>
          <w:rFonts w:hint="eastAsia"/>
          <w:color w:val="auto"/>
        </w:rPr>
        <w:t>3．上传</w:t>
      </w:r>
      <w:r>
        <w:rPr>
          <w:color w:val="auto"/>
        </w:rPr>
        <w:t>的电子投标文件无法正常打开的；</w:t>
      </w:r>
    </w:p>
    <w:p>
      <w:pPr>
        <w:pStyle w:val="73"/>
        <w:ind w:firstLine="480"/>
        <w:rPr>
          <w:color w:val="auto"/>
        </w:rPr>
      </w:pPr>
      <w:r>
        <w:rPr>
          <w:rFonts w:hint="eastAsia"/>
          <w:color w:val="auto"/>
        </w:rPr>
        <w:t>4．</w:t>
      </w:r>
      <w:r>
        <w:rPr>
          <w:color w:val="auto"/>
        </w:rPr>
        <w:t>政府采购法律法规规定的其他无效情形。</w:t>
      </w:r>
    </w:p>
    <w:p>
      <w:pPr>
        <w:pStyle w:val="4"/>
        <w:ind w:firstLine="482" w:firstLineChars="0"/>
      </w:pPr>
      <w:r>
        <w:rPr>
          <w:rFonts w:hint="eastAsia"/>
        </w:rPr>
        <w:t>（</w:t>
      </w:r>
      <w:r>
        <w:t>三</w:t>
      </w:r>
      <w:r>
        <w:rPr>
          <w:rFonts w:hint="eastAsia"/>
        </w:rPr>
        <w:t>）突发状况的应急处置</w:t>
      </w:r>
    </w:p>
    <w:p>
      <w:pPr>
        <w:pStyle w:val="73"/>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pPr>
        <w:pStyle w:val="3"/>
      </w:pPr>
      <w:r>
        <w:t>六、资格审查</w:t>
      </w:r>
    </w:p>
    <w:p>
      <w:pPr>
        <w:pStyle w:val="73"/>
        <w:ind w:firstLine="480"/>
      </w:pPr>
      <w:r>
        <w:t>开标结束后，由采购人委派的</w:t>
      </w:r>
      <w:r>
        <w:rPr>
          <w:color w:val="C00000"/>
        </w:rPr>
        <w:t>资格审查小组</w:t>
      </w:r>
      <w:r>
        <w:t>按照《政府采购货物和服务招</w:t>
      </w:r>
      <w:r>
        <w:rPr>
          <w:rFonts w:hint="eastAsia"/>
          <w:w w:val="1"/>
        </w:rPr>
        <w:t xml:space="preserve"> </w:t>
      </w:r>
      <w:r>
        <w:t>标投</w:t>
      </w:r>
      <w:r>
        <w:rPr>
          <w:rFonts w:hint="eastAsia"/>
          <w:w w:val="1"/>
        </w:rPr>
        <w:t xml:space="preserve"> </w:t>
      </w:r>
      <w:r>
        <w:t>标管理办法》（财政部第87号令）有关规定，对投标文件中的供应商资格证明文件进行审查，并对供应商</w:t>
      </w:r>
      <w:r>
        <w:rPr>
          <w:rFonts w:hint="eastAsia"/>
        </w:rPr>
        <w:t>信用</w:t>
      </w:r>
      <w:r>
        <w:t>记录进行核查。资格审查小组</w:t>
      </w:r>
      <w:r>
        <w:rPr>
          <w:rFonts w:hint="eastAsia"/>
        </w:rPr>
        <w:t>由3人以上单数组成，采购人应出具书面授权函，并指定组长。</w:t>
      </w:r>
    </w:p>
    <w:p>
      <w:pPr>
        <w:pStyle w:val="73"/>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pPr>
        <w:pStyle w:val="73"/>
        <w:ind w:firstLine="480"/>
      </w:pPr>
      <w:r>
        <w:rPr>
          <w:rFonts w:hint="eastAsia"/>
        </w:rPr>
        <w:t>（1）不具备招标文件中规定的资格要求的；</w:t>
      </w:r>
    </w:p>
    <w:p>
      <w:pPr>
        <w:pStyle w:val="73"/>
        <w:ind w:firstLine="480"/>
      </w:pPr>
      <w:r>
        <w:rPr>
          <w:rFonts w:hint="eastAsia"/>
        </w:rPr>
        <w:t>（2）未按招标文件要求提供资格证明文件，或资格证明文件未按招标文件要求签字、盖章的；</w:t>
      </w:r>
    </w:p>
    <w:p>
      <w:pPr>
        <w:pStyle w:val="73"/>
        <w:ind w:firstLine="480"/>
      </w:pPr>
      <w:r>
        <w:rPr>
          <w:rFonts w:hint="eastAsia"/>
        </w:rPr>
        <w:t>（3）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pPr>
        <w:pStyle w:val="73"/>
        <w:ind w:firstLine="480"/>
      </w:pPr>
      <w:r>
        <w:rPr>
          <w:rFonts w:hint="eastAsia"/>
        </w:rPr>
        <w:t>（4）法律法规规定的其他无效情形。</w:t>
      </w:r>
    </w:p>
    <w:p>
      <w:pPr>
        <w:pStyle w:val="73"/>
        <w:ind w:firstLine="480"/>
      </w:pPr>
      <w:r>
        <w:t>资格审查结束后，资格审查小组成员应当对审查结果进行签字确认；</w:t>
      </w:r>
      <w:r>
        <w:rPr>
          <w:rFonts w:hint="eastAsia"/>
        </w:rPr>
        <w:t>对未通过资格审查的供应商，资格审查小组应</w:t>
      </w:r>
      <w:r>
        <w:t>当场告知其未通过的原因。</w:t>
      </w:r>
    </w:p>
    <w:p>
      <w:pPr>
        <w:pStyle w:val="73"/>
        <w:ind w:firstLine="480"/>
      </w:pPr>
      <w:r>
        <w:t>合格供应商不足3家的，</w:t>
      </w:r>
      <w:r>
        <w:rPr>
          <w:rFonts w:hint="eastAsia"/>
        </w:rPr>
        <w:t>应予以废标。</w:t>
      </w:r>
    </w:p>
    <w:p>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37"/>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1．2025年度经审计的财务会计报告（成立时间至提交投标文件截止时间不足一年的可提供成立后任意时段的资产负债表）；</w:t>
            </w:r>
          </w:p>
          <w:p>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color w:val="FF0000"/>
                <w:sz w:val="21"/>
              </w:rPr>
            </w:pPr>
            <w:r>
              <w:rPr>
                <w:rFonts w:hint="eastAsia" w:ascii="Calibri" w:hAnsi="宋体" w:eastAsia="宋体" w:cstheme="minorHAnsi"/>
                <w:bCs/>
                <w:color w:val="C00000"/>
                <w:sz w:val="21"/>
              </w:rPr>
              <w:t>无</w:t>
            </w:r>
          </w:p>
        </w:tc>
        <w:tc>
          <w:tcPr>
            <w:tcW w:w="5846" w:type="dxa"/>
            <w:vAlign w:val="center"/>
          </w:tcPr>
          <w:p>
            <w:pPr>
              <w:spacing w:line="400" w:lineRule="exact"/>
              <w:jc w:val="both"/>
              <w:rPr>
                <w:rFonts w:ascii="Calibri" w:hAnsi="宋体" w:eastAsia="宋体" w:cstheme="minorHAnsi"/>
                <w:bCs/>
                <w:color w:val="FF0000"/>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无</w:t>
            </w:r>
          </w:p>
        </w:tc>
        <w:tc>
          <w:tcPr>
            <w:tcW w:w="5846" w:type="dxa"/>
            <w:vAlign w:val="center"/>
          </w:tcPr>
          <w:p>
            <w:pPr>
              <w:spacing w:line="400" w:lineRule="exact"/>
              <w:jc w:val="both"/>
              <w:rPr>
                <w:rFonts w:ascii="Calibri" w:hAnsi="宋体" w:eastAsia="宋体" w:cstheme="minorHAnsi"/>
                <w:bCs/>
                <w:color w:val="C00000"/>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．《基本存款账户信息》、《无重大违法记录声明》、《法定代表人委托授权书》\《法定代表人身份证明书》应按第五章《投标文件构成及格式》中给定的格式填写，并按要求签字、盖章。</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tc>
      </w:tr>
    </w:tbl>
    <w:p>
      <w:pPr>
        <w:pStyle w:val="3"/>
      </w:pPr>
      <w:r>
        <w:t>七、评审方法和程序</w:t>
      </w:r>
    </w:p>
    <w:p>
      <w:pPr>
        <w:pStyle w:val="4"/>
        <w:ind w:firstLine="482" w:firstLineChars="0"/>
      </w:pPr>
      <w:r>
        <w:t>（一）评标方法</w:t>
      </w:r>
    </w:p>
    <w:p>
      <w:pPr>
        <w:pStyle w:val="73"/>
        <w:ind w:firstLine="480"/>
      </w:pPr>
      <w:r>
        <w:t>本项目采用</w:t>
      </w:r>
      <w:r>
        <w:rPr>
          <w:color w:val="C00000"/>
        </w:rPr>
        <w:t>综合评分法</w:t>
      </w:r>
      <w:r>
        <w:rPr>
          <w:rFonts w:hint="eastAsia"/>
          <w:color w:val="C00000"/>
        </w:rPr>
        <w:t>。</w:t>
      </w:r>
    </w:p>
    <w:p>
      <w:pPr>
        <w:pStyle w:val="73"/>
        <w:ind w:firstLine="480"/>
      </w:pPr>
      <w:r>
        <w:rPr>
          <w:rFonts w:hint="eastAsia"/>
        </w:rPr>
        <w:t>评标方法分为最低评标价法和综合评分法。</w:t>
      </w:r>
    </w:p>
    <w:p>
      <w:pPr>
        <w:pStyle w:val="73"/>
        <w:ind w:firstLine="480"/>
      </w:pPr>
      <w:r>
        <w:rPr>
          <w:rFonts w:hint="eastAsia"/>
        </w:rPr>
        <w:t>1、最低评标价法，是指投标文件满足招标文件全部实质性要求，且投标报价最低的供应商为中标候选人的评标方法。</w:t>
      </w:r>
    </w:p>
    <w:p>
      <w:pPr>
        <w:pStyle w:val="73"/>
        <w:ind w:firstLine="480"/>
      </w:pPr>
      <w:r>
        <w:rPr>
          <w:rFonts w:hint="eastAsia"/>
        </w:rPr>
        <w:t>2、综合评分法，是指投</w:t>
      </w:r>
      <w:r>
        <w:t>投标文件满足招标文件全部实质性要求，且按照评审因素的量化指标评审得分最高的供应商为中标候选人</w:t>
      </w:r>
      <w:r>
        <w:rPr>
          <w:rFonts w:hint="eastAsia"/>
        </w:rPr>
        <w:t>的评标方法。</w:t>
      </w:r>
    </w:p>
    <w:p>
      <w:pPr>
        <w:pStyle w:val="4"/>
        <w:ind w:firstLine="482" w:firstLineChars="0"/>
      </w:pPr>
      <w:r>
        <w:t>（二）评标形式</w:t>
      </w:r>
    </w:p>
    <w:p>
      <w:pPr>
        <w:pStyle w:val="73"/>
        <w:ind w:firstLine="480"/>
      </w:pPr>
      <w:r>
        <w:rPr>
          <w:rFonts w:hint="eastAsia"/>
        </w:rPr>
        <w:t>1．关于技术标“暗标盲评”</w:t>
      </w:r>
    </w:p>
    <w:p>
      <w:pPr>
        <w:pStyle w:val="73"/>
        <w:ind w:firstLine="480"/>
      </w:pPr>
      <w:r>
        <w:rPr>
          <w:rFonts w:hint="eastAsia"/>
        </w:rPr>
        <w:t>根据西安市发展和改革委员会《关于印发〈西安市深化公共资源交易平台整合共享行动方案〉的通知》（市发改发〔2021〕71号）要求，推动交易平台智慧化转型，西安市公共资源交易平台运用人工智能、云计算、大数据等前沿信息技术，建设模块化、智能化辅助评标系统，实现清标、批量评审、暗标评审等功能，使得评审结果更公正、真实。</w:t>
      </w:r>
    </w:p>
    <w:p>
      <w:pPr>
        <w:pStyle w:val="73"/>
        <w:ind w:firstLine="480"/>
      </w:pPr>
      <w:r>
        <w:rPr>
          <w:rFonts w:hint="eastAsia"/>
        </w:rPr>
        <w:t>所谓“暗标盲评”，是指隐匿或不公开投标单位名称，由评标系统将各投标单位进行随机编号，并将其提交的投标文件乱序后交由评标委员会进行评审，评审结果确定后，再由评标系统归类汇总各投标单位得分，确定中标候选人。暗标盲评不仅是对评审方法的一种创新，而且是对政府采购当事人行为的一种有效规范。</w:t>
      </w:r>
    </w:p>
    <w:p>
      <w:pPr>
        <w:pStyle w:val="73"/>
        <w:ind w:firstLine="480"/>
      </w:pPr>
      <w:r>
        <w:rPr>
          <w:rFonts w:hint="eastAsia"/>
        </w:rPr>
        <w:t>2．“暗标盲评部分”编制要求</w:t>
      </w:r>
    </w:p>
    <w:p>
      <w:pPr>
        <w:pStyle w:val="73"/>
        <w:ind w:firstLine="480"/>
        <w:rPr>
          <w:color w:val="C00000"/>
        </w:rPr>
      </w:pPr>
      <w:r>
        <w:rPr>
          <w:rFonts w:hint="eastAsia"/>
          <w:color w:val="C00000"/>
        </w:rPr>
        <w:t>暗标盲评部分应按如下要求编制，否则，将依据财政部第87号令《政府采购货物和服务招标投标管理办法》第六十三条第六款的规定，视为无效投标。</w:t>
      </w:r>
    </w:p>
    <w:p>
      <w:pPr>
        <w:pStyle w:val="73"/>
        <w:ind w:firstLine="480"/>
        <w:rPr>
          <w:color w:val="C00000"/>
        </w:rPr>
      </w:pPr>
      <w:r>
        <w:rPr>
          <w:rFonts w:hint="eastAsia"/>
          <w:color w:val="C00000"/>
        </w:rPr>
        <w:t>（1）不得出现任何可直接识别投标供应商身份的字符或徽标，包括文字、符号、图案、标志、标识、人员姓名、投标供应商独有的企业标准名称或编号等。</w:t>
      </w:r>
    </w:p>
    <w:p>
      <w:pPr>
        <w:pStyle w:val="73"/>
        <w:ind w:firstLine="480"/>
        <w:rPr>
          <w:color w:val="C00000"/>
        </w:rPr>
      </w:pPr>
      <w:r>
        <w:rPr>
          <w:rFonts w:hint="eastAsia"/>
          <w:color w:val="C00000"/>
        </w:rPr>
        <w:t>（2）签章要求：暗标部分不得进行签章。</w:t>
      </w:r>
    </w:p>
    <w:p>
      <w:pPr>
        <w:pStyle w:val="73"/>
        <w:ind w:firstLine="480"/>
        <w:rPr>
          <w:color w:val="C00000"/>
        </w:rPr>
      </w:pPr>
      <w:r>
        <w:rPr>
          <w:rFonts w:hint="eastAsia"/>
          <w:color w:val="C00000"/>
        </w:rPr>
        <w:t>暗标部分评审时出现争议的，评标委员会按照少数服从多数的原则做出结论。持不同意见的评审委员会成员应当在评审报告上签署不同意见并说明理由，否则视为同意。</w:t>
      </w:r>
    </w:p>
    <w:p>
      <w:pPr>
        <w:pStyle w:val="4"/>
        <w:ind w:firstLine="482" w:firstLineChars="0"/>
      </w:pPr>
      <w:r>
        <w:t>（三）评标程序</w:t>
      </w:r>
    </w:p>
    <w:p>
      <w:pPr>
        <w:pStyle w:val="73"/>
        <w:ind w:firstLine="482"/>
        <w:rPr>
          <w:b/>
        </w:rPr>
      </w:pPr>
      <w:r>
        <w:rPr>
          <w:rFonts w:hint="eastAsia"/>
          <w:b/>
        </w:rPr>
        <w:t>1</w:t>
      </w:r>
      <w:r>
        <w:rPr>
          <w:rFonts w:hint="eastAsia"/>
          <w:b/>
          <w:color w:val="auto"/>
        </w:rPr>
        <w:t>．</w:t>
      </w:r>
      <w:r>
        <w:rPr>
          <w:rFonts w:hint="eastAsia"/>
          <w:b/>
        </w:rPr>
        <w:t>组建评标委员会</w:t>
      </w:r>
    </w:p>
    <w:p>
      <w:pPr>
        <w:pStyle w:val="73"/>
        <w:ind w:firstLine="480"/>
      </w:pPr>
      <w:r>
        <w:t>为了确保评标工作的公平、公正，依据《中华人民共和国政府采购法》及《</w:t>
      </w:r>
      <w:r>
        <w:rPr>
          <w:rFonts w:hint="eastAsia"/>
        </w:rPr>
        <w:t>政府采购货物和服务招标投标管理办法</w:t>
      </w:r>
      <w:r>
        <w:t>》（</w:t>
      </w:r>
      <w:r>
        <w:rPr>
          <w:rFonts w:hint="eastAsia"/>
        </w:rPr>
        <w:t>财政部87号令</w:t>
      </w:r>
      <w:r>
        <w:t>），组建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省级政府采购评审专家库内相关专业的专家名单中随机抽取。</w:t>
      </w:r>
    </w:p>
    <w:p>
      <w:pPr>
        <w:pStyle w:val="73"/>
        <w:ind w:firstLine="480"/>
      </w:pPr>
      <w:r>
        <w:rPr>
          <w:rFonts w:hint="eastAsia"/>
        </w:rPr>
        <w:t>由采购代理机构组织评标委员会推选评标组长，采购人代表不得担任组长。</w:t>
      </w:r>
    </w:p>
    <w:p>
      <w:pPr>
        <w:pStyle w:val="73"/>
        <w:ind w:firstLine="482"/>
        <w:rPr>
          <w:b/>
        </w:rPr>
      </w:pPr>
      <w:r>
        <w:rPr>
          <w:rFonts w:hint="eastAsia"/>
          <w:b/>
        </w:rPr>
        <w:t>2</w:t>
      </w:r>
      <w:r>
        <w:rPr>
          <w:rFonts w:hint="eastAsia"/>
          <w:b/>
          <w:color w:val="auto"/>
        </w:rPr>
        <w:t>．</w:t>
      </w:r>
      <w:r>
        <w:rPr>
          <w:b/>
        </w:rPr>
        <w:t>投标文件的符合性审查</w:t>
      </w:r>
    </w:p>
    <w:p>
      <w:pPr>
        <w:pStyle w:val="73"/>
        <w:ind w:firstLine="480"/>
        <w:rPr>
          <w:bCs/>
        </w:rPr>
      </w:pPr>
      <w:r>
        <w:t>供应商资格性审查通过后，</w:t>
      </w:r>
      <w:r>
        <w:rPr>
          <w:rFonts w:hint="eastAsia"/>
          <w:bCs/>
        </w:rPr>
        <w:t>评标委员会对符合资格条件的供应商的投标文件进行有效性、完整性和响应程度审查，以确定其是否满足招标文件的实质性要求。</w:t>
      </w:r>
    </w:p>
    <w:p>
      <w:pPr>
        <w:pStyle w:val="73"/>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37"/>
        <w:tblW w:w="90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141"/>
        <w:gridCol w:w="6237"/>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2141"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2141"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投标文件与本项目的一致性</w:t>
            </w:r>
          </w:p>
        </w:tc>
        <w:tc>
          <w:tcPr>
            <w:tcW w:w="6237"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与「投标邀请函」中的相一致：</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投标文件封面</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投标函</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项目不分</w:t>
            </w:r>
            <w:r>
              <w:rPr>
                <w:rFonts w:hint="eastAsia" w:ascii="Calibri" w:hAnsi="宋体" w:eastAsia="宋体" w:cstheme="minorHAnsi"/>
                <w:bCs/>
                <w:color w:val="C00000"/>
                <w:sz w:val="21"/>
                <w:szCs w:val="21"/>
              </w:rPr>
              <w:t>包</w:t>
            </w:r>
            <w:r>
              <w:rPr>
                <w:rFonts w:ascii="Calibri" w:hAnsi="宋体" w:eastAsia="宋体" w:cstheme="minorHAnsi"/>
                <w:bCs/>
                <w:color w:val="C00000"/>
                <w:sz w:val="21"/>
                <w:szCs w:val="21"/>
              </w:rPr>
              <w:t>的，</w:t>
            </w:r>
            <w:r>
              <w:rPr>
                <w:rFonts w:hint="eastAsia" w:ascii="Calibri" w:hAnsi="宋体" w:eastAsia="宋体" w:cstheme="minorHAnsi"/>
                <w:bCs/>
                <w:color w:val="C00000"/>
                <w:sz w:val="21"/>
                <w:szCs w:val="21"/>
              </w:rPr>
              <w:t>采购包</w:t>
            </w:r>
            <w:r>
              <w:rPr>
                <w:rFonts w:ascii="Calibri" w:hAnsi="宋体" w:eastAsia="宋体" w:cstheme="minorHAnsi"/>
                <w:bCs/>
                <w:color w:val="C00000"/>
                <w:sz w:val="21"/>
                <w:szCs w:val="21"/>
              </w:rPr>
              <w:t>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投标文件组成</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bCs/>
                <w:sz w:val="21"/>
                <w:szCs w:val="21"/>
              </w:rPr>
              <w:t>投标文件</w:t>
            </w:r>
            <w:r>
              <w:rPr>
                <w:rFonts w:ascii="Calibri" w:hAnsi="宋体" w:eastAsia="宋体" w:cstheme="minorHAnsi"/>
                <w:sz w:val="21"/>
                <w:szCs w:val="21"/>
              </w:rPr>
              <w:t>应包含以下部分：</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w:t>
            </w:r>
            <w:r>
              <w:rPr>
                <w:rFonts w:ascii="Calibri" w:hAnsi="宋体" w:eastAsia="宋体" w:cstheme="minorHAnsi"/>
                <w:sz w:val="21"/>
                <w:szCs w:val="21"/>
                <w:lang w:val="en-AU"/>
              </w:rPr>
              <w:t>投标</w:t>
            </w:r>
            <w:r>
              <w:rPr>
                <w:rFonts w:ascii="Calibri" w:hAnsi="宋体" w:eastAsia="宋体" w:cstheme="minorHAnsi"/>
                <w:bCs/>
                <w:sz w:val="21"/>
                <w:szCs w:val="21"/>
              </w:rPr>
              <w:t>函</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w:t>
            </w:r>
            <w:r>
              <w:rPr>
                <w:rFonts w:ascii="Calibri" w:hAnsi="宋体" w:eastAsia="宋体" w:cstheme="minorHAnsi"/>
                <w:sz w:val="21"/>
                <w:szCs w:val="21"/>
                <w:lang w:val="en-AU"/>
              </w:rPr>
              <w:t>开标一览表</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（招标文件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）投标方案</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2141" w:type="dxa"/>
            <w:vAlign w:val="center"/>
          </w:tcPr>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37" w:type="dxa"/>
            <w:vAlign w:val="center"/>
          </w:tcPr>
          <w:p>
            <w:pPr>
              <w:spacing w:line="400" w:lineRule="exact"/>
              <w:jc w:val="both"/>
              <w:rPr>
                <w:rFonts w:ascii="Calibri" w:hAnsi="宋体" w:eastAsia="宋体" w:cstheme="minorHAnsi"/>
                <w:sz w:val="21"/>
                <w:szCs w:val="21"/>
              </w:rPr>
            </w:pPr>
            <w:r>
              <w:rPr>
                <w:rFonts w:hint="eastAsia" w:ascii="Calibri" w:hAnsi="宋体" w:eastAsia="宋体" w:cstheme="minorHAnsi"/>
                <w:sz w:val="21"/>
                <w:szCs w:val="21"/>
              </w:rPr>
              <w:t>签章均符合招标文件要求，且无遗漏。</w:t>
            </w:r>
          </w:p>
          <w:p>
            <w:pPr>
              <w:spacing w:line="400" w:lineRule="exact"/>
              <w:jc w:val="both"/>
              <w:rPr>
                <w:rFonts w:ascii="Calibri" w:hAnsi="宋体" w:eastAsia="宋体" w:cstheme="minorHAnsi"/>
                <w:bCs/>
                <w:sz w:val="21"/>
                <w:szCs w:val="21"/>
              </w:rPr>
            </w:pPr>
            <w:r>
              <w:rPr>
                <w:rFonts w:ascii="Calibri" w:hAnsi="宋体" w:eastAsia="宋体" w:cstheme="minorHAnsi"/>
                <w:b/>
                <w:color w:val="C00000"/>
                <w:sz w:val="21"/>
                <w:szCs w:val="21"/>
                <w:highlight w:val="yellow"/>
              </w:rPr>
              <w:t>注意：暗标部分不得进行签章</w:t>
            </w:r>
            <w:r>
              <w:rPr>
                <w:rFonts w:ascii="Calibri" w:hAnsi="宋体" w:eastAsia="宋体" w:cstheme="minorHAnsi"/>
                <w:color w:val="C00000"/>
                <w:sz w:val="21"/>
                <w:szCs w:val="21"/>
                <w:highlight w:val="yellow"/>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符合招标文件的要求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投标文件有效期</w:t>
            </w:r>
          </w:p>
        </w:tc>
        <w:tc>
          <w:tcPr>
            <w:tcW w:w="6237" w:type="dxa"/>
            <w:vAlign w:val="center"/>
          </w:tcPr>
          <w:p>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符合招标文件的要求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投标报价</w:t>
            </w:r>
          </w:p>
        </w:tc>
        <w:tc>
          <w:tcPr>
            <w:tcW w:w="6237"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货币单位符合招标文件要求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（4）符合《开标一览</w:t>
            </w:r>
            <w:r>
              <w:rPr>
                <w:rFonts w:ascii="Calibri" w:hAnsi="宋体" w:eastAsia="宋体" w:cstheme="minorHAnsi"/>
                <w:bCs/>
                <w:sz w:val="21"/>
                <w:szCs w:val="21"/>
              </w:rPr>
              <w:t>表</w:t>
            </w:r>
            <w:r>
              <w:rPr>
                <w:rFonts w:hint="eastAsia" w:ascii="Calibri" w:hAnsi="宋体" w:eastAsia="宋体" w:cstheme="minorHAnsi"/>
                <w:bCs/>
                <w:sz w:val="21"/>
                <w:szCs w:val="21"/>
              </w:rPr>
              <w:t>》的</w:t>
            </w:r>
            <w:r>
              <w:rPr>
                <w:rFonts w:ascii="Calibri" w:hAnsi="宋体" w:eastAsia="宋体" w:cstheme="minorHAnsi"/>
                <w:bCs/>
                <w:sz w:val="21"/>
                <w:szCs w:val="21"/>
              </w:rPr>
              <w:t>填报要求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pPr>
              <w:spacing w:line="400" w:lineRule="exact"/>
              <w:jc w:val="both"/>
              <w:rPr>
                <w:rFonts w:ascii="Calibri" w:hAnsi="宋体" w:eastAsia="宋体" w:cstheme="minorHAnsi"/>
                <w:sz w:val="21"/>
                <w:szCs w:val="21"/>
              </w:rPr>
            </w:pPr>
            <w:bookmarkStart w:id="26" w:name="OLE_LINK27"/>
            <w:bookmarkStart w:id="27" w:name="OLE_LINK30"/>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应招标文件第三章标注了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招标文件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bookmarkEnd w:id="26"/>
            <w:bookmarkEnd w:id="27"/>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2141" w:type="dxa"/>
            <w:vAlign w:val="center"/>
          </w:tcPr>
          <w:p>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电子投标文件雷同性分析</w:t>
            </w:r>
          </w:p>
        </w:tc>
        <w:tc>
          <w:tcPr>
            <w:tcW w:w="6237" w:type="dxa"/>
            <w:vAlign w:val="center"/>
          </w:tcPr>
          <w:p>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电子投标文件的“文件制作机器码”和“文件创建标识码”通过评标系统的雷同性分析。</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完全理解并接受法律法规和招标文件对供应商合法经营的各类规约和责任义务要求，没有出现法律法规或招标文件规定的其他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pPr>
        <w:pStyle w:val="73"/>
        <w:ind w:firstLine="482"/>
        <w:rPr>
          <w:b/>
        </w:rPr>
      </w:pPr>
      <w:r>
        <w:rPr>
          <w:b/>
        </w:rPr>
        <w:t>3</w:t>
      </w:r>
      <w:r>
        <w:rPr>
          <w:rFonts w:hint="eastAsia"/>
          <w:b/>
          <w:color w:val="auto"/>
        </w:rPr>
        <w:t>．投标</w:t>
      </w:r>
      <w:r>
        <w:rPr>
          <w:rFonts w:hint="eastAsia"/>
          <w:b/>
        </w:rPr>
        <w:t>文件的澄清</w:t>
      </w:r>
    </w:p>
    <w:p>
      <w:pPr>
        <w:pStyle w:val="73"/>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的内容，评标委员会应当以书面形式要求供应商作出必要的澄清、说明或者补正。</w:t>
      </w:r>
    </w:p>
    <w:p>
      <w:pPr>
        <w:pStyle w:val="73"/>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pPr>
        <w:pStyle w:val="73"/>
        <w:ind w:firstLine="482"/>
        <w:rPr>
          <w:b/>
        </w:rPr>
      </w:pPr>
      <w:r>
        <w:rPr>
          <w:rFonts w:hint="eastAsia"/>
          <w:b/>
        </w:rPr>
        <w:t>4．异常低价的审查</w:t>
      </w:r>
    </w:p>
    <w:p>
      <w:pPr>
        <w:pStyle w:val="113"/>
        <w:snapToGrid w:val="0"/>
        <w:spacing w:line="360" w:lineRule="auto"/>
        <w:ind w:firstLine="480" w:firstLineChars="200"/>
        <w:textAlignment w:val="auto"/>
        <w:rPr>
          <w:rFonts w:hAnsi="宋体" w:cs="宋体"/>
          <w:sz w:val="24"/>
          <w:szCs w:val="24"/>
        </w:rPr>
      </w:pPr>
      <w:r>
        <w:rPr>
          <w:rFonts w:hint="eastAsia" w:hAnsi="宋体" w:cs="宋体"/>
          <w:sz w:val="24"/>
          <w:szCs w:val="24"/>
        </w:rPr>
        <w:t>（1）评审中出现下列情形之一的，评标委员会应当启动异常低价投标审查程序：</w:t>
      </w:r>
    </w:p>
    <w:p>
      <w:pPr>
        <w:pStyle w:val="113"/>
        <w:snapToGrid w:val="0"/>
        <w:spacing w:line="360" w:lineRule="auto"/>
        <w:ind w:firstLine="480" w:firstLineChars="20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rFonts w:hint="eastAsia"/>
          <w:color w:val="FF0000"/>
          <w:sz w:val="24"/>
          <w:szCs w:val="24"/>
          <w:u w:val="single"/>
        </w:rPr>
        <w:t xml:space="preserve"> 65 </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rFonts w:hint="eastAsia"/>
          <w:color w:val="FF0000"/>
          <w:sz w:val="24"/>
          <w:szCs w:val="24"/>
          <w:u w:val="single"/>
        </w:rPr>
        <w:t xml:space="preserve"> 65 </w:t>
      </w:r>
      <w:r>
        <w:rPr>
          <w:color w:val="FF0000"/>
          <w:sz w:val="24"/>
          <w:szCs w:val="24"/>
        </w:rPr>
        <w:t>%；</w:t>
      </w:r>
    </w:p>
    <w:p>
      <w:pPr>
        <w:pStyle w:val="113"/>
        <w:snapToGrid w:val="0"/>
        <w:spacing w:line="360" w:lineRule="auto"/>
        <w:ind w:firstLine="480" w:firstLineChars="20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rFonts w:hint="eastAsia"/>
          <w:color w:val="FF0000"/>
          <w:sz w:val="24"/>
          <w:szCs w:val="24"/>
          <w:u w:val="single"/>
        </w:rPr>
        <w:t xml:space="preserve"> 65 </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rFonts w:hint="eastAsia"/>
          <w:color w:val="FF0000"/>
          <w:sz w:val="24"/>
          <w:szCs w:val="24"/>
          <w:u w:val="single"/>
        </w:rPr>
        <w:t xml:space="preserve"> 65 </w:t>
      </w:r>
      <w:r>
        <w:rPr>
          <w:color w:val="FF0000"/>
          <w:sz w:val="24"/>
          <w:szCs w:val="24"/>
        </w:rPr>
        <w:t>%；</w:t>
      </w:r>
    </w:p>
    <w:p>
      <w:pPr>
        <w:pStyle w:val="113"/>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rFonts w:hint="eastAsia"/>
          <w:color w:val="FF0000"/>
          <w:sz w:val="24"/>
          <w:szCs w:val="24"/>
          <w:u w:val="single"/>
        </w:rPr>
        <w:t>65</w:t>
      </w:r>
      <w:r>
        <w:rPr>
          <w:color w:val="FF0000"/>
          <w:sz w:val="24"/>
          <w:szCs w:val="24"/>
        </w:rPr>
        <w:t>%的，即投标报价</w:t>
      </w:r>
      <w:r>
        <w:rPr>
          <w:rFonts w:hint="eastAsia"/>
          <w:color w:val="FF0000"/>
          <w:sz w:val="24"/>
          <w:szCs w:val="24"/>
        </w:rPr>
        <w:t>＜</w:t>
      </w:r>
      <w:r>
        <w:rPr>
          <w:color w:val="FF0000"/>
          <w:sz w:val="24"/>
          <w:szCs w:val="24"/>
        </w:rPr>
        <w:t>采购项目最高限价×</w:t>
      </w:r>
      <w:r>
        <w:rPr>
          <w:rFonts w:hint="eastAsia"/>
          <w:color w:val="FF0000"/>
          <w:sz w:val="24"/>
          <w:szCs w:val="24"/>
          <w:u w:val="single"/>
        </w:rPr>
        <w:t xml:space="preserve"> 65</w:t>
      </w:r>
      <w:r>
        <w:rPr>
          <w:color w:val="FF0000"/>
          <w:sz w:val="24"/>
          <w:szCs w:val="24"/>
        </w:rPr>
        <w:t>%</w:t>
      </w:r>
      <w:r>
        <w:rPr>
          <w:rFonts w:hint="eastAsia" w:hAnsi="宋体" w:cs="宋体"/>
          <w:color w:val="FF0000"/>
          <w:sz w:val="24"/>
          <w:szCs w:val="24"/>
        </w:rPr>
        <w:t>；</w:t>
      </w:r>
    </w:p>
    <w:p>
      <w:pPr>
        <w:pStyle w:val="113"/>
        <w:snapToGrid w:val="0"/>
        <w:spacing w:line="360" w:lineRule="auto"/>
        <w:ind w:firstLine="480" w:firstLineChars="200"/>
        <w:textAlignment w:val="auto"/>
        <w:rPr>
          <w:rFonts w:hAnsi="宋体" w:cs="宋体"/>
          <w:sz w:val="24"/>
          <w:szCs w:val="24"/>
        </w:rPr>
      </w:pPr>
      <w:r>
        <w:rPr>
          <w:rFonts w:hint="eastAsia" w:hAnsi="宋体" w:cs="宋体"/>
          <w:sz w:val="24"/>
          <w:szCs w:val="24"/>
        </w:rPr>
        <w:t>④ 评标委员会基于专业判断，认为供应商报价过低，有可能影响产品质量或者不能诚信履约的其他情形。</w:t>
      </w:r>
    </w:p>
    <w:p>
      <w:pPr>
        <w:pStyle w:val="113"/>
        <w:snapToGrid w:val="0"/>
        <w:spacing w:line="360" w:lineRule="auto"/>
        <w:ind w:firstLine="480" w:firstLineChars="200"/>
        <w:textAlignment w:val="auto"/>
        <w:rPr>
          <w:rFonts w:hAnsi="宋体" w:cs="宋体"/>
          <w:sz w:val="24"/>
          <w:szCs w:val="24"/>
        </w:rPr>
      </w:pPr>
      <w:r>
        <w:rPr>
          <w:rFonts w:hint="eastAsia" w:hAnsi="宋体" w:cs="宋体"/>
          <w:sz w:val="24"/>
          <w:szCs w:val="24"/>
        </w:rPr>
        <w:t>（2）评标委员会启动异常低价投标审查后，属于第①项至第④项情形的，相关供应商应当在40分钟</w:t>
      </w:r>
      <w:r>
        <w:rPr>
          <w:rFonts w:hAnsi="宋体" w:cs="宋体"/>
          <w:sz w:val="24"/>
          <w:szCs w:val="24"/>
        </w:rPr>
        <w:t>内</w:t>
      </w:r>
      <w:r>
        <w:rPr>
          <w:rFonts w:hint="eastAsia" w:hAnsi="宋体" w:cs="宋体"/>
          <w:sz w:val="24"/>
          <w:szCs w:val="24"/>
        </w:rPr>
        <w:t>通过电子</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pPr>
        <w:pStyle w:val="113"/>
        <w:snapToGrid w:val="0"/>
        <w:spacing w:line="360" w:lineRule="auto"/>
        <w:ind w:firstLine="480" w:firstLineChars="200"/>
        <w:textAlignment w:val="auto"/>
        <w:rPr>
          <w:rFonts w:hAnsi="宋体" w:cs="宋体"/>
          <w:sz w:val="24"/>
          <w:szCs w:val="24"/>
        </w:rPr>
      </w:pPr>
      <w:r>
        <w:rPr>
          <w:rFonts w:hint="eastAsia" w:hAnsi="宋体" w:cs="宋体"/>
          <w:sz w:val="24"/>
          <w:szCs w:val="24"/>
        </w:rPr>
        <w:t>评标委员会依据专业经验，参考同类项目中标价格、类似产品市场价格水平、行业人工费用标准、国家有关部门指导行业协会发布的行业平均成本等情况，对报价合理性进行判断。</w:t>
      </w:r>
      <w:r>
        <w:rPr>
          <w:rFonts w:hint="eastAsia" w:hAnsi="宋体" w:cs="宋体"/>
          <w:b/>
          <w:sz w:val="24"/>
          <w:szCs w:val="24"/>
        </w:rPr>
        <w:t>投标供应商不能提供书面说明、证明材料，或者提供的书面说明、证明材料不能证明其报价合理性的，评标委员会应当将其作为无效投标处理。</w:t>
      </w:r>
    </w:p>
    <w:p>
      <w:pPr>
        <w:pStyle w:val="113"/>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pPr>
        <w:pStyle w:val="113"/>
        <w:snapToGrid w:val="0"/>
        <w:spacing w:line="360" w:lineRule="auto"/>
        <w:ind w:firstLine="480" w:firstLineChars="200"/>
        <w:textAlignment w:val="auto"/>
        <w:rPr>
          <w:rFonts w:hAnsi="宋体" w:cs="宋体"/>
          <w:sz w:val="24"/>
          <w:szCs w:val="24"/>
        </w:rPr>
      </w:pPr>
      <w:r>
        <w:rPr>
          <w:rFonts w:hint="eastAsia" w:hAnsi="宋体" w:cs="宋体"/>
          <w:sz w:val="24"/>
          <w:szCs w:val="24"/>
        </w:rPr>
        <w:t>异常低价投标审查的启动原因、审查意见和审查结果应当在评审报告中记录，并随供应商提供的相关书面说明及证明材料，以及评标委员会有关互联网浏览、查询历史一并归档。</w:t>
      </w:r>
    </w:p>
    <w:p>
      <w:pPr>
        <w:pStyle w:val="73"/>
        <w:ind w:firstLine="482"/>
        <w:rPr>
          <w:b/>
        </w:rPr>
      </w:pPr>
      <w:r>
        <w:rPr>
          <w:b/>
        </w:rPr>
        <w:t>5</w:t>
      </w:r>
      <w:r>
        <w:rPr>
          <w:rFonts w:hint="eastAsia"/>
          <w:b/>
        </w:rPr>
        <w:t>．</w:t>
      </w:r>
      <w:r>
        <w:rPr>
          <w:b/>
        </w:rPr>
        <w:t>综合比较与评价</w:t>
      </w:r>
    </w:p>
    <w:p>
      <w:pPr>
        <w:pStyle w:val="73"/>
        <w:ind w:firstLine="480"/>
      </w:pPr>
      <w:r>
        <w:rPr>
          <w:rFonts w:hint="eastAsia"/>
        </w:rPr>
        <w:t>采用最低评标价法的，评标委员会对通过符合性审查的投标文件的投标报价由低到高顺序排列。</w:t>
      </w:r>
    </w:p>
    <w:p>
      <w:pPr>
        <w:pStyle w:val="73"/>
        <w:ind w:firstLine="480"/>
      </w:pPr>
      <w:r>
        <w:rPr>
          <w:rFonts w:hint="eastAsia"/>
        </w:rPr>
        <w:t>采用综合评分法的，</w:t>
      </w:r>
      <w:r>
        <w:t>评标委员会按「评审要素及分值一览表」中规定的评标方法和标准，对通过符合性审查的投标文件进行商务和技术评估，综合比较与评价。</w:t>
      </w:r>
    </w:p>
    <w:p>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p>
    <w:tbl>
      <w:tblPr>
        <w:tblStyle w:val="37"/>
        <w:tblW w:w="948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6"/>
        <w:gridCol w:w="640"/>
        <w:gridCol w:w="860"/>
        <w:gridCol w:w="6093"/>
        <w:gridCol w:w="1134"/>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项别</w:t>
            </w:r>
          </w:p>
        </w:tc>
        <w:tc>
          <w:tcPr>
            <w:tcW w:w="1500" w:type="dxa"/>
            <w:gridSpan w:val="2"/>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总分值</w:t>
            </w:r>
          </w:p>
        </w:tc>
        <w:tc>
          <w:tcPr>
            <w:tcW w:w="6093" w:type="dxa"/>
            <w:vMerge w:val="restart"/>
            <w:tcBorders>
              <w:top w:val="single" w:color="auto" w:sz="12" w:space="0"/>
              <w:bottom w:val="single" w:color="auto" w:sz="2" w:space="0"/>
            </w:tcBorders>
            <w:shd w:val="clear" w:color="auto" w:fill="F1F1F1" w:themeFill="background1" w:themeFillShade="F2"/>
            <w:vAlign w:val="center"/>
          </w:tcPr>
          <w:p>
            <w:pPr>
              <w:spacing w:line="400" w:lineRule="exact"/>
              <w:ind w:firstLine="422"/>
              <w:jc w:val="center"/>
              <w:rPr>
                <w:rFonts w:ascii="Calibri" w:hAnsi="宋体" w:eastAsia="宋体" w:cstheme="minorHAnsi"/>
                <w:b/>
                <w:bCs/>
                <w:sz w:val="21"/>
                <w:szCs w:val="21"/>
              </w:rPr>
            </w:pPr>
            <w:r>
              <w:rPr>
                <w:rFonts w:hint="eastAsia" w:ascii="Calibri" w:hAnsi="宋体" w:eastAsia="宋体" w:cstheme="minorHAnsi"/>
                <w:b/>
                <w:bCs/>
                <w:sz w:val="21"/>
                <w:szCs w:val="21"/>
              </w:rPr>
              <w:t>评审</w:t>
            </w:r>
            <w:r>
              <w:rPr>
                <w:rFonts w:ascii="Calibri" w:hAnsi="宋体" w:eastAsia="宋体" w:cstheme="minorHAnsi"/>
                <w:b/>
                <w:bCs/>
                <w:sz w:val="21"/>
                <w:szCs w:val="21"/>
              </w:rPr>
              <w:t>要素</w:t>
            </w:r>
          </w:p>
        </w:tc>
        <w:tc>
          <w:tcPr>
            <w:tcW w:w="1134" w:type="dxa"/>
            <w:vMerge w:val="restart"/>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Cs/>
                <w:sz w:val="21"/>
                <w:szCs w:val="21"/>
              </w:rPr>
            </w:pPr>
          </w:p>
        </w:tc>
        <w:tc>
          <w:tcPr>
            <w:tcW w:w="640" w:type="dxa"/>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100</w:t>
            </w:r>
          </w:p>
        </w:tc>
        <w:tc>
          <w:tcPr>
            <w:tcW w:w="860" w:type="dxa"/>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分项最高分值</w:t>
            </w:r>
          </w:p>
        </w:tc>
        <w:tc>
          <w:tcPr>
            <w:tcW w:w="6093" w:type="dxa"/>
            <w:vMerge w:val="continue"/>
            <w:tcBorders>
              <w:top w:val="single" w:color="auto" w:sz="2" w:space="0"/>
              <w:bottom w:val="single" w:color="auto" w:sz="2" w:space="0"/>
            </w:tcBorders>
            <w:shd w:val="clear" w:color="auto" w:fill="F1F1F1" w:themeFill="background1" w:themeFillShade="F2"/>
            <w:vAlign w:val="center"/>
          </w:tcPr>
          <w:p>
            <w:pPr>
              <w:spacing w:line="400" w:lineRule="exact"/>
              <w:ind w:firstLine="420"/>
              <w:jc w:val="center"/>
              <w:rPr>
                <w:rFonts w:ascii="Calibri" w:hAnsi="宋体" w:eastAsia="宋体" w:cstheme="minorHAnsi"/>
                <w:bCs/>
                <w:sz w:val="21"/>
                <w:szCs w:val="21"/>
              </w:rPr>
            </w:pPr>
          </w:p>
        </w:tc>
        <w:tc>
          <w:tcPr>
            <w:tcW w:w="1134" w:type="dxa"/>
            <w:vMerge w:val="continue"/>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640" w:type="dxa"/>
            <w:tcBorders>
              <w:top w:val="single" w:color="auto" w:sz="2" w:space="0"/>
            </w:tcBorders>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6093" w:type="dxa"/>
            <w:tcBorders>
              <w:top w:val="single" w:color="auto" w:sz="2" w:space="0"/>
            </w:tcBorders>
            <w:shd w:val="clear" w:color="auto" w:fill="auto"/>
            <w:vAlign w:val="center"/>
          </w:tcPr>
          <w:p>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有效供应商最低报价为基准价，各供应商的报价得分按下列公式计算：（基准价/投标报价）×30%×100分</w:t>
            </w:r>
          </w:p>
        </w:tc>
        <w:tc>
          <w:tcPr>
            <w:tcW w:w="1134" w:type="dxa"/>
            <w:tcBorders>
              <w:top w:val="single" w:color="auto" w:sz="2" w:space="0"/>
            </w:tcBorders>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pPr>
              <w:spacing w:line="400" w:lineRule="exact"/>
              <w:jc w:val="center"/>
              <w:rPr>
                <w:rFonts w:ascii="Calibri" w:hAnsi="宋体" w:eastAsia="宋体" w:cs="宋体"/>
                <w:b/>
                <w:sz w:val="21"/>
                <w:szCs w:val="21"/>
              </w:rPr>
            </w:pPr>
            <w:r>
              <w:rPr>
                <w:rFonts w:hint="eastAsia" w:ascii="Calibri" w:hAnsi="宋体" w:eastAsia="宋体"/>
                <w:color w:val="000000" w:themeColor="text1"/>
                <w:szCs w:val="21"/>
                <w14:textFill>
                  <w14:solidFill>
                    <w14:schemeClr w14:val="tx1"/>
                  </w14:solidFill>
                </w14:textFill>
              </w:rPr>
              <w:t>技术（服务</w:t>
            </w:r>
            <w:r>
              <w:rPr>
                <w:rFonts w:ascii="Calibri" w:hAnsi="宋体" w:eastAsia="宋体"/>
                <w:color w:val="000000" w:themeColor="text1"/>
                <w:szCs w:val="21"/>
                <w14:textFill>
                  <w14:solidFill>
                    <w14:schemeClr w14:val="tx1"/>
                  </w14:solidFill>
                </w14:textFill>
              </w:rPr>
              <w:t>）暗标盲评</w:t>
            </w:r>
            <w:r>
              <w:rPr>
                <w:rFonts w:hint="eastAsia" w:ascii="Calibri" w:hAnsi="宋体" w:eastAsia="宋体"/>
                <w:color w:val="000000" w:themeColor="text1"/>
                <w:szCs w:val="21"/>
                <w14:textFill>
                  <w14:solidFill>
                    <w14:schemeClr w14:val="tx1"/>
                  </w14:solidFill>
                </w14:textFill>
              </w:rPr>
              <w:t>部分</w:t>
            </w:r>
          </w:p>
        </w:tc>
        <w:tc>
          <w:tcPr>
            <w:tcW w:w="640" w:type="dxa"/>
            <w:tcBorders>
              <w:top w:val="single" w:color="auto" w:sz="2" w:space="0"/>
            </w:tcBorders>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15</w:t>
            </w: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15</w:t>
            </w:r>
          </w:p>
        </w:tc>
        <w:tc>
          <w:tcPr>
            <w:tcW w:w="6093" w:type="dxa"/>
            <w:tcBorders>
              <w:top w:val="single" w:color="auto" w:sz="2" w:space="0"/>
            </w:tcBorders>
            <w:shd w:val="clear" w:color="auto" w:fill="auto"/>
            <w:vAlign w:val="center"/>
          </w:tcPr>
          <w:p>
            <w:pPr>
              <w:kinsoku w:val="0"/>
              <w:autoSpaceDE w:val="0"/>
              <w:autoSpaceDN w:val="0"/>
              <w:adjustRightInd w:val="0"/>
              <w:snapToGrid w:val="0"/>
              <w:spacing w:before="118" w:line="223" w:lineRule="auto"/>
              <w:ind w:firstLine="420" w:firstLineChars="200"/>
              <w:textAlignment w:val="baseline"/>
              <w:rPr>
                <w:rFonts w:ascii="Calibri" w:hAnsi="宋体" w:eastAsia="宋体"/>
                <w:b/>
                <w:color w:val="C00000"/>
                <w:sz w:val="21"/>
                <w:szCs w:val="21"/>
              </w:rPr>
            </w:pPr>
            <w:bookmarkStart w:id="28" w:name="OLE_LINK3"/>
            <w:r>
              <w:rPr>
                <w:rFonts w:hint="eastAsia" w:ascii="Calibri" w:hAnsi="宋体" w:eastAsia="宋体"/>
                <w:b/>
                <w:color w:val="C00000"/>
                <w:sz w:val="21"/>
                <w:szCs w:val="21"/>
              </w:rPr>
              <w:t>供货组织方案</w:t>
            </w:r>
            <w:bookmarkEnd w:id="28"/>
            <w:r>
              <w:rPr>
                <w:rFonts w:hint="eastAsia" w:ascii="Calibri" w:hAnsi="宋体" w:eastAsia="宋体"/>
                <w:b/>
                <w:color w:val="C00000"/>
                <w:sz w:val="21"/>
                <w:szCs w:val="21"/>
              </w:rPr>
              <w:t>：</w:t>
            </w:r>
          </w:p>
          <w:p>
            <w:pPr>
              <w:spacing w:line="300" w:lineRule="exact"/>
              <w:ind w:firstLine="210" w:firstLineChars="100"/>
              <w:rPr>
                <w:rFonts w:ascii="Calibri" w:hAnsi="Calibri" w:eastAsia="宋体" w:cs="宋体"/>
                <w:b/>
                <w:sz w:val="21"/>
                <w:szCs w:val="21"/>
              </w:rPr>
            </w:pPr>
            <w:r>
              <w:rPr>
                <w:rFonts w:hint="eastAsia" w:ascii="Calibri" w:hAnsi="Calibri" w:eastAsia="宋体" w:cs="宋体"/>
                <w:b/>
                <w:sz w:val="21"/>
                <w:szCs w:val="21"/>
              </w:rPr>
              <w:t>一、评审内容：</w:t>
            </w:r>
          </w:p>
          <w:p>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sz w:val="21"/>
                <w:szCs w:val="21"/>
              </w:rPr>
              <w:t>提供针对本项目的供货组织方案，内容包括</w:t>
            </w:r>
            <w:r>
              <w:rPr>
                <w:rFonts w:hint="eastAsia" w:ascii="Calibri" w:hAnsi="宋体" w:eastAsia="宋体"/>
                <w:color w:val="000000" w:themeColor="text1"/>
                <w:sz w:val="21"/>
                <w:szCs w:val="21"/>
                <w14:textFill>
                  <w14:solidFill>
                    <w14:schemeClr w14:val="tx1"/>
                  </w14:solidFill>
                </w14:textFill>
              </w:rPr>
              <w:t>：</w:t>
            </w:r>
          </w:p>
          <w:p>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①</w:t>
            </w:r>
            <w:r>
              <w:rPr>
                <w:rFonts w:ascii="Calibri" w:hAnsi="宋体" w:eastAsia="宋体"/>
                <w:color w:val="000000" w:themeColor="text1"/>
                <w:sz w:val="21"/>
                <w:szCs w:val="21"/>
                <w14:textFill>
                  <w14:solidFill>
                    <w14:schemeClr w14:val="tx1"/>
                  </w14:solidFill>
                </w14:textFill>
              </w:rPr>
              <w:t>整体供货</w:t>
            </w:r>
            <w:r>
              <w:rPr>
                <w:rFonts w:hint="eastAsia" w:ascii="Calibri" w:hAnsi="宋体" w:eastAsia="宋体"/>
                <w:color w:val="000000" w:themeColor="text1"/>
                <w:sz w:val="21"/>
                <w:szCs w:val="21"/>
                <w14:textFill>
                  <w14:solidFill>
                    <w14:schemeClr w14:val="tx1"/>
                  </w14:solidFill>
                </w14:textFill>
              </w:rPr>
              <w:t>统筹</w:t>
            </w:r>
            <w:r>
              <w:rPr>
                <w:rFonts w:ascii="Calibri" w:hAnsi="宋体" w:eastAsia="宋体"/>
                <w:color w:val="000000" w:themeColor="text1"/>
                <w:sz w:val="21"/>
                <w:szCs w:val="21"/>
                <w14:textFill>
                  <w14:solidFill>
                    <w14:schemeClr w14:val="tx1"/>
                  </w14:solidFill>
                </w14:textFill>
              </w:rPr>
              <w:t>规划</w:t>
            </w:r>
            <w:r>
              <w:rPr>
                <w:rFonts w:hint="eastAsia" w:ascii="Calibri" w:hAnsi="宋体" w:eastAsia="宋体"/>
                <w:color w:val="000000" w:themeColor="text1"/>
                <w:sz w:val="21"/>
                <w:szCs w:val="21"/>
                <w14:textFill>
                  <w14:solidFill>
                    <w14:schemeClr w14:val="tx1"/>
                  </w14:solidFill>
                </w14:textFill>
              </w:rPr>
              <w:t>；</w:t>
            </w:r>
          </w:p>
          <w:p>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ascii="Calibri" w:hAnsi="宋体" w:eastAsia="宋体"/>
                <w:color w:val="000000" w:themeColor="text1"/>
                <w:sz w:val="21"/>
                <w:szCs w:val="21"/>
                <w14:textFill>
                  <w14:solidFill>
                    <w14:schemeClr w14:val="tx1"/>
                  </w14:solidFill>
                </w14:textFill>
              </w:rPr>
              <w:t>②</w:t>
            </w:r>
            <w:r>
              <w:rPr>
                <w:rFonts w:hint="eastAsia" w:ascii="Calibri" w:hAnsi="宋体" w:eastAsia="宋体"/>
                <w:color w:val="000000" w:themeColor="text1"/>
                <w:sz w:val="21"/>
                <w:szCs w:val="21"/>
                <w14:textFill>
                  <w14:solidFill>
                    <w14:schemeClr w14:val="tx1"/>
                  </w14:solidFill>
                </w14:textFill>
              </w:rPr>
              <w:t>物流配送服务保障；</w:t>
            </w:r>
          </w:p>
          <w:p>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ascii="Calibri" w:hAnsi="宋体" w:eastAsia="宋体"/>
                <w:color w:val="000000" w:themeColor="text1"/>
                <w:sz w:val="21"/>
                <w:szCs w:val="21"/>
                <w14:textFill>
                  <w14:solidFill>
                    <w14:schemeClr w14:val="tx1"/>
                  </w14:solidFill>
                </w14:textFill>
              </w:rPr>
              <w:t>③</w:t>
            </w:r>
            <w:r>
              <w:rPr>
                <w:rFonts w:hint="eastAsia" w:ascii="Calibri" w:hAnsi="宋体" w:eastAsia="宋体"/>
                <w:color w:val="000000" w:themeColor="text1"/>
                <w:sz w:val="21"/>
                <w:szCs w:val="21"/>
                <w14:textFill>
                  <w14:solidFill>
                    <w14:schemeClr w14:val="tx1"/>
                  </w14:solidFill>
                </w14:textFill>
              </w:rPr>
              <w:t>供货</w:t>
            </w:r>
            <w:r>
              <w:rPr>
                <w:rFonts w:ascii="Calibri" w:hAnsi="宋体" w:eastAsia="宋体"/>
                <w:color w:val="000000" w:themeColor="text1"/>
                <w:sz w:val="21"/>
                <w:szCs w:val="21"/>
                <w14:textFill>
                  <w14:solidFill>
                    <w14:schemeClr w14:val="tx1"/>
                  </w14:solidFill>
                </w14:textFill>
              </w:rPr>
              <w:t>周期与交付计划</w:t>
            </w:r>
            <w:r>
              <w:rPr>
                <w:rFonts w:hint="eastAsia" w:ascii="Calibri" w:hAnsi="宋体" w:eastAsia="宋体"/>
                <w:color w:val="000000" w:themeColor="text1"/>
                <w:sz w:val="21"/>
                <w:szCs w:val="21"/>
                <w14:textFill>
                  <w14:solidFill>
                    <w14:schemeClr w14:val="tx1"/>
                  </w14:solidFill>
                </w14:textFill>
              </w:rPr>
              <w:t>；</w:t>
            </w:r>
          </w:p>
          <w:p>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④配合到货验收方案；</w:t>
            </w:r>
          </w:p>
          <w:p>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⑤</w:t>
            </w:r>
            <w:r>
              <w:rPr>
                <w:rFonts w:ascii="Calibri" w:hAnsi="宋体" w:eastAsia="宋体"/>
                <w:color w:val="000000" w:themeColor="text1"/>
                <w:sz w:val="21"/>
                <w:szCs w:val="21"/>
                <w14:textFill>
                  <w14:solidFill>
                    <w14:schemeClr w14:val="tx1"/>
                  </w14:solidFill>
                </w14:textFill>
              </w:rPr>
              <w:t>问题车辆退换方案</w:t>
            </w:r>
            <w:r>
              <w:rPr>
                <w:rFonts w:hint="eastAsia" w:ascii="Calibri" w:hAnsi="宋体" w:eastAsia="宋体"/>
                <w:color w:val="000000" w:themeColor="text1"/>
                <w:sz w:val="21"/>
                <w:szCs w:val="21"/>
                <w14:textFill>
                  <w14:solidFill>
                    <w14:schemeClr w14:val="tx1"/>
                  </w14:solidFill>
                </w14:textFill>
              </w:rPr>
              <w:t>。</w:t>
            </w:r>
          </w:p>
          <w:p>
            <w:pPr>
              <w:kinsoku w:val="0"/>
              <w:autoSpaceDE w:val="0"/>
              <w:autoSpaceDN w:val="0"/>
              <w:adjustRightInd w:val="0"/>
              <w:snapToGrid w:val="0"/>
              <w:spacing w:line="320" w:lineRule="exact"/>
              <w:ind w:firstLine="420" w:firstLineChars="200"/>
              <w:textAlignment w:val="baseline"/>
              <w:rPr>
                <w:rFonts w:ascii="Calibri" w:hAnsi="宋体" w:eastAsia="宋体"/>
                <w:b/>
                <w:sz w:val="21"/>
                <w:szCs w:val="21"/>
              </w:rPr>
            </w:pPr>
            <w:r>
              <w:rPr>
                <w:rFonts w:hint="eastAsia" w:ascii="Calibri" w:hAnsi="宋体" w:eastAsia="宋体"/>
                <w:b/>
                <w:sz w:val="21"/>
                <w:szCs w:val="21"/>
              </w:rPr>
              <w:t>二、评审标准：</w:t>
            </w:r>
          </w:p>
          <w:p>
            <w:pPr>
              <w:kinsoku w:val="0"/>
              <w:autoSpaceDE w:val="0"/>
              <w:autoSpaceDN w:val="0"/>
              <w:adjustRightInd w:val="0"/>
              <w:snapToGrid w:val="0"/>
              <w:spacing w:line="320" w:lineRule="exact"/>
              <w:ind w:firstLine="420" w:firstLineChars="200"/>
              <w:textAlignment w:val="baseline"/>
              <w:rPr>
                <w:rFonts w:ascii="Calibri" w:hAnsi="宋体" w:eastAsia="宋体"/>
                <w:sz w:val="21"/>
                <w:szCs w:val="21"/>
              </w:rPr>
            </w:pPr>
            <w:r>
              <w:rPr>
                <w:rFonts w:hint="eastAsia" w:ascii="Calibri" w:hAnsi="宋体" w:eastAsia="宋体"/>
                <w:sz w:val="21"/>
                <w:szCs w:val="21"/>
              </w:rPr>
              <w:t>①完整性：方案须全面，对评审内容中的各项要求有详细描述；</w:t>
            </w:r>
          </w:p>
          <w:p>
            <w:pPr>
              <w:kinsoku w:val="0"/>
              <w:autoSpaceDE w:val="0"/>
              <w:autoSpaceDN w:val="0"/>
              <w:adjustRightInd w:val="0"/>
              <w:snapToGrid w:val="0"/>
              <w:spacing w:line="320" w:lineRule="exact"/>
              <w:ind w:firstLine="420" w:firstLineChars="200"/>
              <w:textAlignment w:val="baseline"/>
              <w:rPr>
                <w:rFonts w:ascii="Calibri" w:hAnsi="宋体" w:eastAsia="宋体"/>
                <w:sz w:val="21"/>
                <w:szCs w:val="21"/>
              </w:rPr>
            </w:pPr>
            <w:r>
              <w:rPr>
                <w:rFonts w:hint="eastAsia" w:ascii="Calibri" w:hAnsi="宋体" w:eastAsia="宋体"/>
                <w:sz w:val="21"/>
                <w:szCs w:val="21"/>
              </w:rPr>
              <w:t>②可实施性：切合本项目实际情况，实施步骤清晰、合理；</w:t>
            </w:r>
          </w:p>
          <w:p>
            <w:pPr>
              <w:kinsoku w:val="0"/>
              <w:autoSpaceDE w:val="0"/>
              <w:autoSpaceDN w:val="0"/>
              <w:adjustRightInd w:val="0"/>
              <w:snapToGrid w:val="0"/>
              <w:spacing w:line="320" w:lineRule="exact"/>
              <w:ind w:firstLine="315" w:firstLineChars="150"/>
              <w:textAlignment w:val="baseline"/>
              <w:rPr>
                <w:rFonts w:ascii="Calibri" w:hAnsi="宋体" w:eastAsia="宋体"/>
                <w:sz w:val="21"/>
                <w:szCs w:val="21"/>
              </w:rPr>
            </w:pPr>
            <w:r>
              <w:rPr>
                <w:rFonts w:hint="eastAsia" w:ascii="Calibri" w:hAnsi="宋体" w:eastAsia="宋体"/>
                <w:sz w:val="21"/>
                <w:szCs w:val="21"/>
              </w:rPr>
              <w:t>③针对性：方案能够紧扣项目实际情况，内容科学合理。</w:t>
            </w:r>
          </w:p>
          <w:p>
            <w:pPr>
              <w:kinsoku w:val="0"/>
              <w:autoSpaceDE w:val="0"/>
              <w:autoSpaceDN w:val="0"/>
              <w:adjustRightInd w:val="0"/>
              <w:snapToGrid w:val="0"/>
              <w:spacing w:line="320" w:lineRule="exact"/>
              <w:ind w:firstLine="420" w:firstLineChars="200"/>
              <w:textAlignment w:val="baseline"/>
              <w:rPr>
                <w:rFonts w:ascii="Calibri" w:hAnsi="宋体" w:eastAsia="宋体"/>
                <w:b/>
                <w:sz w:val="21"/>
                <w:szCs w:val="21"/>
              </w:rPr>
            </w:pPr>
            <w:r>
              <w:rPr>
                <w:rFonts w:ascii="Calibri" w:hAnsi="宋体" w:eastAsia="宋体"/>
                <w:b/>
                <w:sz w:val="21"/>
                <w:szCs w:val="21"/>
              </w:rPr>
              <w:t>三、赋分标准</w:t>
            </w:r>
          </w:p>
          <w:p>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①</w:t>
            </w:r>
            <w:r>
              <w:rPr>
                <w:rFonts w:ascii="Calibri" w:hAnsi="宋体" w:eastAsia="宋体"/>
                <w:color w:val="000000" w:themeColor="text1"/>
                <w:sz w:val="21"/>
                <w:szCs w:val="21"/>
                <w14:textFill>
                  <w14:solidFill>
                    <w14:schemeClr w14:val="tx1"/>
                  </w14:solidFill>
                </w14:textFill>
              </w:rPr>
              <w:t>整体供货</w:t>
            </w:r>
            <w:r>
              <w:rPr>
                <w:rFonts w:hint="eastAsia" w:ascii="Calibri" w:hAnsi="宋体" w:eastAsia="宋体"/>
                <w:color w:val="000000" w:themeColor="text1"/>
                <w:sz w:val="21"/>
                <w:szCs w:val="21"/>
                <w14:textFill>
                  <w14:solidFill>
                    <w14:schemeClr w14:val="tx1"/>
                  </w14:solidFill>
                </w14:textFill>
              </w:rPr>
              <w:t>统筹</w:t>
            </w:r>
            <w:r>
              <w:rPr>
                <w:rFonts w:ascii="Calibri" w:hAnsi="宋体" w:eastAsia="宋体"/>
                <w:color w:val="000000" w:themeColor="text1"/>
                <w:sz w:val="21"/>
                <w:szCs w:val="21"/>
                <w14:textFill>
                  <w14:solidFill>
                    <w14:schemeClr w14:val="tx1"/>
                  </w14:solidFill>
                </w14:textFill>
              </w:rPr>
              <w:t>规划</w:t>
            </w:r>
            <w:r>
              <w:rPr>
                <w:rFonts w:hint="eastAsia" w:ascii="Calibri" w:hAnsi="宋体" w:eastAsia="宋体"/>
                <w:color w:val="000000" w:themeColor="text1"/>
                <w:sz w:val="21"/>
                <w:szCs w:val="21"/>
                <w14:textFill>
                  <w14:solidFill>
                    <w14:schemeClr w14:val="tx1"/>
                  </w14:solidFill>
                </w14:textFill>
              </w:rPr>
              <w:t>：</w:t>
            </w:r>
            <w:bookmarkStart w:id="29" w:name="OLE_LINK29"/>
            <w:bookmarkStart w:id="30" w:name="OLE_LINK28"/>
            <w:r>
              <w:rPr>
                <w:rFonts w:hint="eastAsia" w:ascii="Calibri" w:hAnsi="宋体" w:eastAsia="宋体"/>
                <w:color w:val="000000" w:themeColor="text1"/>
                <w:sz w:val="21"/>
                <w:szCs w:val="21"/>
                <w14:textFill>
                  <w14:solidFill>
                    <w14:schemeClr w14:val="tx1"/>
                  </w14:solidFill>
                </w14:textFill>
              </w:rPr>
              <w:t>每完全满足一项评审标准得</w:t>
            </w:r>
            <w:r>
              <w:rPr>
                <w:rFonts w:ascii="Calibri" w:hAnsi="宋体" w:eastAsia="宋体"/>
                <w:color w:val="000000" w:themeColor="text1"/>
                <w:sz w:val="21"/>
                <w:szCs w:val="21"/>
                <w14:textFill>
                  <w14:solidFill>
                    <w14:schemeClr w14:val="tx1"/>
                  </w14:solidFill>
                </w14:textFill>
              </w:rPr>
              <w:t>1</w:t>
            </w:r>
            <w:r>
              <w:rPr>
                <w:rFonts w:hint="eastAsia" w:ascii="Calibri" w:hAnsi="宋体" w:eastAsia="宋体"/>
                <w:color w:val="000000" w:themeColor="text1"/>
                <w:sz w:val="21"/>
                <w:szCs w:val="21"/>
                <w14:textFill>
                  <w14:solidFill>
                    <w14:schemeClr w14:val="tx1"/>
                  </w14:solidFill>
                </w14:textFill>
              </w:rPr>
              <w:t>分，满分</w:t>
            </w:r>
            <w:r>
              <w:rPr>
                <w:rFonts w:ascii="Calibri" w:hAnsi="宋体" w:eastAsia="宋体"/>
                <w:color w:val="000000" w:themeColor="text1"/>
                <w:sz w:val="21"/>
                <w:szCs w:val="21"/>
                <w14:textFill>
                  <w14:solidFill>
                    <w14:schemeClr w14:val="tx1"/>
                  </w14:solidFill>
                </w14:textFill>
              </w:rPr>
              <w:t>3</w:t>
            </w:r>
            <w:r>
              <w:rPr>
                <w:rFonts w:hint="eastAsia" w:ascii="Calibri" w:hAnsi="宋体" w:eastAsia="宋体"/>
                <w:color w:val="000000" w:themeColor="text1"/>
                <w:sz w:val="21"/>
                <w:szCs w:val="21"/>
                <w14:textFill>
                  <w14:solidFill>
                    <w14:schemeClr w14:val="tx1"/>
                  </w14:solidFill>
                </w14:textFill>
              </w:rPr>
              <w:t>分</w:t>
            </w:r>
            <w:bookmarkEnd w:id="29"/>
            <w:bookmarkEnd w:id="30"/>
            <w:r>
              <w:rPr>
                <w:rFonts w:ascii="Calibri" w:hAnsi="宋体" w:eastAsia="宋体"/>
                <w:color w:val="000000" w:themeColor="text1"/>
                <w:sz w:val="21"/>
                <w:szCs w:val="21"/>
                <w14:textFill>
                  <w14:solidFill>
                    <w14:schemeClr w14:val="tx1"/>
                  </w14:solidFill>
                </w14:textFill>
              </w:rPr>
              <w:t>；</w:t>
            </w:r>
          </w:p>
          <w:p>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②物流配送服务保障：每完全满足一项评审标准得</w:t>
            </w:r>
            <w:r>
              <w:rPr>
                <w:rFonts w:ascii="Calibri" w:hAnsi="宋体" w:eastAsia="宋体"/>
                <w:color w:val="000000" w:themeColor="text1"/>
                <w:sz w:val="21"/>
                <w:szCs w:val="21"/>
                <w14:textFill>
                  <w14:solidFill>
                    <w14:schemeClr w14:val="tx1"/>
                  </w14:solidFill>
                </w14:textFill>
              </w:rPr>
              <w:t>1</w:t>
            </w:r>
            <w:r>
              <w:rPr>
                <w:rFonts w:hint="eastAsia" w:ascii="Calibri" w:hAnsi="宋体" w:eastAsia="宋体"/>
                <w:color w:val="000000" w:themeColor="text1"/>
                <w:sz w:val="21"/>
                <w:szCs w:val="21"/>
                <w14:textFill>
                  <w14:solidFill>
                    <w14:schemeClr w14:val="tx1"/>
                  </w14:solidFill>
                </w14:textFill>
              </w:rPr>
              <w:t>分，满分</w:t>
            </w:r>
            <w:r>
              <w:rPr>
                <w:rFonts w:ascii="Calibri" w:hAnsi="宋体" w:eastAsia="宋体"/>
                <w:color w:val="000000" w:themeColor="text1"/>
                <w:sz w:val="21"/>
                <w:szCs w:val="21"/>
                <w14:textFill>
                  <w14:solidFill>
                    <w14:schemeClr w14:val="tx1"/>
                  </w14:solidFill>
                </w14:textFill>
              </w:rPr>
              <w:t>3</w:t>
            </w:r>
            <w:r>
              <w:rPr>
                <w:rFonts w:hint="eastAsia" w:ascii="Calibri" w:hAnsi="宋体" w:eastAsia="宋体"/>
                <w:color w:val="000000" w:themeColor="text1"/>
                <w:sz w:val="21"/>
                <w:szCs w:val="21"/>
                <w14:textFill>
                  <w14:solidFill>
                    <w14:schemeClr w14:val="tx1"/>
                  </w14:solidFill>
                </w14:textFill>
              </w:rPr>
              <w:t>分；</w:t>
            </w:r>
          </w:p>
          <w:p>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ascii="Calibri" w:hAnsi="宋体" w:eastAsia="宋体"/>
                <w:color w:val="000000" w:themeColor="text1"/>
                <w:sz w:val="21"/>
                <w:szCs w:val="21"/>
                <w14:textFill>
                  <w14:solidFill>
                    <w14:schemeClr w14:val="tx1"/>
                  </w14:solidFill>
                </w14:textFill>
              </w:rPr>
              <w:t>③</w:t>
            </w:r>
            <w:r>
              <w:rPr>
                <w:rFonts w:hint="eastAsia" w:ascii="Calibri" w:hAnsi="宋体" w:eastAsia="宋体"/>
                <w:color w:val="000000" w:themeColor="text1"/>
                <w:sz w:val="21"/>
                <w:szCs w:val="21"/>
                <w14:textFill>
                  <w14:solidFill>
                    <w14:schemeClr w14:val="tx1"/>
                  </w14:solidFill>
                </w14:textFill>
              </w:rPr>
              <w:t>供货</w:t>
            </w:r>
            <w:r>
              <w:rPr>
                <w:rFonts w:ascii="Calibri" w:hAnsi="宋体" w:eastAsia="宋体"/>
                <w:color w:val="000000" w:themeColor="text1"/>
                <w:sz w:val="21"/>
                <w:szCs w:val="21"/>
                <w14:textFill>
                  <w14:solidFill>
                    <w14:schemeClr w14:val="tx1"/>
                  </w14:solidFill>
                </w14:textFill>
              </w:rPr>
              <w:t>周期与交付计划</w:t>
            </w:r>
            <w:r>
              <w:rPr>
                <w:rFonts w:hint="eastAsia" w:ascii="Calibri" w:hAnsi="宋体" w:eastAsia="宋体"/>
                <w:color w:val="000000" w:themeColor="text1"/>
                <w:sz w:val="21"/>
                <w:szCs w:val="21"/>
                <w14:textFill>
                  <w14:solidFill>
                    <w14:schemeClr w14:val="tx1"/>
                  </w14:solidFill>
                </w14:textFill>
              </w:rPr>
              <w:t>：每完全满足一项评审标准得</w:t>
            </w:r>
            <w:r>
              <w:rPr>
                <w:rFonts w:ascii="Calibri" w:hAnsi="宋体" w:eastAsia="宋体"/>
                <w:color w:val="000000" w:themeColor="text1"/>
                <w:sz w:val="21"/>
                <w:szCs w:val="21"/>
                <w14:textFill>
                  <w14:solidFill>
                    <w14:schemeClr w14:val="tx1"/>
                  </w14:solidFill>
                </w14:textFill>
              </w:rPr>
              <w:t>1</w:t>
            </w:r>
            <w:r>
              <w:rPr>
                <w:rFonts w:hint="eastAsia" w:ascii="Calibri" w:hAnsi="宋体" w:eastAsia="宋体"/>
                <w:color w:val="000000" w:themeColor="text1"/>
                <w:sz w:val="21"/>
                <w:szCs w:val="21"/>
                <w14:textFill>
                  <w14:solidFill>
                    <w14:schemeClr w14:val="tx1"/>
                  </w14:solidFill>
                </w14:textFill>
              </w:rPr>
              <w:t>分，满分</w:t>
            </w:r>
            <w:r>
              <w:rPr>
                <w:rFonts w:ascii="Calibri" w:hAnsi="宋体" w:eastAsia="宋体"/>
                <w:color w:val="000000" w:themeColor="text1"/>
                <w:sz w:val="21"/>
                <w:szCs w:val="21"/>
                <w14:textFill>
                  <w14:solidFill>
                    <w14:schemeClr w14:val="tx1"/>
                  </w14:solidFill>
                </w14:textFill>
              </w:rPr>
              <w:t>3</w:t>
            </w:r>
            <w:r>
              <w:rPr>
                <w:rFonts w:hint="eastAsia" w:ascii="Calibri" w:hAnsi="宋体" w:eastAsia="宋体"/>
                <w:color w:val="000000" w:themeColor="text1"/>
                <w:sz w:val="21"/>
                <w:szCs w:val="21"/>
                <w14:textFill>
                  <w14:solidFill>
                    <w14:schemeClr w14:val="tx1"/>
                  </w14:solidFill>
                </w14:textFill>
              </w:rPr>
              <w:t>分；</w:t>
            </w:r>
          </w:p>
          <w:p>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④配合到货验收方案：每完全满足一项评审标准得</w:t>
            </w:r>
            <w:r>
              <w:rPr>
                <w:rFonts w:ascii="Calibri" w:hAnsi="宋体" w:eastAsia="宋体"/>
                <w:color w:val="000000" w:themeColor="text1"/>
                <w:sz w:val="21"/>
                <w:szCs w:val="21"/>
                <w14:textFill>
                  <w14:solidFill>
                    <w14:schemeClr w14:val="tx1"/>
                  </w14:solidFill>
                </w14:textFill>
              </w:rPr>
              <w:t>1</w:t>
            </w:r>
            <w:r>
              <w:rPr>
                <w:rFonts w:hint="eastAsia" w:ascii="Calibri" w:hAnsi="宋体" w:eastAsia="宋体"/>
                <w:color w:val="000000" w:themeColor="text1"/>
                <w:sz w:val="21"/>
                <w:szCs w:val="21"/>
                <w14:textFill>
                  <w14:solidFill>
                    <w14:schemeClr w14:val="tx1"/>
                  </w14:solidFill>
                </w14:textFill>
              </w:rPr>
              <w:t>分，满分</w:t>
            </w:r>
            <w:r>
              <w:rPr>
                <w:rFonts w:ascii="Calibri" w:hAnsi="宋体" w:eastAsia="宋体"/>
                <w:color w:val="000000" w:themeColor="text1"/>
                <w:sz w:val="21"/>
                <w:szCs w:val="21"/>
                <w14:textFill>
                  <w14:solidFill>
                    <w14:schemeClr w14:val="tx1"/>
                  </w14:solidFill>
                </w14:textFill>
              </w:rPr>
              <w:t>3</w:t>
            </w:r>
            <w:r>
              <w:rPr>
                <w:rFonts w:hint="eastAsia" w:ascii="Calibri" w:hAnsi="宋体" w:eastAsia="宋体"/>
                <w:color w:val="000000" w:themeColor="text1"/>
                <w:sz w:val="21"/>
                <w:szCs w:val="21"/>
                <w14:textFill>
                  <w14:solidFill>
                    <w14:schemeClr w14:val="tx1"/>
                  </w14:solidFill>
                </w14:textFill>
              </w:rPr>
              <w:t>分；</w:t>
            </w:r>
          </w:p>
          <w:p>
            <w:pPr>
              <w:kinsoku w:val="0"/>
              <w:autoSpaceDE w:val="0"/>
              <w:autoSpaceDN w:val="0"/>
              <w:adjustRightInd w:val="0"/>
              <w:snapToGrid w:val="0"/>
              <w:spacing w:line="320" w:lineRule="exact"/>
              <w:ind w:firstLine="420" w:firstLineChars="200"/>
              <w:textAlignment w:val="baseline"/>
              <w:rPr>
                <w:rFonts w:hAnsi="宋体"/>
                <w:kern w:val="2"/>
                <w:sz w:val="21"/>
                <w:szCs w:val="21"/>
              </w:rPr>
            </w:pPr>
            <w:r>
              <w:rPr>
                <w:rFonts w:hint="eastAsia" w:ascii="Calibri" w:hAnsi="宋体" w:eastAsia="宋体"/>
                <w:color w:val="000000" w:themeColor="text1"/>
                <w:sz w:val="21"/>
                <w:szCs w:val="21"/>
                <w14:textFill>
                  <w14:solidFill>
                    <w14:schemeClr w14:val="tx1"/>
                  </w14:solidFill>
                </w14:textFill>
              </w:rPr>
              <w:t>⑤</w:t>
            </w:r>
            <w:r>
              <w:rPr>
                <w:rFonts w:ascii="Calibri" w:hAnsi="宋体" w:eastAsia="宋体"/>
                <w:color w:val="000000" w:themeColor="text1"/>
                <w:sz w:val="21"/>
                <w:szCs w:val="21"/>
                <w14:textFill>
                  <w14:solidFill>
                    <w14:schemeClr w14:val="tx1"/>
                  </w14:solidFill>
                </w14:textFill>
              </w:rPr>
              <w:t>问题车辆退换方案</w:t>
            </w:r>
            <w:r>
              <w:rPr>
                <w:rFonts w:hint="eastAsia" w:ascii="Calibri" w:hAnsi="宋体" w:eastAsia="宋体"/>
                <w:color w:val="000000" w:themeColor="text1"/>
                <w:sz w:val="21"/>
                <w:szCs w:val="21"/>
                <w14:textFill>
                  <w14:solidFill>
                    <w14:schemeClr w14:val="tx1"/>
                  </w14:solidFill>
                </w14:textFill>
              </w:rPr>
              <w:t>：每完全满足一项评审标准得</w:t>
            </w:r>
            <w:r>
              <w:rPr>
                <w:rFonts w:ascii="Calibri" w:hAnsi="宋体" w:eastAsia="宋体"/>
                <w:color w:val="000000" w:themeColor="text1"/>
                <w:sz w:val="21"/>
                <w:szCs w:val="21"/>
                <w14:textFill>
                  <w14:solidFill>
                    <w14:schemeClr w14:val="tx1"/>
                  </w14:solidFill>
                </w14:textFill>
              </w:rPr>
              <w:t>1</w:t>
            </w:r>
            <w:r>
              <w:rPr>
                <w:rFonts w:hint="eastAsia" w:ascii="Calibri" w:hAnsi="宋体" w:eastAsia="宋体"/>
                <w:color w:val="000000" w:themeColor="text1"/>
                <w:sz w:val="21"/>
                <w:szCs w:val="21"/>
                <w14:textFill>
                  <w14:solidFill>
                    <w14:schemeClr w14:val="tx1"/>
                  </w14:solidFill>
                </w14:textFill>
              </w:rPr>
              <w:t>分，满分</w:t>
            </w:r>
            <w:r>
              <w:rPr>
                <w:rFonts w:ascii="Calibri" w:hAnsi="宋体" w:eastAsia="宋体"/>
                <w:color w:val="000000" w:themeColor="text1"/>
                <w:sz w:val="21"/>
                <w:szCs w:val="21"/>
                <w14:textFill>
                  <w14:solidFill>
                    <w14:schemeClr w14:val="tx1"/>
                  </w14:solidFill>
                </w14:textFill>
              </w:rPr>
              <w:t>3</w:t>
            </w:r>
            <w:r>
              <w:rPr>
                <w:rFonts w:hint="eastAsia" w:ascii="Calibri" w:hAnsi="宋体" w:eastAsia="宋体"/>
                <w:color w:val="000000" w:themeColor="text1"/>
                <w:sz w:val="21"/>
                <w:szCs w:val="21"/>
                <w14:textFill>
                  <w14:solidFill>
                    <w14:schemeClr w14:val="tx1"/>
                  </w14:solidFill>
                </w14:textFill>
              </w:rPr>
              <w:t>分。</w:t>
            </w:r>
          </w:p>
        </w:tc>
        <w:tc>
          <w:tcPr>
            <w:tcW w:w="1134" w:type="dxa"/>
            <w:vMerge w:val="restart"/>
            <w:tcBorders>
              <w:top w:val="single" w:color="auto" w:sz="2" w:space="0"/>
            </w:tcBorders>
            <w:shd w:val="clear" w:color="auto" w:fill="auto"/>
            <w:vAlign w:val="center"/>
          </w:tcPr>
          <w:p>
            <w:pPr>
              <w:spacing w:line="400" w:lineRule="exact"/>
              <w:jc w:val="center"/>
              <w:rPr>
                <w:rFonts w:ascii="Calibri" w:hAnsi="宋体" w:eastAsia="宋体" w:cs="宋体"/>
                <w:bCs/>
                <w:color w:val="FF0000"/>
                <w:sz w:val="21"/>
                <w:szCs w:val="21"/>
              </w:rPr>
            </w:pPr>
            <w:r>
              <w:rPr>
                <w:rFonts w:hint="eastAsia" w:ascii="Calibri" w:hAnsi="宋体" w:eastAsia="宋体" w:cs="宋体"/>
                <w:bCs/>
                <w:color w:val="FF0000"/>
                <w:sz w:val="21"/>
                <w:szCs w:val="21"/>
              </w:rPr>
              <w:t>违反第二章第七部分“二、评标形式”中的“暗标盲评部分”编制要求的，其投标视为无效。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shd w:val="clear" w:color="auto" w:fill="auto"/>
            <w:vAlign w:val="center"/>
          </w:tcPr>
          <w:p>
            <w:pPr>
              <w:spacing w:line="400" w:lineRule="exact"/>
              <w:jc w:val="center"/>
              <w:rPr>
                <w:rFonts w:ascii="Calibri" w:hAnsi="宋体" w:eastAsia="宋体" w:cs="宋体"/>
                <w:b/>
                <w:sz w:val="21"/>
                <w:szCs w:val="21"/>
              </w:rPr>
            </w:pPr>
            <w:r>
              <w:rPr>
                <w:rFonts w:hint="eastAsia" w:ascii="Calibri" w:hAnsi="宋体" w:eastAsia="宋体" w:cs="宋体"/>
                <w:bCs/>
                <w:sz w:val="21"/>
                <w:szCs w:val="21"/>
              </w:rPr>
              <w:t>商务部分</w:t>
            </w:r>
          </w:p>
        </w:tc>
        <w:tc>
          <w:tcPr>
            <w:tcW w:w="640" w:type="dxa"/>
            <w:vMerge w:val="restart"/>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55</w:t>
            </w: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9</w:t>
            </w:r>
          </w:p>
        </w:tc>
        <w:tc>
          <w:tcPr>
            <w:tcW w:w="6093" w:type="dxa"/>
            <w:tcBorders>
              <w:top w:val="single" w:color="auto" w:sz="2" w:space="0"/>
            </w:tcBorders>
            <w:shd w:val="clear" w:color="auto" w:fill="auto"/>
            <w:vAlign w:val="center"/>
          </w:tcPr>
          <w:p>
            <w:pPr>
              <w:kinsoku w:val="0"/>
              <w:autoSpaceDE w:val="0"/>
              <w:autoSpaceDN w:val="0"/>
              <w:adjustRightInd w:val="0"/>
              <w:snapToGrid w:val="0"/>
              <w:spacing w:before="118" w:line="220" w:lineRule="auto"/>
              <w:ind w:firstLine="480" w:firstLineChars="200"/>
              <w:textAlignment w:val="baseline"/>
              <w:rPr>
                <w:rFonts w:ascii="Calibri" w:hAnsi="宋体" w:eastAsia="宋体"/>
                <w:b/>
                <w:color w:val="C00000"/>
                <w:szCs w:val="21"/>
              </w:rPr>
            </w:pPr>
            <w:r>
              <w:rPr>
                <w:rFonts w:hint="eastAsia" w:ascii="Calibri" w:hAnsi="宋体" w:eastAsia="宋体"/>
                <w:b/>
                <w:color w:val="C00000"/>
                <w:szCs w:val="21"/>
              </w:rPr>
              <w:t>售后服务：</w:t>
            </w:r>
          </w:p>
          <w:p>
            <w:pPr>
              <w:kinsoku w:val="0"/>
              <w:autoSpaceDE w:val="0"/>
              <w:autoSpaceDN w:val="0"/>
              <w:adjustRightInd w:val="0"/>
              <w:snapToGrid w:val="0"/>
              <w:spacing w:line="320" w:lineRule="exact"/>
              <w:ind w:firstLine="480" w:firstLineChars="200"/>
              <w:textAlignment w:val="baseline"/>
              <w:rPr>
                <w:rFonts w:ascii="Calibri" w:hAnsi="宋体" w:eastAsia="宋体"/>
                <w:b/>
                <w:szCs w:val="21"/>
              </w:rPr>
            </w:pPr>
            <w:r>
              <w:rPr>
                <w:rFonts w:hint="eastAsia" w:ascii="Calibri" w:hAnsi="宋体" w:eastAsia="宋体"/>
                <w:b/>
                <w:szCs w:val="21"/>
              </w:rPr>
              <w:t>一</w:t>
            </w:r>
            <w:r>
              <w:rPr>
                <w:rFonts w:ascii="Calibri" w:hAnsi="宋体" w:eastAsia="宋体"/>
                <w:b/>
                <w:szCs w:val="21"/>
              </w:rPr>
              <w:t>、</w:t>
            </w:r>
            <w:r>
              <w:rPr>
                <w:rFonts w:hint="eastAsia" w:ascii="Calibri" w:hAnsi="宋体" w:eastAsia="宋体"/>
                <w:b/>
                <w:szCs w:val="21"/>
              </w:rPr>
              <w:t>评审内容</w:t>
            </w:r>
          </w:p>
          <w:p>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根据项目实际需求，提供针对本项目的售后服务方案，内容包含：</w:t>
            </w:r>
          </w:p>
          <w:p>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①</w:t>
            </w:r>
            <w:bookmarkStart w:id="31" w:name="OLE_LINK1"/>
            <w:r>
              <w:rPr>
                <w:rFonts w:hint="eastAsia" w:ascii="Calibri" w:hAnsi="宋体" w:eastAsia="宋体"/>
                <w:color w:val="000000" w:themeColor="text1"/>
                <w:sz w:val="21"/>
                <w:szCs w:val="21"/>
                <w14:textFill>
                  <w14:solidFill>
                    <w14:schemeClr w14:val="tx1"/>
                  </w14:solidFill>
                </w14:textFill>
              </w:rPr>
              <w:t>车辆使用</w:t>
            </w:r>
            <w:r>
              <w:rPr>
                <w:rFonts w:ascii="Calibri" w:hAnsi="宋体" w:eastAsia="宋体"/>
                <w:color w:val="000000" w:themeColor="text1"/>
                <w:sz w:val="21"/>
                <w:szCs w:val="21"/>
                <w14:textFill>
                  <w14:solidFill>
                    <w14:schemeClr w14:val="tx1"/>
                  </w14:solidFill>
                </w14:textFill>
              </w:rPr>
              <w:t>培训</w:t>
            </w:r>
            <w:bookmarkEnd w:id="31"/>
            <w:r>
              <w:rPr>
                <w:rFonts w:hint="eastAsia" w:ascii="Calibri" w:hAnsi="宋体" w:eastAsia="宋体"/>
                <w:color w:val="000000" w:themeColor="text1"/>
                <w:sz w:val="21"/>
                <w:szCs w:val="21"/>
                <w14:textFill>
                  <w14:solidFill>
                    <w14:schemeClr w14:val="tx1"/>
                  </w14:solidFill>
                </w14:textFill>
              </w:rPr>
              <w:t>；</w:t>
            </w:r>
          </w:p>
          <w:p>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②</w:t>
            </w:r>
            <w:r>
              <w:rPr>
                <w:rFonts w:ascii="Calibri" w:hAnsi="宋体" w:eastAsia="宋体"/>
                <w:color w:val="000000" w:themeColor="text1"/>
                <w:sz w:val="21"/>
                <w:szCs w:val="21"/>
                <w14:textFill>
                  <w14:solidFill>
                    <w14:schemeClr w14:val="tx1"/>
                  </w14:solidFill>
                </w14:textFill>
              </w:rPr>
              <w:t>定期回访</w:t>
            </w:r>
            <w:r>
              <w:rPr>
                <w:rFonts w:hint="eastAsia" w:ascii="Calibri" w:hAnsi="宋体" w:eastAsia="宋体"/>
                <w:color w:val="000000" w:themeColor="text1"/>
                <w:sz w:val="21"/>
                <w:szCs w:val="21"/>
                <w14:textFill>
                  <w14:solidFill>
                    <w14:schemeClr w14:val="tx1"/>
                  </w14:solidFill>
                </w14:textFill>
              </w:rPr>
              <w:t>服务；</w:t>
            </w:r>
          </w:p>
          <w:p>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③</w:t>
            </w:r>
            <w:bookmarkStart w:id="32" w:name="OLE_LINK2"/>
            <w:bookmarkStart w:id="33" w:name="OLE_LINK13"/>
            <w:r>
              <w:rPr>
                <w:rFonts w:hint="eastAsia" w:ascii="Calibri" w:hAnsi="宋体" w:eastAsia="宋体"/>
                <w:color w:val="000000" w:themeColor="text1"/>
                <w:sz w:val="21"/>
                <w:szCs w:val="21"/>
                <w14:textFill>
                  <w14:solidFill>
                    <w14:schemeClr w14:val="tx1"/>
                  </w14:solidFill>
                </w14:textFill>
              </w:rPr>
              <w:t>维修保障</w:t>
            </w:r>
            <w:bookmarkStart w:id="34" w:name="OLE_LINK16"/>
            <w:r>
              <w:rPr>
                <w:rFonts w:hint="eastAsia" w:ascii="Calibri" w:hAnsi="宋体" w:eastAsia="宋体"/>
                <w:color w:val="000000" w:themeColor="text1"/>
                <w:sz w:val="21"/>
                <w:szCs w:val="21"/>
                <w14:textFill>
                  <w14:solidFill>
                    <w14:schemeClr w14:val="tx1"/>
                  </w14:solidFill>
                </w14:textFill>
              </w:rPr>
              <w:t>服务</w:t>
            </w:r>
            <w:bookmarkEnd w:id="32"/>
            <w:bookmarkEnd w:id="33"/>
            <w:r>
              <w:rPr>
                <w:rFonts w:hint="eastAsia" w:ascii="Calibri" w:hAnsi="宋体" w:eastAsia="宋体"/>
                <w:color w:val="000000" w:themeColor="text1"/>
                <w:sz w:val="21"/>
                <w:szCs w:val="21"/>
                <w14:textFill>
                  <w14:solidFill>
                    <w14:schemeClr w14:val="tx1"/>
                  </w14:solidFill>
                </w14:textFill>
              </w:rPr>
              <w:t>。</w:t>
            </w:r>
          </w:p>
          <w:bookmarkEnd w:id="34"/>
          <w:p>
            <w:pPr>
              <w:kinsoku w:val="0"/>
              <w:autoSpaceDE w:val="0"/>
              <w:autoSpaceDN w:val="0"/>
              <w:adjustRightInd w:val="0"/>
              <w:snapToGrid w:val="0"/>
              <w:spacing w:line="320" w:lineRule="exact"/>
              <w:ind w:firstLine="480" w:firstLineChars="200"/>
              <w:textAlignment w:val="baseline"/>
              <w:rPr>
                <w:rFonts w:ascii="Calibri" w:hAnsi="宋体" w:eastAsia="宋体"/>
                <w:b/>
                <w:szCs w:val="21"/>
              </w:rPr>
            </w:pPr>
            <w:r>
              <w:rPr>
                <w:rFonts w:hint="eastAsia" w:ascii="Calibri" w:hAnsi="宋体" w:eastAsia="宋体"/>
                <w:b/>
                <w:szCs w:val="21"/>
              </w:rPr>
              <w:t>二、评审标准</w:t>
            </w:r>
          </w:p>
          <w:p>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ascii="Calibri" w:hAnsi="宋体" w:eastAsia="宋体"/>
                <w:color w:val="000000" w:themeColor="text1"/>
                <w:sz w:val="21"/>
                <w:szCs w:val="21"/>
                <w14:textFill>
                  <w14:solidFill>
                    <w14:schemeClr w14:val="tx1"/>
                  </w14:solidFill>
                </w14:textFill>
              </w:rPr>
              <w:t>1</w:t>
            </w:r>
            <w:r>
              <w:rPr>
                <w:rFonts w:hint="eastAsia" w:ascii="Calibri" w:hAnsi="宋体" w:eastAsia="宋体"/>
                <w:color w:val="000000" w:themeColor="text1"/>
                <w:sz w:val="21"/>
                <w:szCs w:val="21"/>
                <w14:textFill>
                  <w14:solidFill>
                    <w14:schemeClr w14:val="tx1"/>
                  </w14:solidFill>
                </w14:textFill>
              </w:rPr>
              <w:t>、完整性：方案必须全面，对评审内容中的各项要求有详细描述；</w:t>
            </w:r>
          </w:p>
          <w:p>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ascii="Calibri" w:hAnsi="宋体" w:eastAsia="宋体"/>
                <w:color w:val="000000" w:themeColor="text1"/>
                <w:sz w:val="21"/>
                <w:szCs w:val="21"/>
                <w14:textFill>
                  <w14:solidFill>
                    <w14:schemeClr w14:val="tx1"/>
                  </w14:solidFill>
                </w14:textFill>
              </w:rPr>
              <w:t>2</w:t>
            </w:r>
            <w:r>
              <w:rPr>
                <w:rFonts w:hint="eastAsia" w:ascii="Calibri" w:hAnsi="宋体" w:eastAsia="宋体"/>
                <w:color w:val="000000" w:themeColor="text1"/>
                <w:sz w:val="21"/>
                <w:szCs w:val="21"/>
                <w14:textFill>
                  <w14:solidFill>
                    <w14:schemeClr w14:val="tx1"/>
                  </w14:solidFill>
                </w14:textFill>
              </w:rPr>
              <w:t>、可实施性：切合本项目实际情况，提出步骤清晰、合理的方案；</w:t>
            </w:r>
          </w:p>
          <w:p>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ascii="Calibri" w:hAnsi="宋体" w:eastAsia="宋体"/>
                <w:color w:val="000000" w:themeColor="text1"/>
                <w:sz w:val="21"/>
                <w:szCs w:val="21"/>
                <w14:textFill>
                  <w14:solidFill>
                    <w14:schemeClr w14:val="tx1"/>
                  </w14:solidFill>
                </w14:textFill>
              </w:rPr>
              <w:t>3</w:t>
            </w:r>
            <w:r>
              <w:rPr>
                <w:rFonts w:hint="eastAsia" w:ascii="Calibri" w:hAnsi="宋体" w:eastAsia="宋体"/>
                <w:color w:val="000000" w:themeColor="text1"/>
                <w:sz w:val="21"/>
                <w:szCs w:val="21"/>
                <w14:textFill>
                  <w14:solidFill>
                    <w14:schemeClr w14:val="tx1"/>
                  </w14:solidFill>
                </w14:textFill>
              </w:rPr>
              <w:t>、针对性：方案能够紧扣项目实际情况，内容科学合理。</w:t>
            </w:r>
          </w:p>
          <w:p>
            <w:pPr>
              <w:kinsoku w:val="0"/>
              <w:autoSpaceDE w:val="0"/>
              <w:autoSpaceDN w:val="0"/>
              <w:adjustRightInd w:val="0"/>
              <w:snapToGrid w:val="0"/>
              <w:spacing w:line="320" w:lineRule="exact"/>
              <w:ind w:firstLine="480" w:firstLineChars="200"/>
              <w:textAlignment w:val="baseline"/>
              <w:rPr>
                <w:rFonts w:ascii="Calibri" w:hAnsi="宋体" w:eastAsia="宋体"/>
                <w:b/>
                <w:szCs w:val="21"/>
              </w:rPr>
            </w:pPr>
            <w:r>
              <w:rPr>
                <w:rFonts w:hint="eastAsia" w:ascii="Calibri" w:hAnsi="宋体" w:eastAsia="宋体"/>
                <w:b/>
                <w:szCs w:val="21"/>
              </w:rPr>
              <w:t>三、赋分标准</w:t>
            </w:r>
          </w:p>
          <w:p>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①车辆使用</w:t>
            </w:r>
            <w:r>
              <w:rPr>
                <w:rFonts w:ascii="Calibri" w:hAnsi="宋体" w:eastAsia="宋体"/>
                <w:color w:val="000000" w:themeColor="text1"/>
                <w:sz w:val="21"/>
                <w:szCs w:val="21"/>
                <w14:textFill>
                  <w14:solidFill>
                    <w14:schemeClr w14:val="tx1"/>
                  </w14:solidFill>
                </w14:textFill>
              </w:rPr>
              <w:t>培训</w:t>
            </w:r>
            <w:r>
              <w:rPr>
                <w:rFonts w:hint="eastAsia" w:ascii="Calibri" w:hAnsi="宋体" w:eastAsia="宋体"/>
                <w:color w:val="000000" w:themeColor="text1"/>
                <w:sz w:val="21"/>
                <w:szCs w:val="21"/>
                <w14:textFill>
                  <w14:solidFill>
                    <w14:schemeClr w14:val="tx1"/>
                  </w14:solidFill>
                </w14:textFill>
              </w:rPr>
              <w:t>：每完全满足一项评审标准得</w:t>
            </w:r>
            <w:r>
              <w:rPr>
                <w:rFonts w:ascii="Calibri" w:hAnsi="宋体" w:eastAsia="宋体"/>
                <w:color w:val="000000" w:themeColor="text1"/>
                <w:sz w:val="21"/>
                <w:szCs w:val="21"/>
                <w14:textFill>
                  <w14:solidFill>
                    <w14:schemeClr w14:val="tx1"/>
                  </w14:solidFill>
                </w14:textFill>
              </w:rPr>
              <w:t>1</w:t>
            </w:r>
            <w:r>
              <w:rPr>
                <w:rFonts w:hint="eastAsia" w:ascii="Calibri" w:hAnsi="宋体" w:eastAsia="宋体"/>
                <w:color w:val="000000" w:themeColor="text1"/>
                <w:sz w:val="21"/>
                <w:szCs w:val="21"/>
                <w14:textFill>
                  <w14:solidFill>
                    <w14:schemeClr w14:val="tx1"/>
                  </w14:solidFill>
                </w14:textFill>
              </w:rPr>
              <w:t>分，满分</w:t>
            </w:r>
            <w:r>
              <w:rPr>
                <w:rFonts w:ascii="Calibri" w:hAnsi="宋体" w:eastAsia="宋体"/>
                <w:color w:val="000000" w:themeColor="text1"/>
                <w:sz w:val="21"/>
                <w:szCs w:val="21"/>
                <w14:textFill>
                  <w14:solidFill>
                    <w14:schemeClr w14:val="tx1"/>
                  </w14:solidFill>
                </w14:textFill>
              </w:rPr>
              <w:t>3</w:t>
            </w:r>
            <w:r>
              <w:rPr>
                <w:rFonts w:hint="eastAsia" w:ascii="Calibri" w:hAnsi="宋体" w:eastAsia="宋体"/>
                <w:color w:val="000000" w:themeColor="text1"/>
                <w:sz w:val="21"/>
                <w:szCs w:val="21"/>
                <w14:textFill>
                  <w14:solidFill>
                    <w14:schemeClr w14:val="tx1"/>
                  </w14:solidFill>
                </w14:textFill>
              </w:rPr>
              <w:t>分；</w:t>
            </w:r>
          </w:p>
          <w:p>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②</w:t>
            </w:r>
            <w:r>
              <w:rPr>
                <w:rFonts w:ascii="Calibri" w:hAnsi="宋体" w:eastAsia="宋体"/>
                <w:color w:val="000000" w:themeColor="text1"/>
                <w:sz w:val="21"/>
                <w:szCs w:val="21"/>
                <w14:textFill>
                  <w14:solidFill>
                    <w14:schemeClr w14:val="tx1"/>
                  </w14:solidFill>
                </w14:textFill>
              </w:rPr>
              <w:t>定期回访</w:t>
            </w:r>
            <w:r>
              <w:rPr>
                <w:rFonts w:hint="eastAsia" w:ascii="Calibri" w:hAnsi="宋体" w:eastAsia="宋体"/>
                <w:color w:val="000000" w:themeColor="text1"/>
                <w:sz w:val="21"/>
                <w:szCs w:val="21"/>
                <w14:textFill>
                  <w14:solidFill>
                    <w14:schemeClr w14:val="tx1"/>
                  </w14:solidFill>
                </w14:textFill>
              </w:rPr>
              <w:t>服务：每完全满足一项评审标准得</w:t>
            </w:r>
            <w:r>
              <w:rPr>
                <w:rFonts w:ascii="Calibri" w:hAnsi="宋体" w:eastAsia="宋体"/>
                <w:color w:val="000000" w:themeColor="text1"/>
                <w:sz w:val="21"/>
                <w:szCs w:val="21"/>
                <w14:textFill>
                  <w14:solidFill>
                    <w14:schemeClr w14:val="tx1"/>
                  </w14:solidFill>
                </w14:textFill>
              </w:rPr>
              <w:t>1</w:t>
            </w:r>
            <w:r>
              <w:rPr>
                <w:rFonts w:hint="eastAsia" w:ascii="Calibri" w:hAnsi="宋体" w:eastAsia="宋体"/>
                <w:color w:val="000000" w:themeColor="text1"/>
                <w:sz w:val="21"/>
                <w:szCs w:val="21"/>
                <w14:textFill>
                  <w14:solidFill>
                    <w14:schemeClr w14:val="tx1"/>
                  </w14:solidFill>
                </w14:textFill>
              </w:rPr>
              <w:t>分，满分</w:t>
            </w:r>
            <w:r>
              <w:rPr>
                <w:rFonts w:ascii="Calibri" w:hAnsi="宋体" w:eastAsia="宋体"/>
                <w:color w:val="000000" w:themeColor="text1"/>
                <w:sz w:val="21"/>
                <w:szCs w:val="21"/>
                <w14:textFill>
                  <w14:solidFill>
                    <w14:schemeClr w14:val="tx1"/>
                  </w14:solidFill>
                </w14:textFill>
              </w:rPr>
              <w:t>3</w:t>
            </w:r>
            <w:r>
              <w:rPr>
                <w:rFonts w:hint="eastAsia" w:ascii="Calibri" w:hAnsi="宋体" w:eastAsia="宋体"/>
                <w:color w:val="000000" w:themeColor="text1"/>
                <w:sz w:val="21"/>
                <w:szCs w:val="21"/>
                <w14:textFill>
                  <w14:solidFill>
                    <w14:schemeClr w14:val="tx1"/>
                  </w14:solidFill>
                </w14:textFill>
              </w:rPr>
              <w:t>分；</w:t>
            </w:r>
          </w:p>
          <w:p>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③维修保障服务：每完全满足一项评审标准得</w:t>
            </w:r>
            <w:r>
              <w:rPr>
                <w:rFonts w:ascii="Calibri" w:hAnsi="宋体" w:eastAsia="宋体"/>
                <w:color w:val="000000" w:themeColor="text1"/>
                <w:sz w:val="21"/>
                <w:szCs w:val="21"/>
                <w14:textFill>
                  <w14:solidFill>
                    <w14:schemeClr w14:val="tx1"/>
                  </w14:solidFill>
                </w14:textFill>
              </w:rPr>
              <w:t>1</w:t>
            </w:r>
            <w:r>
              <w:rPr>
                <w:rFonts w:hint="eastAsia" w:ascii="Calibri" w:hAnsi="宋体" w:eastAsia="宋体"/>
                <w:color w:val="000000" w:themeColor="text1"/>
                <w:sz w:val="21"/>
                <w:szCs w:val="21"/>
                <w14:textFill>
                  <w14:solidFill>
                    <w14:schemeClr w14:val="tx1"/>
                  </w14:solidFill>
                </w14:textFill>
              </w:rPr>
              <w:t>分，满分</w:t>
            </w:r>
            <w:r>
              <w:rPr>
                <w:rFonts w:ascii="Calibri" w:hAnsi="宋体" w:eastAsia="宋体"/>
                <w:color w:val="000000" w:themeColor="text1"/>
                <w:sz w:val="21"/>
                <w:szCs w:val="21"/>
                <w14:textFill>
                  <w14:solidFill>
                    <w14:schemeClr w14:val="tx1"/>
                  </w14:solidFill>
                </w14:textFill>
              </w:rPr>
              <w:t>3</w:t>
            </w:r>
            <w:r>
              <w:rPr>
                <w:rFonts w:hint="eastAsia" w:ascii="Calibri" w:hAnsi="宋体" w:eastAsia="宋体"/>
                <w:color w:val="000000" w:themeColor="text1"/>
                <w:sz w:val="21"/>
                <w:szCs w:val="21"/>
                <w14:textFill>
                  <w14:solidFill>
                    <w14:schemeClr w14:val="tx1"/>
                  </w14:solidFill>
                </w14:textFill>
              </w:rPr>
              <w:t>分。</w:t>
            </w:r>
          </w:p>
        </w:tc>
        <w:tc>
          <w:tcPr>
            <w:tcW w:w="1134"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432"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2</w:t>
            </w:r>
          </w:p>
        </w:tc>
        <w:tc>
          <w:tcPr>
            <w:tcW w:w="6093" w:type="dxa"/>
            <w:shd w:val="clear" w:color="auto" w:fill="auto"/>
            <w:vAlign w:val="center"/>
          </w:tcPr>
          <w:p>
            <w:pPr>
              <w:kinsoku w:val="0"/>
              <w:autoSpaceDE w:val="0"/>
              <w:autoSpaceDN w:val="0"/>
              <w:adjustRightInd w:val="0"/>
              <w:snapToGrid w:val="0"/>
              <w:spacing w:line="320" w:lineRule="exact"/>
              <w:ind w:firstLine="420" w:firstLineChars="200"/>
              <w:textAlignment w:val="baseline"/>
              <w:rPr>
                <w:rFonts w:ascii="Calibri" w:hAnsi="宋体" w:eastAsia="宋体"/>
                <w:b/>
                <w:color w:val="C00000"/>
                <w:kern w:val="2"/>
                <w:sz w:val="21"/>
                <w:szCs w:val="21"/>
              </w:rPr>
            </w:pPr>
            <w:r>
              <w:rPr>
                <w:rFonts w:hint="eastAsia" w:ascii="Calibri" w:hAnsi="宋体" w:eastAsia="宋体"/>
                <w:b/>
                <w:color w:val="C00000"/>
                <w:kern w:val="2"/>
                <w:sz w:val="21"/>
                <w:szCs w:val="21"/>
              </w:rPr>
              <w:t>政府采购环保标志产品：</w:t>
            </w:r>
          </w:p>
          <w:p>
            <w:pPr>
              <w:kinsoku w:val="0"/>
              <w:autoSpaceDE w:val="0"/>
              <w:autoSpaceDN w:val="0"/>
              <w:adjustRightInd w:val="0"/>
              <w:snapToGrid w:val="0"/>
              <w:spacing w:line="400" w:lineRule="exact"/>
              <w:ind w:firstLine="420" w:firstLineChars="200"/>
              <w:jc w:val="both"/>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所</w:t>
            </w:r>
            <w:r>
              <w:rPr>
                <w:rFonts w:ascii="Calibri" w:hAnsi="宋体" w:eastAsia="宋体"/>
                <w:color w:val="000000" w:themeColor="text1"/>
                <w:sz w:val="21"/>
                <w:szCs w:val="21"/>
                <w14:textFill>
                  <w14:solidFill>
                    <w14:schemeClr w14:val="tx1"/>
                  </w14:solidFill>
                </w14:textFill>
              </w:rPr>
              <w:t>投车辆</w:t>
            </w:r>
            <w:r>
              <w:rPr>
                <w:rFonts w:hint="eastAsia" w:ascii="Calibri" w:hAnsi="宋体" w:eastAsia="宋体"/>
                <w:color w:val="000000" w:themeColor="text1"/>
                <w:sz w:val="21"/>
                <w:szCs w:val="21"/>
                <w14:textFill>
                  <w14:solidFill>
                    <w14:schemeClr w14:val="tx1"/>
                  </w14:solidFill>
                </w14:textFill>
              </w:rPr>
              <w:t>具有环境标志产品认证证书。提供国家确定的认证机构出具的、处于有效期之内的环境标志产品认证证书扫描件，得</w:t>
            </w:r>
            <w:r>
              <w:rPr>
                <w:rFonts w:ascii="Calibri" w:hAnsi="宋体" w:eastAsia="宋体"/>
                <w:color w:val="000000" w:themeColor="text1"/>
                <w:sz w:val="21"/>
                <w:szCs w:val="21"/>
                <w14:textFill>
                  <w14:solidFill>
                    <w14:schemeClr w14:val="tx1"/>
                  </w14:solidFill>
                </w14:textFill>
              </w:rPr>
              <w:t>2</w:t>
            </w:r>
            <w:r>
              <w:rPr>
                <w:rFonts w:hint="eastAsia" w:ascii="Calibri" w:hAnsi="宋体" w:eastAsia="宋体"/>
                <w:color w:val="000000" w:themeColor="text1"/>
                <w:sz w:val="21"/>
                <w:szCs w:val="21"/>
                <w14:textFill>
                  <w14:solidFill>
                    <w14:schemeClr w14:val="tx1"/>
                  </w14:solidFill>
                </w14:textFill>
              </w:rPr>
              <w:t>分。</w:t>
            </w:r>
          </w:p>
        </w:tc>
        <w:tc>
          <w:tcPr>
            <w:tcW w:w="1134" w:type="dxa"/>
            <w:vMerge w:val="restart"/>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24</w:t>
            </w:r>
          </w:p>
        </w:tc>
        <w:tc>
          <w:tcPr>
            <w:tcW w:w="6093" w:type="dxa"/>
            <w:shd w:val="clear" w:color="auto" w:fill="auto"/>
            <w:vAlign w:val="center"/>
          </w:tcPr>
          <w:p>
            <w:pPr>
              <w:kinsoku w:val="0"/>
              <w:spacing w:line="320" w:lineRule="exact"/>
              <w:ind w:firstLine="420" w:firstLineChars="200"/>
              <w:rPr>
                <w:rFonts w:ascii="Calibri" w:hAnsi="宋体" w:eastAsia="宋体"/>
                <w:b/>
                <w:color w:val="C00000"/>
                <w:kern w:val="2"/>
                <w:sz w:val="21"/>
                <w:szCs w:val="21"/>
              </w:rPr>
            </w:pPr>
            <w:r>
              <w:rPr>
                <w:rFonts w:hint="eastAsia" w:ascii="Calibri" w:hAnsi="宋体" w:eastAsia="宋体"/>
                <w:b/>
                <w:color w:val="C00000"/>
                <w:kern w:val="2"/>
                <w:sz w:val="21"/>
                <w:szCs w:val="21"/>
              </w:rPr>
              <w:t>技术参数：</w:t>
            </w:r>
          </w:p>
          <w:p>
            <w:pPr>
              <w:kinsoku w:val="0"/>
              <w:spacing w:line="320" w:lineRule="exact"/>
              <w:ind w:firstLine="480" w:firstLineChars="200"/>
              <w:rPr>
                <w:rFonts w:ascii="Calibri" w:hAnsi="宋体" w:eastAsia="宋体"/>
                <w:kern w:val="2"/>
                <w:sz w:val="21"/>
                <w:szCs w:val="21"/>
              </w:rPr>
            </w:pPr>
            <w:r>
              <w:rPr>
                <w:rFonts w:hint="eastAsia" w:ascii="Calibri" w:hAnsi="宋体" w:eastAsia="宋体"/>
                <w:szCs w:val="21"/>
              </w:rPr>
              <w:t>【</w:t>
            </w:r>
            <w:r>
              <w:rPr>
                <w:rFonts w:hint="eastAsia" w:ascii="Calibri" w:hAnsi="宋体" w:eastAsia="宋体"/>
                <w:kern w:val="2"/>
                <w:sz w:val="21"/>
                <w:szCs w:val="21"/>
              </w:rPr>
              <w:t>采购</w:t>
            </w:r>
            <w:r>
              <w:rPr>
                <w:rFonts w:ascii="Calibri" w:hAnsi="宋体" w:eastAsia="宋体"/>
                <w:kern w:val="2"/>
                <w:sz w:val="21"/>
                <w:szCs w:val="21"/>
              </w:rPr>
              <w:t>包一至</w:t>
            </w:r>
            <w:r>
              <w:rPr>
                <w:rFonts w:hint="eastAsia" w:ascii="Calibri" w:hAnsi="宋体" w:eastAsia="宋体"/>
                <w:kern w:val="2"/>
                <w:sz w:val="21"/>
                <w:szCs w:val="21"/>
              </w:rPr>
              <w:t>采购包三</w:t>
            </w:r>
            <w:r>
              <w:rPr>
                <w:rFonts w:hint="eastAsia" w:ascii="Calibri" w:hAnsi="宋体" w:eastAsia="宋体"/>
                <w:szCs w:val="21"/>
              </w:rPr>
              <w:t>】</w:t>
            </w:r>
            <w:r>
              <w:rPr>
                <w:rFonts w:hint="eastAsia" w:ascii="Calibri" w:hAnsi="宋体" w:eastAsia="宋体"/>
                <w:kern w:val="2"/>
                <w:sz w:val="21"/>
                <w:szCs w:val="21"/>
              </w:rPr>
              <w:t>所投产品技术参数清楚、明确并能逐条响应招标文件“技术参数表”中</w:t>
            </w:r>
            <w:bookmarkStart w:id="35" w:name="OLE_LINK70"/>
            <w:bookmarkStart w:id="36" w:name="OLE_LINK71"/>
            <w:r>
              <w:rPr>
                <w:rFonts w:hint="eastAsia" w:ascii="Calibri" w:hAnsi="宋体" w:eastAsia="宋体"/>
                <w:kern w:val="2"/>
                <w:sz w:val="21"/>
                <w:szCs w:val="21"/>
              </w:rPr>
              <w:t>▲</w:t>
            </w:r>
            <w:bookmarkEnd w:id="35"/>
            <w:bookmarkEnd w:id="36"/>
            <w:r>
              <w:rPr>
                <w:rFonts w:hint="eastAsia" w:ascii="Calibri" w:hAnsi="宋体" w:eastAsia="宋体"/>
                <w:kern w:val="2"/>
                <w:sz w:val="21"/>
                <w:szCs w:val="21"/>
              </w:rPr>
              <w:t>项参数要求，每满足一项得</w:t>
            </w:r>
            <w:r>
              <w:rPr>
                <w:rFonts w:ascii="Calibri" w:hAnsi="宋体" w:eastAsia="宋体"/>
                <w:kern w:val="2"/>
                <w:sz w:val="21"/>
                <w:szCs w:val="21"/>
              </w:rPr>
              <w:t>3</w:t>
            </w:r>
            <w:r>
              <w:rPr>
                <w:rFonts w:hint="eastAsia" w:ascii="Calibri" w:hAnsi="宋体" w:eastAsia="宋体"/>
                <w:kern w:val="2"/>
                <w:sz w:val="21"/>
                <w:szCs w:val="21"/>
              </w:rPr>
              <w:t>分，不满足不得分，满分</w:t>
            </w:r>
            <w:r>
              <w:rPr>
                <w:rFonts w:ascii="Calibri" w:hAnsi="宋体" w:eastAsia="宋体"/>
                <w:kern w:val="2"/>
                <w:sz w:val="21"/>
                <w:szCs w:val="21"/>
              </w:rPr>
              <w:t>24</w:t>
            </w:r>
            <w:r>
              <w:rPr>
                <w:rFonts w:hint="eastAsia" w:ascii="Calibri" w:hAnsi="宋体" w:eastAsia="宋体"/>
                <w:kern w:val="2"/>
                <w:sz w:val="21"/>
                <w:szCs w:val="21"/>
              </w:rPr>
              <w:t>分。</w:t>
            </w:r>
          </w:p>
          <w:p>
            <w:pPr>
              <w:kinsoku w:val="0"/>
              <w:spacing w:line="320" w:lineRule="exact"/>
              <w:ind w:firstLine="480" w:firstLineChars="200"/>
              <w:rPr>
                <w:rFonts w:ascii="Calibri" w:hAnsi="宋体" w:eastAsia="宋体"/>
                <w:kern w:val="2"/>
                <w:sz w:val="21"/>
                <w:szCs w:val="21"/>
              </w:rPr>
            </w:pPr>
            <w:r>
              <w:rPr>
                <w:rFonts w:hint="eastAsia" w:ascii="Calibri" w:hAnsi="宋体" w:eastAsia="宋体"/>
                <w:szCs w:val="21"/>
              </w:rPr>
              <w:t>【</w:t>
            </w:r>
            <w:r>
              <w:rPr>
                <w:rFonts w:hint="eastAsia" w:ascii="Calibri" w:hAnsi="宋体" w:eastAsia="宋体"/>
                <w:kern w:val="2"/>
                <w:sz w:val="21"/>
                <w:szCs w:val="21"/>
              </w:rPr>
              <w:t>采购</w:t>
            </w:r>
            <w:r>
              <w:rPr>
                <w:rFonts w:ascii="Calibri" w:hAnsi="宋体" w:eastAsia="宋体"/>
                <w:kern w:val="2"/>
                <w:sz w:val="21"/>
                <w:szCs w:val="21"/>
              </w:rPr>
              <w:t>包</w:t>
            </w:r>
            <w:r>
              <w:rPr>
                <w:rFonts w:hint="eastAsia" w:ascii="Calibri" w:hAnsi="宋体" w:eastAsia="宋体"/>
                <w:kern w:val="2"/>
                <w:sz w:val="21"/>
                <w:szCs w:val="21"/>
              </w:rPr>
              <w:t>四</w:t>
            </w:r>
            <w:r>
              <w:rPr>
                <w:rFonts w:hint="eastAsia" w:ascii="Calibri" w:hAnsi="宋体" w:eastAsia="宋体"/>
                <w:szCs w:val="21"/>
              </w:rPr>
              <w:t>】</w:t>
            </w:r>
            <w:r>
              <w:rPr>
                <w:rFonts w:hint="eastAsia" w:ascii="Calibri" w:hAnsi="宋体" w:eastAsia="宋体"/>
                <w:kern w:val="2"/>
                <w:sz w:val="21"/>
                <w:szCs w:val="21"/>
              </w:rPr>
              <w:t>所投产品技术参数清楚、明确并能逐条响应招标文件“技术参数表”中▲项参数要求，每满足一项得</w:t>
            </w:r>
            <w:r>
              <w:rPr>
                <w:rFonts w:ascii="Calibri" w:hAnsi="宋体" w:eastAsia="宋体"/>
                <w:kern w:val="2"/>
                <w:sz w:val="21"/>
                <w:szCs w:val="21"/>
              </w:rPr>
              <w:t>1</w:t>
            </w:r>
            <w:r>
              <w:rPr>
                <w:rFonts w:hint="eastAsia" w:ascii="Calibri" w:hAnsi="宋体" w:eastAsia="宋体"/>
                <w:kern w:val="2"/>
                <w:sz w:val="21"/>
                <w:szCs w:val="21"/>
              </w:rPr>
              <w:t>分，不满足不得分，满分</w:t>
            </w:r>
            <w:r>
              <w:rPr>
                <w:rFonts w:ascii="Calibri" w:hAnsi="宋体" w:eastAsia="宋体"/>
                <w:kern w:val="2"/>
                <w:sz w:val="21"/>
                <w:szCs w:val="21"/>
              </w:rPr>
              <w:t>24</w:t>
            </w:r>
            <w:r>
              <w:rPr>
                <w:rFonts w:hint="eastAsia" w:ascii="Calibri" w:hAnsi="宋体" w:eastAsia="宋体"/>
                <w:kern w:val="2"/>
                <w:sz w:val="21"/>
                <w:szCs w:val="21"/>
              </w:rPr>
              <w:t>分。</w:t>
            </w:r>
          </w:p>
          <w:p>
            <w:pPr>
              <w:spacing w:line="400" w:lineRule="exact"/>
              <w:ind w:firstLine="420" w:firstLineChars="200"/>
              <w:jc w:val="both"/>
              <w:rPr>
                <w:rFonts w:ascii="Calibri" w:hAnsi="宋体" w:eastAsia="宋体"/>
                <w:sz w:val="21"/>
                <w:szCs w:val="21"/>
              </w:rPr>
            </w:pPr>
            <w:r>
              <w:rPr>
                <w:rFonts w:hint="eastAsia" w:ascii="Calibri" w:hAnsi="宋体" w:eastAsia="宋体"/>
                <w:b/>
                <w:bCs/>
                <w:kern w:val="2"/>
                <w:sz w:val="21"/>
                <w:szCs w:val="21"/>
              </w:rPr>
              <w:t>备注：▲项参数须有佐证材料，否则不得分（佐证材料例如：国家认可的检测机构出具的检测报告、制造商检验报告、产品彩页、官网功能截图等任意一种）。</w:t>
            </w:r>
          </w:p>
        </w:tc>
        <w:tc>
          <w:tcPr>
            <w:tcW w:w="1134"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8</w:t>
            </w:r>
          </w:p>
        </w:tc>
        <w:tc>
          <w:tcPr>
            <w:tcW w:w="6093" w:type="dxa"/>
            <w:shd w:val="clear" w:color="auto" w:fill="auto"/>
            <w:vAlign w:val="center"/>
          </w:tcPr>
          <w:p>
            <w:pPr>
              <w:kinsoku w:val="0"/>
              <w:spacing w:line="320" w:lineRule="exact"/>
              <w:ind w:firstLine="420" w:firstLineChars="200"/>
              <w:rPr>
                <w:rFonts w:ascii="Calibri" w:hAnsi="宋体" w:eastAsia="宋体"/>
                <w:b/>
                <w:color w:val="C00000"/>
                <w:kern w:val="2"/>
                <w:sz w:val="21"/>
                <w:szCs w:val="21"/>
              </w:rPr>
            </w:pPr>
            <w:bookmarkStart w:id="37" w:name="OLE_LINK31"/>
            <w:bookmarkStart w:id="38" w:name="OLE_LINK32"/>
            <w:bookmarkStart w:id="39" w:name="OLE_LINK69"/>
            <w:bookmarkStart w:id="40" w:name="OLE_LINK68"/>
            <w:r>
              <w:rPr>
                <w:rFonts w:hint="eastAsia" w:ascii="Calibri" w:hAnsi="宋体" w:eastAsia="宋体"/>
                <w:b/>
                <w:color w:val="C00000"/>
                <w:kern w:val="2"/>
                <w:sz w:val="21"/>
                <w:szCs w:val="21"/>
              </w:rPr>
              <w:t>货源渠道</w:t>
            </w:r>
            <w:bookmarkEnd w:id="37"/>
            <w:bookmarkEnd w:id="38"/>
            <w:r>
              <w:rPr>
                <w:rFonts w:hint="eastAsia" w:ascii="Calibri" w:hAnsi="宋体" w:eastAsia="宋体"/>
                <w:b/>
                <w:color w:val="C00000"/>
                <w:kern w:val="2"/>
                <w:sz w:val="21"/>
                <w:szCs w:val="21"/>
              </w:rPr>
              <w:t>：</w:t>
            </w:r>
          </w:p>
          <w:bookmarkEnd w:id="39"/>
          <w:bookmarkEnd w:id="40"/>
          <w:p>
            <w:pPr>
              <w:spacing w:line="400" w:lineRule="exact"/>
              <w:ind w:firstLine="420" w:firstLineChars="200"/>
              <w:jc w:val="both"/>
              <w:rPr>
                <w:rFonts w:eastAsia="宋体"/>
                <w:color w:val="000000" w:themeColor="text1"/>
                <w:sz w:val="21"/>
                <w:szCs w:val="21"/>
                <w14:textFill>
                  <w14:solidFill>
                    <w14:schemeClr w14:val="tx1"/>
                  </w14:solidFill>
                </w14:textFill>
              </w:rPr>
            </w:pPr>
            <w:r>
              <w:rPr>
                <w:rFonts w:hint="eastAsia" w:eastAsia="宋体"/>
                <w:color w:val="000000" w:themeColor="text1"/>
                <w:sz w:val="21"/>
                <w:szCs w:val="21"/>
                <w14:textFill>
                  <w14:solidFill>
                    <w14:schemeClr w14:val="tx1"/>
                  </w14:solidFill>
                </w14:textFill>
              </w:rPr>
              <w:t>供应商提供所投核心产品合法的来源渠道证明文件（供应商若为代理商须提供包括但不限于销售协议、代理协议、原厂授权等证明材料；供应商若为制造商提供质量保证承诺函），提供所有产品证明材料得</w:t>
            </w:r>
            <w:r>
              <w:rPr>
                <w:rFonts w:eastAsia="宋体"/>
                <w:color w:val="000000" w:themeColor="text1"/>
                <w:sz w:val="21"/>
                <w:szCs w:val="21"/>
                <w14:textFill>
                  <w14:solidFill>
                    <w14:schemeClr w14:val="tx1"/>
                  </w14:solidFill>
                </w14:textFill>
              </w:rPr>
              <w:t>8</w:t>
            </w:r>
            <w:r>
              <w:rPr>
                <w:rFonts w:hint="eastAsia" w:eastAsia="宋体"/>
                <w:color w:val="000000" w:themeColor="text1"/>
                <w:sz w:val="21"/>
                <w:szCs w:val="21"/>
                <w14:textFill>
                  <w14:solidFill>
                    <w14:schemeClr w14:val="tx1"/>
                  </w14:solidFill>
                </w14:textFill>
              </w:rPr>
              <w:t>分，提供不完整或未提供不得分。</w:t>
            </w:r>
          </w:p>
          <w:p>
            <w:pPr>
              <w:spacing w:line="400" w:lineRule="exact"/>
              <w:ind w:firstLine="420" w:firstLineChars="200"/>
              <w:jc w:val="both"/>
              <w:rPr>
                <w:rFonts w:ascii="Calibri" w:hAnsi="宋体" w:eastAsia="宋体"/>
                <w:sz w:val="21"/>
              </w:rPr>
            </w:pPr>
            <w:r>
              <w:rPr>
                <w:rFonts w:hint="eastAsia" w:ascii="Calibri" w:hAnsi="宋体" w:eastAsia="宋体"/>
                <w:b/>
                <w:bCs/>
                <w:kern w:val="2"/>
                <w:sz w:val="21"/>
                <w:szCs w:val="21"/>
              </w:rPr>
              <w:t>备注</w:t>
            </w:r>
            <w:r>
              <w:rPr>
                <w:rFonts w:ascii="Calibri" w:hAnsi="宋体" w:eastAsia="宋体"/>
                <w:b/>
                <w:bCs/>
                <w:kern w:val="2"/>
                <w:sz w:val="21"/>
                <w:szCs w:val="21"/>
              </w:rPr>
              <w:t>：</w:t>
            </w:r>
            <w:r>
              <w:rPr>
                <w:rFonts w:hint="eastAsia" w:ascii="Calibri" w:hAnsi="宋体" w:eastAsia="宋体"/>
                <w:bCs/>
                <w:kern w:val="2"/>
                <w:sz w:val="21"/>
                <w:szCs w:val="21"/>
              </w:rPr>
              <w:t>【采购</w:t>
            </w:r>
            <w:r>
              <w:rPr>
                <w:rFonts w:ascii="Calibri" w:hAnsi="宋体" w:eastAsia="宋体"/>
                <w:bCs/>
                <w:kern w:val="2"/>
                <w:sz w:val="21"/>
                <w:szCs w:val="21"/>
              </w:rPr>
              <w:t>包</w:t>
            </w:r>
            <w:r>
              <w:rPr>
                <w:rFonts w:hint="eastAsia" w:ascii="Calibri" w:hAnsi="宋体" w:eastAsia="宋体"/>
                <w:bCs/>
                <w:kern w:val="2"/>
                <w:sz w:val="21"/>
                <w:szCs w:val="21"/>
              </w:rPr>
              <w:t>四】供应商须同时提供所投核心产品（国产自主</w:t>
            </w:r>
            <w:r>
              <w:rPr>
                <w:rFonts w:ascii="Calibri" w:hAnsi="宋体" w:eastAsia="宋体"/>
                <w:bCs/>
                <w:kern w:val="2"/>
                <w:sz w:val="21"/>
                <w:szCs w:val="21"/>
              </w:rPr>
              <w:t>品牌囚车、国产自主品牌警用救护车、</w:t>
            </w:r>
            <w:r>
              <w:rPr>
                <w:rFonts w:hint="eastAsia" w:ascii="Calibri" w:hAnsi="宋体" w:eastAsia="宋体"/>
                <w:bCs/>
                <w:kern w:val="2"/>
                <w:sz w:val="21"/>
                <w:szCs w:val="21"/>
              </w:rPr>
              <w:t>国产</w:t>
            </w:r>
            <w:r>
              <w:rPr>
                <w:rFonts w:ascii="Calibri" w:hAnsi="宋体" w:eastAsia="宋体"/>
                <w:bCs/>
                <w:kern w:val="2"/>
                <w:sz w:val="21"/>
                <w:szCs w:val="21"/>
              </w:rPr>
              <w:t>自主品牌救护车</w:t>
            </w:r>
            <w:r>
              <w:rPr>
                <w:rFonts w:hint="eastAsia" w:ascii="Calibri" w:hAnsi="宋体" w:eastAsia="宋体"/>
                <w:bCs/>
                <w:kern w:val="2"/>
                <w:sz w:val="21"/>
                <w:szCs w:val="21"/>
              </w:rPr>
              <w:t>）合法的来源渠道证明文件，提供不完整或未提供不得分。</w:t>
            </w:r>
          </w:p>
        </w:tc>
        <w:tc>
          <w:tcPr>
            <w:tcW w:w="1134"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2</w:t>
            </w:r>
          </w:p>
        </w:tc>
        <w:tc>
          <w:tcPr>
            <w:tcW w:w="6093" w:type="dxa"/>
            <w:shd w:val="clear" w:color="auto" w:fill="auto"/>
            <w:vAlign w:val="center"/>
          </w:tcPr>
          <w:p>
            <w:pPr>
              <w:kinsoku w:val="0"/>
              <w:spacing w:line="320" w:lineRule="exact"/>
              <w:ind w:firstLine="420" w:firstLineChars="200"/>
              <w:rPr>
                <w:rFonts w:ascii="Calibri" w:hAnsi="宋体" w:eastAsia="宋体"/>
                <w:b/>
                <w:color w:val="C00000"/>
                <w:kern w:val="2"/>
                <w:sz w:val="21"/>
                <w:szCs w:val="21"/>
              </w:rPr>
            </w:pPr>
            <w:r>
              <w:rPr>
                <w:rFonts w:hint="eastAsia" w:ascii="Calibri" w:hAnsi="宋体" w:eastAsia="宋体"/>
                <w:b/>
                <w:color w:val="C00000"/>
                <w:kern w:val="2"/>
                <w:sz w:val="21"/>
                <w:szCs w:val="21"/>
              </w:rPr>
              <w:t>服务承诺：</w:t>
            </w:r>
          </w:p>
          <w:p>
            <w:pPr>
              <w:kinsoku w:val="0"/>
              <w:spacing w:line="320" w:lineRule="exact"/>
              <w:ind w:firstLine="420" w:firstLineChars="200"/>
              <w:rPr>
                <w:rFonts w:ascii="Calibri" w:hAnsi="宋体" w:eastAsia="宋体"/>
                <w:kern w:val="2"/>
                <w:sz w:val="21"/>
                <w:szCs w:val="21"/>
              </w:rPr>
            </w:pPr>
            <w:r>
              <w:rPr>
                <w:rFonts w:hint="eastAsia" w:ascii="Calibri" w:hAnsi="宋体" w:eastAsia="宋体"/>
                <w:bCs/>
                <w:kern w:val="2"/>
                <w:sz w:val="21"/>
                <w:szCs w:val="21"/>
              </w:rPr>
              <w:t>供应商</w:t>
            </w:r>
            <w:r>
              <w:rPr>
                <w:rFonts w:ascii="Calibri" w:hAnsi="宋体" w:eastAsia="宋体"/>
                <w:bCs/>
                <w:kern w:val="2"/>
                <w:sz w:val="21"/>
                <w:szCs w:val="21"/>
              </w:rPr>
              <w:t>承诺所供全部</w:t>
            </w:r>
            <w:r>
              <w:rPr>
                <w:rFonts w:hint="eastAsia" w:ascii="Calibri" w:hAnsi="宋体" w:eastAsia="宋体"/>
                <w:bCs/>
                <w:kern w:val="2"/>
                <w:sz w:val="21"/>
                <w:szCs w:val="21"/>
              </w:rPr>
              <w:t>车辆</w:t>
            </w:r>
            <w:r>
              <w:rPr>
                <w:rFonts w:ascii="Calibri" w:hAnsi="宋体" w:eastAsia="宋体"/>
                <w:bCs/>
                <w:kern w:val="2"/>
                <w:sz w:val="21"/>
                <w:szCs w:val="21"/>
              </w:rPr>
              <w:t>完全</w:t>
            </w:r>
            <w:r>
              <w:rPr>
                <w:rFonts w:hint="eastAsia" w:ascii="Calibri" w:hAnsi="宋体" w:eastAsia="宋体"/>
                <w:bCs/>
                <w:kern w:val="2"/>
                <w:sz w:val="21"/>
                <w:szCs w:val="21"/>
              </w:rPr>
              <w:t>符合</w:t>
            </w:r>
            <w:r>
              <w:rPr>
                <w:rFonts w:ascii="Calibri" w:hAnsi="宋体" w:eastAsia="宋体"/>
                <w:bCs/>
                <w:kern w:val="2"/>
                <w:sz w:val="21"/>
                <w:szCs w:val="21"/>
              </w:rPr>
              <w:t>采购文件</w:t>
            </w:r>
            <w:r>
              <w:rPr>
                <w:rFonts w:hint="eastAsia" w:ascii="Calibri" w:hAnsi="宋体" w:eastAsia="宋体"/>
                <w:bCs/>
                <w:kern w:val="2"/>
                <w:sz w:val="21"/>
                <w:szCs w:val="21"/>
              </w:rPr>
              <w:t>里</w:t>
            </w:r>
            <w:r>
              <w:rPr>
                <w:rFonts w:ascii="Calibri" w:hAnsi="宋体" w:eastAsia="宋体"/>
                <w:bCs/>
                <w:kern w:val="2"/>
                <w:sz w:val="21"/>
                <w:szCs w:val="21"/>
              </w:rPr>
              <w:t>商务要求中规定的质保期要求</w:t>
            </w:r>
            <w:r>
              <w:rPr>
                <w:rFonts w:hint="eastAsia" w:ascii="Calibri" w:hAnsi="宋体" w:eastAsia="宋体"/>
                <w:bCs/>
                <w:kern w:val="2"/>
                <w:sz w:val="21"/>
                <w:szCs w:val="21"/>
              </w:rPr>
              <w:t>。</w:t>
            </w:r>
            <w:r>
              <w:rPr>
                <w:rFonts w:ascii="Calibri" w:hAnsi="宋体" w:eastAsia="宋体"/>
                <w:bCs/>
                <w:kern w:val="2"/>
                <w:sz w:val="21"/>
                <w:szCs w:val="21"/>
              </w:rPr>
              <w:t>有承诺</w:t>
            </w:r>
            <w:r>
              <w:rPr>
                <w:rFonts w:hint="eastAsia" w:ascii="Calibri" w:hAnsi="宋体" w:eastAsia="宋体"/>
                <w:bCs/>
                <w:kern w:val="2"/>
                <w:sz w:val="21"/>
                <w:szCs w:val="21"/>
              </w:rPr>
              <w:t>得</w:t>
            </w:r>
            <w:r>
              <w:rPr>
                <w:rFonts w:ascii="Calibri" w:hAnsi="宋体" w:eastAsia="宋体"/>
                <w:bCs/>
                <w:kern w:val="2"/>
                <w:sz w:val="21"/>
                <w:szCs w:val="21"/>
              </w:rPr>
              <w:t>2</w:t>
            </w:r>
            <w:r>
              <w:rPr>
                <w:rFonts w:hint="eastAsia" w:ascii="Calibri" w:hAnsi="宋体" w:eastAsia="宋体"/>
                <w:bCs/>
                <w:kern w:val="2"/>
                <w:sz w:val="21"/>
                <w:szCs w:val="21"/>
              </w:rPr>
              <w:t>分，</w:t>
            </w:r>
            <w:r>
              <w:rPr>
                <w:rFonts w:ascii="Calibri" w:hAnsi="宋体" w:eastAsia="宋体"/>
                <w:bCs/>
                <w:kern w:val="2"/>
                <w:sz w:val="21"/>
                <w:szCs w:val="21"/>
              </w:rPr>
              <w:t>无承诺不得分。</w:t>
            </w:r>
          </w:p>
        </w:tc>
        <w:tc>
          <w:tcPr>
            <w:tcW w:w="1134"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10</w:t>
            </w:r>
          </w:p>
        </w:tc>
        <w:tc>
          <w:tcPr>
            <w:tcW w:w="6093" w:type="dxa"/>
            <w:shd w:val="clear" w:color="auto" w:fill="auto"/>
            <w:vAlign w:val="center"/>
          </w:tcPr>
          <w:p>
            <w:pPr>
              <w:spacing w:line="320" w:lineRule="exact"/>
              <w:ind w:firstLine="420" w:firstLineChars="200"/>
              <w:rPr>
                <w:rFonts w:asciiTheme="minorEastAsia" w:hAnsiTheme="minorEastAsia"/>
                <w:b/>
                <w:color w:val="C00000"/>
                <w:sz w:val="21"/>
                <w:szCs w:val="21"/>
              </w:rPr>
            </w:pPr>
            <w:bookmarkStart w:id="41" w:name="OLE_LINK39"/>
            <w:bookmarkStart w:id="42" w:name="OLE_LINK38"/>
            <w:r>
              <w:rPr>
                <w:rFonts w:asciiTheme="minorEastAsia" w:hAnsiTheme="minorEastAsia"/>
                <w:b/>
                <w:bCs/>
                <w:color w:val="C00000"/>
                <w:sz w:val="21"/>
                <w:szCs w:val="21"/>
              </w:rPr>
              <w:t>业绩</w:t>
            </w:r>
            <w:bookmarkEnd w:id="41"/>
            <w:bookmarkEnd w:id="42"/>
            <w:r>
              <w:rPr>
                <w:rFonts w:cs="宋体"/>
                <w:b/>
                <w:color w:val="C00000"/>
                <w:sz w:val="21"/>
                <w:szCs w:val="21"/>
              </w:rPr>
              <w:t>：</w:t>
            </w:r>
          </w:p>
          <w:p>
            <w:pPr>
              <w:kinsoku w:val="0"/>
              <w:spacing w:line="320" w:lineRule="exact"/>
              <w:ind w:firstLine="420" w:firstLineChars="200"/>
              <w:rPr>
                <w:rFonts w:ascii="Calibri" w:hAnsi="宋体" w:eastAsia="宋体"/>
                <w:kern w:val="2"/>
                <w:sz w:val="21"/>
                <w:szCs w:val="21"/>
              </w:rPr>
            </w:pPr>
            <w:r>
              <w:rPr>
                <w:rFonts w:hint="eastAsia" w:ascii="Calibri" w:hAnsi="宋体" w:eastAsia="宋体"/>
                <w:kern w:val="2"/>
                <w:sz w:val="21"/>
                <w:szCs w:val="21"/>
              </w:rPr>
              <w:t>供应商提供自2023年1月1日（以合同签订时间为准）以来类似项目的业绩证明文件（即</w:t>
            </w:r>
            <w:r>
              <w:rPr>
                <w:rFonts w:ascii="Calibri" w:hAnsi="宋体" w:eastAsia="宋体"/>
                <w:kern w:val="2"/>
                <w:sz w:val="21"/>
                <w:szCs w:val="21"/>
              </w:rPr>
              <w:t>合同</w:t>
            </w:r>
            <w:r>
              <w:rPr>
                <w:rFonts w:hint="eastAsia" w:ascii="Calibri" w:hAnsi="宋体" w:eastAsia="宋体"/>
                <w:kern w:val="2"/>
                <w:sz w:val="21"/>
                <w:szCs w:val="21"/>
              </w:rPr>
              <w:t>），评审时以投标文件中的扫描件为计分依据，每出具一份业绩证明文件得2分，满分</w:t>
            </w:r>
            <w:r>
              <w:rPr>
                <w:rFonts w:ascii="Calibri" w:hAnsi="宋体" w:eastAsia="宋体"/>
                <w:kern w:val="2"/>
                <w:sz w:val="21"/>
                <w:szCs w:val="21"/>
              </w:rPr>
              <w:t>10</w:t>
            </w:r>
            <w:r>
              <w:rPr>
                <w:rFonts w:hint="eastAsia" w:ascii="Calibri" w:hAnsi="宋体" w:eastAsia="宋体"/>
                <w:kern w:val="2"/>
                <w:sz w:val="21"/>
                <w:szCs w:val="21"/>
              </w:rPr>
              <w:t>分。</w:t>
            </w:r>
          </w:p>
          <w:p>
            <w:pPr>
              <w:kinsoku w:val="0"/>
              <w:spacing w:line="320" w:lineRule="exact"/>
              <w:ind w:firstLine="420" w:firstLineChars="200"/>
              <w:rPr>
                <w:rFonts w:ascii="Calibri" w:hAnsi="宋体" w:eastAsia="宋体"/>
                <w:sz w:val="21"/>
              </w:rPr>
            </w:pPr>
            <w:r>
              <w:rPr>
                <w:rFonts w:hint="eastAsia" w:ascii="Calibri" w:hAnsi="宋体" w:eastAsia="宋体"/>
                <w:kern w:val="2"/>
                <w:sz w:val="21"/>
                <w:szCs w:val="21"/>
              </w:rPr>
              <w:t>注：</w:t>
            </w:r>
            <w:r>
              <w:rPr>
                <w:rFonts w:ascii="Calibri" w:hAnsi="宋体" w:eastAsia="宋体"/>
                <w:kern w:val="2"/>
                <w:sz w:val="21"/>
                <w:szCs w:val="21"/>
              </w:rPr>
              <w:t>合同需提供完整合同。</w:t>
            </w:r>
          </w:p>
        </w:tc>
        <w:tc>
          <w:tcPr>
            <w:tcW w:w="1134" w:type="dxa"/>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说明</w:t>
            </w:r>
          </w:p>
        </w:tc>
        <w:tc>
          <w:tcPr>
            <w:tcW w:w="8727" w:type="dxa"/>
            <w:gridSpan w:val="4"/>
            <w:shd w:val="clear" w:color="auto" w:fill="auto"/>
            <w:vAlign w:val="center"/>
          </w:tcPr>
          <w:p>
            <w:pPr>
              <w:spacing w:line="40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1．评标委员会成员必须按照本评审要素据实打分，各类数字计算均按“四舍五入”保留小数点后两位。</w:t>
            </w:r>
          </w:p>
          <w:p>
            <w:pPr>
              <w:spacing w:line="400" w:lineRule="exact"/>
              <w:ind w:firstLine="420" w:firstLineChars="200"/>
              <w:jc w:val="both"/>
              <w:rPr>
                <w:rFonts w:ascii="Calibri" w:hAnsi="宋体" w:eastAsia="宋体" w:cs="宋体"/>
                <w:bCs/>
                <w:sz w:val="21"/>
                <w:szCs w:val="21"/>
              </w:rPr>
            </w:pPr>
            <w:r>
              <w:rPr>
                <w:rFonts w:ascii="Calibri" w:hAnsi="宋体" w:eastAsia="宋体" w:cs="宋体"/>
                <w:bCs/>
                <w:sz w:val="21"/>
                <w:szCs w:val="21"/>
              </w:rPr>
              <w:t>2．价格评审优惠：</w:t>
            </w:r>
          </w:p>
          <w:p>
            <w:pPr>
              <w:spacing w:line="400" w:lineRule="exact"/>
              <w:ind w:firstLine="420" w:firstLineChars="200"/>
              <w:jc w:val="both"/>
              <w:rPr>
                <w:rFonts w:ascii="Calibri" w:hAnsi="宋体" w:eastAsia="宋体" w:cs="宋体"/>
                <w:bCs/>
                <w:sz w:val="21"/>
                <w:szCs w:val="21"/>
              </w:rPr>
            </w:pPr>
            <w:r>
              <w:rPr>
                <w:rFonts w:ascii="Calibri" w:hAnsi="宋体" w:eastAsia="宋体" w:cs="宋体"/>
                <w:bCs/>
                <w:sz w:val="21"/>
                <w:szCs w:val="21"/>
              </w:rPr>
              <w:t xml:space="preserve">① </w:t>
            </w:r>
            <w:r>
              <w:rPr>
                <w:rFonts w:hint="eastAsia" w:ascii="Calibri" w:hAnsi="宋体" w:eastAsia="宋体" w:cs="宋体"/>
                <w:bCs/>
                <w:sz w:val="21"/>
                <w:szCs w:val="21"/>
              </w:rPr>
              <w:t>对符合政府采购优惠政策的小型和微型企业制造的货物、承接的服务的报价给予</w:t>
            </w:r>
            <w:r>
              <w:rPr>
                <w:rFonts w:hint="eastAsia" w:ascii="Calibri" w:hAnsi="宋体" w:eastAsia="宋体" w:cs="宋体"/>
                <w:bCs/>
                <w:sz w:val="21"/>
                <w:szCs w:val="21"/>
                <w:u w:val="single"/>
              </w:rPr>
              <w:t>10%</w:t>
            </w:r>
            <w:r>
              <w:rPr>
                <w:rFonts w:hint="eastAsia" w:ascii="Calibri" w:hAnsi="宋体" w:eastAsia="宋体" w:cs="宋体"/>
                <w:bCs/>
                <w:sz w:val="21"/>
                <w:szCs w:val="21"/>
              </w:rPr>
              <w:t>的扣除，用扣除后的价格参加评审。未提供中小企业声明函的不享受价格扣除优惠政策；供应商所供货物并非全部由小型或微型企业生产的，不享受价格扣除优惠政策。</w:t>
            </w:r>
          </w:p>
          <w:p>
            <w:pPr>
              <w:spacing w:line="400" w:lineRule="exact"/>
              <w:ind w:firstLine="420" w:firstLineChars="200"/>
              <w:jc w:val="both"/>
              <w:rPr>
                <w:rFonts w:ascii="Calibri" w:hAnsi="宋体" w:eastAsia="宋体" w:cs="宋体"/>
                <w:bCs/>
                <w:color w:val="FF0000"/>
                <w:sz w:val="21"/>
                <w:szCs w:val="21"/>
              </w:rPr>
            </w:pPr>
            <w:r>
              <w:rPr>
                <w:rFonts w:hint="eastAsia" w:ascii="Calibri" w:hAnsi="宋体" w:eastAsia="宋体" w:cs="宋体"/>
                <w:bCs/>
                <w:sz w:val="21"/>
                <w:szCs w:val="21"/>
              </w:rPr>
              <w:t>② 既有本国产品又有非本国产品参与竞争的采购项目/采购包，当</w:t>
            </w:r>
            <w:r>
              <w:rPr>
                <w:rFonts w:ascii="Calibri" w:hAnsi="宋体" w:eastAsia="宋体" w:cs="宋体"/>
                <w:bCs/>
                <w:sz w:val="21"/>
                <w:szCs w:val="21"/>
              </w:rPr>
              <w:t>采购标的为单一产品</w:t>
            </w:r>
            <w:r>
              <w:rPr>
                <w:rFonts w:hint="eastAsia" w:ascii="Calibri" w:hAnsi="宋体" w:eastAsia="宋体" w:cs="宋体"/>
                <w:bCs/>
                <w:sz w:val="21"/>
                <w:szCs w:val="21"/>
              </w:rPr>
              <w:t>时</w:t>
            </w:r>
            <w:r>
              <w:rPr>
                <w:rFonts w:ascii="Calibri" w:hAnsi="宋体" w:eastAsia="宋体" w:cs="宋体"/>
                <w:bCs/>
                <w:sz w:val="21"/>
                <w:szCs w:val="21"/>
              </w:rPr>
              <w:t>，</w:t>
            </w:r>
            <w:r>
              <w:rPr>
                <w:rFonts w:hint="eastAsia" w:ascii="Calibri" w:hAnsi="宋体" w:eastAsia="宋体" w:cs="宋体"/>
                <w:bCs/>
                <w:sz w:val="21"/>
                <w:szCs w:val="21"/>
              </w:rPr>
              <w:t>对本国产品的报价给予20%的价格扣除，用扣除后的价格参与评审；当</w:t>
            </w:r>
            <w:r>
              <w:rPr>
                <w:rFonts w:ascii="Calibri" w:hAnsi="宋体" w:eastAsia="宋体" w:cs="宋体"/>
                <w:bCs/>
                <w:sz w:val="21"/>
                <w:szCs w:val="21"/>
              </w:rPr>
              <w:t>采购标的</w:t>
            </w:r>
            <w:r>
              <w:rPr>
                <w:rFonts w:hint="eastAsia" w:ascii="Calibri" w:hAnsi="宋体" w:eastAsia="宋体" w:cs="宋体"/>
                <w:bCs/>
                <w:sz w:val="21"/>
                <w:szCs w:val="21"/>
              </w:rPr>
              <w:t>为多种产品时，供应商为采购项目或者采购包提供的符合本国产品标准的产品成本之和占该供应商提供的全部产品成本之和的比例达到80%以上时，对该供应商提供的全部产品的总报价给予20%的价格扣除，用扣除后的价格参与评审。供应商未</w:t>
            </w:r>
            <w:r>
              <w:rPr>
                <w:rFonts w:ascii="Calibri" w:hAnsi="宋体" w:eastAsia="宋体" w:cs="宋体"/>
                <w:bCs/>
                <w:sz w:val="21"/>
                <w:szCs w:val="21"/>
              </w:rPr>
              <w:t>按招标文件要求提供</w:t>
            </w:r>
            <w:r>
              <w:rPr>
                <w:rFonts w:hint="eastAsia" w:ascii="Calibri" w:hAnsi="宋体" w:eastAsia="宋体" w:cs="宋体"/>
                <w:bCs/>
                <w:sz w:val="21"/>
                <w:szCs w:val="21"/>
              </w:rPr>
              <w:t>的相关资料的，不享受价格扣除优惠政策。</w:t>
            </w:r>
          </w:p>
        </w:tc>
      </w:tr>
    </w:tbl>
    <w:p>
      <w:pPr>
        <w:pStyle w:val="73"/>
        <w:ind w:firstLine="482"/>
        <w:rPr>
          <w:b/>
        </w:rPr>
      </w:pPr>
      <w:r>
        <w:rPr>
          <w:b/>
        </w:rPr>
        <w:t>6</w:t>
      </w:r>
      <w:r>
        <w:rPr>
          <w:rFonts w:hint="eastAsia"/>
          <w:b/>
          <w:color w:val="auto"/>
        </w:rPr>
        <w:t>．</w:t>
      </w:r>
      <w:r>
        <w:rPr>
          <w:b/>
        </w:rPr>
        <w:t>推荐中标候选人</w:t>
      </w:r>
    </w:p>
    <w:p>
      <w:pPr>
        <w:pStyle w:val="73"/>
        <w:ind w:firstLine="480"/>
        <w:rPr>
          <w:rFonts w:hAnsi="华文仿宋"/>
        </w:rPr>
      </w:pPr>
      <w:r>
        <w:rPr>
          <w:rFonts w:hint="eastAsia" w:hAnsi="华文仿宋"/>
        </w:rPr>
        <w:t>（</w:t>
      </w:r>
      <w:r>
        <w:rPr>
          <w:rFonts w:hAnsi="华文仿宋"/>
        </w:rPr>
        <w:t>1</w:t>
      </w:r>
      <w:r>
        <w:rPr>
          <w:rFonts w:hint="eastAsia" w:hAnsi="华文仿宋"/>
        </w:rPr>
        <w:t>）采用最低评标价法的，评标结果按投标报价由低到高顺序排列。投标报价相同的并列。投标文件满足招标文件全部实质性要求且投标报价最低的投标供应商为排名第一的中标候选人。</w:t>
      </w:r>
    </w:p>
    <w:p>
      <w:pPr>
        <w:pStyle w:val="73"/>
        <w:ind w:firstLine="480"/>
        <w:rPr>
          <w:rFonts w:hAnsi="华文仿宋"/>
        </w:rPr>
      </w:pPr>
      <w:r>
        <w:rPr>
          <w:rFonts w:hint="eastAsia" w:hAnsi="华文仿宋"/>
        </w:rPr>
        <w:t>（</w:t>
      </w:r>
      <w:r>
        <w:rPr>
          <w:rFonts w:hAnsi="华文仿宋"/>
        </w:rPr>
        <w:t>2</w:t>
      </w:r>
      <w:r>
        <w:rPr>
          <w:rFonts w:hint="eastAsia" w:hAnsi="华文仿宋"/>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pPr>
        <w:pStyle w:val="73"/>
        <w:ind w:firstLine="482"/>
        <w:rPr>
          <w:b/>
        </w:rPr>
      </w:pPr>
      <w:r>
        <w:rPr>
          <w:b/>
        </w:rPr>
        <w:t>7</w:t>
      </w:r>
      <w:r>
        <w:rPr>
          <w:rFonts w:hint="eastAsia"/>
          <w:b/>
          <w:color w:val="auto"/>
        </w:rPr>
        <w:t>．</w:t>
      </w:r>
      <w:r>
        <w:rPr>
          <w:b/>
        </w:rPr>
        <w:t>编写评审报告</w:t>
      </w:r>
    </w:p>
    <w:p>
      <w:pPr>
        <w:pStyle w:val="73"/>
        <w:ind w:firstLine="480"/>
        <w:rPr>
          <w:rFonts w:hAnsi="华文仿宋"/>
        </w:rPr>
      </w:pPr>
      <w:r>
        <w:rPr>
          <w:rFonts w:hint="eastAsia" w:hAnsi="华文仿宋"/>
        </w:rPr>
        <w:t>评审报告是评标委员会根据全体评标成员签字的原始评标记录和评标结果编写的报告。</w:t>
      </w:r>
    </w:p>
    <w:p>
      <w:pPr>
        <w:pStyle w:val="73"/>
        <w:ind w:firstLine="480"/>
        <w:rPr>
          <w:rFonts w:hAnsi="华文仿宋"/>
        </w:rPr>
      </w:pPr>
      <w:r>
        <w:rPr>
          <w:rFonts w:hint="eastAsia" w:hAnsi="华文仿宋"/>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pPr>
        <w:pStyle w:val="4"/>
        <w:ind w:firstLine="482" w:firstLineChars="0"/>
      </w:pPr>
      <w:r>
        <w:t>（四）</w:t>
      </w:r>
      <w:r>
        <w:rPr>
          <w:rFonts w:hint="eastAsia"/>
        </w:rPr>
        <w:t>评标争议处理规则</w:t>
      </w:r>
    </w:p>
    <w:p>
      <w:pPr>
        <w:pStyle w:val="73"/>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同级政府采购监管部门依法处理。</w:t>
      </w:r>
    </w:p>
    <w:p>
      <w:pPr>
        <w:pStyle w:val="4"/>
        <w:ind w:firstLine="482" w:firstLineChars="0"/>
      </w:pPr>
      <w:r>
        <w:t>（五）评审现场人员的保密责任</w:t>
      </w:r>
    </w:p>
    <w:p>
      <w:pPr>
        <w:pStyle w:val="73"/>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pPr>
        <w:pStyle w:val="4"/>
        <w:ind w:firstLine="482" w:firstLineChars="0"/>
      </w:pPr>
      <w:r>
        <w:t>（六）出现下列情形时，视同供应商串通投标，其投标无效：</w:t>
      </w:r>
    </w:p>
    <w:p>
      <w:pPr>
        <w:pStyle w:val="73"/>
        <w:ind w:firstLine="480"/>
      </w:pPr>
      <w:r>
        <w:t>1</w:t>
      </w:r>
      <w:r>
        <w:rPr>
          <w:rFonts w:hint="eastAsia"/>
          <w:color w:val="auto"/>
        </w:rPr>
        <w:t>．</w:t>
      </w:r>
      <w:r>
        <w:t>不同供应商的投标文件由同一单位或者个人编制；</w:t>
      </w:r>
    </w:p>
    <w:p>
      <w:pPr>
        <w:pStyle w:val="73"/>
        <w:ind w:firstLine="480"/>
      </w:pPr>
      <w:r>
        <w:t>2</w:t>
      </w:r>
      <w:r>
        <w:rPr>
          <w:rFonts w:hint="eastAsia"/>
          <w:color w:val="auto"/>
        </w:rPr>
        <w:t>．</w:t>
      </w:r>
      <w:r>
        <w:t>不同供应商委托同一单位或者个人办理投标事宜；</w:t>
      </w:r>
    </w:p>
    <w:p>
      <w:pPr>
        <w:pStyle w:val="73"/>
        <w:ind w:firstLine="480"/>
      </w:pPr>
      <w:r>
        <w:t>3</w:t>
      </w:r>
      <w:r>
        <w:rPr>
          <w:rFonts w:hint="eastAsia"/>
          <w:color w:val="auto"/>
        </w:rPr>
        <w:t>．</w:t>
      </w:r>
      <w:r>
        <w:t>不同供应商的投标文件载明的项目管理成员或者联系人员为同一人；</w:t>
      </w:r>
    </w:p>
    <w:p>
      <w:pPr>
        <w:pStyle w:val="73"/>
        <w:ind w:firstLine="480"/>
        <w:rPr>
          <w:strike/>
        </w:rPr>
      </w:pPr>
      <w:r>
        <w:t>4</w:t>
      </w:r>
      <w:r>
        <w:rPr>
          <w:rFonts w:hint="eastAsia"/>
          <w:color w:val="auto"/>
        </w:rPr>
        <w:t>．</w:t>
      </w:r>
      <w:r>
        <w:t>不同供应商的投标文件异常一致或者投标报价呈规律性差异。</w:t>
      </w:r>
    </w:p>
    <w:p>
      <w:pPr>
        <w:pStyle w:val="3"/>
      </w:pPr>
      <w:r>
        <w:t>八、中标</w:t>
      </w:r>
    </w:p>
    <w:p>
      <w:pPr>
        <w:pStyle w:val="73"/>
        <w:ind w:firstLine="480"/>
      </w:pPr>
      <w:r>
        <w:rPr>
          <w:rFonts w:hint="eastAsia"/>
        </w:rPr>
        <w:t>1</w:t>
      </w:r>
      <w:r>
        <w:rPr>
          <w:rFonts w:hint="eastAsia"/>
          <w:color w:val="auto"/>
        </w:rPr>
        <w:t>．</w:t>
      </w:r>
      <w:r>
        <w:t>采购代理机构在评标工作结束后2个工作日内将评审报告送采购人。</w:t>
      </w:r>
    </w:p>
    <w:p>
      <w:pPr>
        <w:pStyle w:val="73"/>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5个工作日内未按评标报告推荐的中标候选人顺序确定中标人，又不能说明合法理由的，视同按评标报告推荐的顺序确定排名第一的中标候选人为中标人。</w:t>
      </w:r>
    </w:p>
    <w:p>
      <w:pPr>
        <w:pStyle w:val="73"/>
        <w:ind w:firstLine="480"/>
      </w:pPr>
      <w:r>
        <w:rPr>
          <w:rFonts w:hint="eastAsia"/>
        </w:rPr>
        <w:t>3</w:t>
      </w:r>
      <w:r>
        <w:rPr>
          <w:rFonts w:hint="eastAsia"/>
          <w:color w:val="auto"/>
        </w:rPr>
        <w:t>．</w:t>
      </w:r>
      <w:r>
        <w:t>采购代理机构将在中标供应商确定之日起2个工作日内，在【</w:t>
      </w:r>
      <w:r>
        <w:rPr>
          <w:color w:val="7030A0"/>
        </w:rPr>
        <w:t>陕西省政府采购网</w:t>
      </w:r>
      <w:r>
        <w:rPr>
          <w:rStyle w:val="44"/>
          <w:color w:val="auto"/>
        </w:rPr>
        <w:t>】</w:t>
      </w:r>
      <w:r>
        <w:t>（</w:t>
      </w:r>
      <w:r>
        <w:fldChar w:fldCharType="begin"/>
      </w:r>
      <w:r>
        <w:instrText xml:space="preserve"> HYPERLINK "http://www.ccgp-shaanxi.gov.cn/" </w:instrText>
      </w:r>
      <w:r>
        <w:fldChar w:fldCharType="separate"/>
      </w:r>
      <w:r>
        <w:rPr>
          <w:rStyle w:val="44"/>
          <w:color w:val="0070C0"/>
        </w:rPr>
        <w:t>http://www.ccgp-shaanxi.gov.cn</w:t>
      </w:r>
      <w:r>
        <w:rPr>
          <w:rStyle w:val="44"/>
          <w:rFonts w:hint="eastAsia"/>
          <w:color w:val="0070C0"/>
        </w:rPr>
        <w:t>/</w:t>
      </w:r>
      <w:r>
        <w:rPr>
          <w:rStyle w:val="44"/>
          <w:rFonts w:hint="eastAsia"/>
          <w:color w:val="0070C0"/>
        </w:rPr>
        <w:fldChar w:fldCharType="end"/>
      </w:r>
      <w:r>
        <w:t>）上公布中标结果。中标公告期限为1个工作日。</w:t>
      </w:r>
    </w:p>
    <w:p>
      <w:pPr>
        <w:pStyle w:val="73"/>
        <w:ind w:firstLine="480"/>
      </w:pPr>
      <w:r>
        <w:rPr>
          <w:rFonts w:hint="eastAsia"/>
        </w:rPr>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pPr>
        <w:pStyle w:val="73"/>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pPr>
        <w:pStyle w:val="73"/>
        <w:ind w:firstLine="480"/>
      </w:pPr>
      <w:r>
        <w:rPr>
          <w:rFonts w:hint="eastAsia"/>
        </w:rPr>
        <w:t>6</w:t>
      </w:r>
      <w:r>
        <w:rPr>
          <w:rFonts w:hint="eastAsia"/>
          <w:color w:val="auto"/>
        </w:rPr>
        <w:t>．</w:t>
      </w:r>
      <w:r>
        <w:rPr>
          <w:rFonts w:hint="eastAsia"/>
        </w:rPr>
        <w:t>采购代理机构按照相关规定将评审报告送同级政府采购监管部门备案。</w:t>
      </w:r>
    </w:p>
    <w:p>
      <w:pPr>
        <w:pStyle w:val="3"/>
      </w:pPr>
      <w:r>
        <w:t>九、合同签订、履行及验收</w:t>
      </w:r>
    </w:p>
    <w:p>
      <w:pPr>
        <w:pStyle w:val="73"/>
        <w:ind w:firstLine="480"/>
      </w:pPr>
      <w:r>
        <w:t>招标文件、投标文件、澄清、补充合同等为政府采购合同的组成部分，具有同等法律效力。</w:t>
      </w:r>
    </w:p>
    <w:p>
      <w:pPr>
        <w:pStyle w:val="4"/>
        <w:ind w:firstLine="482" w:firstLineChars="0"/>
      </w:pPr>
      <w:r>
        <w:t>（一）签订政府采购合同</w:t>
      </w:r>
    </w:p>
    <w:p>
      <w:pPr>
        <w:pStyle w:val="73"/>
        <w:ind w:firstLine="480"/>
      </w:pPr>
      <w:r>
        <w:rPr>
          <w:rFonts w:hint="eastAsia"/>
        </w:rPr>
        <w:t>1</w:t>
      </w:r>
      <w:r>
        <w:rPr>
          <w:rFonts w:hint="eastAsia"/>
          <w:color w:val="auto"/>
        </w:rPr>
        <w:t>．</w:t>
      </w:r>
      <w:r>
        <w:t>自中标通知书发出之日起25日内，采购人与中标供应商应按招标文件和中标供应商投标文件的约定，签订书面合同。</w:t>
      </w:r>
    </w:p>
    <w:p>
      <w:pPr>
        <w:pStyle w:val="73"/>
        <w:ind w:firstLine="480"/>
      </w:pPr>
      <w:r>
        <w:rPr>
          <w:rFonts w:hint="eastAsia"/>
        </w:rPr>
        <w:t>2</w:t>
      </w:r>
      <w:r>
        <w:rPr>
          <w:rFonts w:hint="eastAsia"/>
          <w:color w:val="auto"/>
        </w:rPr>
        <w:t>．</w:t>
      </w:r>
      <w:r>
        <w:t>中标供应商拒绝与采购人签订合同的，采购人可以按照《政府采购法实施条例》第四十九条规定，确定下一候选人为中标供应商，也可以重新开展政府采购活动。</w:t>
      </w:r>
    </w:p>
    <w:p>
      <w:pPr>
        <w:pStyle w:val="73"/>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pPr>
        <w:pStyle w:val="73"/>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pPr>
        <w:pStyle w:val="4"/>
        <w:ind w:firstLine="482" w:firstLineChars="0"/>
      </w:pPr>
      <w:r>
        <w:t>（二）合同公示</w:t>
      </w:r>
    </w:p>
    <w:p>
      <w:pPr>
        <w:pStyle w:val="73"/>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44"/>
        </w:rPr>
        <w:t>http://www.ccgp-shaanxi.gov.cn/</w:t>
      </w:r>
      <w:r>
        <w:rPr>
          <w:rStyle w:val="44"/>
        </w:rPr>
        <w:fldChar w:fldCharType="end"/>
      </w:r>
      <w:r>
        <w:rPr>
          <w:rFonts w:hint="eastAsia"/>
        </w:rPr>
        <w:t>）对合同进行公示，但政府采购合同中涉及国家秘密、商业秘密的内容除外。</w:t>
      </w:r>
    </w:p>
    <w:p>
      <w:pPr>
        <w:pStyle w:val="4"/>
        <w:ind w:firstLine="482" w:firstLineChars="0"/>
      </w:pPr>
      <w:r>
        <w:t>（三）合同履行</w:t>
      </w:r>
    </w:p>
    <w:p>
      <w:pPr>
        <w:pStyle w:val="73"/>
        <w:ind w:firstLine="480"/>
      </w:pPr>
      <w:r>
        <w:rPr>
          <w:rFonts w:hint="eastAsia"/>
        </w:rPr>
        <w:t>1</w:t>
      </w:r>
      <w:r>
        <w:rPr>
          <w:rFonts w:hint="eastAsia"/>
          <w:color w:val="auto"/>
        </w:rPr>
        <w:t>．</w:t>
      </w:r>
      <w:r>
        <w:rPr>
          <w:rFonts w:hint="eastAsia"/>
        </w:rPr>
        <w:t>合同一经签订，双方应严格履行合同规定的义务。</w:t>
      </w:r>
    </w:p>
    <w:p>
      <w:pPr>
        <w:pStyle w:val="73"/>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pPr>
        <w:pStyle w:val="4"/>
        <w:ind w:firstLine="482" w:firstLineChars="0"/>
      </w:pPr>
      <w:r>
        <w:t>（四）验收或考核</w:t>
      </w:r>
    </w:p>
    <w:p>
      <w:pPr>
        <w:pStyle w:val="73"/>
        <w:ind w:firstLine="480"/>
      </w:pPr>
      <w:r>
        <w:rPr>
          <w:rFonts w:hint="eastAsia"/>
        </w:rPr>
        <w:t>1</w:t>
      </w:r>
      <w:r>
        <w:rPr>
          <w:rFonts w:hint="eastAsia"/>
          <w:color w:val="auto"/>
        </w:rPr>
        <w:t>．</w:t>
      </w:r>
      <w:r>
        <w:rPr>
          <w:rFonts w:hint="eastAsia"/>
        </w:rPr>
        <w:t>采购人严格按照国家相关法律法规的要求及招标文件的要求组织验收或考核。</w:t>
      </w:r>
    </w:p>
    <w:p>
      <w:pPr>
        <w:pStyle w:val="73"/>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pPr>
        <w:pStyle w:val="3"/>
      </w:pPr>
      <w:r>
        <w:t>十、其他</w:t>
      </w:r>
    </w:p>
    <w:p>
      <w:pPr>
        <w:pStyle w:val="73"/>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分值汇总计算错误、分项评分超出评分标准范围、客观分评分不一致、经评标委员会一致认定评分畸高、畸低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pPr>
        <w:pStyle w:val="73"/>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pPr>
        <w:pStyle w:val="73"/>
        <w:ind w:firstLine="480"/>
      </w:pPr>
      <w:r>
        <w:t>3</w:t>
      </w:r>
      <w:r>
        <w:rPr>
          <w:rFonts w:hint="eastAsia"/>
          <w:color w:val="auto"/>
        </w:rPr>
        <w:t>．</w:t>
      </w:r>
      <w:r>
        <w:t>根据《政府采购法》第三十六条规定，在招标采购中，出现下列情形之一的，本项目按废标处理：</w:t>
      </w:r>
    </w:p>
    <w:p>
      <w:pPr>
        <w:pStyle w:val="73"/>
        <w:ind w:firstLine="480"/>
      </w:pPr>
      <w:r>
        <w:t>（</w:t>
      </w:r>
      <w:r>
        <w:rPr>
          <w:rFonts w:hint="eastAsia"/>
        </w:rPr>
        <w:t>1</w:t>
      </w:r>
      <w:r>
        <w:t>）出现影响采购公正的违法、违规行为的；</w:t>
      </w:r>
    </w:p>
    <w:p>
      <w:pPr>
        <w:pStyle w:val="73"/>
        <w:ind w:firstLine="480"/>
      </w:pPr>
      <w:r>
        <w:t>（</w:t>
      </w:r>
      <w:r>
        <w:rPr>
          <w:rFonts w:hint="eastAsia"/>
        </w:rPr>
        <w:t>2</w:t>
      </w:r>
      <w:r>
        <w:t>）供应商的报价均超过了采购预算，采购人不能支付的；</w:t>
      </w:r>
    </w:p>
    <w:p>
      <w:pPr>
        <w:pStyle w:val="73"/>
        <w:ind w:firstLine="480"/>
      </w:pPr>
      <w:r>
        <w:t>（</w:t>
      </w:r>
      <w:r>
        <w:rPr>
          <w:rFonts w:hint="eastAsia"/>
        </w:rPr>
        <w:t>3</w:t>
      </w:r>
      <w:r>
        <w:t>）因重大变故，采购任务取消的。</w:t>
      </w:r>
    </w:p>
    <w:p>
      <w:pPr>
        <w:pStyle w:val="73"/>
        <w:ind w:firstLine="480"/>
      </w:pPr>
      <w:r>
        <w:t>废标后，除采购任务取消外，本项目将重新组织招标。</w:t>
      </w:r>
    </w:p>
    <w:p>
      <w:pPr>
        <w:pStyle w:val="73"/>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pPr>
        <w:pStyle w:val="73"/>
        <w:ind w:firstLine="480"/>
      </w:pPr>
      <w:r>
        <w:t>5</w:t>
      </w:r>
      <w:r>
        <w:rPr>
          <w:rFonts w:hint="eastAsia"/>
        </w:rPr>
        <w:t>．</w:t>
      </w:r>
      <w:r>
        <w:rPr>
          <w:rFonts w:hint="eastAsia"/>
          <w:color w:val="auto"/>
        </w:rPr>
        <w:t>重新组织招标过程中</w:t>
      </w:r>
      <w: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pPr>
        <w:pStyle w:val="73"/>
        <w:ind w:firstLine="480"/>
        <w:sectPr>
          <w:footerReference r:id="rId11" w:type="default"/>
          <w:footerReference r:id="rId12" w:type="even"/>
          <w:pgSz w:w="11906" w:h="16838"/>
          <w:pgMar w:top="1418" w:right="1418" w:bottom="1418" w:left="1418" w:header="851" w:footer="992" w:gutter="0"/>
          <w:cols w:space="425" w:num="1"/>
          <w:docGrid w:type="linesAndChars" w:linePitch="460" w:charSpace="0"/>
        </w:sectPr>
      </w:pPr>
      <w:r>
        <w:t>6</w:t>
      </w:r>
      <w:r>
        <w:rPr>
          <w:rFonts w:hint="eastAsia"/>
          <w:color w:val="auto"/>
        </w:rPr>
        <w:t>．</w:t>
      </w:r>
      <w:r>
        <w:t>招标文件未明确的其他事项，按《政府采购法》及其相关法律法规执行。</w:t>
      </w:r>
    </w:p>
    <w:p>
      <w:pPr>
        <w:pStyle w:val="2"/>
        <w:spacing w:before="230" w:after="230"/>
      </w:pPr>
      <w:bookmarkStart w:id="43" w:name="_Toc211437468"/>
      <w:r>
        <w:rPr>
          <w:rFonts w:hint="eastAsia"/>
        </w:rPr>
        <w:t>第三章　招标内容及要求</w:t>
      </w:r>
      <w:bookmarkEnd w:id="43"/>
    </w:p>
    <w:p>
      <w:pPr>
        <w:jc w:val="center"/>
        <w:rPr>
          <w:color w:val="C00000"/>
        </w:rPr>
      </w:pPr>
      <w:r>
        <w:rPr>
          <w:color w:val="C00000"/>
        </w:rPr>
        <w:t>（标注</w:t>
      </w:r>
      <w:r>
        <w:rPr>
          <w:rFonts w:ascii="Segoe UI Symbol" w:hAnsi="Segoe UI Symbol" w:cs="Segoe UI Symbol"/>
          <w:color w:val="C00000"/>
        </w:rPr>
        <w:t>★的为实质性条款</w:t>
      </w:r>
      <w:r>
        <w:rPr>
          <w:color w:val="C00000"/>
        </w:rPr>
        <w:t>）</w:t>
      </w:r>
    </w:p>
    <w:p>
      <w:pPr>
        <w:pStyle w:val="3"/>
        <w:jc w:val="both"/>
        <w:rPr>
          <w:rStyle w:val="45"/>
          <w:rFonts w:asciiTheme="majorEastAsia" w:hAnsiTheme="majorEastAsia" w:eastAsiaTheme="majorEastAsia" w:cstheme="majorEastAsia"/>
          <w:bCs w:val="0"/>
          <w:iCs w:val="0"/>
          <w:kern w:val="2"/>
          <w:sz w:val="24"/>
          <w:szCs w:val="24"/>
        </w:rPr>
      </w:pPr>
      <w:r>
        <w:rPr>
          <w:rFonts w:hint="eastAsia"/>
        </w:rPr>
        <w:t>一、项目概况</w:t>
      </w:r>
    </w:p>
    <w:p>
      <w:pPr>
        <w:pStyle w:val="73"/>
        <w:ind w:firstLine="480"/>
        <w:rPr>
          <w:rStyle w:val="45"/>
          <w:rFonts w:asciiTheme="majorEastAsia" w:hAnsiTheme="majorEastAsia" w:eastAsiaTheme="majorEastAsia" w:cstheme="majorEastAsia"/>
          <w:bCs/>
          <w:iCs/>
          <w:kern w:val="2"/>
          <w:sz w:val="24"/>
          <w:szCs w:val="24"/>
        </w:rPr>
      </w:pPr>
      <w:r>
        <w:rPr>
          <w:rStyle w:val="45"/>
          <w:rFonts w:hint="eastAsia" w:asciiTheme="majorEastAsia" w:hAnsiTheme="majorEastAsia" w:eastAsiaTheme="majorEastAsia" w:cstheme="majorEastAsia"/>
          <w:kern w:val="2"/>
          <w:sz w:val="24"/>
          <w:szCs w:val="24"/>
        </w:rPr>
        <w:t>为贯彻落实党政机关习惯“过紧日子”的要求，根据《西安市党政机关公务用车管理办法》相关规定，每年市各级党政机关向市机关事务服务中心报送本单位下一年度公务用车配备更新计划，市机关事务服务中心根据公务用车配备更新标准和现状，会同市财政局编制年度公务用车配备更新计划并报市政府审批后，市财政局按照年度公务用车配备更新计划安排购置经费，列入相关单位年度部门预算；同时按照市领导相关要求公务用车采购实行集中采购，由市机关事务服务中心组织实施；另按照市大气办相关规定，我市新能源汽车配备更新比例不低于80%。</w:t>
      </w:r>
    </w:p>
    <w:p>
      <w:pPr>
        <w:pStyle w:val="3"/>
        <w:jc w:val="both"/>
      </w:pPr>
      <w:r>
        <w:rPr>
          <w:rFonts w:hint="eastAsia"/>
        </w:rPr>
        <w:t>二、采购内容</w:t>
      </w:r>
    </w:p>
    <w:tbl>
      <w:tblPr>
        <w:tblStyle w:val="38"/>
        <w:tblW w:w="9640"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134"/>
        <w:gridCol w:w="3071"/>
        <w:gridCol w:w="2174"/>
        <w:gridCol w:w="1795"/>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709" w:type="dxa"/>
          </w:tcPr>
          <w:p>
            <w:pPr>
              <w:jc w:val="center"/>
              <w:rPr>
                <w:rFonts w:asciiTheme="minorEastAsia" w:hAnsiTheme="minorEastAsia"/>
                <w:b/>
                <w:sz w:val="21"/>
                <w:szCs w:val="21"/>
              </w:rPr>
            </w:pPr>
            <w:r>
              <w:rPr>
                <w:rFonts w:hint="eastAsia" w:asciiTheme="minorEastAsia" w:hAnsiTheme="minorEastAsia"/>
                <w:b/>
                <w:sz w:val="21"/>
                <w:szCs w:val="21"/>
              </w:rPr>
              <w:t>序号</w:t>
            </w:r>
          </w:p>
        </w:tc>
        <w:tc>
          <w:tcPr>
            <w:tcW w:w="1134" w:type="dxa"/>
          </w:tcPr>
          <w:p>
            <w:pPr>
              <w:jc w:val="center"/>
              <w:rPr>
                <w:rFonts w:asciiTheme="minorEastAsia" w:hAnsiTheme="minorEastAsia"/>
                <w:b/>
                <w:sz w:val="21"/>
                <w:szCs w:val="21"/>
              </w:rPr>
            </w:pPr>
            <w:r>
              <w:rPr>
                <w:rFonts w:hint="eastAsia" w:asciiTheme="minorEastAsia" w:hAnsiTheme="minorEastAsia"/>
                <w:b/>
                <w:sz w:val="21"/>
                <w:szCs w:val="21"/>
              </w:rPr>
              <w:t>采购包</w:t>
            </w:r>
          </w:p>
        </w:tc>
        <w:tc>
          <w:tcPr>
            <w:tcW w:w="3071" w:type="dxa"/>
          </w:tcPr>
          <w:p>
            <w:pPr>
              <w:jc w:val="center"/>
              <w:rPr>
                <w:rFonts w:asciiTheme="minorEastAsia" w:hAnsiTheme="minorEastAsia"/>
                <w:b/>
                <w:sz w:val="21"/>
                <w:szCs w:val="21"/>
              </w:rPr>
            </w:pPr>
            <w:r>
              <w:rPr>
                <w:rFonts w:hint="eastAsia" w:asciiTheme="minorEastAsia" w:hAnsiTheme="minorEastAsia"/>
                <w:b/>
                <w:sz w:val="21"/>
                <w:szCs w:val="21"/>
              </w:rPr>
              <w:t>产品</w:t>
            </w:r>
            <w:r>
              <w:rPr>
                <w:rFonts w:asciiTheme="minorEastAsia" w:hAnsiTheme="minorEastAsia"/>
                <w:b/>
                <w:sz w:val="21"/>
                <w:szCs w:val="21"/>
              </w:rPr>
              <w:t>名称</w:t>
            </w:r>
          </w:p>
        </w:tc>
        <w:tc>
          <w:tcPr>
            <w:tcW w:w="2174" w:type="dxa"/>
          </w:tcPr>
          <w:p>
            <w:pPr>
              <w:jc w:val="center"/>
              <w:rPr>
                <w:rFonts w:asciiTheme="minorEastAsia" w:hAnsiTheme="minorEastAsia"/>
                <w:b/>
                <w:sz w:val="21"/>
                <w:szCs w:val="21"/>
              </w:rPr>
            </w:pPr>
            <w:r>
              <w:rPr>
                <w:rFonts w:hint="eastAsia" w:asciiTheme="minorEastAsia" w:hAnsiTheme="minorEastAsia"/>
                <w:b/>
                <w:sz w:val="21"/>
                <w:szCs w:val="21"/>
              </w:rPr>
              <w:t>采购数量</w:t>
            </w:r>
          </w:p>
        </w:tc>
        <w:tc>
          <w:tcPr>
            <w:tcW w:w="1795" w:type="dxa"/>
          </w:tcPr>
          <w:p>
            <w:pPr>
              <w:jc w:val="center"/>
              <w:rPr>
                <w:rFonts w:asciiTheme="minorEastAsia" w:hAnsiTheme="minorEastAsia"/>
                <w:b/>
                <w:sz w:val="21"/>
                <w:szCs w:val="21"/>
              </w:rPr>
            </w:pPr>
            <w:r>
              <w:rPr>
                <w:rFonts w:hint="eastAsia" w:asciiTheme="minorEastAsia" w:hAnsiTheme="minorEastAsia"/>
                <w:b/>
                <w:sz w:val="21"/>
                <w:szCs w:val="21"/>
              </w:rPr>
              <w:t>核心产品</w:t>
            </w:r>
          </w:p>
        </w:tc>
        <w:tc>
          <w:tcPr>
            <w:tcW w:w="757" w:type="dxa"/>
          </w:tcPr>
          <w:p>
            <w:pPr>
              <w:jc w:val="center"/>
              <w:rPr>
                <w:rFonts w:asciiTheme="minorEastAsia" w:hAnsiTheme="minorEastAsia"/>
                <w:b/>
                <w:sz w:val="21"/>
                <w:szCs w:val="21"/>
              </w:rPr>
            </w:pPr>
            <w:r>
              <w:rPr>
                <w:rFonts w:hint="eastAsia" w:asciiTheme="minorEastAsia" w:hAnsiTheme="minorEastAsia"/>
                <w:b/>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1</w:t>
            </w:r>
          </w:p>
        </w:tc>
        <w:tc>
          <w:tcPr>
            <w:tcW w:w="1134" w:type="dxa"/>
          </w:tcPr>
          <w:p>
            <w:pPr>
              <w:jc w:val="both"/>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采购包一</w:t>
            </w:r>
          </w:p>
        </w:tc>
        <w:tc>
          <w:tcPr>
            <w:tcW w:w="3071" w:type="dxa"/>
          </w:tcPr>
          <w:p>
            <w:pPr>
              <w:jc w:val="both"/>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国产自主品牌5座新能源轿车</w:t>
            </w:r>
          </w:p>
        </w:tc>
        <w:tc>
          <w:tcPr>
            <w:tcW w:w="2174" w:type="dxa"/>
          </w:tcPr>
          <w:p>
            <w:pPr>
              <w:jc w:val="center"/>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33辆</w:t>
            </w:r>
          </w:p>
        </w:tc>
        <w:tc>
          <w:tcPr>
            <w:tcW w:w="1795" w:type="dxa"/>
          </w:tcPr>
          <w:p>
            <w:pPr>
              <w:jc w:val="center"/>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新能源轿车1</w:t>
            </w:r>
          </w:p>
        </w:tc>
        <w:tc>
          <w:tcPr>
            <w:tcW w:w="757" w:type="dxa"/>
          </w:tcPr>
          <w:p>
            <w:pPr>
              <w:jc w:val="center"/>
              <w:rPr>
                <w:rFonts w:cs="宋体" w:asciiTheme="minorEastAsia" w:hAnsiTheme="minorEastAsia"/>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2</w:t>
            </w:r>
          </w:p>
        </w:tc>
        <w:tc>
          <w:tcPr>
            <w:tcW w:w="1134" w:type="dxa"/>
          </w:tcPr>
          <w:p>
            <w:pPr>
              <w:jc w:val="both"/>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采购包二</w:t>
            </w:r>
          </w:p>
        </w:tc>
        <w:tc>
          <w:tcPr>
            <w:tcW w:w="3071" w:type="dxa"/>
          </w:tcPr>
          <w:p>
            <w:pPr>
              <w:jc w:val="both"/>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国产自主品牌5座新能源车</w:t>
            </w:r>
          </w:p>
        </w:tc>
        <w:tc>
          <w:tcPr>
            <w:tcW w:w="2174" w:type="dxa"/>
          </w:tcPr>
          <w:p>
            <w:pPr>
              <w:jc w:val="center"/>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轿车74辆+皮卡4辆</w:t>
            </w:r>
          </w:p>
        </w:tc>
        <w:tc>
          <w:tcPr>
            <w:tcW w:w="1795" w:type="dxa"/>
          </w:tcPr>
          <w:p>
            <w:pPr>
              <w:ind w:firstLine="105" w:firstLineChars="50"/>
              <w:jc w:val="both"/>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新能源轿车1</w:t>
            </w:r>
          </w:p>
        </w:tc>
        <w:tc>
          <w:tcPr>
            <w:tcW w:w="757" w:type="dxa"/>
          </w:tcPr>
          <w:p>
            <w:pPr>
              <w:jc w:val="both"/>
              <w:rPr>
                <w:rFonts w:cs="宋体" w:asciiTheme="minorEastAsia" w:hAnsiTheme="minorEastAsia"/>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3</w:t>
            </w:r>
          </w:p>
        </w:tc>
        <w:tc>
          <w:tcPr>
            <w:tcW w:w="1134" w:type="dxa"/>
          </w:tcPr>
          <w:p>
            <w:pPr>
              <w:jc w:val="both"/>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采购包三</w:t>
            </w:r>
          </w:p>
        </w:tc>
        <w:tc>
          <w:tcPr>
            <w:tcW w:w="3071" w:type="dxa"/>
          </w:tcPr>
          <w:p>
            <w:pPr>
              <w:jc w:val="both"/>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国产自主品牌车辆</w:t>
            </w:r>
          </w:p>
        </w:tc>
        <w:tc>
          <w:tcPr>
            <w:tcW w:w="2174" w:type="dxa"/>
          </w:tcPr>
          <w:p>
            <w:pPr>
              <w:jc w:val="center"/>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七座MPV 30辆+5座新能源皮卡2辆</w:t>
            </w:r>
          </w:p>
        </w:tc>
        <w:tc>
          <w:tcPr>
            <w:tcW w:w="1795" w:type="dxa"/>
          </w:tcPr>
          <w:p>
            <w:pPr>
              <w:ind w:firstLine="105" w:firstLineChars="50"/>
              <w:jc w:val="both"/>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MPV车型1</w:t>
            </w:r>
          </w:p>
        </w:tc>
        <w:tc>
          <w:tcPr>
            <w:tcW w:w="757" w:type="dxa"/>
          </w:tcPr>
          <w:p>
            <w:pPr>
              <w:jc w:val="both"/>
              <w:rPr>
                <w:rFonts w:cs="宋体" w:asciiTheme="minorEastAsia" w:hAnsiTheme="minorEastAsia"/>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4</w:t>
            </w:r>
          </w:p>
        </w:tc>
        <w:tc>
          <w:tcPr>
            <w:tcW w:w="1134" w:type="dxa"/>
          </w:tcPr>
          <w:p>
            <w:pPr>
              <w:jc w:val="both"/>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采购包四</w:t>
            </w:r>
          </w:p>
        </w:tc>
        <w:tc>
          <w:tcPr>
            <w:tcW w:w="3071" w:type="dxa"/>
          </w:tcPr>
          <w:p>
            <w:pPr>
              <w:jc w:val="both"/>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国产品牌车辆</w:t>
            </w:r>
          </w:p>
        </w:tc>
        <w:tc>
          <w:tcPr>
            <w:tcW w:w="2174" w:type="dxa"/>
          </w:tcPr>
          <w:p>
            <w:pPr>
              <w:jc w:val="center"/>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15辆</w:t>
            </w:r>
          </w:p>
        </w:tc>
        <w:tc>
          <w:tcPr>
            <w:tcW w:w="1795" w:type="dxa"/>
          </w:tcPr>
          <w:p>
            <w:pPr>
              <w:jc w:val="both"/>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国产自主</w:t>
            </w:r>
            <w:r>
              <w:rPr>
                <w:rFonts w:cs="宋体" w:asciiTheme="minorEastAsia" w:hAnsiTheme="minorEastAsia"/>
                <w:color w:val="000000" w:themeColor="text1"/>
                <w:sz w:val="21"/>
                <w:szCs w:val="21"/>
                <w14:textFill>
                  <w14:solidFill>
                    <w14:schemeClr w14:val="tx1"/>
                  </w14:solidFill>
                </w14:textFill>
              </w:rPr>
              <w:t>品牌囚车、国产自主品牌警用救护车、</w:t>
            </w:r>
            <w:r>
              <w:rPr>
                <w:rFonts w:hint="eastAsia" w:cs="宋体" w:asciiTheme="minorEastAsia" w:hAnsiTheme="minorEastAsia"/>
                <w:color w:val="000000" w:themeColor="text1"/>
                <w:sz w:val="21"/>
                <w:szCs w:val="21"/>
                <w14:textFill>
                  <w14:solidFill>
                    <w14:schemeClr w14:val="tx1"/>
                  </w14:solidFill>
                </w14:textFill>
              </w:rPr>
              <w:t>国产</w:t>
            </w:r>
            <w:r>
              <w:rPr>
                <w:rFonts w:cs="宋体" w:asciiTheme="minorEastAsia" w:hAnsiTheme="minorEastAsia"/>
                <w:color w:val="000000" w:themeColor="text1"/>
                <w:sz w:val="21"/>
                <w:szCs w:val="21"/>
                <w14:textFill>
                  <w14:solidFill>
                    <w14:schemeClr w14:val="tx1"/>
                  </w14:solidFill>
                </w14:textFill>
              </w:rPr>
              <w:t>自主品牌救护车</w:t>
            </w:r>
          </w:p>
        </w:tc>
        <w:tc>
          <w:tcPr>
            <w:tcW w:w="757" w:type="dxa"/>
          </w:tcPr>
          <w:p>
            <w:pPr>
              <w:jc w:val="both"/>
              <w:rPr>
                <w:rFonts w:cs="宋体" w:asciiTheme="minorEastAsia" w:hAnsiTheme="minorEastAsia"/>
                <w:color w:val="000000" w:themeColor="text1"/>
                <w:sz w:val="21"/>
                <w:szCs w:val="21"/>
                <w14:textFill>
                  <w14:solidFill>
                    <w14:schemeClr w14:val="tx1"/>
                  </w14:solidFill>
                </w14:textFill>
              </w:rPr>
            </w:pPr>
          </w:p>
        </w:tc>
      </w:tr>
    </w:tbl>
    <w:p>
      <w:pPr>
        <w:pStyle w:val="3"/>
        <w:jc w:val="both"/>
      </w:pPr>
      <w:r>
        <w:t>三、</w:t>
      </w:r>
      <w:r>
        <w:rPr>
          <w:rFonts w:hint="eastAsia"/>
        </w:rPr>
        <w:t>技术（服务）要求</w:t>
      </w:r>
    </w:p>
    <w:p>
      <w:pPr>
        <w:keepNext/>
        <w:keepLines/>
        <w:jc w:val="center"/>
        <w:outlineLvl w:val="1"/>
        <w:rPr>
          <w:rFonts w:cs="Calibri Light" w:asciiTheme="minorEastAsia" w:hAnsiTheme="minorEastAsia"/>
          <w:b/>
          <w:bCs/>
        </w:rPr>
      </w:pPr>
      <w:r>
        <w:rPr>
          <w:rFonts w:hint="eastAsia"/>
        </w:rPr>
        <w:t xml:space="preserve"> </w:t>
      </w:r>
      <w:r>
        <w:rPr>
          <w:rFonts w:hint="eastAsia" w:cs="Calibri Light" w:asciiTheme="minorEastAsia" w:hAnsiTheme="minorEastAsia"/>
          <w:b/>
          <w:bCs/>
          <w:sz w:val="28"/>
        </w:rPr>
        <w:t xml:space="preserve">【采购包一】 </w:t>
      </w:r>
      <w:r>
        <w:rPr>
          <w:rFonts w:hint="eastAsia" w:ascii="宋体" w:hAnsi="宋体" w:eastAsia="宋体" w:cs="宋体"/>
          <w:b/>
          <w:bCs/>
          <w:color w:val="000000" w:themeColor="text1"/>
          <w:sz w:val="28"/>
          <w:szCs w:val="28"/>
          <w14:textFill>
            <w14:solidFill>
              <w14:schemeClr w14:val="tx1"/>
            </w14:solidFill>
          </w14:textFill>
        </w:rPr>
        <w:t>国产自主品牌5座新能源轿车</w:t>
      </w:r>
      <w:r>
        <w:rPr>
          <w:rFonts w:cs="Calibri Light" w:asciiTheme="minorEastAsia" w:hAnsiTheme="minorEastAsia"/>
          <w:b/>
          <w:bCs/>
          <w:sz w:val="28"/>
        </w:rPr>
        <w:t xml:space="preserve"> </w:t>
      </w:r>
    </w:p>
    <w:tbl>
      <w:tblPr>
        <w:tblStyle w:val="37"/>
        <w:tblW w:w="9766"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456"/>
        <w:gridCol w:w="2985"/>
        <w:gridCol w:w="6325"/>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7" w:hRule="atLeast"/>
          <w:jc w:val="center"/>
        </w:trPr>
        <w:tc>
          <w:tcPr>
            <w:tcW w:w="9766" w:type="dxa"/>
            <w:gridSpan w:val="3"/>
            <w:tcBorders>
              <w:top w:val="single" w:color="auto" w:sz="12" w:space="0"/>
              <w:bottom w:val="single" w:color="auto" w:sz="2" w:space="0"/>
            </w:tcBorders>
            <w:shd w:val="clear" w:color="auto" w:fill="F2F2F2"/>
            <w:vAlign w:val="center"/>
          </w:tcPr>
          <w:p>
            <w:pPr>
              <w:pStyle w:val="70"/>
              <w:ind w:firstLine="0" w:firstLineChars="0"/>
              <w:rPr>
                <w:rFonts w:asciiTheme="minorEastAsia" w:hAnsiTheme="minorEastAsia" w:eastAsiaTheme="minorEastAsia"/>
              </w:rPr>
            </w:pPr>
            <w:bookmarkStart w:id="44" w:name="_Hlk229061812"/>
            <w:r>
              <w:rPr>
                <w:rFonts w:hint="eastAsia" w:ascii="宋体" w:hAnsi="宋体" w:cs="宋体"/>
              </w:rPr>
              <w:t>（一）标的名称：新能源轿车1；数量：27辆；</w:t>
            </w:r>
            <w:bookmarkStart w:id="45" w:name="OLE_LINK156"/>
            <w:bookmarkStart w:id="46" w:name="OLE_LINK157"/>
            <w:r>
              <w:rPr>
                <w:rFonts w:hint="eastAsia" w:ascii="宋体" w:hAnsi="宋体" w:cs="宋体"/>
              </w:rPr>
              <w:t>车辆用途：</w:t>
            </w:r>
            <w:bookmarkEnd w:id="45"/>
            <w:bookmarkEnd w:id="46"/>
            <w:bookmarkStart w:id="47" w:name="OLE_LINK5"/>
            <w:r>
              <w:rPr>
                <w:rFonts w:hint="eastAsia" w:ascii="宋体" w:hAnsi="宋体" w:cs="宋体"/>
                <w:bCs/>
              </w:rPr>
              <w:t>公务用车</w:t>
            </w:r>
            <w:bookmarkEnd w:id="47"/>
          </w:p>
        </w:tc>
      </w:tr>
      <w:bookmarkEnd w:id="44"/>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21" w:hRule="atLeast"/>
          <w:jc w:val="center"/>
        </w:trPr>
        <w:tc>
          <w:tcPr>
            <w:tcW w:w="456" w:type="dxa"/>
            <w:tcBorders>
              <w:top w:val="single" w:color="auto" w:sz="12" w:space="0"/>
              <w:bottom w:val="single" w:color="auto" w:sz="2" w:space="0"/>
            </w:tcBorders>
            <w:shd w:val="clear" w:color="auto" w:fill="FFFFFF" w:themeFill="background1"/>
            <w:vAlign w:val="center"/>
          </w:tcPr>
          <w:p>
            <w:pPr>
              <w:spacing w:line="320" w:lineRule="exact"/>
              <w:jc w:val="center"/>
              <w:rPr>
                <w:rFonts w:ascii="黑体" w:hAnsi="黑体" w:eastAsia="黑体" w:cs="宋体"/>
              </w:rPr>
            </w:pPr>
            <w:r>
              <w:rPr>
                <w:rFonts w:hint="eastAsia" w:ascii="黑体" w:hAnsi="黑体" w:eastAsia="黑体" w:cs="宋体"/>
              </w:rPr>
              <w:t>序号</w:t>
            </w:r>
          </w:p>
        </w:tc>
        <w:tc>
          <w:tcPr>
            <w:tcW w:w="2985" w:type="dxa"/>
            <w:tcBorders>
              <w:top w:val="single" w:color="auto" w:sz="12" w:space="0"/>
              <w:right w:val="single" w:color="auto" w:sz="4" w:space="0"/>
            </w:tcBorders>
            <w:shd w:val="clear" w:color="auto" w:fill="FFFFFF" w:themeFill="background1"/>
            <w:vAlign w:val="center"/>
          </w:tcPr>
          <w:p>
            <w:pPr>
              <w:spacing w:line="320" w:lineRule="exact"/>
              <w:jc w:val="center"/>
              <w:rPr>
                <w:rFonts w:ascii="黑体" w:hAnsi="黑体" w:eastAsia="黑体" w:cs="宋体"/>
              </w:rPr>
            </w:pPr>
            <w:r>
              <w:rPr>
                <w:rFonts w:hint="eastAsia" w:ascii="黑体" w:hAnsi="黑体" w:eastAsia="黑体" w:cs="宋体"/>
              </w:rPr>
              <w:t>项目名称</w:t>
            </w:r>
          </w:p>
        </w:tc>
        <w:tc>
          <w:tcPr>
            <w:tcW w:w="6325" w:type="dxa"/>
            <w:tcBorders>
              <w:top w:val="single" w:color="auto" w:sz="12" w:space="0"/>
              <w:left w:val="single" w:color="auto" w:sz="4" w:space="0"/>
            </w:tcBorders>
            <w:shd w:val="clear" w:color="auto" w:fill="FFFFFF" w:themeFill="background1"/>
            <w:vAlign w:val="center"/>
          </w:tcPr>
          <w:p>
            <w:pPr>
              <w:spacing w:line="320" w:lineRule="exact"/>
              <w:jc w:val="center"/>
              <w:rPr>
                <w:rFonts w:cs="宋体" w:asciiTheme="minorEastAsia" w:hAnsiTheme="minorEastAsia"/>
              </w:rPr>
            </w:pPr>
            <w:r>
              <w:rPr>
                <w:rFonts w:hint="eastAsia" w:cs="宋体" w:asciiTheme="minorEastAsia" w:hAnsiTheme="minorEastAsia"/>
              </w:rPr>
              <w:t>技术参数及配置</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2985" w:type="dxa"/>
            <w:tcBorders>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排量</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1.5L -1.6L</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2985" w:type="dxa"/>
            <w:tcBorders>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能源类型</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插电式混合动力系统</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2985" w:type="dxa"/>
            <w:tcBorders>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排放标准</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国六b</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w:t>
            </w:r>
          </w:p>
        </w:tc>
        <w:tc>
          <w:tcPr>
            <w:tcW w:w="2985" w:type="dxa"/>
            <w:tcBorders>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▲CLTC 纯电续航里程</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≧200km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p>
        </w:tc>
        <w:tc>
          <w:tcPr>
            <w:tcW w:w="2985" w:type="dxa"/>
            <w:tcBorders>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发动机最大功率</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≧70KW</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w:t>
            </w:r>
          </w:p>
        </w:tc>
        <w:tc>
          <w:tcPr>
            <w:tcW w:w="2985" w:type="dxa"/>
            <w:tcBorders>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驱动形式</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前置前驱</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w:t>
            </w:r>
          </w:p>
        </w:tc>
        <w:tc>
          <w:tcPr>
            <w:tcW w:w="2985" w:type="dxa"/>
            <w:tcBorders>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▲发动机最大扭矩</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≧125Nm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8</w:t>
            </w:r>
          </w:p>
        </w:tc>
        <w:tc>
          <w:tcPr>
            <w:tcW w:w="2985" w:type="dxa"/>
            <w:tcBorders>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▲车身总长</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≧4800mm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9</w:t>
            </w:r>
          </w:p>
        </w:tc>
        <w:tc>
          <w:tcPr>
            <w:tcW w:w="2985" w:type="dxa"/>
            <w:tcBorders>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车身总宽</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≧1900mm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10</w:t>
            </w:r>
          </w:p>
        </w:tc>
        <w:tc>
          <w:tcPr>
            <w:tcW w:w="2985" w:type="dxa"/>
            <w:tcBorders>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车身总高</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≧1450mm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11</w:t>
            </w:r>
          </w:p>
        </w:tc>
        <w:tc>
          <w:tcPr>
            <w:tcW w:w="2985" w:type="dxa"/>
            <w:tcBorders>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轴距</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≧2750mm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12</w:t>
            </w:r>
          </w:p>
        </w:tc>
        <w:tc>
          <w:tcPr>
            <w:tcW w:w="2985" w:type="dxa"/>
            <w:tcBorders>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▲燃油箱容积</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≧60L</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13</w:t>
            </w:r>
          </w:p>
        </w:tc>
        <w:tc>
          <w:tcPr>
            <w:tcW w:w="2985" w:type="dxa"/>
            <w:tcBorders>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制动器型</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前通风盘/后通风盘</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14</w:t>
            </w:r>
          </w:p>
        </w:tc>
        <w:tc>
          <w:tcPr>
            <w:tcW w:w="2985" w:type="dxa"/>
            <w:tcBorders>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车身稳定系统</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w:t>
            </w:r>
          </w:p>
        </w:tc>
        <w:tc>
          <w:tcPr>
            <w:tcW w:w="2985" w:type="dxa"/>
            <w:tcBorders>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车身结构</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4门5座三厢车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16</w:t>
            </w:r>
          </w:p>
        </w:tc>
        <w:tc>
          <w:tcPr>
            <w:tcW w:w="2985" w:type="dxa"/>
            <w:tcBorders>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整车质保</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不低于三年或10万公里</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88" w:hRule="atLeast"/>
          <w:jc w:val="center"/>
        </w:trPr>
        <w:tc>
          <w:tcPr>
            <w:tcW w:w="9766" w:type="dxa"/>
            <w:gridSpan w:val="3"/>
            <w:shd w:val="clear" w:color="auto" w:fill="FBE4D5" w:themeFill="accent2" w:themeFillTint="33"/>
            <w:vAlign w:val="center"/>
          </w:tcPr>
          <w:p>
            <w:pPr>
              <w:spacing w:line="320" w:lineRule="exact"/>
              <w:rPr>
                <w:rFonts w:hAnsi="宋体" w:eastAsia="宋体" w:cs="Calibri"/>
                <w:color w:val="C00000"/>
                <w:sz w:val="21"/>
                <w:szCs w:val="21"/>
              </w:rPr>
            </w:pPr>
            <w:r>
              <w:rPr>
                <w:rFonts w:hint="eastAsia" w:cs="宋体" w:asciiTheme="minorEastAsia" w:hAnsiTheme="minorEastAsia"/>
              </w:rPr>
              <w:t>（二）标的</w:t>
            </w:r>
            <w:r>
              <w:rPr>
                <w:rFonts w:cs="宋体" w:asciiTheme="minorEastAsia" w:hAnsiTheme="minorEastAsia"/>
              </w:rPr>
              <w:t>名称：</w:t>
            </w:r>
            <w:r>
              <w:rPr>
                <w:rFonts w:hint="eastAsia" w:cs="宋体" w:asciiTheme="minorEastAsia" w:hAnsiTheme="minorEastAsia"/>
              </w:rPr>
              <w:t>新能源轿车</w:t>
            </w:r>
            <w:r>
              <w:rPr>
                <w:rFonts w:cs="宋体" w:asciiTheme="minorEastAsia" w:hAnsiTheme="minorEastAsia"/>
              </w:rPr>
              <w:t>2</w:t>
            </w:r>
            <w:r>
              <w:rPr>
                <w:rFonts w:hint="eastAsia" w:cs="宋体" w:asciiTheme="minorEastAsia" w:hAnsiTheme="minorEastAsia"/>
              </w:rPr>
              <w:t>；数量</w:t>
            </w:r>
            <w:r>
              <w:rPr>
                <w:rFonts w:cs="宋体" w:asciiTheme="minorEastAsia" w:hAnsiTheme="minorEastAsia"/>
              </w:rPr>
              <w:t>：6</w:t>
            </w:r>
            <w:r>
              <w:rPr>
                <w:rFonts w:hint="eastAsia" w:cs="宋体" w:asciiTheme="minorEastAsia" w:hAnsiTheme="minorEastAsia"/>
              </w:rPr>
              <w:t>辆。</w:t>
            </w:r>
            <w:r>
              <w:rPr>
                <w:rFonts w:asciiTheme="minorEastAsia" w:hAnsiTheme="minorEastAsia"/>
              </w:rPr>
              <w:t>车辆用途：</w:t>
            </w:r>
            <w:r>
              <w:rPr>
                <w:rFonts w:hint="eastAsia" w:ascii="宋体" w:hAnsi="宋体" w:eastAsia="宋体" w:cs="宋体"/>
                <w:bCs/>
              </w:rPr>
              <w:t>公务</w:t>
            </w:r>
            <w:r>
              <w:rPr>
                <w:rFonts w:hint="eastAsia" w:ascii="宋体" w:hAnsi="宋体" w:cs="宋体"/>
                <w:bCs/>
              </w:rPr>
              <w:t>用</w:t>
            </w:r>
            <w:r>
              <w:rPr>
                <w:rFonts w:hint="eastAsia" w:ascii="宋体" w:hAnsi="宋体" w:eastAsia="宋体" w:cs="宋体"/>
                <w:bCs/>
              </w:rPr>
              <w:t>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bottom w:val="single" w:color="auto" w:sz="4" w:space="0"/>
            </w:tcBorders>
            <w:vAlign w:val="center"/>
          </w:tcPr>
          <w:p>
            <w:pPr>
              <w:spacing w:line="320" w:lineRule="exact"/>
              <w:jc w:val="center"/>
              <w:rPr>
                <w:rFonts w:ascii="黑体" w:hAnsi="黑体" w:eastAsia="黑体" w:cs="宋体"/>
                <w:sz w:val="21"/>
                <w:szCs w:val="21"/>
              </w:rPr>
            </w:pPr>
            <w:r>
              <w:rPr>
                <w:rFonts w:hint="eastAsia" w:ascii="黑体" w:hAnsi="黑体" w:eastAsia="黑体" w:cs="宋体"/>
              </w:rPr>
              <w:t>序号</w:t>
            </w:r>
          </w:p>
        </w:tc>
        <w:tc>
          <w:tcPr>
            <w:tcW w:w="2985" w:type="dxa"/>
            <w:tcBorders>
              <w:bottom w:val="single" w:color="auto" w:sz="4" w:space="0"/>
              <w:right w:val="single" w:color="auto" w:sz="4" w:space="0"/>
            </w:tcBorders>
            <w:vAlign w:val="center"/>
          </w:tcPr>
          <w:p>
            <w:pPr>
              <w:spacing w:line="320" w:lineRule="exact"/>
              <w:jc w:val="center"/>
              <w:rPr>
                <w:rFonts w:ascii="黑体" w:hAnsi="黑体" w:eastAsia="黑体" w:cs="宋体"/>
                <w:sz w:val="21"/>
                <w:szCs w:val="21"/>
              </w:rPr>
            </w:pPr>
            <w:r>
              <w:rPr>
                <w:rFonts w:hint="eastAsia" w:ascii="黑体" w:hAnsi="黑体" w:eastAsia="黑体" w:cs="宋体"/>
              </w:rPr>
              <w:t>项目名称</w:t>
            </w:r>
          </w:p>
        </w:tc>
        <w:tc>
          <w:tcPr>
            <w:tcW w:w="6325" w:type="dxa"/>
            <w:tcBorders>
              <w:left w:val="single" w:color="auto" w:sz="4" w:space="0"/>
            </w:tcBorders>
            <w:vAlign w:val="center"/>
          </w:tcPr>
          <w:p>
            <w:pPr>
              <w:spacing w:line="320" w:lineRule="exact"/>
              <w:jc w:val="center"/>
              <w:rPr>
                <w:rFonts w:ascii="黑体" w:hAnsi="黑体" w:eastAsia="黑体" w:cs="宋体"/>
                <w:sz w:val="21"/>
                <w:szCs w:val="21"/>
              </w:rPr>
            </w:pPr>
            <w:r>
              <w:rPr>
                <w:rFonts w:hint="eastAsia" w:ascii="黑体" w:hAnsi="黑体" w:eastAsia="黑体" w:cs="宋体"/>
              </w:rPr>
              <w:t>技术参数及配置</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2985" w:type="dxa"/>
            <w:tcBorders>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排量</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1.5L -1.6L</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2985" w:type="dxa"/>
            <w:tcBorders>
              <w:top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能源类型</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插电式混合动力系统</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2985" w:type="dxa"/>
            <w:tcBorders>
              <w:top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排放标准</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国六b</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w:t>
            </w:r>
          </w:p>
        </w:tc>
        <w:tc>
          <w:tcPr>
            <w:tcW w:w="2985" w:type="dxa"/>
            <w:tcBorders>
              <w:top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▲CLTC 纯电续航里程</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≧235KM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p>
        </w:tc>
        <w:tc>
          <w:tcPr>
            <w:tcW w:w="2985" w:type="dxa"/>
            <w:tcBorders>
              <w:top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发动机最大功率</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≧110KW</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w:t>
            </w:r>
          </w:p>
        </w:tc>
        <w:tc>
          <w:tcPr>
            <w:tcW w:w="2985" w:type="dxa"/>
            <w:tcBorders>
              <w:top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驱动形式</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前置前驱</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w:t>
            </w:r>
          </w:p>
        </w:tc>
        <w:tc>
          <w:tcPr>
            <w:tcW w:w="2985" w:type="dxa"/>
            <w:tcBorders>
              <w:top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发动机最大扭矩</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≧220Nm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8</w:t>
            </w:r>
          </w:p>
        </w:tc>
        <w:tc>
          <w:tcPr>
            <w:tcW w:w="2985" w:type="dxa"/>
            <w:tcBorders>
              <w:top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▲车身总长</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≧4950mm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9</w:t>
            </w:r>
          </w:p>
        </w:tc>
        <w:tc>
          <w:tcPr>
            <w:tcW w:w="2985" w:type="dxa"/>
            <w:tcBorders>
              <w:top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▲车身总宽</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≧1900mm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10</w:t>
            </w:r>
          </w:p>
        </w:tc>
        <w:tc>
          <w:tcPr>
            <w:tcW w:w="2985" w:type="dxa"/>
            <w:tcBorders>
              <w:top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▲车身总高</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≧1490mm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11</w:t>
            </w:r>
          </w:p>
        </w:tc>
        <w:tc>
          <w:tcPr>
            <w:tcW w:w="2985" w:type="dxa"/>
            <w:tcBorders>
              <w:top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轴距</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≧2900mm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12</w:t>
            </w:r>
          </w:p>
        </w:tc>
        <w:tc>
          <w:tcPr>
            <w:tcW w:w="2985" w:type="dxa"/>
            <w:tcBorders>
              <w:top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燃油箱容积</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≧50L</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13</w:t>
            </w:r>
          </w:p>
        </w:tc>
        <w:tc>
          <w:tcPr>
            <w:tcW w:w="2985" w:type="dxa"/>
            <w:tcBorders>
              <w:top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制动器型</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前通风盘/后通风盘</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14</w:t>
            </w:r>
          </w:p>
        </w:tc>
        <w:tc>
          <w:tcPr>
            <w:tcW w:w="2985" w:type="dxa"/>
            <w:tcBorders>
              <w:top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车身稳定系统</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w:t>
            </w:r>
          </w:p>
        </w:tc>
        <w:tc>
          <w:tcPr>
            <w:tcW w:w="2985" w:type="dxa"/>
            <w:tcBorders>
              <w:top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车身结构</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4门5座三厢车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56" w:type="dxa"/>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16</w:t>
            </w:r>
          </w:p>
        </w:tc>
        <w:tc>
          <w:tcPr>
            <w:tcW w:w="2985" w:type="dxa"/>
            <w:tcBorders>
              <w:top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整车质保</w:t>
            </w:r>
          </w:p>
        </w:tc>
        <w:tc>
          <w:tcPr>
            <w:tcW w:w="6325" w:type="dxa"/>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不低于三年或10万公里</w:t>
            </w:r>
          </w:p>
        </w:tc>
      </w:tr>
    </w:tbl>
    <w:p>
      <w:pPr>
        <w:pStyle w:val="70"/>
        <w:ind w:firstLine="480"/>
      </w:pPr>
    </w:p>
    <w:p>
      <w:pPr>
        <w:keepNext/>
        <w:keepLines/>
        <w:jc w:val="center"/>
        <w:outlineLvl w:val="1"/>
        <w:rPr>
          <w:rFonts w:cs="Calibri Light" w:asciiTheme="minorEastAsia" w:hAnsiTheme="minorEastAsia"/>
          <w:b/>
          <w:bCs/>
          <w:sz w:val="28"/>
          <w:szCs w:val="28"/>
        </w:rPr>
      </w:pPr>
      <w:r>
        <w:rPr>
          <w:rFonts w:hint="eastAsia" w:cs="Calibri Light" w:asciiTheme="minorEastAsia" w:hAnsiTheme="minorEastAsia"/>
          <w:b/>
          <w:bCs/>
          <w:sz w:val="28"/>
          <w:szCs w:val="28"/>
        </w:rPr>
        <w:t xml:space="preserve">【采购包二】 </w:t>
      </w:r>
      <w:r>
        <w:rPr>
          <w:rFonts w:hint="eastAsia" w:ascii="宋体" w:hAnsi="宋体" w:eastAsia="宋体" w:cs="宋体"/>
          <w:b/>
          <w:bCs/>
          <w:color w:val="000000" w:themeColor="text1"/>
          <w:sz w:val="28"/>
          <w:szCs w:val="28"/>
          <w14:textFill>
            <w14:solidFill>
              <w14:schemeClr w14:val="tx1"/>
            </w14:solidFill>
          </w14:textFill>
        </w:rPr>
        <w:t>国产自主品牌5座新能源车</w:t>
      </w:r>
      <w:r>
        <w:rPr>
          <w:rFonts w:cs="Calibri Light" w:asciiTheme="minorEastAsia" w:hAnsiTheme="minorEastAsia"/>
          <w:b/>
          <w:bCs/>
          <w:sz w:val="28"/>
          <w:szCs w:val="28"/>
        </w:rPr>
        <w:t xml:space="preserve"> </w:t>
      </w:r>
    </w:p>
    <w:tbl>
      <w:tblPr>
        <w:tblStyle w:val="37"/>
        <w:tblW w:w="9507"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70"/>
        <w:gridCol w:w="9"/>
        <w:gridCol w:w="2918"/>
        <w:gridCol w:w="28"/>
        <w:gridCol w:w="5682"/>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98" w:hRule="atLeast"/>
          <w:jc w:val="center"/>
        </w:trPr>
        <w:tc>
          <w:tcPr>
            <w:tcW w:w="9507" w:type="dxa"/>
            <w:gridSpan w:val="5"/>
            <w:shd w:val="clear" w:color="auto" w:fill="FBE4D5" w:themeFill="accent2" w:themeFillTint="33"/>
            <w:vAlign w:val="center"/>
          </w:tcPr>
          <w:p>
            <w:pPr>
              <w:spacing w:line="320" w:lineRule="exact"/>
              <w:rPr>
                <w:rFonts w:cs="宋体" w:asciiTheme="minorEastAsia" w:hAnsiTheme="minorEastAsia"/>
                <w:b/>
              </w:rPr>
            </w:pPr>
            <w:r>
              <w:rPr>
                <w:rFonts w:hint="eastAsia" w:cs="宋体" w:asciiTheme="minorEastAsia" w:hAnsiTheme="minorEastAsia"/>
                <w:b/>
              </w:rPr>
              <w:t>（一）标的</w:t>
            </w:r>
            <w:r>
              <w:rPr>
                <w:rFonts w:cs="宋体" w:asciiTheme="minorEastAsia" w:hAnsiTheme="minorEastAsia"/>
                <w:b/>
              </w:rPr>
              <w:t>名称：</w:t>
            </w:r>
            <w:r>
              <w:rPr>
                <w:rFonts w:hint="eastAsia" w:cs="宋体" w:asciiTheme="minorEastAsia" w:hAnsiTheme="minorEastAsia"/>
                <w:b/>
              </w:rPr>
              <w:t>新能源轿车1；数量</w:t>
            </w:r>
            <w:r>
              <w:rPr>
                <w:rFonts w:cs="宋体" w:asciiTheme="minorEastAsia" w:hAnsiTheme="minorEastAsia"/>
                <w:b/>
              </w:rPr>
              <w:t>：43</w:t>
            </w:r>
            <w:r>
              <w:rPr>
                <w:rFonts w:hint="eastAsia" w:cs="宋体" w:asciiTheme="minorEastAsia" w:hAnsiTheme="minorEastAsia"/>
                <w:b/>
              </w:rPr>
              <w:t>辆；</w:t>
            </w:r>
            <w:r>
              <w:rPr>
                <w:rFonts w:asciiTheme="minorEastAsia" w:hAnsiTheme="minorEastAsia"/>
                <w:b/>
              </w:rPr>
              <w:t>车辆用途：</w:t>
            </w:r>
            <w:r>
              <w:rPr>
                <w:rFonts w:hint="eastAsia" w:ascii="宋体" w:hAnsi="宋体" w:eastAsia="宋体" w:cs="宋体"/>
                <w:b/>
                <w:bCs/>
              </w:rPr>
              <w:t>公务</w:t>
            </w:r>
            <w:r>
              <w:rPr>
                <w:rFonts w:hint="eastAsia" w:ascii="宋体" w:hAnsi="宋体" w:cs="宋体"/>
                <w:b/>
                <w:bCs/>
              </w:rPr>
              <w:t>用</w:t>
            </w:r>
            <w:r>
              <w:rPr>
                <w:rFonts w:hint="eastAsia" w:ascii="宋体" w:hAnsi="宋体" w:eastAsia="宋体" w:cs="宋体"/>
                <w:b/>
                <w:bCs/>
              </w:rPr>
              <w:t>车</w:t>
            </w:r>
            <w:r>
              <w:rPr>
                <w:rFonts w:cs="宋体" w:asciiTheme="minorEastAsia" w:hAnsiTheme="minorEastAsia"/>
                <w:b/>
                <w:sz w:val="21"/>
                <w:szCs w:val="21"/>
              </w:rPr>
              <w:t xml:space="preserve"> </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bottom w:val="single" w:color="auto" w:sz="4" w:space="0"/>
            </w:tcBorders>
            <w:shd w:val="clear" w:color="auto" w:fill="FFFFFF" w:themeFill="background1"/>
            <w:vAlign w:val="center"/>
          </w:tcPr>
          <w:p>
            <w:pPr>
              <w:spacing w:line="320" w:lineRule="exact"/>
              <w:jc w:val="center"/>
              <w:rPr>
                <w:rFonts w:hAnsi="宋体" w:cs="Calibri"/>
                <w:sz w:val="21"/>
                <w:szCs w:val="21"/>
              </w:rPr>
            </w:pPr>
            <w:r>
              <w:rPr>
                <w:rFonts w:hint="eastAsia" w:cs="宋体" w:asciiTheme="minorEastAsia" w:hAnsiTheme="minorEastAsia"/>
                <w:b/>
              </w:rPr>
              <w:t>序号</w:t>
            </w:r>
          </w:p>
        </w:tc>
        <w:tc>
          <w:tcPr>
            <w:tcW w:w="2918" w:type="dxa"/>
            <w:tcBorders>
              <w:right w:val="single" w:color="auto" w:sz="4" w:space="0"/>
            </w:tcBorders>
            <w:shd w:val="clear" w:color="auto" w:fill="FFFFFF" w:themeFill="background1"/>
            <w:vAlign w:val="center"/>
          </w:tcPr>
          <w:p>
            <w:pPr>
              <w:spacing w:line="320" w:lineRule="exact"/>
              <w:rPr>
                <w:rFonts w:hAnsi="宋体" w:cs="Calibri"/>
                <w:sz w:val="21"/>
                <w:szCs w:val="21"/>
              </w:rPr>
            </w:pPr>
            <w:r>
              <w:rPr>
                <w:rFonts w:hint="eastAsia" w:cs="宋体" w:asciiTheme="minorEastAsia" w:hAnsiTheme="minorEastAsia"/>
                <w:b/>
              </w:rPr>
              <w:t>项目名称</w:t>
            </w:r>
          </w:p>
        </w:tc>
        <w:tc>
          <w:tcPr>
            <w:tcW w:w="5710" w:type="dxa"/>
            <w:gridSpan w:val="2"/>
            <w:tcBorders>
              <w:left w:val="single" w:color="auto" w:sz="4" w:space="0"/>
            </w:tcBorders>
            <w:shd w:val="clear" w:color="auto" w:fill="FFFFFF" w:themeFill="background1"/>
            <w:vAlign w:val="center"/>
          </w:tcPr>
          <w:p>
            <w:pPr>
              <w:spacing w:line="320" w:lineRule="exact"/>
              <w:jc w:val="center"/>
              <w:rPr>
                <w:rFonts w:ascii="黑体" w:hAnsi="宋体" w:eastAsia="黑体" w:cs="黑体"/>
                <w:sz w:val="21"/>
                <w:szCs w:val="21"/>
                <w:lang w:bidi="ar"/>
              </w:rPr>
            </w:pPr>
            <w:r>
              <w:rPr>
                <w:rFonts w:hint="eastAsia" w:cs="宋体" w:asciiTheme="minorEastAsia" w:hAnsiTheme="minorEastAsia"/>
                <w:b/>
              </w:rPr>
              <w:t>技术参数及配置</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2918" w:type="dxa"/>
            <w:tcBorders>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排量</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1.5L -1.6L</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2918" w:type="dxa"/>
            <w:tcBorders>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能源类型</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插电式混合动力系统</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2918" w:type="dxa"/>
            <w:tcBorders>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排放标准</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国六b</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w:t>
            </w:r>
          </w:p>
        </w:tc>
        <w:tc>
          <w:tcPr>
            <w:tcW w:w="2918" w:type="dxa"/>
            <w:tcBorders>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▲CLTC 纯电续航里程</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≧150KM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p>
        </w:tc>
        <w:tc>
          <w:tcPr>
            <w:tcW w:w="2918" w:type="dxa"/>
            <w:tcBorders>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▲发动机最大功率</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≧80KW</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w:t>
            </w:r>
          </w:p>
        </w:tc>
        <w:tc>
          <w:tcPr>
            <w:tcW w:w="2918" w:type="dxa"/>
            <w:tcBorders>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驱动形式</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前置前驱</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w:t>
            </w:r>
          </w:p>
        </w:tc>
        <w:tc>
          <w:tcPr>
            <w:tcW w:w="2918" w:type="dxa"/>
            <w:tcBorders>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发动机最大扭矩</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≧125Nm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8</w:t>
            </w:r>
          </w:p>
        </w:tc>
        <w:tc>
          <w:tcPr>
            <w:tcW w:w="2918" w:type="dxa"/>
            <w:tcBorders>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车身总长</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≧4750mm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9</w:t>
            </w:r>
          </w:p>
        </w:tc>
        <w:tc>
          <w:tcPr>
            <w:tcW w:w="2918" w:type="dxa"/>
            <w:tcBorders>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车身总宽</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≧1800mm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10</w:t>
            </w:r>
          </w:p>
        </w:tc>
        <w:tc>
          <w:tcPr>
            <w:tcW w:w="2918" w:type="dxa"/>
            <w:tcBorders>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车身总高</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≧1450mm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11</w:t>
            </w:r>
          </w:p>
        </w:tc>
        <w:tc>
          <w:tcPr>
            <w:tcW w:w="2918" w:type="dxa"/>
            <w:tcBorders>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轴距</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≧2750mm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12</w:t>
            </w:r>
          </w:p>
        </w:tc>
        <w:tc>
          <w:tcPr>
            <w:tcW w:w="2918" w:type="dxa"/>
            <w:tcBorders>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▲燃油箱容积</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≧60L</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13</w:t>
            </w:r>
          </w:p>
        </w:tc>
        <w:tc>
          <w:tcPr>
            <w:tcW w:w="2918" w:type="dxa"/>
            <w:tcBorders>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制动器型</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前通风盘/后实心盘</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14</w:t>
            </w:r>
          </w:p>
        </w:tc>
        <w:tc>
          <w:tcPr>
            <w:tcW w:w="2918" w:type="dxa"/>
            <w:tcBorders>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车身稳定系统</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w:t>
            </w:r>
          </w:p>
        </w:tc>
        <w:tc>
          <w:tcPr>
            <w:tcW w:w="2918" w:type="dxa"/>
            <w:tcBorders>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车身结构</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4门5座三厢车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16</w:t>
            </w:r>
          </w:p>
        </w:tc>
        <w:tc>
          <w:tcPr>
            <w:tcW w:w="2918" w:type="dxa"/>
            <w:tcBorders>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整车质保</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不低于三年或10万公里</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507" w:type="dxa"/>
            <w:gridSpan w:val="5"/>
            <w:shd w:val="clear" w:color="auto" w:fill="FBE4D5" w:themeFill="accent2" w:themeFillTint="33"/>
            <w:vAlign w:val="center"/>
          </w:tcPr>
          <w:p>
            <w:pPr>
              <w:spacing w:line="320" w:lineRule="exact"/>
              <w:rPr>
                <w:rFonts w:cs="宋体" w:asciiTheme="minorEastAsia" w:hAnsiTheme="minorEastAsia"/>
                <w:b/>
              </w:rPr>
            </w:pPr>
            <w:bookmarkStart w:id="48" w:name="_Hlk229062372"/>
            <w:r>
              <w:rPr>
                <w:rFonts w:hint="eastAsia" w:cs="宋体" w:asciiTheme="minorEastAsia" w:hAnsiTheme="minorEastAsia"/>
                <w:b/>
              </w:rPr>
              <w:t>（二）标的</w:t>
            </w:r>
            <w:r>
              <w:rPr>
                <w:rFonts w:cs="宋体" w:asciiTheme="minorEastAsia" w:hAnsiTheme="minorEastAsia"/>
                <w:b/>
              </w:rPr>
              <w:t>名称：</w:t>
            </w:r>
            <w:r>
              <w:rPr>
                <w:rFonts w:hint="eastAsia" w:cs="宋体" w:asciiTheme="minorEastAsia" w:hAnsiTheme="minorEastAsia"/>
                <w:b/>
              </w:rPr>
              <w:t>新能源轿车2；数量</w:t>
            </w:r>
            <w:r>
              <w:rPr>
                <w:rFonts w:cs="宋体" w:asciiTheme="minorEastAsia" w:hAnsiTheme="minorEastAsia"/>
                <w:b/>
              </w:rPr>
              <w:t>：31</w:t>
            </w:r>
            <w:r>
              <w:rPr>
                <w:rFonts w:hint="eastAsia" w:cs="宋体" w:asciiTheme="minorEastAsia" w:hAnsiTheme="minorEastAsia"/>
                <w:b/>
              </w:rPr>
              <w:t>辆；</w:t>
            </w:r>
            <w:r>
              <w:rPr>
                <w:rFonts w:asciiTheme="minorEastAsia" w:hAnsiTheme="minorEastAsia"/>
                <w:b/>
              </w:rPr>
              <w:t>车辆用途：</w:t>
            </w:r>
            <w:r>
              <w:rPr>
                <w:rFonts w:hint="eastAsia" w:ascii="宋体" w:hAnsi="宋体" w:eastAsia="宋体" w:cs="宋体"/>
                <w:b/>
                <w:bCs/>
              </w:rPr>
              <w:t>公务</w:t>
            </w:r>
            <w:r>
              <w:rPr>
                <w:rFonts w:hint="eastAsia" w:ascii="宋体" w:hAnsi="宋体" w:cs="宋体"/>
                <w:b/>
                <w:bCs/>
              </w:rPr>
              <w:t>用</w:t>
            </w:r>
            <w:r>
              <w:rPr>
                <w:rFonts w:hint="eastAsia" w:ascii="宋体" w:hAnsi="宋体" w:eastAsia="宋体" w:cs="宋体"/>
                <w:b/>
                <w:bCs/>
              </w:rPr>
              <w:t>车</w:t>
            </w:r>
          </w:p>
        </w:tc>
      </w:tr>
      <w:bookmarkEnd w:id="48"/>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bottom w:val="single" w:color="auto" w:sz="4" w:space="0"/>
            </w:tcBorders>
            <w:vAlign w:val="center"/>
          </w:tcPr>
          <w:p>
            <w:pPr>
              <w:spacing w:line="320" w:lineRule="exact"/>
              <w:jc w:val="center"/>
              <w:rPr>
                <w:rFonts w:cs="宋体" w:asciiTheme="minorEastAsia" w:hAnsiTheme="minorEastAsia"/>
                <w:b/>
                <w:kern w:val="2"/>
              </w:rPr>
            </w:pPr>
            <w:r>
              <w:rPr>
                <w:rFonts w:hint="eastAsia" w:cs="宋体" w:asciiTheme="minorEastAsia" w:hAnsiTheme="minorEastAsia"/>
                <w:b/>
                <w:kern w:val="2"/>
              </w:rPr>
              <w:t>序号</w:t>
            </w:r>
          </w:p>
        </w:tc>
        <w:tc>
          <w:tcPr>
            <w:tcW w:w="2918" w:type="dxa"/>
            <w:tcBorders>
              <w:bottom w:val="single" w:color="auto" w:sz="4" w:space="0"/>
              <w:right w:val="single" w:color="auto" w:sz="4" w:space="0"/>
            </w:tcBorders>
            <w:vAlign w:val="center"/>
          </w:tcPr>
          <w:p>
            <w:pPr>
              <w:spacing w:line="320" w:lineRule="exact"/>
              <w:rPr>
                <w:rFonts w:cs="宋体" w:asciiTheme="minorEastAsia" w:hAnsiTheme="minorEastAsia"/>
                <w:b/>
                <w:kern w:val="2"/>
              </w:rPr>
            </w:pPr>
            <w:r>
              <w:rPr>
                <w:rFonts w:hint="eastAsia" w:cs="宋体" w:asciiTheme="minorEastAsia" w:hAnsiTheme="minorEastAsia"/>
                <w:b/>
                <w:kern w:val="2"/>
              </w:rPr>
              <w:t>项目名称</w:t>
            </w:r>
          </w:p>
        </w:tc>
        <w:tc>
          <w:tcPr>
            <w:tcW w:w="5710" w:type="dxa"/>
            <w:gridSpan w:val="2"/>
            <w:tcBorders>
              <w:left w:val="single" w:color="auto" w:sz="4" w:space="0"/>
            </w:tcBorders>
            <w:vAlign w:val="center"/>
          </w:tcPr>
          <w:p>
            <w:pPr>
              <w:spacing w:line="320" w:lineRule="exact"/>
              <w:jc w:val="center"/>
              <w:rPr>
                <w:rFonts w:cs="黑体" w:asciiTheme="minorEastAsia" w:hAnsiTheme="minorEastAsia"/>
                <w:lang w:bidi="ar"/>
              </w:rPr>
            </w:pPr>
            <w:r>
              <w:rPr>
                <w:rFonts w:hint="eastAsia" w:cs="宋体" w:asciiTheme="minorEastAsia" w:hAnsiTheme="minorEastAsia"/>
                <w:b/>
                <w:kern w:val="2"/>
              </w:rPr>
              <w:t>技术参数及配置</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2918" w:type="dxa"/>
            <w:tcBorders>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排量</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1.5L -1.6L</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2918" w:type="dxa"/>
            <w:tcBorders>
              <w:top w:val="single" w:color="auto" w:sz="4" w:space="0"/>
              <w:bottom w:val="single" w:color="auto" w:sz="4" w:space="0"/>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能源类型</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插电式混合动力系统</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2918" w:type="dxa"/>
            <w:tcBorders>
              <w:top w:val="single" w:color="auto" w:sz="4" w:space="0"/>
              <w:bottom w:val="single" w:color="auto" w:sz="4" w:space="0"/>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排放标准</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国六b</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w:t>
            </w:r>
          </w:p>
        </w:tc>
        <w:tc>
          <w:tcPr>
            <w:tcW w:w="2918" w:type="dxa"/>
            <w:tcBorders>
              <w:top w:val="single" w:color="auto" w:sz="4" w:space="0"/>
              <w:bottom w:val="single" w:color="auto" w:sz="4" w:space="0"/>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CLTC 纯电续航里程</w:t>
            </w:r>
          </w:p>
        </w:tc>
        <w:tc>
          <w:tcPr>
            <w:tcW w:w="5710" w:type="dxa"/>
            <w:gridSpan w:val="2"/>
            <w:tcBorders>
              <w:lef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≧120KM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p>
        </w:tc>
        <w:tc>
          <w:tcPr>
            <w:tcW w:w="2918" w:type="dxa"/>
            <w:tcBorders>
              <w:top w:val="single" w:color="auto" w:sz="4" w:space="0"/>
              <w:bottom w:val="single" w:color="auto" w:sz="4" w:space="0"/>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▲发动机最大功率</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≧80KW</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w:t>
            </w:r>
          </w:p>
        </w:tc>
        <w:tc>
          <w:tcPr>
            <w:tcW w:w="2918" w:type="dxa"/>
            <w:tcBorders>
              <w:top w:val="single" w:color="auto" w:sz="4" w:space="0"/>
              <w:bottom w:val="single" w:color="auto" w:sz="4" w:space="0"/>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发动机和驱动形式</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前置前驱</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w:t>
            </w:r>
          </w:p>
        </w:tc>
        <w:tc>
          <w:tcPr>
            <w:tcW w:w="2918" w:type="dxa"/>
            <w:tcBorders>
              <w:top w:val="single" w:color="auto" w:sz="4" w:space="0"/>
              <w:bottom w:val="single" w:color="auto" w:sz="4" w:space="0"/>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发动机最大扭矩</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≧125Nm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8</w:t>
            </w:r>
          </w:p>
        </w:tc>
        <w:tc>
          <w:tcPr>
            <w:tcW w:w="2918" w:type="dxa"/>
            <w:tcBorders>
              <w:top w:val="single" w:color="auto" w:sz="4" w:space="0"/>
              <w:bottom w:val="single" w:color="auto" w:sz="4" w:space="0"/>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▲车身总长</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≧5000mm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9</w:t>
            </w:r>
          </w:p>
        </w:tc>
        <w:tc>
          <w:tcPr>
            <w:tcW w:w="2918" w:type="dxa"/>
            <w:tcBorders>
              <w:top w:val="single" w:color="auto" w:sz="4" w:space="0"/>
              <w:bottom w:val="single" w:color="auto" w:sz="4" w:space="0"/>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车身总宽</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≧1850mm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10</w:t>
            </w:r>
          </w:p>
        </w:tc>
        <w:tc>
          <w:tcPr>
            <w:tcW w:w="2918" w:type="dxa"/>
            <w:tcBorders>
              <w:top w:val="single" w:color="auto" w:sz="4" w:space="0"/>
              <w:bottom w:val="single" w:color="auto" w:sz="4" w:space="0"/>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车身总高</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≧1450mm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11</w:t>
            </w:r>
          </w:p>
        </w:tc>
        <w:tc>
          <w:tcPr>
            <w:tcW w:w="2918" w:type="dxa"/>
            <w:tcBorders>
              <w:top w:val="single" w:color="auto" w:sz="4" w:space="0"/>
              <w:bottom w:val="single" w:color="auto" w:sz="4" w:space="0"/>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轴距</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≧2750mm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12</w:t>
            </w:r>
          </w:p>
        </w:tc>
        <w:tc>
          <w:tcPr>
            <w:tcW w:w="2918" w:type="dxa"/>
            <w:tcBorders>
              <w:top w:val="single" w:color="auto" w:sz="4" w:space="0"/>
              <w:bottom w:val="single" w:color="auto" w:sz="4" w:space="0"/>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燃油箱容积</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≧55L</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13</w:t>
            </w:r>
          </w:p>
        </w:tc>
        <w:tc>
          <w:tcPr>
            <w:tcW w:w="2918" w:type="dxa"/>
            <w:tcBorders>
              <w:top w:val="single" w:color="auto" w:sz="4" w:space="0"/>
              <w:bottom w:val="single" w:color="auto" w:sz="4" w:space="0"/>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制动器型</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前通风盘/后盘</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14</w:t>
            </w:r>
          </w:p>
        </w:tc>
        <w:tc>
          <w:tcPr>
            <w:tcW w:w="2918" w:type="dxa"/>
            <w:tcBorders>
              <w:top w:val="single" w:color="auto" w:sz="4" w:space="0"/>
              <w:bottom w:val="single" w:color="auto" w:sz="4" w:space="0"/>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车身稳定系统</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w:t>
            </w:r>
          </w:p>
        </w:tc>
        <w:tc>
          <w:tcPr>
            <w:tcW w:w="2918" w:type="dxa"/>
            <w:tcBorders>
              <w:top w:val="single" w:color="auto" w:sz="4" w:space="0"/>
              <w:bottom w:val="single" w:color="auto" w:sz="4" w:space="0"/>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车身结构</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4门5座三厢车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9" w:type="dxa"/>
            <w:gridSpan w:val="2"/>
            <w:tcBorders>
              <w:top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16</w:t>
            </w:r>
          </w:p>
        </w:tc>
        <w:tc>
          <w:tcPr>
            <w:tcW w:w="2918" w:type="dxa"/>
            <w:tcBorders>
              <w:top w:val="single" w:color="auto" w:sz="4" w:space="0"/>
              <w:bottom w:val="single" w:color="auto" w:sz="4" w:space="0"/>
              <w:right w:val="single" w:color="auto" w:sz="4" w:space="0"/>
            </w:tcBorders>
            <w:vAlign w:val="center"/>
          </w:tcPr>
          <w:p>
            <w:pPr>
              <w:widowControl w:val="0"/>
              <w:tabs>
                <w:tab w:val="left" w:pos="2258"/>
              </w:tabs>
              <w:jc w:val="both"/>
              <w:rPr>
                <w:rFonts w:ascii="Calibri" w:hAnsi="宋体" w:eastAsia="宋体" w:cstheme="minorBidi"/>
                <w:kern w:val="2"/>
                <w:sz w:val="21"/>
                <w:szCs w:val="21"/>
              </w:rPr>
            </w:pPr>
            <w:r>
              <w:rPr>
                <w:rFonts w:hint="eastAsia" w:ascii="Calibri" w:hAnsi="宋体" w:eastAsia="宋体" w:cstheme="minorBidi"/>
                <w:kern w:val="2"/>
                <w:sz w:val="21"/>
                <w:szCs w:val="21"/>
              </w:rPr>
              <w:t>整车质保</w:t>
            </w:r>
          </w:p>
        </w:tc>
        <w:tc>
          <w:tcPr>
            <w:tcW w:w="5710" w:type="dxa"/>
            <w:gridSpan w:val="2"/>
            <w:tcBorders>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不低于三年或10万公里</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507" w:type="dxa"/>
            <w:gridSpan w:val="5"/>
            <w:tcBorders>
              <w:top w:val="single" w:color="auto" w:sz="4" w:space="0"/>
              <w:bottom w:val="single" w:color="auto" w:sz="4" w:space="0"/>
            </w:tcBorders>
            <w:shd w:val="clear" w:color="auto" w:fill="FBE4D5" w:themeFill="accent2" w:themeFillTint="33"/>
            <w:vAlign w:val="center"/>
          </w:tcPr>
          <w:p>
            <w:pPr>
              <w:spacing w:line="320" w:lineRule="exact"/>
              <w:rPr>
                <w:rFonts w:cs="Calibri" w:asciiTheme="minorEastAsia" w:hAnsiTheme="minorEastAsia"/>
              </w:rPr>
            </w:pPr>
            <w:r>
              <w:rPr>
                <w:rFonts w:hint="eastAsia" w:cs="宋体" w:asciiTheme="minorEastAsia" w:hAnsiTheme="minorEastAsia"/>
                <w:b/>
              </w:rPr>
              <w:t>（三）标的</w:t>
            </w:r>
            <w:r>
              <w:rPr>
                <w:rFonts w:cs="宋体" w:asciiTheme="minorEastAsia" w:hAnsiTheme="minorEastAsia"/>
                <w:b/>
              </w:rPr>
              <w:t>名称：</w:t>
            </w:r>
            <w:r>
              <w:rPr>
                <w:rFonts w:hint="eastAsia" w:cs="宋体" w:asciiTheme="minorEastAsia" w:hAnsiTheme="minorEastAsia"/>
                <w:b/>
              </w:rPr>
              <w:t>新能源皮卡；数量</w:t>
            </w:r>
            <w:r>
              <w:rPr>
                <w:rFonts w:cs="宋体" w:asciiTheme="minorEastAsia" w:hAnsiTheme="minorEastAsia"/>
                <w:b/>
              </w:rPr>
              <w:t>：4</w:t>
            </w:r>
            <w:r>
              <w:rPr>
                <w:rFonts w:hint="eastAsia" w:cs="宋体" w:asciiTheme="minorEastAsia" w:hAnsiTheme="minorEastAsia"/>
                <w:b/>
              </w:rPr>
              <w:t>辆；</w:t>
            </w:r>
            <w:r>
              <w:rPr>
                <w:rFonts w:asciiTheme="minorEastAsia" w:hAnsiTheme="minorEastAsia"/>
                <w:b/>
              </w:rPr>
              <w:t>车辆用途：</w:t>
            </w:r>
            <w:r>
              <w:rPr>
                <w:rFonts w:hint="eastAsia" w:ascii="宋体" w:hAnsi="宋体" w:eastAsia="宋体" w:cs="宋体"/>
                <w:b/>
                <w:bCs/>
              </w:rPr>
              <w:t>公务用车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0" w:type="dxa"/>
            <w:tcBorders>
              <w:top w:val="single" w:color="auto" w:sz="4" w:space="0"/>
              <w:bottom w:val="single" w:color="auto" w:sz="4" w:space="0"/>
              <w:right w:val="single" w:color="auto" w:sz="4" w:space="0"/>
            </w:tcBorders>
            <w:vAlign w:val="center"/>
          </w:tcPr>
          <w:p>
            <w:pPr>
              <w:rPr>
                <w:rFonts w:cs="宋体" w:asciiTheme="minorEastAsia" w:hAnsiTheme="minorEastAsia"/>
                <w:b/>
                <w:sz w:val="21"/>
                <w:szCs w:val="21"/>
              </w:rPr>
            </w:pPr>
            <w:r>
              <w:rPr>
                <w:rFonts w:hint="eastAsia"/>
                <w:b/>
              </w:rPr>
              <w:t>序号</w:t>
            </w:r>
          </w:p>
        </w:tc>
        <w:tc>
          <w:tcPr>
            <w:tcW w:w="2955" w:type="dxa"/>
            <w:gridSpan w:val="3"/>
            <w:tcBorders>
              <w:top w:val="single" w:color="auto" w:sz="4" w:space="0"/>
              <w:left w:val="single" w:color="auto" w:sz="4" w:space="0"/>
              <w:bottom w:val="single" w:color="auto" w:sz="4" w:space="0"/>
            </w:tcBorders>
            <w:vAlign w:val="center"/>
          </w:tcPr>
          <w:p>
            <w:pPr>
              <w:spacing w:line="320" w:lineRule="exact"/>
              <w:rPr>
                <w:rFonts w:cs="宋体" w:asciiTheme="minorEastAsia" w:hAnsiTheme="minorEastAsia"/>
                <w:b/>
              </w:rPr>
            </w:pPr>
            <w:r>
              <w:rPr>
                <w:rFonts w:hint="eastAsia" w:cs="宋体" w:asciiTheme="minorEastAsia" w:hAnsiTheme="minorEastAsia"/>
                <w:b/>
                <w:kern w:val="2"/>
              </w:rPr>
              <w:t>项目名称</w:t>
            </w:r>
          </w:p>
        </w:tc>
        <w:tc>
          <w:tcPr>
            <w:tcW w:w="5682" w:type="dxa"/>
            <w:tcBorders>
              <w:top w:val="single" w:color="auto" w:sz="4" w:space="0"/>
              <w:left w:val="single" w:color="auto" w:sz="4" w:space="0"/>
              <w:bottom w:val="single" w:color="auto" w:sz="4" w:space="0"/>
            </w:tcBorders>
            <w:vAlign w:val="center"/>
          </w:tcPr>
          <w:p>
            <w:pPr>
              <w:spacing w:line="320" w:lineRule="exact"/>
              <w:rPr>
                <w:rFonts w:cs="宋体" w:asciiTheme="minorEastAsia" w:hAnsiTheme="minorEastAsia"/>
                <w:b/>
              </w:rPr>
            </w:pPr>
            <w:r>
              <w:rPr>
                <w:rFonts w:hint="eastAsia" w:cs="宋体" w:asciiTheme="minorEastAsia" w:hAnsiTheme="minorEastAsia"/>
                <w:b/>
                <w:kern w:val="2"/>
              </w:rPr>
              <w:t>技术参数及配置</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0" w:type="dxa"/>
            <w:tcBorders>
              <w:top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2955" w:type="dxa"/>
            <w:gridSpan w:val="3"/>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品牌</w:t>
            </w:r>
          </w:p>
        </w:tc>
        <w:tc>
          <w:tcPr>
            <w:tcW w:w="5682" w:type="dxa"/>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国产自主品牌</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0" w:type="dxa"/>
            <w:tcBorders>
              <w:top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2955" w:type="dxa"/>
            <w:gridSpan w:val="3"/>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排量</w:t>
            </w:r>
          </w:p>
        </w:tc>
        <w:tc>
          <w:tcPr>
            <w:tcW w:w="5682" w:type="dxa"/>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 xml:space="preserve">≧1.5L </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0" w:type="dxa"/>
            <w:tcBorders>
              <w:top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2955" w:type="dxa"/>
            <w:gridSpan w:val="3"/>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▲能源类型</w:t>
            </w:r>
          </w:p>
        </w:tc>
        <w:tc>
          <w:tcPr>
            <w:tcW w:w="5682" w:type="dxa"/>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插电式混合动力系统</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0" w:type="dxa"/>
            <w:tcBorders>
              <w:top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w:t>
            </w:r>
          </w:p>
        </w:tc>
        <w:tc>
          <w:tcPr>
            <w:tcW w:w="2955" w:type="dxa"/>
            <w:gridSpan w:val="3"/>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排放标准</w:t>
            </w:r>
          </w:p>
        </w:tc>
        <w:tc>
          <w:tcPr>
            <w:tcW w:w="5682" w:type="dxa"/>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国六b</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0" w:type="dxa"/>
            <w:tcBorders>
              <w:top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p>
        </w:tc>
        <w:tc>
          <w:tcPr>
            <w:tcW w:w="2955" w:type="dxa"/>
            <w:gridSpan w:val="3"/>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系统综合最大功率</w:t>
            </w:r>
          </w:p>
        </w:tc>
        <w:tc>
          <w:tcPr>
            <w:tcW w:w="5682" w:type="dxa"/>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≧250KW</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0" w:type="dxa"/>
            <w:tcBorders>
              <w:top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w:t>
            </w:r>
          </w:p>
        </w:tc>
        <w:tc>
          <w:tcPr>
            <w:tcW w:w="2955" w:type="dxa"/>
            <w:gridSpan w:val="3"/>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系统综合最大扭矩</w:t>
            </w:r>
          </w:p>
        </w:tc>
        <w:tc>
          <w:tcPr>
            <w:tcW w:w="5682" w:type="dxa"/>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≧700Nm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0" w:type="dxa"/>
            <w:tcBorders>
              <w:top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w:t>
            </w:r>
          </w:p>
        </w:tc>
        <w:tc>
          <w:tcPr>
            <w:tcW w:w="2955" w:type="dxa"/>
            <w:gridSpan w:val="3"/>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▲车身总长</w:t>
            </w:r>
          </w:p>
        </w:tc>
        <w:tc>
          <w:tcPr>
            <w:tcW w:w="5682" w:type="dxa"/>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≧5400mm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0" w:type="dxa"/>
            <w:tcBorders>
              <w:top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8</w:t>
            </w:r>
          </w:p>
        </w:tc>
        <w:tc>
          <w:tcPr>
            <w:tcW w:w="2955" w:type="dxa"/>
            <w:gridSpan w:val="3"/>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▲车身总宽</w:t>
            </w:r>
          </w:p>
        </w:tc>
        <w:tc>
          <w:tcPr>
            <w:tcW w:w="5682" w:type="dxa"/>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≧1950mm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0" w:type="dxa"/>
            <w:tcBorders>
              <w:top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9</w:t>
            </w:r>
          </w:p>
        </w:tc>
        <w:tc>
          <w:tcPr>
            <w:tcW w:w="2955" w:type="dxa"/>
            <w:gridSpan w:val="3"/>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车身总高</w:t>
            </w:r>
          </w:p>
        </w:tc>
        <w:tc>
          <w:tcPr>
            <w:tcW w:w="5682" w:type="dxa"/>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≧1850mm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0" w:type="dxa"/>
            <w:tcBorders>
              <w:top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10</w:t>
            </w:r>
          </w:p>
        </w:tc>
        <w:tc>
          <w:tcPr>
            <w:tcW w:w="2955" w:type="dxa"/>
            <w:gridSpan w:val="3"/>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轴距</w:t>
            </w:r>
          </w:p>
        </w:tc>
        <w:tc>
          <w:tcPr>
            <w:tcW w:w="5682" w:type="dxa"/>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≧3300mm</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0" w:type="dxa"/>
            <w:tcBorders>
              <w:top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11</w:t>
            </w:r>
          </w:p>
        </w:tc>
        <w:tc>
          <w:tcPr>
            <w:tcW w:w="2955" w:type="dxa"/>
            <w:gridSpan w:val="3"/>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货箱尺寸</w:t>
            </w:r>
          </w:p>
        </w:tc>
        <w:tc>
          <w:tcPr>
            <w:tcW w:w="5682" w:type="dxa"/>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≧1500*1450*450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0" w:type="dxa"/>
            <w:tcBorders>
              <w:top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12</w:t>
            </w:r>
          </w:p>
        </w:tc>
        <w:tc>
          <w:tcPr>
            <w:tcW w:w="2955" w:type="dxa"/>
            <w:gridSpan w:val="3"/>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燃油箱容积</w:t>
            </w:r>
          </w:p>
        </w:tc>
        <w:tc>
          <w:tcPr>
            <w:tcW w:w="5682" w:type="dxa"/>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≧60L</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0" w:type="dxa"/>
            <w:tcBorders>
              <w:top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13</w:t>
            </w:r>
          </w:p>
        </w:tc>
        <w:tc>
          <w:tcPr>
            <w:tcW w:w="2955" w:type="dxa"/>
            <w:gridSpan w:val="3"/>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最大质量</w:t>
            </w:r>
          </w:p>
        </w:tc>
        <w:tc>
          <w:tcPr>
            <w:tcW w:w="5682" w:type="dxa"/>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≧240kg</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0" w:type="dxa"/>
            <w:tcBorders>
              <w:top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14</w:t>
            </w:r>
          </w:p>
        </w:tc>
        <w:tc>
          <w:tcPr>
            <w:tcW w:w="2955" w:type="dxa"/>
            <w:gridSpan w:val="3"/>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制动器型</w:t>
            </w:r>
          </w:p>
        </w:tc>
        <w:tc>
          <w:tcPr>
            <w:tcW w:w="5682" w:type="dxa"/>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前通风盘/后通风盘</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0" w:type="dxa"/>
            <w:tcBorders>
              <w:top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w:t>
            </w:r>
          </w:p>
        </w:tc>
        <w:tc>
          <w:tcPr>
            <w:tcW w:w="2955" w:type="dxa"/>
            <w:gridSpan w:val="3"/>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车身稳定系统</w:t>
            </w:r>
          </w:p>
        </w:tc>
        <w:tc>
          <w:tcPr>
            <w:tcW w:w="5682" w:type="dxa"/>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0" w:type="dxa"/>
            <w:tcBorders>
              <w:top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16</w:t>
            </w:r>
          </w:p>
        </w:tc>
        <w:tc>
          <w:tcPr>
            <w:tcW w:w="2955" w:type="dxa"/>
            <w:gridSpan w:val="3"/>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车身结构</w:t>
            </w:r>
          </w:p>
        </w:tc>
        <w:tc>
          <w:tcPr>
            <w:tcW w:w="5682" w:type="dxa"/>
            <w:tcBorders>
              <w:top w:val="single" w:color="auto" w:sz="4" w:space="0"/>
              <w:left w:val="single" w:color="auto" w:sz="4" w:space="0"/>
              <w:bottom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皮卡</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70" w:type="dxa"/>
            <w:tcBorders>
              <w:top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17</w:t>
            </w:r>
          </w:p>
        </w:tc>
        <w:tc>
          <w:tcPr>
            <w:tcW w:w="2955" w:type="dxa"/>
            <w:gridSpan w:val="3"/>
            <w:tcBorders>
              <w:top w:val="single" w:color="auto" w:sz="4" w:space="0"/>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整车质保</w:t>
            </w:r>
          </w:p>
        </w:tc>
        <w:tc>
          <w:tcPr>
            <w:tcW w:w="5682" w:type="dxa"/>
            <w:tcBorders>
              <w:top w:val="single" w:color="auto" w:sz="4" w:space="0"/>
              <w:lef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不低于三年或10万公里</w:t>
            </w:r>
          </w:p>
        </w:tc>
      </w:tr>
    </w:tbl>
    <w:p>
      <w:pPr>
        <w:pStyle w:val="73"/>
        <w:ind w:firstLine="480"/>
      </w:pPr>
    </w:p>
    <w:p>
      <w:pPr>
        <w:keepNext/>
        <w:keepLines/>
        <w:jc w:val="center"/>
        <w:outlineLvl w:val="1"/>
        <w:rPr>
          <w:rFonts w:cs="Calibri Light" w:asciiTheme="minorEastAsia" w:hAnsiTheme="minorEastAsia"/>
          <w:b/>
          <w:bCs/>
        </w:rPr>
      </w:pPr>
      <w:r>
        <w:rPr>
          <w:rFonts w:hint="eastAsia" w:ascii="宋体" w:hAnsi="宋体" w:eastAsia="宋体" w:cs="宋体"/>
          <w:b/>
          <w:bCs/>
          <w:color w:val="000000" w:themeColor="text1"/>
          <w:sz w:val="28"/>
          <w:szCs w:val="28"/>
          <w14:textFill>
            <w14:solidFill>
              <w14:schemeClr w14:val="tx1"/>
            </w14:solidFill>
          </w14:textFill>
        </w:rPr>
        <w:t xml:space="preserve">【采购包三】 国产自主品牌车辆 </w:t>
      </w:r>
      <w:r>
        <w:rPr>
          <w:rFonts w:cs="Calibri Light" w:asciiTheme="minorEastAsia" w:hAnsiTheme="minorEastAsia"/>
          <w:b/>
          <w:bCs/>
        </w:rPr>
        <w:t xml:space="preserve">  </w:t>
      </w:r>
    </w:p>
    <w:tbl>
      <w:tblPr>
        <w:tblStyle w:val="38"/>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734"/>
        <w:gridCol w:w="57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9351" w:type="dxa"/>
            <w:gridSpan w:val="3"/>
            <w:shd w:val="clear" w:color="auto" w:fill="FBE4D5" w:themeFill="accent2" w:themeFillTint="33"/>
          </w:tcPr>
          <w:p>
            <w:pPr>
              <w:spacing w:line="320" w:lineRule="exact"/>
              <w:jc w:val="both"/>
              <w:rPr>
                <w:rFonts w:cs="宋体" w:asciiTheme="minorEastAsia" w:hAnsiTheme="minorEastAsia"/>
                <w:b/>
              </w:rPr>
            </w:pPr>
            <w:r>
              <w:rPr>
                <w:rFonts w:hint="eastAsia" w:cs="宋体" w:asciiTheme="minorEastAsia" w:hAnsiTheme="minorEastAsia"/>
                <w:b/>
              </w:rPr>
              <w:t>（一）标的</w:t>
            </w:r>
            <w:r>
              <w:rPr>
                <w:rFonts w:cs="宋体" w:asciiTheme="minorEastAsia" w:hAnsiTheme="minorEastAsia"/>
                <w:b/>
              </w:rPr>
              <w:t>名称：</w:t>
            </w:r>
            <w:r>
              <w:rPr>
                <w:rFonts w:hint="eastAsia" w:cs="宋体" w:asciiTheme="minorEastAsia" w:hAnsiTheme="minorEastAsia"/>
                <w:b/>
              </w:rPr>
              <w:t>5门7座MPV车型；数量</w:t>
            </w:r>
            <w:r>
              <w:rPr>
                <w:rFonts w:cs="宋体" w:asciiTheme="minorEastAsia" w:hAnsiTheme="minorEastAsia"/>
                <w:b/>
              </w:rPr>
              <w:t>：8</w:t>
            </w:r>
            <w:r>
              <w:rPr>
                <w:rFonts w:hint="eastAsia" w:cs="宋体" w:asciiTheme="minorEastAsia" w:hAnsiTheme="minorEastAsia"/>
                <w:b/>
              </w:rPr>
              <w:t>辆；</w:t>
            </w:r>
            <w:r>
              <w:rPr>
                <w:rFonts w:asciiTheme="minorEastAsia" w:hAnsiTheme="minorEastAsia"/>
                <w:b/>
              </w:rPr>
              <w:t>车辆用途：</w:t>
            </w:r>
            <w:r>
              <w:rPr>
                <w:rFonts w:hint="eastAsia" w:ascii="宋体" w:hAnsi="宋体" w:eastAsia="宋体" w:cs="宋体"/>
                <w:b/>
                <w:bCs/>
              </w:rPr>
              <w:t>公务</w:t>
            </w:r>
            <w:r>
              <w:rPr>
                <w:rFonts w:hint="eastAsia" w:ascii="宋体" w:hAnsi="宋体" w:cs="宋体"/>
                <w:b/>
                <w:bCs/>
              </w:rPr>
              <w:t>用</w:t>
            </w:r>
            <w:r>
              <w:rPr>
                <w:rFonts w:hint="eastAsia" w:ascii="宋体" w:hAnsi="宋体" w:eastAsia="宋体" w:cs="宋体"/>
                <w:b/>
                <w:bCs/>
              </w:rPr>
              <w:t>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851" w:type="dxa"/>
            <w:vAlign w:val="center"/>
          </w:tcPr>
          <w:p>
            <w:pPr>
              <w:spacing w:line="320" w:lineRule="exact"/>
              <w:rPr>
                <w:rFonts w:cs="Calibri" w:asciiTheme="majorEastAsia" w:hAnsiTheme="majorEastAsia" w:eastAsiaTheme="majorEastAsia"/>
                <w:sz w:val="21"/>
                <w:szCs w:val="21"/>
              </w:rPr>
            </w:pPr>
            <w:r>
              <w:rPr>
                <w:rFonts w:hint="eastAsia" w:cs="宋体" w:asciiTheme="minorEastAsia" w:hAnsiTheme="minorEastAsia"/>
                <w:b/>
              </w:rPr>
              <w:t>序号</w:t>
            </w:r>
          </w:p>
        </w:tc>
        <w:tc>
          <w:tcPr>
            <w:tcW w:w="2734" w:type="dxa"/>
            <w:shd w:val="clear" w:color="auto" w:fill="auto"/>
            <w:vAlign w:val="center"/>
          </w:tcPr>
          <w:p>
            <w:pPr>
              <w:spacing w:line="320" w:lineRule="exact"/>
              <w:rPr>
                <w:rFonts w:cs="Calibri" w:asciiTheme="majorEastAsia" w:hAnsiTheme="majorEastAsia" w:eastAsiaTheme="majorEastAsia"/>
                <w:sz w:val="21"/>
                <w:szCs w:val="21"/>
              </w:rPr>
            </w:pPr>
            <w:r>
              <w:rPr>
                <w:rFonts w:hint="eastAsia" w:cs="宋体" w:asciiTheme="minorEastAsia" w:hAnsiTheme="minorEastAsia"/>
                <w:b/>
              </w:rPr>
              <w:t>项目名称</w:t>
            </w:r>
          </w:p>
        </w:tc>
        <w:tc>
          <w:tcPr>
            <w:tcW w:w="5766" w:type="dxa"/>
            <w:shd w:val="clear" w:color="auto" w:fill="auto"/>
            <w:vAlign w:val="center"/>
          </w:tcPr>
          <w:p>
            <w:pPr>
              <w:spacing w:line="320" w:lineRule="exact"/>
              <w:rPr>
                <w:rFonts w:cs="Calibri" w:asciiTheme="majorEastAsia" w:hAnsiTheme="majorEastAsia" w:eastAsiaTheme="majorEastAsia"/>
                <w:sz w:val="21"/>
                <w:szCs w:val="21"/>
              </w:rPr>
            </w:pPr>
            <w:r>
              <w:rPr>
                <w:rFonts w:hint="eastAsia" w:cs="宋体" w:asciiTheme="minorEastAsia" w:hAnsiTheme="minorEastAsia"/>
                <w:b/>
              </w:rPr>
              <w:t>技术参数及配置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2734" w:type="dxa"/>
            <w:shd w:val="clear" w:color="auto" w:fill="auto"/>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车身结构</w:t>
            </w:r>
          </w:p>
        </w:tc>
        <w:tc>
          <w:tcPr>
            <w:tcW w:w="5766" w:type="dxa"/>
            <w:shd w:val="clear" w:color="auto" w:fill="auto"/>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五门七座MPV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2734" w:type="dxa"/>
            <w:shd w:val="clear" w:color="auto" w:fill="auto"/>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排量</w:t>
            </w:r>
          </w:p>
        </w:tc>
        <w:tc>
          <w:tcPr>
            <w:tcW w:w="5766" w:type="dxa"/>
            <w:shd w:val="clear" w:color="auto" w:fill="auto"/>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1.5L-1.6L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燃料类型</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汽油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排放标准</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国六b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最大功率</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≧130</w:t>
            </w:r>
            <w:r>
              <w:rPr>
                <w:rFonts w:ascii="Calibri" w:hAnsi="宋体" w:eastAsia="宋体" w:cstheme="minorBidi"/>
                <w:kern w:val="2"/>
                <w:sz w:val="21"/>
                <w:szCs w:val="21"/>
              </w:rPr>
              <w:t>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最大扭矩</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≧270Nm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驱动方式</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前置前驱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8</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变速器</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自动挡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9</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车身总长</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≧4750</w:t>
            </w:r>
            <w:r>
              <w:rPr>
                <w:rFonts w:ascii="Calibri" w:hAnsi="宋体" w:eastAsia="宋体" w:cstheme="minorBidi"/>
                <w:kern w:val="2"/>
                <w:sz w:val="21"/>
                <w:szCs w:val="21"/>
              </w:rPr>
              <w:t>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r>
              <w:rPr>
                <w:rFonts w:ascii="Calibri" w:hAnsi="宋体" w:eastAsia="宋体" w:cstheme="minorBidi"/>
                <w:kern w:val="2"/>
                <w:sz w:val="21"/>
                <w:szCs w:val="21"/>
              </w:rPr>
              <w:t>0</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车身总宽</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w:t>
            </w:r>
            <w:r>
              <w:rPr>
                <w:rFonts w:ascii="Calibri" w:hAnsi="宋体" w:eastAsia="宋体" w:cstheme="minorBidi"/>
                <w:kern w:val="2"/>
                <w:sz w:val="21"/>
                <w:szCs w:val="21"/>
              </w:rPr>
              <w:t>18</w:t>
            </w:r>
            <w:r>
              <w:rPr>
                <w:rFonts w:hint="eastAsia" w:ascii="Calibri" w:hAnsi="宋体" w:eastAsia="宋体" w:cstheme="minorBidi"/>
                <w:kern w:val="2"/>
                <w:sz w:val="21"/>
                <w:szCs w:val="21"/>
              </w:rPr>
              <w:t>00</w:t>
            </w:r>
            <w:r>
              <w:rPr>
                <w:rFonts w:ascii="Calibri" w:hAnsi="宋体" w:eastAsia="宋体" w:cstheme="minorBidi"/>
                <w:kern w:val="2"/>
                <w:sz w:val="21"/>
                <w:szCs w:val="21"/>
              </w:rPr>
              <w:t>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11</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车身总高</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w:t>
            </w:r>
            <w:r>
              <w:rPr>
                <w:rFonts w:ascii="Calibri" w:hAnsi="宋体" w:eastAsia="宋体" w:cstheme="minorBidi"/>
                <w:kern w:val="2"/>
                <w:sz w:val="21"/>
                <w:szCs w:val="21"/>
              </w:rPr>
              <w:t>1</w:t>
            </w:r>
            <w:r>
              <w:rPr>
                <w:rFonts w:hint="eastAsia" w:ascii="Calibri" w:hAnsi="宋体" w:eastAsia="宋体" w:cstheme="minorBidi"/>
                <w:kern w:val="2"/>
                <w:sz w:val="21"/>
                <w:szCs w:val="21"/>
              </w:rPr>
              <w:t>700</w:t>
            </w:r>
            <w:r>
              <w:rPr>
                <w:rFonts w:ascii="Calibri" w:hAnsi="宋体" w:eastAsia="宋体" w:cstheme="minorBidi"/>
                <w:kern w:val="2"/>
                <w:sz w:val="21"/>
                <w:szCs w:val="21"/>
              </w:rPr>
              <w:t>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12</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轴距</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≧2800</w:t>
            </w:r>
            <w:r>
              <w:rPr>
                <w:rFonts w:ascii="Calibri" w:hAnsi="宋体" w:eastAsia="宋体" w:cstheme="minorBidi"/>
                <w:kern w:val="2"/>
                <w:sz w:val="21"/>
                <w:szCs w:val="21"/>
              </w:rPr>
              <w:t>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13</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油箱容量</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w:t>
            </w:r>
            <w:r>
              <w:rPr>
                <w:rFonts w:ascii="Calibri" w:hAnsi="宋体" w:eastAsia="宋体" w:cstheme="minorBidi"/>
                <w:kern w:val="2"/>
                <w:sz w:val="21"/>
                <w:szCs w:val="21"/>
              </w:rPr>
              <w:t>50L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14</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制动器型</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bookmarkStart w:id="49" w:name="OLE_LINK18"/>
            <w:bookmarkStart w:id="50" w:name="OLE_LINK17"/>
            <w:r>
              <w:rPr>
                <w:rFonts w:ascii="Calibri" w:hAnsi="宋体" w:eastAsia="宋体" w:cstheme="minorBidi"/>
                <w:kern w:val="2"/>
                <w:sz w:val="21"/>
                <w:szCs w:val="21"/>
              </w:rPr>
              <w:t>前后盘式</w:t>
            </w:r>
            <w:bookmarkEnd w:id="49"/>
            <w:bookmarkEnd w:id="5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轮胎规格</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≧21</w:t>
            </w:r>
            <w:r>
              <w:rPr>
                <w:rFonts w:ascii="Calibri" w:hAnsi="宋体" w:eastAsia="宋体" w:cstheme="minorBidi"/>
                <w:kern w:val="2"/>
                <w:sz w:val="21"/>
                <w:szCs w:val="21"/>
              </w:rPr>
              <w:t>5/55R1</w:t>
            </w:r>
            <w:r>
              <w:rPr>
                <w:rFonts w:hint="eastAsia" w:ascii="Calibri" w:hAnsi="宋体" w:eastAsia="宋体" w:cstheme="minorBidi"/>
                <w:kern w:val="2"/>
                <w:sz w:val="21"/>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16</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整车质保</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不低于三年或10万公里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9351" w:type="dxa"/>
            <w:gridSpan w:val="3"/>
            <w:shd w:val="clear" w:color="auto" w:fill="FBE4D5" w:themeFill="accent2" w:themeFillTint="33"/>
          </w:tcPr>
          <w:p>
            <w:pPr>
              <w:spacing w:line="320" w:lineRule="exact"/>
              <w:jc w:val="both"/>
              <w:rPr>
                <w:rFonts w:cs="宋体" w:asciiTheme="minorEastAsia" w:hAnsiTheme="minorEastAsia"/>
                <w:b/>
                <w:color w:val="C00000"/>
                <w:sz w:val="22"/>
              </w:rPr>
            </w:pPr>
            <w:bookmarkStart w:id="51" w:name="_Hlk229064454"/>
            <w:r>
              <w:rPr>
                <w:rFonts w:hint="eastAsia" w:cs="宋体" w:asciiTheme="minorEastAsia" w:hAnsiTheme="minorEastAsia"/>
                <w:b/>
              </w:rPr>
              <w:t>（二）标的</w:t>
            </w:r>
            <w:r>
              <w:rPr>
                <w:rFonts w:cs="宋体" w:asciiTheme="minorEastAsia" w:hAnsiTheme="minorEastAsia"/>
                <w:b/>
              </w:rPr>
              <w:t>名称：</w:t>
            </w:r>
            <w:r>
              <w:rPr>
                <w:rFonts w:hint="eastAsia" w:cs="宋体" w:asciiTheme="minorEastAsia" w:hAnsiTheme="minorEastAsia"/>
                <w:b/>
              </w:rPr>
              <w:t>5门7座新能源MPV车型</w:t>
            </w:r>
            <w:r>
              <w:rPr>
                <w:rFonts w:cs="宋体" w:asciiTheme="minorEastAsia" w:hAnsiTheme="minorEastAsia"/>
                <w:b/>
              </w:rPr>
              <w:t>1</w:t>
            </w:r>
            <w:r>
              <w:rPr>
                <w:rFonts w:hint="eastAsia" w:cs="宋体" w:asciiTheme="minorEastAsia" w:hAnsiTheme="minorEastAsia"/>
                <w:b/>
              </w:rPr>
              <w:t>；数量</w:t>
            </w:r>
            <w:r>
              <w:rPr>
                <w:rFonts w:cs="宋体" w:asciiTheme="minorEastAsia" w:hAnsiTheme="minorEastAsia"/>
                <w:b/>
              </w:rPr>
              <w:t>：17</w:t>
            </w:r>
            <w:r>
              <w:rPr>
                <w:rFonts w:hint="eastAsia" w:cs="宋体" w:asciiTheme="minorEastAsia" w:hAnsiTheme="minorEastAsia"/>
                <w:b/>
              </w:rPr>
              <w:t>辆。</w:t>
            </w:r>
            <w:r>
              <w:rPr>
                <w:rFonts w:asciiTheme="minorEastAsia" w:hAnsiTheme="minorEastAsia"/>
                <w:b/>
              </w:rPr>
              <w:t>车辆用途：</w:t>
            </w:r>
            <w:r>
              <w:rPr>
                <w:rFonts w:hint="eastAsia" w:ascii="宋体" w:hAnsi="宋体" w:eastAsia="宋体" w:cs="宋体"/>
                <w:b/>
                <w:bCs/>
              </w:rPr>
              <w:t>公务</w:t>
            </w:r>
            <w:r>
              <w:rPr>
                <w:rFonts w:hint="eastAsia" w:ascii="宋体" w:hAnsi="宋体" w:cs="宋体"/>
                <w:b/>
                <w:bCs/>
              </w:rPr>
              <w:t>用</w:t>
            </w:r>
            <w:r>
              <w:rPr>
                <w:rFonts w:hint="eastAsia" w:ascii="宋体" w:hAnsi="宋体" w:eastAsia="宋体" w:cs="宋体"/>
                <w:b/>
                <w:bCs/>
              </w:rPr>
              <w:t>车</w:t>
            </w:r>
          </w:p>
        </w:tc>
      </w:tr>
      <w:bookmarkEnd w:id="5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jc w:val="center"/>
              <w:rPr>
                <w:rFonts w:ascii="黑体" w:hAnsi="宋体" w:eastAsia="黑体" w:cs="黑体"/>
                <w:color w:val="000000"/>
                <w:kern w:val="2"/>
                <w:sz w:val="22"/>
                <w:lang w:bidi="ar"/>
              </w:rPr>
            </w:pPr>
            <w:r>
              <w:rPr>
                <w:rFonts w:hint="eastAsia" w:ascii="黑体" w:hAnsi="黑体" w:eastAsia="黑体" w:cs="宋体"/>
                <w:b/>
              </w:rPr>
              <w:t>序号</w:t>
            </w:r>
          </w:p>
        </w:tc>
        <w:tc>
          <w:tcPr>
            <w:tcW w:w="2734" w:type="dxa"/>
            <w:shd w:val="clear" w:color="auto" w:fill="auto"/>
            <w:vAlign w:val="center"/>
          </w:tcPr>
          <w:p>
            <w:pPr>
              <w:widowControl w:val="0"/>
              <w:rPr>
                <w:rFonts w:cs="黑体" w:asciiTheme="minorEastAsia" w:hAnsiTheme="minorEastAsia"/>
                <w:color w:val="000000"/>
                <w:kern w:val="2"/>
                <w:sz w:val="22"/>
                <w:lang w:bidi="ar"/>
              </w:rPr>
            </w:pPr>
            <w:r>
              <w:rPr>
                <w:rFonts w:hint="eastAsia" w:cs="宋体" w:asciiTheme="minorEastAsia" w:hAnsiTheme="minorEastAsia"/>
                <w:b/>
              </w:rPr>
              <w:t>项目名称</w:t>
            </w:r>
          </w:p>
        </w:tc>
        <w:tc>
          <w:tcPr>
            <w:tcW w:w="5766" w:type="dxa"/>
            <w:shd w:val="clear" w:color="auto" w:fill="auto"/>
            <w:vAlign w:val="center"/>
          </w:tcPr>
          <w:p>
            <w:pPr>
              <w:widowControl w:val="0"/>
              <w:ind w:firstLine="880"/>
              <w:jc w:val="center"/>
              <w:rPr>
                <w:rFonts w:cs="黑体" w:asciiTheme="minorEastAsia" w:hAnsiTheme="minorEastAsia"/>
                <w:color w:val="000000"/>
                <w:kern w:val="2"/>
                <w:sz w:val="22"/>
                <w:lang w:bidi="ar"/>
              </w:rPr>
            </w:pPr>
            <w:r>
              <w:rPr>
                <w:rFonts w:hint="eastAsia" w:cs="宋体" w:asciiTheme="minorEastAsia" w:hAnsiTheme="minorEastAsia"/>
                <w:b/>
              </w:rPr>
              <w:t>技术参数及配置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2734" w:type="dxa"/>
            <w:shd w:val="clear" w:color="auto" w:fill="auto"/>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车身结构</w:t>
            </w:r>
          </w:p>
        </w:tc>
        <w:tc>
          <w:tcPr>
            <w:tcW w:w="5766" w:type="dxa"/>
            <w:shd w:val="clear" w:color="auto" w:fill="auto"/>
          </w:tcPr>
          <w:p>
            <w:pPr>
              <w:widowControl w:val="0"/>
              <w:tabs>
                <w:tab w:val="left" w:pos="2258"/>
              </w:tabs>
              <w:spacing w:line="320" w:lineRule="exact"/>
              <w:ind w:firstLine="880"/>
              <w:jc w:val="both"/>
              <w:rPr>
                <w:rFonts w:ascii="Calibri" w:hAnsi="宋体" w:eastAsia="宋体" w:cstheme="minorBidi"/>
                <w:kern w:val="2"/>
                <w:sz w:val="21"/>
                <w:szCs w:val="21"/>
              </w:rPr>
            </w:pPr>
            <w:r>
              <w:rPr>
                <w:rFonts w:hint="eastAsia" w:ascii="Calibri" w:hAnsi="宋体" w:eastAsia="宋体" w:cstheme="minorBidi"/>
                <w:kern w:val="2"/>
                <w:sz w:val="21"/>
                <w:szCs w:val="21"/>
              </w:rPr>
              <w:t>五门七座MPV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2734" w:type="dxa"/>
            <w:shd w:val="clear" w:color="auto" w:fill="auto"/>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▲排量</w:t>
            </w:r>
          </w:p>
        </w:tc>
        <w:tc>
          <w:tcPr>
            <w:tcW w:w="5766" w:type="dxa"/>
            <w:shd w:val="clear" w:color="auto" w:fill="auto"/>
          </w:tcPr>
          <w:p>
            <w:pPr>
              <w:widowControl w:val="0"/>
              <w:tabs>
                <w:tab w:val="left" w:pos="2258"/>
              </w:tabs>
              <w:spacing w:line="320" w:lineRule="exact"/>
              <w:ind w:firstLine="880"/>
              <w:jc w:val="both"/>
              <w:rPr>
                <w:rFonts w:ascii="Calibri" w:hAnsi="宋体" w:eastAsia="宋体" w:cstheme="minorBidi"/>
                <w:kern w:val="2"/>
                <w:sz w:val="21"/>
                <w:szCs w:val="21"/>
              </w:rPr>
            </w:pPr>
            <w:r>
              <w:rPr>
                <w:rFonts w:hint="eastAsia" w:ascii="Calibri" w:hAnsi="宋体" w:eastAsia="宋体" w:cstheme="minorBidi"/>
                <w:kern w:val="2"/>
                <w:sz w:val="21"/>
                <w:szCs w:val="21"/>
              </w:rPr>
              <w:t>1.8L</w:t>
            </w:r>
            <w:r>
              <w:rPr>
                <w:rFonts w:ascii="Calibri" w:hAnsi="宋体" w:eastAsia="宋体" w:cstheme="minorBidi"/>
                <w:kern w:val="2"/>
                <w:sz w:val="21"/>
                <w:szCs w:val="21"/>
              </w:rPr>
              <w:t>-2.5L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能源类型</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插电式混合动力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排放标准</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国六b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发动机最大功率</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≧90</w:t>
            </w:r>
            <w:r>
              <w:rPr>
                <w:rFonts w:ascii="Calibri" w:hAnsi="宋体" w:eastAsia="宋体" w:cstheme="minorBidi"/>
                <w:kern w:val="2"/>
                <w:sz w:val="21"/>
                <w:szCs w:val="21"/>
              </w:rPr>
              <w:t>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▲电池类型</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三元锂电池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发动机和驱动方式</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前置前驱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8</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纯电续航里程</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≧140km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9</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车身总长</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≧490</w:t>
            </w:r>
            <w:r>
              <w:rPr>
                <w:rFonts w:ascii="Calibri" w:hAnsi="宋体" w:eastAsia="宋体" w:cstheme="minorBidi"/>
                <w:kern w:val="2"/>
                <w:sz w:val="21"/>
                <w:szCs w:val="21"/>
              </w:rPr>
              <w:t>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10</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车身总宽</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≧190</w:t>
            </w:r>
            <w:r>
              <w:rPr>
                <w:rFonts w:ascii="Calibri" w:hAnsi="宋体" w:eastAsia="宋体" w:cstheme="minorBidi"/>
                <w:kern w:val="2"/>
                <w:sz w:val="21"/>
                <w:szCs w:val="21"/>
              </w:rPr>
              <w:t>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11</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车身总高</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w:t>
            </w:r>
            <w:r>
              <w:rPr>
                <w:rFonts w:ascii="Calibri" w:hAnsi="宋体" w:eastAsia="宋体" w:cstheme="minorBidi"/>
                <w:kern w:val="2"/>
                <w:sz w:val="21"/>
                <w:szCs w:val="21"/>
              </w:rPr>
              <w:t>1</w:t>
            </w:r>
            <w:r>
              <w:rPr>
                <w:rFonts w:hint="eastAsia" w:ascii="Calibri" w:hAnsi="宋体" w:eastAsia="宋体" w:cstheme="minorBidi"/>
                <w:kern w:val="2"/>
                <w:sz w:val="21"/>
                <w:szCs w:val="21"/>
              </w:rPr>
              <w:t>75</w:t>
            </w:r>
            <w:r>
              <w:rPr>
                <w:rFonts w:ascii="Calibri" w:hAnsi="宋体" w:eastAsia="宋体" w:cstheme="minorBidi"/>
                <w:kern w:val="2"/>
                <w:sz w:val="21"/>
                <w:szCs w:val="21"/>
              </w:rPr>
              <w:t>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12</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轴距</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≧29</w:t>
            </w:r>
            <w:r>
              <w:rPr>
                <w:rFonts w:ascii="Calibri" w:hAnsi="宋体" w:eastAsia="宋体" w:cstheme="minorBidi"/>
                <w:kern w:val="2"/>
                <w:sz w:val="21"/>
                <w:szCs w:val="21"/>
              </w:rPr>
              <w:t>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13</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油箱容量</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w:t>
            </w:r>
            <w:r>
              <w:rPr>
                <w:rFonts w:ascii="Calibri" w:hAnsi="宋体" w:eastAsia="宋体" w:cstheme="minorBidi"/>
                <w:kern w:val="2"/>
                <w:sz w:val="21"/>
                <w:szCs w:val="21"/>
              </w:rPr>
              <w:t>50L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14</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制动器型</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前后盘式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轮胎规格</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w:t>
            </w:r>
            <w:r>
              <w:rPr>
                <w:rFonts w:ascii="Calibri" w:hAnsi="宋体" w:eastAsia="宋体" w:cstheme="minorBidi"/>
                <w:kern w:val="2"/>
                <w:sz w:val="21"/>
                <w:szCs w:val="21"/>
              </w:rPr>
              <w:t>2</w:t>
            </w:r>
            <w:r>
              <w:rPr>
                <w:rFonts w:hint="eastAsia" w:ascii="Calibri" w:hAnsi="宋体" w:eastAsia="宋体" w:cstheme="minorBidi"/>
                <w:kern w:val="2"/>
                <w:sz w:val="21"/>
                <w:szCs w:val="21"/>
              </w:rPr>
              <w:t>2</w:t>
            </w:r>
            <w:r>
              <w:rPr>
                <w:rFonts w:ascii="Calibri" w:hAnsi="宋体" w:eastAsia="宋体" w:cstheme="minorBidi"/>
                <w:kern w:val="2"/>
                <w:sz w:val="21"/>
                <w:szCs w:val="21"/>
              </w:rPr>
              <w:t>5/5</w:t>
            </w:r>
            <w:r>
              <w:rPr>
                <w:rFonts w:hint="eastAsia" w:ascii="Calibri" w:hAnsi="宋体" w:eastAsia="宋体" w:cstheme="minorBidi"/>
                <w:kern w:val="2"/>
                <w:sz w:val="21"/>
                <w:szCs w:val="21"/>
              </w:rPr>
              <w:t>0</w:t>
            </w:r>
            <w:r>
              <w:rPr>
                <w:rFonts w:ascii="Calibri" w:hAnsi="宋体" w:eastAsia="宋体" w:cstheme="minorBidi"/>
                <w:kern w:val="2"/>
                <w:sz w:val="21"/>
                <w:szCs w:val="21"/>
              </w:rPr>
              <w:t>R1</w:t>
            </w:r>
            <w:r>
              <w:rPr>
                <w:rFonts w:hint="eastAsia" w:ascii="Calibri" w:hAnsi="宋体" w:eastAsia="宋体" w:cstheme="minorBidi"/>
                <w:kern w:val="2"/>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16</w:t>
            </w:r>
          </w:p>
        </w:tc>
        <w:tc>
          <w:tcPr>
            <w:tcW w:w="2734"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整车质保</w:t>
            </w:r>
          </w:p>
        </w:tc>
        <w:tc>
          <w:tcPr>
            <w:tcW w:w="5766" w:type="dxa"/>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不低于三年或10万公里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351" w:type="dxa"/>
            <w:gridSpan w:val="3"/>
            <w:shd w:val="clear" w:color="auto" w:fill="FBE4D5" w:themeFill="accent2" w:themeFillTint="33"/>
          </w:tcPr>
          <w:p>
            <w:pPr>
              <w:widowControl w:val="0"/>
              <w:rPr>
                <w:rFonts w:cs="黑体" w:asciiTheme="minorEastAsia" w:hAnsiTheme="minorEastAsia"/>
                <w:color w:val="000000"/>
                <w:sz w:val="22"/>
                <w:lang w:bidi="ar"/>
              </w:rPr>
            </w:pPr>
            <w:bookmarkStart w:id="52" w:name="_Hlk229064625"/>
            <w:r>
              <w:rPr>
                <w:rFonts w:hint="eastAsia" w:cs="宋体" w:asciiTheme="minorEastAsia" w:hAnsiTheme="minorEastAsia"/>
                <w:b/>
              </w:rPr>
              <w:t>（三）标的</w:t>
            </w:r>
            <w:r>
              <w:rPr>
                <w:rFonts w:cs="宋体" w:asciiTheme="minorEastAsia" w:hAnsiTheme="minorEastAsia"/>
                <w:b/>
              </w:rPr>
              <w:t>名称：</w:t>
            </w:r>
            <w:r>
              <w:rPr>
                <w:rFonts w:hint="eastAsia" w:cs="宋体" w:asciiTheme="minorEastAsia" w:hAnsiTheme="minorEastAsia"/>
                <w:b/>
              </w:rPr>
              <w:t>5门7座新能源MPV车型</w:t>
            </w:r>
            <w:r>
              <w:rPr>
                <w:rFonts w:cs="宋体" w:asciiTheme="minorEastAsia" w:hAnsiTheme="minorEastAsia"/>
                <w:b/>
              </w:rPr>
              <w:t>2</w:t>
            </w:r>
            <w:r>
              <w:rPr>
                <w:rFonts w:hint="eastAsia" w:cs="宋体" w:asciiTheme="minorEastAsia" w:hAnsiTheme="minorEastAsia"/>
                <w:b/>
              </w:rPr>
              <w:t>；数量</w:t>
            </w:r>
            <w:r>
              <w:rPr>
                <w:rFonts w:cs="宋体" w:asciiTheme="minorEastAsia" w:hAnsiTheme="minorEastAsia"/>
                <w:b/>
              </w:rPr>
              <w:t>：5</w:t>
            </w:r>
            <w:r>
              <w:rPr>
                <w:rFonts w:hint="eastAsia" w:cs="宋体" w:asciiTheme="minorEastAsia" w:hAnsiTheme="minorEastAsia"/>
                <w:b/>
              </w:rPr>
              <w:t>辆。</w:t>
            </w:r>
            <w:r>
              <w:rPr>
                <w:rFonts w:asciiTheme="minorEastAsia" w:hAnsiTheme="minorEastAsia"/>
                <w:b/>
              </w:rPr>
              <w:t>车辆用途：</w:t>
            </w:r>
            <w:r>
              <w:rPr>
                <w:rFonts w:hint="eastAsia" w:ascii="宋体" w:hAnsi="宋体" w:eastAsia="宋体" w:cs="宋体"/>
                <w:b/>
                <w:bCs/>
              </w:rPr>
              <w:t>公务</w:t>
            </w:r>
            <w:r>
              <w:rPr>
                <w:rFonts w:hint="eastAsia" w:ascii="宋体" w:hAnsi="宋体" w:cs="宋体"/>
                <w:b/>
                <w:bCs/>
              </w:rPr>
              <w:t>用</w:t>
            </w:r>
            <w:r>
              <w:rPr>
                <w:rFonts w:hint="eastAsia" w:ascii="宋体" w:hAnsi="宋体" w:eastAsia="宋体" w:cs="宋体"/>
                <w:b/>
                <w:bCs/>
              </w:rPr>
              <w:t>车</w:t>
            </w:r>
          </w:p>
        </w:tc>
      </w:tr>
      <w:bookmarkEnd w:id="5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rPr>
                <w:rFonts w:cs="黑体" w:asciiTheme="minorEastAsia" w:hAnsiTheme="minorEastAsia"/>
                <w:color w:val="000000"/>
                <w:sz w:val="22"/>
                <w:lang w:bidi="ar"/>
              </w:rPr>
            </w:pPr>
            <w:r>
              <w:rPr>
                <w:rFonts w:hint="eastAsia" w:cs="宋体" w:asciiTheme="minorEastAsia" w:hAnsiTheme="minorEastAsia"/>
                <w:b/>
              </w:rPr>
              <w:t>序号</w:t>
            </w:r>
          </w:p>
        </w:tc>
        <w:tc>
          <w:tcPr>
            <w:tcW w:w="2734" w:type="dxa"/>
            <w:vAlign w:val="center"/>
          </w:tcPr>
          <w:p>
            <w:pPr>
              <w:widowControl w:val="0"/>
              <w:rPr>
                <w:rFonts w:cs="黑体" w:asciiTheme="minorEastAsia" w:hAnsiTheme="minorEastAsia"/>
                <w:color w:val="000000"/>
                <w:sz w:val="22"/>
                <w:lang w:bidi="ar"/>
              </w:rPr>
            </w:pPr>
            <w:r>
              <w:rPr>
                <w:rFonts w:hint="eastAsia" w:cs="宋体" w:asciiTheme="minorEastAsia" w:hAnsiTheme="minorEastAsia"/>
                <w:b/>
              </w:rPr>
              <w:t>项目名称</w:t>
            </w:r>
          </w:p>
        </w:tc>
        <w:tc>
          <w:tcPr>
            <w:tcW w:w="5766" w:type="dxa"/>
            <w:vAlign w:val="center"/>
          </w:tcPr>
          <w:p>
            <w:pPr>
              <w:widowControl w:val="0"/>
              <w:jc w:val="center"/>
              <w:rPr>
                <w:rFonts w:cs="黑体" w:asciiTheme="minorEastAsia" w:hAnsiTheme="minorEastAsia"/>
                <w:color w:val="000000"/>
                <w:sz w:val="22"/>
                <w:lang w:bidi="ar"/>
              </w:rPr>
            </w:pPr>
            <w:r>
              <w:rPr>
                <w:rFonts w:hint="eastAsia" w:cs="宋体" w:asciiTheme="minorEastAsia" w:hAnsiTheme="minorEastAsia"/>
                <w:b/>
              </w:rPr>
              <w:t>技术参数及配置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品牌</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国产自主品牌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排量</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1.5L -1.6L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▲能源类型</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油电混合动力系统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排放标准</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国六b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▲电池容量</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≧40KWh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发动机最大功率</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≧110KW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发动机最大扭矩</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≧210Nm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8</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▲车身总长</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≧5300mm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9</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车身总宽</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≧1950mm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10</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车身总高</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≧1800mm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11</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轴距</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≧3000mm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12</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燃油箱容积</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≧50L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13</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制动器型</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前通风盘/后通风盘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14</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车身稳定系统</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车身结构</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5门7座MPV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16</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整车质保</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不低于三年或10万公里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1" w:type="dxa"/>
            <w:gridSpan w:val="3"/>
            <w:shd w:val="clear" w:color="auto" w:fill="FBE4D5" w:themeFill="accent2" w:themeFillTint="33"/>
          </w:tcPr>
          <w:p>
            <w:pPr>
              <w:widowControl w:val="0"/>
              <w:rPr>
                <w:rFonts w:cs="黑体" w:asciiTheme="minorEastAsia" w:hAnsiTheme="minorEastAsia"/>
                <w:color w:val="000000"/>
                <w:sz w:val="22"/>
                <w:lang w:bidi="ar"/>
              </w:rPr>
            </w:pPr>
            <w:bookmarkStart w:id="53" w:name="OLE_LINK87"/>
            <w:bookmarkStart w:id="54" w:name="OLE_LINK86"/>
            <w:r>
              <w:rPr>
                <w:rFonts w:hint="eastAsia" w:cs="宋体" w:asciiTheme="minorEastAsia" w:hAnsiTheme="minorEastAsia"/>
                <w:b/>
              </w:rPr>
              <w:t>（四）标的</w:t>
            </w:r>
            <w:r>
              <w:rPr>
                <w:rFonts w:cs="宋体" w:asciiTheme="minorEastAsia" w:hAnsiTheme="minorEastAsia"/>
                <w:b/>
              </w:rPr>
              <w:t>名称：</w:t>
            </w:r>
            <w:r>
              <w:rPr>
                <w:rFonts w:hint="eastAsia" w:cs="宋体" w:asciiTheme="minorEastAsia" w:hAnsiTheme="minorEastAsia"/>
                <w:b/>
              </w:rPr>
              <w:t>新能源皮卡；数量</w:t>
            </w:r>
            <w:r>
              <w:rPr>
                <w:rFonts w:cs="宋体" w:asciiTheme="minorEastAsia" w:hAnsiTheme="minorEastAsia"/>
                <w:b/>
              </w:rPr>
              <w:t>：2</w:t>
            </w:r>
            <w:r>
              <w:rPr>
                <w:rFonts w:hint="eastAsia" w:cs="宋体" w:asciiTheme="minorEastAsia" w:hAnsiTheme="minorEastAsia"/>
                <w:b/>
              </w:rPr>
              <w:t>辆。</w:t>
            </w:r>
            <w:bookmarkEnd w:id="53"/>
            <w:bookmarkEnd w:id="54"/>
            <w:r>
              <w:rPr>
                <w:rFonts w:asciiTheme="minorEastAsia" w:hAnsiTheme="minorEastAsia"/>
                <w:b/>
              </w:rPr>
              <w:t>车辆用途：</w:t>
            </w:r>
            <w:r>
              <w:rPr>
                <w:rFonts w:hint="eastAsia" w:ascii="宋体" w:hAnsi="宋体" w:eastAsia="宋体" w:cs="宋体"/>
                <w:b/>
                <w:bCs/>
              </w:rPr>
              <w:t>公务</w:t>
            </w:r>
            <w:r>
              <w:rPr>
                <w:rFonts w:hint="eastAsia" w:ascii="宋体" w:hAnsi="宋体" w:cs="宋体"/>
                <w:b/>
                <w:bCs/>
              </w:rPr>
              <w:t>用</w:t>
            </w:r>
            <w:r>
              <w:rPr>
                <w:rFonts w:hint="eastAsia" w:ascii="宋体" w:hAnsi="宋体" w:eastAsia="宋体" w:cs="宋体"/>
                <w:b/>
                <w:bCs/>
              </w:rPr>
              <w:t>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rPr>
                <w:rFonts w:cs="黑体" w:asciiTheme="minorEastAsia" w:hAnsiTheme="minorEastAsia"/>
                <w:color w:val="000000"/>
                <w:sz w:val="21"/>
                <w:szCs w:val="21"/>
                <w:lang w:bidi="ar"/>
              </w:rPr>
            </w:pPr>
            <w:r>
              <w:rPr>
                <w:rFonts w:hint="eastAsia" w:cs="宋体" w:asciiTheme="minorEastAsia" w:hAnsiTheme="minorEastAsia"/>
                <w:b/>
              </w:rPr>
              <w:t>序号</w:t>
            </w:r>
          </w:p>
        </w:tc>
        <w:tc>
          <w:tcPr>
            <w:tcW w:w="2734" w:type="dxa"/>
            <w:vAlign w:val="center"/>
          </w:tcPr>
          <w:p>
            <w:pPr>
              <w:widowControl w:val="0"/>
              <w:rPr>
                <w:rFonts w:cs="黑体" w:asciiTheme="minorEastAsia" w:hAnsiTheme="minorEastAsia"/>
                <w:color w:val="000000"/>
                <w:sz w:val="21"/>
                <w:szCs w:val="21"/>
                <w:lang w:bidi="ar"/>
              </w:rPr>
            </w:pPr>
            <w:r>
              <w:rPr>
                <w:rFonts w:hint="eastAsia" w:cs="宋体" w:asciiTheme="minorEastAsia" w:hAnsiTheme="minorEastAsia"/>
                <w:b/>
              </w:rPr>
              <w:t>项目名称</w:t>
            </w:r>
          </w:p>
        </w:tc>
        <w:tc>
          <w:tcPr>
            <w:tcW w:w="5766" w:type="dxa"/>
            <w:vAlign w:val="center"/>
          </w:tcPr>
          <w:p>
            <w:pPr>
              <w:widowControl w:val="0"/>
              <w:jc w:val="center"/>
              <w:rPr>
                <w:rFonts w:cs="黑体" w:asciiTheme="minorEastAsia" w:hAnsiTheme="minorEastAsia"/>
                <w:color w:val="000000"/>
                <w:sz w:val="21"/>
                <w:szCs w:val="21"/>
                <w:lang w:bidi="ar"/>
              </w:rPr>
            </w:pPr>
            <w:r>
              <w:rPr>
                <w:rFonts w:hint="eastAsia" w:cs="宋体" w:asciiTheme="minorEastAsia" w:hAnsiTheme="minorEastAsia"/>
                <w:b/>
              </w:rPr>
              <w:t>技术参数及配置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品牌</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国产自主品牌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排量</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1.5L-1.8L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▲能源类型</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插电式混合动力系统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排放标准</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国六b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系统综合最大功率</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≧250KW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系统综合最大扭矩</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≧700Nm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▲车身总长</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≧5400mm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8</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▲车身总宽</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≧1950mm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9</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车身总高</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≧1850mm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10</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轴距</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≧3300mm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11</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货箱尺寸</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≧1500*1450*450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12</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燃油箱容积</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≧60L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13</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最大质量</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≧240kg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14</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制动器型</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前通风盘/后通风盘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车身稳定系统</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16</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车身结构</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皮卡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17</w:t>
            </w:r>
          </w:p>
        </w:tc>
        <w:tc>
          <w:tcPr>
            <w:tcW w:w="2734"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整车质保</w:t>
            </w:r>
          </w:p>
        </w:tc>
        <w:tc>
          <w:tcPr>
            <w:tcW w:w="5766" w:type="dxa"/>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不低于三年或10万公里</w:t>
            </w:r>
          </w:p>
        </w:tc>
      </w:tr>
    </w:tbl>
    <w:p>
      <w:pPr>
        <w:pStyle w:val="73"/>
        <w:ind w:firstLine="480"/>
      </w:pPr>
    </w:p>
    <w:p>
      <w:pPr>
        <w:keepNext/>
        <w:keepLines/>
        <w:jc w:val="center"/>
        <w:outlineLvl w:val="1"/>
        <w:rPr>
          <w:rFonts w:cs="Calibri Light" w:asciiTheme="minorEastAsia" w:hAnsiTheme="minorEastAsia"/>
          <w:b/>
          <w:bCs/>
        </w:rPr>
      </w:pPr>
      <w:r>
        <w:rPr>
          <w:rFonts w:hint="eastAsia" w:ascii="宋体" w:hAnsi="宋体" w:eastAsia="宋体" w:cs="宋体"/>
          <w:b/>
          <w:bCs/>
          <w:color w:val="000000" w:themeColor="text1"/>
          <w:sz w:val="28"/>
          <w:szCs w:val="28"/>
          <w14:textFill>
            <w14:solidFill>
              <w14:schemeClr w14:val="tx1"/>
            </w14:solidFill>
          </w14:textFill>
        </w:rPr>
        <w:t>【采购包四</w:t>
      </w:r>
      <w:r>
        <w:rPr>
          <w:rFonts w:ascii="宋体" w:hAnsi="宋体" w:eastAsia="宋体" w:cs="宋体"/>
          <w:b/>
          <w:bCs/>
          <w:color w:val="000000" w:themeColor="text1"/>
          <w:sz w:val="28"/>
          <w:szCs w:val="28"/>
          <w14:textFill>
            <w14:solidFill>
              <w14:schemeClr w14:val="tx1"/>
            </w14:solidFill>
          </w14:textFill>
        </w:rPr>
        <w:t>】</w:t>
      </w:r>
      <w:r>
        <w:rPr>
          <w:rFonts w:hint="eastAsia" w:ascii="宋体" w:hAnsi="宋体" w:eastAsia="宋体" w:cs="宋体"/>
          <w:b/>
          <w:bCs/>
          <w:color w:val="000000" w:themeColor="text1"/>
          <w:sz w:val="28"/>
          <w:szCs w:val="28"/>
          <w14:textFill>
            <w14:solidFill>
              <w14:schemeClr w14:val="tx1"/>
            </w14:solidFill>
          </w14:textFill>
        </w:rPr>
        <w:t xml:space="preserve">国产品牌车辆 </w:t>
      </w:r>
      <w:r>
        <w:rPr>
          <w:rFonts w:ascii="宋体" w:hAnsi="宋体" w:eastAsia="宋体" w:cs="宋体"/>
          <w:b/>
          <w:bCs/>
          <w:color w:val="000000" w:themeColor="text1"/>
          <w:sz w:val="28"/>
          <w:szCs w:val="28"/>
          <w14:textFill>
            <w14:solidFill>
              <w14:schemeClr w14:val="tx1"/>
            </w14:solidFill>
          </w14:textFill>
        </w:rPr>
        <w:t xml:space="preserve"> </w:t>
      </w:r>
      <w:r>
        <w:rPr>
          <w:rFonts w:asciiTheme="minorEastAsia" w:hAnsiTheme="minorEastAsia"/>
          <w:b/>
        </w:rPr>
        <w:t xml:space="preserve">  </w:t>
      </w:r>
    </w:p>
    <w:tbl>
      <w:tblPr>
        <w:tblStyle w:val="37"/>
        <w:tblW w:w="9128" w:type="dxa"/>
        <w:tblInd w:w="0" w:type="dxa"/>
        <w:tblLayout w:type="fixed"/>
        <w:tblCellMar>
          <w:top w:w="0" w:type="dxa"/>
          <w:left w:w="108" w:type="dxa"/>
          <w:bottom w:w="0" w:type="dxa"/>
          <w:right w:w="108" w:type="dxa"/>
        </w:tblCellMar>
      </w:tblPr>
      <w:tblGrid>
        <w:gridCol w:w="704"/>
        <w:gridCol w:w="1134"/>
        <w:gridCol w:w="1418"/>
        <w:gridCol w:w="708"/>
        <w:gridCol w:w="318"/>
        <w:gridCol w:w="391"/>
        <w:gridCol w:w="4455"/>
      </w:tblGrid>
      <w:tr>
        <w:tblPrEx>
          <w:tblCellMar>
            <w:top w:w="0" w:type="dxa"/>
            <w:left w:w="108" w:type="dxa"/>
            <w:bottom w:w="0" w:type="dxa"/>
            <w:right w:w="108" w:type="dxa"/>
          </w:tblCellMar>
        </w:tblPrEx>
        <w:trPr>
          <w:trHeight w:val="330" w:hRule="atLeast"/>
        </w:trPr>
        <w:tc>
          <w:tcPr>
            <w:tcW w:w="9128" w:type="dxa"/>
            <w:gridSpan w:val="7"/>
            <w:tcBorders>
              <w:top w:val="single" w:color="000000" w:sz="4" w:space="0"/>
              <w:left w:val="single" w:color="000000" w:sz="4" w:space="0"/>
              <w:bottom w:val="single" w:color="000000" w:sz="4" w:space="0"/>
              <w:right w:val="single" w:color="000000" w:sz="4" w:space="0"/>
            </w:tcBorders>
            <w:shd w:val="clear" w:color="auto" w:fill="FBE4D5" w:themeFill="accent2" w:themeFillTint="33"/>
            <w:noWrap/>
            <w:vAlign w:val="center"/>
          </w:tcPr>
          <w:p>
            <w:pPr>
              <w:rPr>
                <w:rFonts w:asciiTheme="minorEastAsia" w:hAnsiTheme="minorEastAsia" w:cstheme="minorHAnsi"/>
                <w:b/>
              </w:rPr>
            </w:pPr>
            <w:bookmarkStart w:id="55" w:name="_Hlk229066221"/>
            <w:r>
              <w:rPr>
                <w:rFonts w:hint="eastAsia" w:cs="宋体" w:asciiTheme="minorEastAsia" w:hAnsiTheme="minorEastAsia"/>
                <w:b/>
              </w:rPr>
              <w:t>（一）标的名称：国产自主</w:t>
            </w:r>
            <w:r>
              <w:rPr>
                <w:rFonts w:cs="宋体" w:asciiTheme="minorEastAsia" w:hAnsiTheme="minorEastAsia"/>
                <w:b/>
              </w:rPr>
              <w:t>品牌囚车</w:t>
            </w:r>
            <w:r>
              <w:rPr>
                <w:rFonts w:hint="eastAsia" w:cs="宋体" w:asciiTheme="minorEastAsia" w:hAnsiTheme="minorEastAsia"/>
                <w:b/>
              </w:rPr>
              <w:t>；数量：</w:t>
            </w:r>
            <w:r>
              <w:rPr>
                <w:rFonts w:cs="宋体" w:asciiTheme="minorEastAsia" w:hAnsiTheme="minorEastAsia"/>
                <w:b/>
              </w:rPr>
              <w:t>1</w:t>
            </w:r>
            <w:r>
              <w:rPr>
                <w:rFonts w:hint="eastAsia" w:cs="宋体" w:asciiTheme="minorEastAsia" w:hAnsiTheme="minorEastAsia"/>
                <w:b/>
              </w:rPr>
              <w:t>辆。</w:t>
            </w:r>
          </w:p>
        </w:tc>
      </w:tr>
      <w:bookmarkEnd w:id="55"/>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jc w:val="center"/>
              <w:rPr>
                <w:rFonts w:cs="黑体" w:asciiTheme="minorEastAsia" w:hAnsiTheme="minorEastAsia"/>
                <w:color w:val="000000"/>
                <w:lang w:bidi="ar"/>
              </w:rPr>
            </w:pPr>
            <w:r>
              <w:rPr>
                <w:rFonts w:hint="eastAsia" w:cs="宋体" w:asciiTheme="minorEastAsia" w:hAnsiTheme="minorEastAsia"/>
                <w:b/>
              </w:rPr>
              <w:t>序号</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rPr>
                <w:rFonts w:cs="黑体" w:asciiTheme="minorEastAsia" w:hAnsiTheme="minorEastAsia"/>
                <w:color w:val="000000"/>
                <w:lang w:bidi="ar"/>
              </w:rPr>
            </w:pPr>
            <w:r>
              <w:rPr>
                <w:rFonts w:hint="eastAsia" w:cs="宋体" w:asciiTheme="minorEastAsia" w:hAnsiTheme="minorEastAsia"/>
                <w:b/>
              </w:rPr>
              <w:t>项目名称</w:t>
            </w:r>
          </w:p>
        </w:tc>
        <w:tc>
          <w:tcPr>
            <w:tcW w:w="4846"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cs="黑体" w:asciiTheme="minorEastAsia" w:hAnsiTheme="minorEastAsia"/>
                <w:color w:val="000000"/>
                <w:lang w:bidi="ar"/>
              </w:rPr>
            </w:pPr>
            <w:r>
              <w:rPr>
                <w:rFonts w:hint="eastAsia" w:cs="宋体" w:asciiTheme="minorEastAsia" w:hAnsiTheme="minorEastAsia"/>
                <w:b/>
              </w:rPr>
              <w:t>技术参数及配置</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w:t>
            </w:r>
          </w:p>
        </w:tc>
        <w:tc>
          <w:tcPr>
            <w:tcW w:w="3578" w:type="dxa"/>
            <w:gridSpan w:val="4"/>
            <w:tcBorders>
              <w:top w:val="single" w:color="000000" w:sz="4" w:space="0"/>
              <w:left w:val="single" w:color="000000" w:sz="4" w:space="0"/>
              <w:bottom w:val="single" w:color="000000" w:sz="4" w:space="0"/>
              <w:right w:val="single" w:color="000000" w:sz="4" w:space="0"/>
            </w:tcBorders>
            <w:noWrap/>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发动机结构及工作方式</w:t>
            </w:r>
          </w:p>
        </w:tc>
        <w:tc>
          <w:tcPr>
            <w:tcW w:w="4846" w:type="dxa"/>
            <w:gridSpan w:val="2"/>
            <w:tcBorders>
              <w:top w:val="single" w:color="000000" w:sz="4" w:space="0"/>
              <w:left w:val="single" w:color="000000" w:sz="4" w:space="0"/>
              <w:bottom w:val="single" w:color="000000" w:sz="4" w:space="0"/>
              <w:right w:val="single" w:color="000000" w:sz="4" w:space="0"/>
            </w:tcBorders>
            <w:noWrap/>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直列、四缸、增压中冷、缸内直喷</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2</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 xml:space="preserve">燃料种类 </w:t>
            </w:r>
          </w:p>
        </w:tc>
        <w:tc>
          <w:tcPr>
            <w:tcW w:w="4846"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柴油</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3</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排量（ml）</w:t>
            </w:r>
          </w:p>
        </w:tc>
        <w:tc>
          <w:tcPr>
            <w:tcW w:w="4846"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 xml:space="preserve">≥1990 </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4</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 xml:space="preserve">排放标准 </w:t>
            </w:r>
          </w:p>
        </w:tc>
        <w:tc>
          <w:tcPr>
            <w:tcW w:w="4846"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国六b号</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5</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w:t>
            </w:r>
            <w:r>
              <w:rPr>
                <w:rFonts w:ascii="Calibri" w:hAnsi="宋体" w:eastAsia="宋体" w:cstheme="minorBidi"/>
                <w:kern w:val="2"/>
                <w:sz w:val="21"/>
                <w:szCs w:val="21"/>
              </w:rPr>
              <w:t>外形尺寸（mm）</w:t>
            </w:r>
          </w:p>
        </w:tc>
        <w:tc>
          <w:tcPr>
            <w:tcW w:w="4846"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长度5300-5350</w:t>
            </w:r>
            <w:r>
              <w:rPr>
                <w:rFonts w:hint="eastAsia" w:ascii="Calibri" w:hAnsi="宋体" w:eastAsia="宋体" w:cstheme="minorBidi"/>
                <w:kern w:val="2"/>
                <w:sz w:val="21"/>
                <w:szCs w:val="21"/>
              </w:rPr>
              <w:t>；</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宽度2000-2050</w:t>
            </w:r>
            <w:r>
              <w:rPr>
                <w:rFonts w:hint="eastAsia" w:ascii="Calibri" w:hAnsi="宋体" w:eastAsia="宋体" w:cstheme="minorBidi"/>
                <w:kern w:val="2"/>
                <w:sz w:val="21"/>
                <w:szCs w:val="21"/>
              </w:rPr>
              <w:t>；</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高度2500-2580</w:t>
            </w:r>
            <w:r>
              <w:rPr>
                <w:rFonts w:hint="eastAsia" w:ascii="Calibri" w:hAnsi="宋体" w:eastAsia="宋体" w:cstheme="minorBidi"/>
                <w:kern w:val="2"/>
                <w:sz w:val="21"/>
                <w:szCs w:val="21"/>
              </w:rPr>
              <w:t>。</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6</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轴距（mm）</w:t>
            </w:r>
          </w:p>
        </w:tc>
        <w:tc>
          <w:tcPr>
            <w:tcW w:w="4846"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≥3300</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7</w:t>
            </w:r>
          </w:p>
        </w:tc>
        <w:tc>
          <w:tcPr>
            <w:tcW w:w="3578" w:type="dxa"/>
            <w:gridSpan w:val="4"/>
            <w:tcBorders>
              <w:top w:val="single" w:color="000000" w:sz="4" w:space="0"/>
              <w:left w:val="single" w:color="000000" w:sz="4" w:space="0"/>
              <w:bottom w:val="single" w:color="000000" w:sz="4" w:space="0"/>
              <w:right w:val="single" w:color="000000" w:sz="4" w:space="0"/>
            </w:tcBorders>
            <w:noWrap/>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 xml:space="preserve">变速器 </w:t>
            </w:r>
          </w:p>
        </w:tc>
        <w:tc>
          <w:tcPr>
            <w:tcW w:w="4846" w:type="dxa"/>
            <w:gridSpan w:val="2"/>
            <w:tcBorders>
              <w:top w:val="single" w:color="000000" w:sz="4" w:space="0"/>
              <w:left w:val="single" w:color="000000" w:sz="4" w:space="0"/>
              <w:bottom w:val="single" w:color="000000" w:sz="4" w:space="0"/>
              <w:right w:val="single" w:color="000000" w:sz="4" w:space="0"/>
            </w:tcBorders>
            <w:noWrap/>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手动挡</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8</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最高车速（km/h）</w:t>
            </w:r>
          </w:p>
        </w:tc>
        <w:tc>
          <w:tcPr>
            <w:tcW w:w="4846"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≥160</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9</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最大功率（KW）</w:t>
            </w:r>
          </w:p>
        </w:tc>
        <w:tc>
          <w:tcPr>
            <w:tcW w:w="4846"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≥105</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10</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 xml:space="preserve">总质量（kg） </w:t>
            </w:r>
          </w:p>
        </w:tc>
        <w:tc>
          <w:tcPr>
            <w:tcW w:w="4846"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≥3500</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11</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最大扭矩（Nm）</w:t>
            </w:r>
          </w:p>
        </w:tc>
        <w:tc>
          <w:tcPr>
            <w:tcW w:w="4846"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≥300</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12</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w:t>
            </w:r>
            <w:r>
              <w:rPr>
                <w:rFonts w:ascii="Calibri" w:hAnsi="宋体" w:eastAsia="宋体" w:cstheme="minorBidi"/>
                <w:kern w:val="2"/>
                <w:sz w:val="21"/>
                <w:szCs w:val="21"/>
              </w:rPr>
              <w:t xml:space="preserve">整备质量（kg） </w:t>
            </w:r>
          </w:p>
        </w:tc>
        <w:tc>
          <w:tcPr>
            <w:tcW w:w="4846"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2260-2360</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13</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额定载客（人）</w:t>
            </w:r>
          </w:p>
        </w:tc>
        <w:tc>
          <w:tcPr>
            <w:tcW w:w="4846"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9座（驾驶及押解人5人，囚笼4人）</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14</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最高车速（km/h）</w:t>
            </w:r>
          </w:p>
        </w:tc>
        <w:tc>
          <w:tcPr>
            <w:tcW w:w="4846"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bookmarkStart w:id="56" w:name="OLE_LINK12"/>
            <w:r>
              <w:rPr>
                <w:rFonts w:ascii="Calibri" w:hAnsi="宋体" w:eastAsia="宋体" w:cstheme="minorBidi"/>
                <w:kern w:val="2"/>
                <w:sz w:val="21"/>
                <w:szCs w:val="21"/>
              </w:rPr>
              <w:t>≥</w:t>
            </w:r>
            <w:bookmarkEnd w:id="56"/>
            <w:r>
              <w:rPr>
                <w:rFonts w:ascii="Calibri" w:hAnsi="宋体" w:eastAsia="宋体" w:cstheme="minorBidi"/>
                <w:kern w:val="2"/>
                <w:sz w:val="21"/>
                <w:szCs w:val="21"/>
              </w:rPr>
              <w:t>160</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15</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 xml:space="preserve">燃油箱容量（L） </w:t>
            </w:r>
          </w:p>
        </w:tc>
        <w:tc>
          <w:tcPr>
            <w:tcW w:w="4846"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 xml:space="preserve">≥80 </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18</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ABS刹车系统</w:t>
            </w:r>
          </w:p>
        </w:tc>
        <w:tc>
          <w:tcPr>
            <w:tcW w:w="4846"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bookmarkStart w:id="57" w:name="OLE_LINK11"/>
            <w:bookmarkStart w:id="58" w:name="OLE_LINK14"/>
            <w:r>
              <w:rPr>
                <w:rFonts w:hint="eastAsia" w:ascii="Calibri" w:hAnsi="宋体" w:eastAsia="宋体" w:cstheme="minorBidi"/>
                <w:kern w:val="2"/>
                <w:sz w:val="21"/>
                <w:szCs w:val="21"/>
              </w:rPr>
              <w:t>有</w:t>
            </w:r>
            <w:bookmarkEnd w:id="57"/>
            <w:bookmarkEnd w:id="58"/>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19</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 xml:space="preserve">中控门锁 </w:t>
            </w:r>
          </w:p>
        </w:tc>
        <w:tc>
          <w:tcPr>
            <w:tcW w:w="4846" w:type="dxa"/>
            <w:gridSpan w:val="2"/>
            <w:tcBorders>
              <w:top w:val="single" w:color="000000" w:sz="4" w:space="0"/>
              <w:left w:val="single" w:color="000000" w:sz="4" w:space="0"/>
              <w:bottom w:val="single" w:color="000000" w:sz="4" w:space="0"/>
              <w:right w:val="single" w:color="000000" w:sz="4" w:space="0"/>
            </w:tcBorders>
            <w:noWrap/>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有</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20</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 xml:space="preserve">驾驶室电动门窗 </w:t>
            </w:r>
          </w:p>
        </w:tc>
        <w:tc>
          <w:tcPr>
            <w:tcW w:w="4846" w:type="dxa"/>
            <w:gridSpan w:val="2"/>
            <w:tcBorders>
              <w:top w:val="single" w:color="000000" w:sz="4" w:space="0"/>
              <w:left w:val="single" w:color="000000" w:sz="4" w:space="0"/>
              <w:bottom w:val="single" w:color="000000" w:sz="4" w:space="0"/>
              <w:right w:val="single" w:color="000000" w:sz="4" w:space="0"/>
            </w:tcBorders>
            <w:noWrap/>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有</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21</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 xml:space="preserve">驾驶座安全气囊 </w:t>
            </w:r>
          </w:p>
        </w:tc>
        <w:tc>
          <w:tcPr>
            <w:tcW w:w="4846" w:type="dxa"/>
            <w:gridSpan w:val="2"/>
            <w:tcBorders>
              <w:top w:val="single" w:color="000000" w:sz="4" w:space="0"/>
              <w:left w:val="single" w:color="000000" w:sz="4" w:space="0"/>
              <w:bottom w:val="single" w:color="000000" w:sz="4" w:space="0"/>
              <w:right w:val="single" w:color="000000" w:sz="4" w:space="0"/>
            </w:tcBorders>
            <w:noWrap/>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有</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22</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 xml:space="preserve">遥控钥匙 </w:t>
            </w:r>
          </w:p>
        </w:tc>
        <w:tc>
          <w:tcPr>
            <w:tcW w:w="4846" w:type="dxa"/>
            <w:gridSpan w:val="2"/>
            <w:tcBorders>
              <w:top w:val="single" w:color="000000" w:sz="4" w:space="0"/>
              <w:left w:val="single" w:color="000000" w:sz="4" w:space="0"/>
              <w:bottom w:val="single" w:color="000000" w:sz="4" w:space="0"/>
              <w:right w:val="single" w:color="000000" w:sz="4" w:space="0"/>
            </w:tcBorders>
            <w:noWrap/>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有</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23</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驾驶室冷暖系统</w:t>
            </w:r>
          </w:p>
        </w:tc>
        <w:tc>
          <w:tcPr>
            <w:tcW w:w="4846" w:type="dxa"/>
            <w:gridSpan w:val="2"/>
            <w:tcBorders>
              <w:top w:val="single" w:color="000000" w:sz="4" w:space="0"/>
              <w:left w:val="single" w:color="000000" w:sz="4" w:space="0"/>
              <w:bottom w:val="single" w:color="000000" w:sz="4" w:space="0"/>
              <w:right w:val="single" w:color="000000" w:sz="4" w:space="0"/>
            </w:tcBorders>
            <w:noWrap/>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有</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24</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 xml:space="preserve">驾驶室三座椅 </w:t>
            </w:r>
          </w:p>
        </w:tc>
        <w:tc>
          <w:tcPr>
            <w:tcW w:w="4846" w:type="dxa"/>
            <w:gridSpan w:val="2"/>
            <w:tcBorders>
              <w:top w:val="single" w:color="000000" w:sz="4" w:space="0"/>
              <w:left w:val="single" w:color="000000" w:sz="4" w:space="0"/>
              <w:bottom w:val="single" w:color="000000" w:sz="4" w:space="0"/>
              <w:right w:val="single" w:color="000000" w:sz="4" w:space="0"/>
            </w:tcBorders>
            <w:noWrap/>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有</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25</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 xml:space="preserve">USB接口 </w:t>
            </w:r>
          </w:p>
        </w:tc>
        <w:tc>
          <w:tcPr>
            <w:tcW w:w="4846" w:type="dxa"/>
            <w:gridSpan w:val="2"/>
            <w:tcBorders>
              <w:top w:val="single" w:color="000000" w:sz="4" w:space="0"/>
              <w:left w:val="single" w:color="000000" w:sz="4" w:space="0"/>
              <w:bottom w:val="single" w:color="000000" w:sz="4" w:space="0"/>
              <w:right w:val="single" w:color="000000" w:sz="4" w:space="0"/>
            </w:tcBorders>
            <w:noWrap/>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有</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26</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 xml:space="preserve">后门双开180度开启 </w:t>
            </w:r>
          </w:p>
        </w:tc>
        <w:tc>
          <w:tcPr>
            <w:tcW w:w="4846" w:type="dxa"/>
            <w:gridSpan w:val="2"/>
            <w:tcBorders>
              <w:top w:val="single" w:color="000000" w:sz="4" w:space="0"/>
              <w:left w:val="single" w:color="000000" w:sz="4" w:space="0"/>
              <w:bottom w:val="single" w:color="000000" w:sz="4" w:space="0"/>
              <w:right w:val="single" w:color="000000" w:sz="4" w:space="0"/>
            </w:tcBorders>
            <w:noWrap/>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有</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27</w:t>
            </w:r>
          </w:p>
        </w:tc>
        <w:tc>
          <w:tcPr>
            <w:tcW w:w="3578"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侧门推拉窗</w:t>
            </w:r>
          </w:p>
        </w:tc>
        <w:tc>
          <w:tcPr>
            <w:tcW w:w="4846" w:type="dxa"/>
            <w:gridSpan w:val="2"/>
            <w:tcBorders>
              <w:top w:val="single" w:color="000000" w:sz="4" w:space="0"/>
              <w:left w:val="single" w:color="000000" w:sz="4" w:space="0"/>
              <w:bottom w:val="single" w:color="000000" w:sz="4" w:space="0"/>
              <w:right w:val="single" w:color="000000" w:sz="4" w:space="0"/>
            </w:tcBorders>
            <w:noWrap/>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有</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000000" w:sz="4" w:space="0"/>
            </w:tcBorders>
            <w:noWrap/>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28</w:t>
            </w:r>
          </w:p>
        </w:tc>
        <w:tc>
          <w:tcPr>
            <w:tcW w:w="3578" w:type="dxa"/>
            <w:gridSpan w:val="4"/>
            <w:tcBorders>
              <w:top w:val="single" w:color="000000" w:sz="4" w:space="0"/>
              <w:left w:val="single" w:color="000000" w:sz="4" w:space="0"/>
              <w:bottom w:val="single" w:color="000000" w:sz="4" w:space="0"/>
              <w:right w:val="single" w:color="000000" w:sz="4" w:space="0"/>
            </w:tcBorders>
            <w:noWrap/>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质保</w:t>
            </w:r>
          </w:p>
        </w:tc>
        <w:tc>
          <w:tcPr>
            <w:tcW w:w="4846"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整车不低于三年或6万公里，改装部分不低于2年。</w:t>
            </w:r>
          </w:p>
        </w:tc>
      </w:tr>
      <w:tr>
        <w:tblPrEx>
          <w:tblCellMar>
            <w:top w:w="0" w:type="dxa"/>
            <w:left w:w="108" w:type="dxa"/>
            <w:bottom w:w="0" w:type="dxa"/>
            <w:right w:w="108" w:type="dxa"/>
          </w:tblCellMar>
        </w:tblPrEx>
        <w:trPr>
          <w:trHeight w:val="330" w:hRule="atLeast"/>
        </w:trPr>
        <w:tc>
          <w:tcPr>
            <w:tcW w:w="9128"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Theme="minorEastAsia" w:hAnsiTheme="minorEastAsia"/>
                <w:b/>
                <w:sz w:val="21"/>
                <w:szCs w:val="21"/>
              </w:rPr>
            </w:pPr>
            <w:r>
              <w:rPr>
                <w:rFonts w:hint="eastAsia" w:asciiTheme="minorEastAsia" w:hAnsiTheme="minorEastAsia"/>
                <w:b/>
                <w:szCs w:val="21"/>
              </w:rPr>
              <w:t>改装内容</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jc w:val="center"/>
              <w:rPr>
                <w:rFonts w:asciiTheme="minorEastAsia" w:hAnsiTheme="minorEastAsia"/>
                <w:b/>
                <w:sz w:val="21"/>
                <w:szCs w:val="21"/>
              </w:rPr>
            </w:pPr>
            <w:r>
              <w:rPr>
                <w:rFonts w:asciiTheme="minorEastAsia" w:hAnsiTheme="minorEastAsia"/>
                <w:b/>
                <w:sz w:val="21"/>
                <w:szCs w:val="21"/>
                <w:lang w:val="zh-TW" w:eastAsia="zh-TW"/>
              </w:rPr>
              <w:t>序号</w:t>
            </w:r>
          </w:p>
        </w:tc>
        <w:tc>
          <w:tcPr>
            <w:tcW w:w="1134" w:type="dxa"/>
            <w:tcBorders>
              <w:top w:val="single" w:color="000000" w:sz="4" w:space="0"/>
              <w:left w:val="single" w:color="auto" w:sz="4" w:space="0"/>
              <w:bottom w:val="single" w:color="000000" w:sz="4" w:space="0"/>
              <w:right w:val="single" w:color="auto" w:sz="4" w:space="0"/>
            </w:tcBorders>
            <w:vAlign w:val="center"/>
          </w:tcPr>
          <w:p>
            <w:pPr>
              <w:jc w:val="center"/>
              <w:rPr>
                <w:rFonts w:asciiTheme="minorEastAsia" w:hAnsiTheme="minorEastAsia"/>
                <w:b/>
                <w:sz w:val="21"/>
                <w:szCs w:val="21"/>
              </w:rPr>
            </w:pPr>
            <w:r>
              <w:rPr>
                <w:rFonts w:asciiTheme="minorEastAsia" w:hAnsiTheme="minorEastAsia"/>
                <w:b/>
                <w:sz w:val="21"/>
                <w:szCs w:val="21"/>
                <w:lang w:val="zh-TW" w:eastAsia="zh-TW"/>
              </w:rPr>
              <w:t>系统名称</w:t>
            </w:r>
          </w:p>
        </w:tc>
        <w:tc>
          <w:tcPr>
            <w:tcW w:w="1418" w:type="dxa"/>
            <w:tcBorders>
              <w:top w:val="single" w:color="000000" w:sz="4" w:space="0"/>
              <w:left w:val="single" w:color="auto" w:sz="4" w:space="0"/>
              <w:bottom w:val="single" w:color="000000" w:sz="4" w:space="0"/>
              <w:right w:val="single" w:color="auto" w:sz="4" w:space="0"/>
            </w:tcBorders>
            <w:vAlign w:val="center"/>
          </w:tcPr>
          <w:p>
            <w:pPr>
              <w:jc w:val="center"/>
              <w:rPr>
                <w:rFonts w:asciiTheme="minorEastAsia" w:hAnsiTheme="minorEastAsia"/>
                <w:b/>
                <w:sz w:val="21"/>
                <w:szCs w:val="21"/>
              </w:rPr>
            </w:pPr>
            <w:r>
              <w:rPr>
                <w:rFonts w:asciiTheme="minorEastAsia" w:hAnsiTheme="minorEastAsia"/>
                <w:b/>
                <w:sz w:val="21"/>
                <w:szCs w:val="21"/>
                <w:lang w:val="zh-TW" w:eastAsia="zh-TW"/>
              </w:rPr>
              <w:t>设备名称</w:t>
            </w:r>
          </w:p>
        </w:tc>
        <w:tc>
          <w:tcPr>
            <w:tcW w:w="708" w:type="dxa"/>
            <w:tcBorders>
              <w:top w:val="single" w:color="000000" w:sz="4" w:space="0"/>
              <w:left w:val="single" w:color="auto" w:sz="4" w:space="0"/>
              <w:bottom w:val="single" w:color="000000" w:sz="4" w:space="0"/>
              <w:right w:val="single" w:color="auto" w:sz="4" w:space="0"/>
            </w:tcBorders>
            <w:vAlign w:val="center"/>
          </w:tcPr>
          <w:p>
            <w:pPr>
              <w:jc w:val="center"/>
              <w:rPr>
                <w:rFonts w:asciiTheme="minorEastAsia" w:hAnsiTheme="minorEastAsia"/>
                <w:b/>
                <w:sz w:val="21"/>
                <w:szCs w:val="21"/>
              </w:rPr>
            </w:pPr>
            <w:r>
              <w:rPr>
                <w:rFonts w:asciiTheme="minorEastAsia" w:hAnsiTheme="minorEastAsia"/>
                <w:b/>
                <w:sz w:val="21"/>
                <w:szCs w:val="21"/>
                <w:lang w:val="zh-TW" w:eastAsia="zh-TW"/>
              </w:rPr>
              <w:t>数量</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jc w:val="center"/>
              <w:rPr>
                <w:rFonts w:asciiTheme="minorEastAsia" w:hAnsiTheme="minorEastAsia"/>
                <w:b/>
                <w:sz w:val="21"/>
                <w:szCs w:val="21"/>
              </w:rPr>
            </w:pPr>
            <w:r>
              <w:rPr>
                <w:rFonts w:asciiTheme="minorEastAsia" w:hAnsiTheme="minorEastAsia"/>
                <w:b/>
                <w:sz w:val="21"/>
                <w:szCs w:val="21"/>
                <w:lang w:val="zh-TW" w:eastAsia="zh-TW"/>
              </w:rPr>
              <w:t>单位</w:t>
            </w:r>
          </w:p>
        </w:tc>
        <w:tc>
          <w:tcPr>
            <w:tcW w:w="4455" w:type="dxa"/>
            <w:tcBorders>
              <w:top w:val="single" w:color="000000" w:sz="4" w:space="0"/>
              <w:left w:val="single" w:color="auto" w:sz="4" w:space="0"/>
              <w:bottom w:val="single" w:color="000000" w:sz="4" w:space="0"/>
              <w:right w:val="single" w:color="auto" w:sz="4" w:space="0"/>
            </w:tcBorders>
            <w:vAlign w:val="center"/>
          </w:tcPr>
          <w:p>
            <w:pPr>
              <w:jc w:val="center"/>
              <w:rPr>
                <w:rFonts w:asciiTheme="minorEastAsia" w:hAnsiTheme="minorEastAsia"/>
                <w:b/>
                <w:sz w:val="21"/>
                <w:szCs w:val="21"/>
              </w:rPr>
            </w:pPr>
            <w:r>
              <w:rPr>
                <w:rFonts w:asciiTheme="minorEastAsia" w:hAnsiTheme="minorEastAsia"/>
                <w:b/>
                <w:sz w:val="21"/>
                <w:szCs w:val="21"/>
                <w:lang w:val="zh-TW" w:eastAsia="zh-TW"/>
              </w:rPr>
              <w:t>技术参数</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w:t>
            </w:r>
          </w:p>
        </w:tc>
        <w:tc>
          <w:tcPr>
            <w:tcW w:w="1134" w:type="dxa"/>
            <w:vMerge w:val="restart"/>
            <w:tcBorders>
              <w:top w:val="single" w:color="000000" w:sz="4" w:space="0"/>
              <w:left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警示灯具</w:t>
            </w: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长排警灯</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套</w:t>
            </w:r>
          </w:p>
        </w:tc>
        <w:tc>
          <w:tcPr>
            <w:tcW w:w="4455" w:type="dxa"/>
            <w:tcBorders>
              <w:top w:val="single" w:color="000000" w:sz="4" w:space="0"/>
              <w:left w:val="single" w:color="auto" w:sz="4" w:space="0"/>
              <w:bottom w:val="single" w:color="000000" w:sz="4" w:space="0"/>
              <w:right w:val="single" w:color="000000"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1.2米红蓝长排警灯，电压12V，喇叭功率≥100W，配警灯警报控制器1套，</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2</w:t>
            </w:r>
          </w:p>
        </w:tc>
        <w:tc>
          <w:tcPr>
            <w:tcW w:w="1134" w:type="dxa"/>
            <w:vMerge w:val="continue"/>
            <w:tcBorders>
              <w:left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蓝色爆闪灯</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5</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只</w:t>
            </w:r>
          </w:p>
        </w:tc>
        <w:tc>
          <w:tcPr>
            <w:tcW w:w="4455" w:type="dxa"/>
            <w:tcBorders>
              <w:top w:val="single" w:color="000000" w:sz="4" w:space="0"/>
              <w:left w:val="single" w:color="auto" w:sz="4" w:space="0"/>
              <w:bottom w:val="single" w:color="000000" w:sz="4" w:space="0"/>
              <w:right w:val="single" w:color="000000" w:sz="4" w:space="0"/>
            </w:tcBorders>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LED频闪灯，蓝色，功率≥12W，发光强度：二级，方形爆闪灯</w:t>
            </w:r>
            <w:r>
              <w:rPr>
                <w:rFonts w:hint="eastAsia" w:ascii="Calibri" w:hAnsi="宋体" w:eastAsia="宋体" w:cstheme="minorBidi"/>
                <w:kern w:val="2"/>
                <w:sz w:val="21"/>
                <w:szCs w:val="21"/>
              </w:rPr>
              <w:t>。</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3</w:t>
            </w:r>
          </w:p>
        </w:tc>
        <w:tc>
          <w:tcPr>
            <w:tcW w:w="1134" w:type="dxa"/>
            <w:vMerge w:val="continue"/>
            <w:tcBorders>
              <w:left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红色爆闪灯</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5</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只</w:t>
            </w:r>
          </w:p>
        </w:tc>
        <w:tc>
          <w:tcPr>
            <w:tcW w:w="4455" w:type="dxa"/>
            <w:tcBorders>
              <w:top w:val="single" w:color="000000" w:sz="4" w:space="0"/>
              <w:left w:val="single" w:color="auto" w:sz="4" w:space="0"/>
              <w:bottom w:val="single" w:color="000000" w:sz="4" w:space="0"/>
              <w:right w:val="single" w:color="000000" w:sz="4" w:space="0"/>
            </w:tcBorders>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LED频闪灯，红色，功率≥12W，发光强度：二级，方形爆闪灯</w:t>
            </w:r>
            <w:r>
              <w:rPr>
                <w:rFonts w:hint="eastAsia" w:ascii="Calibri" w:hAnsi="宋体" w:eastAsia="宋体" w:cstheme="minorBidi"/>
                <w:kern w:val="2"/>
                <w:sz w:val="21"/>
                <w:szCs w:val="21"/>
              </w:rPr>
              <w:t>。</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4</w:t>
            </w:r>
          </w:p>
        </w:tc>
        <w:tc>
          <w:tcPr>
            <w:tcW w:w="1134" w:type="dxa"/>
            <w:vMerge w:val="continue"/>
            <w:tcBorders>
              <w:left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中网爆闪灯</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组</w:t>
            </w:r>
          </w:p>
        </w:tc>
        <w:tc>
          <w:tcPr>
            <w:tcW w:w="4455" w:type="dxa"/>
            <w:tcBorders>
              <w:top w:val="single" w:color="000000" w:sz="4" w:space="0"/>
              <w:left w:val="single" w:color="auto" w:sz="4" w:space="0"/>
              <w:bottom w:val="single" w:color="000000" w:sz="4" w:space="0"/>
              <w:right w:val="single" w:color="000000" w:sz="4" w:space="0"/>
            </w:tcBorders>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前保险杠安装1拖8红蓝爆闪杠灯</w:t>
            </w:r>
            <w:r>
              <w:rPr>
                <w:rFonts w:hint="eastAsia" w:ascii="Calibri" w:hAnsi="宋体" w:eastAsia="宋体" w:cstheme="minorBidi"/>
                <w:kern w:val="2"/>
                <w:sz w:val="21"/>
                <w:szCs w:val="21"/>
              </w:rPr>
              <w:t>。</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5</w:t>
            </w:r>
          </w:p>
        </w:tc>
        <w:tc>
          <w:tcPr>
            <w:tcW w:w="1134" w:type="dxa"/>
            <w:vMerge w:val="continue"/>
            <w:tcBorders>
              <w:left w:val="single" w:color="auto" w:sz="4" w:space="0"/>
              <w:bottom w:val="single" w:color="000000"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控制模块</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套</w:t>
            </w:r>
          </w:p>
        </w:tc>
        <w:tc>
          <w:tcPr>
            <w:tcW w:w="4455" w:type="dxa"/>
            <w:tcBorders>
              <w:top w:val="single" w:color="000000" w:sz="4" w:space="0"/>
              <w:left w:val="single" w:color="auto" w:sz="4" w:space="0"/>
              <w:bottom w:val="single" w:color="000000" w:sz="4" w:space="0"/>
              <w:right w:val="single" w:color="000000" w:sz="4" w:space="0"/>
            </w:tcBorders>
            <w:vAlign w:val="bottom"/>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≥10路频闪灯控制模块</w:t>
            </w:r>
            <w:r>
              <w:rPr>
                <w:rFonts w:hint="eastAsia" w:ascii="Calibri" w:hAnsi="宋体" w:eastAsia="宋体" w:cstheme="minorBidi"/>
                <w:kern w:val="2"/>
                <w:sz w:val="21"/>
                <w:szCs w:val="21"/>
              </w:rPr>
              <w:t>。</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6</w:t>
            </w:r>
          </w:p>
        </w:tc>
        <w:tc>
          <w:tcPr>
            <w:tcW w:w="1134" w:type="dxa"/>
            <w:vMerge w:val="restart"/>
            <w:tcBorders>
              <w:top w:val="single" w:color="000000" w:sz="4" w:space="0"/>
              <w:left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车辆</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外观</w:t>
            </w: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外观涂装</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项</w:t>
            </w:r>
          </w:p>
        </w:tc>
        <w:tc>
          <w:tcPr>
            <w:tcW w:w="4455" w:type="dxa"/>
            <w:tcBorders>
              <w:top w:val="single" w:color="000000" w:sz="4" w:space="0"/>
              <w:left w:val="single" w:color="auto" w:sz="4" w:space="0"/>
              <w:bottom w:val="single" w:color="000000" w:sz="4" w:space="0"/>
              <w:right w:val="single" w:color="000000"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车辆外观2004警车制式涂装</w:t>
            </w:r>
            <w:r>
              <w:rPr>
                <w:rFonts w:hint="eastAsia" w:ascii="Calibri" w:hAnsi="宋体" w:eastAsia="宋体" w:cstheme="minorBidi"/>
                <w:kern w:val="2"/>
                <w:sz w:val="21"/>
                <w:szCs w:val="21"/>
              </w:rPr>
              <w:t>。</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7</w:t>
            </w:r>
          </w:p>
        </w:tc>
        <w:tc>
          <w:tcPr>
            <w:tcW w:w="1134" w:type="dxa"/>
            <w:vMerge w:val="continue"/>
            <w:tcBorders>
              <w:left w:val="single" w:color="auto" w:sz="4" w:space="0"/>
              <w:bottom w:val="single" w:color="000000"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车窗贴膜</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项</w:t>
            </w:r>
          </w:p>
        </w:tc>
        <w:tc>
          <w:tcPr>
            <w:tcW w:w="4455" w:type="dxa"/>
            <w:tcBorders>
              <w:top w:val="single" w:color="000000" w:sz="4" w:space="0"/>
              <w:left w:val="single" w:color="auto" w:sz="4" w:space="0"/>
              <w:bottom w:val="single" w:color="000000" w:sz="4" w:space="0"/>
              <w:right w:val="single" w:color="000000"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深色太阳膜，整车除盲窗、前档风、驾驶室三角窗外，其余窗户玻璃贴膜（含正副驾）</w:t>
            </w:r>
            <w:r>
              <w:rPr>
                <w:rFonts w:hint="eastAsia" w:ascii="Calibri" w:hAnsi="宋体" w:eastAsia="宋体" w:cstheme="minorBidi"/>
                <w:kern w:val="2"/>
                <w:sz w:val="21"/>
                <w:szCs w:val="21"/>
              </w:rPr>
              <w:t>。</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8</w:t>
            </w:r>
          </w:p>
        </w:tc>
        <w:tc>
          <w:tcPr>
            <w:tcW w:w="1134" w:type="dxa"/>
            <w:vMerge w:val="restart"/>
            <w:tcBorders>
              <w:top w:val="single" w:color="000000" w:sz="4" w:space="0"/>
              <w:left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囚笼系统</w:t>
            </w: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囚笼隔断</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2</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套</w:t>
            </w:r>
          </w:p>
        </w:tc>
        <w:tc>
          <w:tcPr>
            <w:tcW w:w="4455" w:type="dxa"/>
            <w:tcBorders>
              <w:top w:val="single" w:color="000000" w:sz="4" w:space="0"/>
              <w:left w:val="single" w:color="auto" w:sz="4" w:space="0"/>
              <w:bottom w:val="single" w:color="000000" w:sz="4" w:space="0"/>
              <w:right w:val="single" w:color="000000"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囚笼前后隔断各1套，材质不锈钢，201或304不锈钢，前囚笼隔断配应急活动门，后囚笼隔断配侧开门，囚笼圆管直径≥19mm，壁厚≥1mm，囚笼骨架30x30方管，壁厚≥1.5mm。</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9</w:t>
            </w:r>
          </w:p>
        </w:tc>
        <w:tc>
          <w:tcPr>
            <w:tcW w:w="1134" w:type="dxa"/>
            <w:vMerge w:val="continue"/>
            <w:tcBorders>
              <w:left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隔断防护板</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套</w:t>
            </w:r>
          </w:p>
        </w:tc>
        <w:tc>
          <w:tcPr>
            <w:tcW w:w="4455" w:type="dxa"/>
            <w:tcBorders>
              <w:top w:val="single" w:color="000000" w:sz="4" w:space="0"/>
              <w:left w:val="single" w:color="auto" w:sz="4" w:space="0"/>
              <w:bottom w:val="single" w:color="000000" w:sz="4" w:space="0"/>
              <w:right w:val="single" w:color="000000"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前囚笼隔断（押解人员座椅之后）安装≥5mm透明亚克力板</w:t>
            </w:r>
            <w:r>
              <w:rPr>
                <w:rFonts w:hint="eastAsia" w:ascii="Calibri" w:hAnsi="宋体" w:eastAsia="宋体" w:cstheme="minorBidi"/>
                <w:kern w:val="2"/>
                <w:sz w:val="21"/>
                <w:szCs w:val="21"/>
              </w:rPr>
              <w:t>。</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10</w:t>
            </w:r>
          </w:p>
        </w:tc>
        <w:tc>
          <w:tcPr>
            <w:tcW w:w="1134" w:type="dxa"/>
            <w:vMerge w:val="continue"/>
            <w:tcBorders>
              <w:left w:val="single" w:color="auto" w:sz="4" w:space="0"/>
              <w:bottom w:val="single" w:color="000000"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窗户防护栏</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2</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套</w:t>
            </w:r>
          </w:p>
        </w:tc>
        <w:tc>
          <w:tcPr>
            <w:tcW w:w="4455" w:type="dxa"/>
            <w:tcBorders>
              <w:top w:val="single" w:color="000000" w:sz="4" w:space="0"/>
              <w:left w:val="single" w:color="auto" w:sz="4" w:space="0"/>
              <w:bottom w:val="single" w:color="000000" w:sz="4" w:space="0"/>
              <w:right w:val="single" w:color="000000"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囚笼左右车窗配防护栏</w:t>
            </w:r>
            <w:r>
              <w:rPr>
                <w:rFonts w:hint="eastAsia" w:ascii="Calibri" w:hAnsi="宋体" w:eastAsia="宋体" w:cstheme="minorBidi"/>
                <w:kern w:val="2"/>
                <w:sz w:val="21"/>
                <w:szCs w:val="21"/>
              </w:rPr>
              <w:t>，</w:t>
            </w:r>
            <w:r>
              <w:rPr>
                <w:rFonts w:ascii="Calibri" w:hAnsi="宋体" w:eastAsia="宋体" w:cstheme="minorBidi"/>
                <w:kern w:val="2"/>
                <w:sz w:val="21"/>
                <w:szCs w:val="21"/>
              </w:rPr>
              <w:t>材质</w:t>
            </w:r>
            <w:r>
              <w:rPr>
                <w:rFonts w:hint="eastAsia" w:ascii="Calibri" w:hAnsi="宋体" w:eastAsia="宋体" w:cstheme="minorBidi"/>
                <w:kern w:val="2"/>
                <w:sz w:val="21"/>
                <w:szCs w:val="21"/>
              </w:rPr>
              <w:t>：</w:t>
            </w:r>
            <w:r>
              <w:rPr>
                <w:rFonts w:ascii="Calibri" w:hAnsi="宋体" w:eastAsia="宋体" w:cstheme="minorBidi"/>
                <w:kern w:val="2"/>
                <w:sz w:val="21"/>
                <w:szCs w:val="21"/>
              </w:rPr>
              <w:t>201或304不锈钢</w:t>
            </w:r>
            <w:r>
              <w:rPr>
                <w:rFonts w:hint="eastAsia" w:ascii="Calibri" w:hAnsi="宋体" w:eastAsia="宋体" w:cstheme="minorBidi"/>
                <w:kern w:val="2"/>
                <w:sz w:val="21"/>
                <w:szCs w:val="21"/>
              </w:rPr>
              <w:t>，</w:t>
            </w:r>
            <w:r>
              <w:rPr>
                <w:rFonts w:ascii="Calibri" w:hAnsi="宋体" w:eastAsia="宋体" w:cstheme="minorBidi"/>
                <w:kern w:val="2"/>
                <w:sz w:val="21"/>
                <w:szCs w:val="21"/>
              </w:rPr>
              <w:t>防护栏架30x30方管，壁厚≥1.5mm，圆管直径≥19mm,壁厚≥1mm</w:t>
            </w:r>
            <w:r>
              <w:rPr>
                <w:rFonts w:hint="eastAsia" w:ascii="Calibri" w:hAnsi="宋体" w:eastAsia="宋体" w:cstheme="minorBidi"/>
                <w:kern w:val="2"/>
                <w:sz w:val="21"/>
                <w:szCs w:val="21"/>
              </w:rPr>
              <w:t>。</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11</w:t>
            </w:r>
          </w:p>
        </w:tc>
        <w:tc>
          <w:tcPr>
            <w:tcW w:w="1134" w:type="dxa"/>
            <w:vMerge w:val="restart"/>
            <w:tcBorders>
              <w:top w:val="single" w:color="000000" w:sz="4" w:space="0"/>
              <w:left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座椅系统</w:t>
            </w: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囚笼座椅</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2</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套</w:t>
            </w:r>
          </w:p>
        </w:tc>
        <w:tc>
          <w:tcPr>
            <w:tcW w:w="4455" w:type="dxa"/>
            <w:tcBorders>
              <w:top w:val="single" w:color="000000" w:sz="4" w:space="0"/>
              <w:left w:val="single" w:color="auto" w:sz="4" w:space="0"/>
              <w:bottom w:val="single" w:color="000000" w:sz="4" w:space="0"/>
              <w:right w:val="single" w:color="000000"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左右两侧各安装1套金属双人座椅柜，配坐垫1套、靠垫1套、安全带两副，配手环、地环各2套。</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12</w:t>
            </w:r>
          </w:p>
        </w:tc>
        <w:tc>
          <w:tcPr>
            <w:tcW w:w="1134" w:type="dxa"/>
            <w:vMerge w:val="continue"/>
            <w:tcBorders>
              <w:left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双人座椅</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套</w:t>
            </w:r>
          </w:p>
        </w:tc>
        <w:tc>
          <w:tcPr>
            <w:tcW w:w="4455" w:type="dxa"/>
            <w:tcBorders>
              <w:top w:val="single" w:color="000000" w:sz="4" w:space="0"/>
              <w:left w:val="single" w:color="auto" w:sz="4" w:space="0"/>
              <w:bottom w:val="single" w:color="000000" w:sz="4" w:space="0"/>
              <w:right w:val="single" w:color="000000"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双人联排座椅，配三点式安全带</w:t>
            </w:r>
            <w:r>
              <w:rPr>
                <w:rFonts w:hint="eastAsia" w:ascii="Calibri" w:hAnsi="宋体" w:eastAsia="宋体" w:cstheme="minorBidi"/>
                <w:kern w:val="2"/>
                <w:sz w:val="21"/>
                <w:szCs w:val="21"/>
              </w:rPr>
              <w:t>。</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13</w:t>
            </w:r>
          </w:p>
        </w:tc>
        <w:tc>
          <w:tcPr>
            <w:tcW w:w="1134" w:type="dxa"/>
            <w:vMerge w:val="continue"/>
            <w:tcBorders>
              <w:left w:val="single" w:color="auto" w:sz="4" w:space="0"/>
              <w:bottom w:val="single" w:color="000000"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驾驶室座位</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项</w:t>
            </w:r>
          </w:p>
        </w:tc>
        <w:tc>
          <w:tcPr>
            <w:tcW w:w="4455" w:type="dxa"/>
            <w:tcBorders>
              <w:top w:val="single" w:color="000000" w:sz="4" w:space="0"/>
              <w:left w:val="single" w:color="auto" w:sz="4" w:space="0"/>
              <w:bottom w:val="single" w:color="000000" w:sz="4" w:space="0"/>
              <w:right w:val="single" w:color="000000"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主驾驶1人，副驾驶2人</w:t>
            </w:r>
            <w:r>
              <w:rPr>
                <w:rFonts w:hint="eastAsia" w:ascii="Calibri" w:hAnsi="宋体" w:eastAsia="宋体" w:cstheme="minorBidi"/>
                <w:kern w:val="2"/>
                <w:sz w:val="21"/>
                <w:szCs w:val="21"/>
              </w:rPr>
              <w:t>。</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14</w:t>
            </w:r>
          </w:p>
        </w:tc>
        <w:tc>
          <w:tcPr>
            <w:tcW w:w="1134"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空调暖风系统</w:t>
            </w: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空调暖风</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套</w:t>
            </w:r>
          </w:p>
        </w:tc>
        <w:tc>
          <w:tcPr>
            <w:tcW w:w="4455" w:type="dxa"/>
            <w:tcBorders>
              <w:top w:val="single" w:color="000000" w:sz="4" w:space="0"/>
              <w:left w:val="single" w:color="auto" w:sz="4" w:space="0"/>
              <w:bottom w:val="single" w:color="000000" w:sz="4" w:space="0"/>
              <w:right w:val="single" w:color="000000"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后舱独立控制空调暖风</w:t>
            </w:r>
            <w:r>
              <w:rPr>
                <w:rFonts w:hint="eastAsia" w:ascii="Calibri" w:hAnsi="宋体" w:eastAsia="宋体" w:cstheme="minorBidi"/>
                <w:kern w:val="2"/>
                <w:sz w:val="21"/>
                <w:szCs w:val="21"/>
              </w:rPr>
              <w:t>系统</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15</w:t>
            </w:r>
          </w:p>
        </w:tc>
        <w:tc>
          <w:tcPr>
            <w:tcW w:w="1134"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地板</w:t>
            </w: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地板</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项</w:t>
            </w:r>
          </w:p>
        </w:tc>
        <w:tc>
          <w:tcPr>
            <w:tcW w:w="4455" w:type="dxa"/>
            <w:tcBorders>
              <w:top w:val="single" w:color="000000" w:sz="4" w:space="0"/>
              <w:left w:val="single" w:color="auto" w:sz="4" w:space="0"/>
              <w:bottom w:val="single" w:color="000000" w:sz="4" w:space="0"/>
              <w:right w:val="single" w:color="000000"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整车车内铺设防滑耐磨的花纹铝底板，厚度</w:t>
            </w:r>
            <w:r>
              <w:rPr>
                <w:rFonts w:hint="eastAsia" w:ascii="Calibri" w:hAnsi="宋体" w:eastAsia="宋体" w:cstheme="minorBidi"/>
                <w:kern w:val="2"/>
                <w:sz w:val="21"/>
                <w:szCs w:val="21"/>
              </w:rPr>
              <w:t>≥</w:t>
            </w:r>
            <w:r>
              <w:rPr>
                <w:rFonts w:ascii="Calibri" w:hAnsi="宋体" w:eastAsia="宋体" w:cstheme="minorBidi"/>
                <w:kern w:val="2"/>
                <w:sz w:val="21"/>
                <w:szCs w:val="21"/>
              </w:rPr>
              <w:t>1.5mm</w:t>
            </w:r>
            <w:r>
              <w:rPr>
                <w:rFonts w:hint="eastAsia" w:ascii="Calibri" w:hAnsi="宋体" w:eastAsia="宋体" w:cstheme="minorBidi"/>
                <w:kern w:val="2"/>
                <w:sz w:val="21"/>
                <w:szCs w:val="21"/>
              </w:rPr>
              <w:t>。</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16</w:t>
            </w:r>
          </w:p>
        </w:tc>
        <w:tc>
          <w:tcPr>
            <w:tcW w:w="1134"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照明</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系统</w:t>
            </w: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车内照明</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3</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盏</w:t>
            </w:r>
          </w:p>
        </w:tc>
        <w:tc>
          <w:tcPr>
            <w:tcW w:w="4455" w:type="dxa"/>
            <w:tcBorders>
              <w:top w:val="single" w:color="000000" w:sz="4" w:space="0"/>
              <w:left w:val="single" w:color="auto" w:sz="4" w:space="0"/>
              <w:bottom w:val="single" w:color="000000" w:sz="4" w:space="0"/>
              <w:right w:val="single" w:color="000000"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车内顶棚LED车厢照明灯3盏，其中囚笼内1盏，押解舱2盏，吸顶安装</w:t>
            </w:r>
            <w:r>
              <w:rPr>
                <w:rFonts w:hint="eastAsia" w:ascii="Calibri" w:hAnsi="宋体" w:eastAsia="宋体" w:cstheme="minorBidi"/>
                <w:kern w:val="2"/>
                <w:sz w:val="21"/>
                <w:szCs w:val="21"/>
              </w:rPr>
              <w:t>。</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17</w:t>
            </w:r>
          </w:p>
        </w:tc>
        <w:tc>
          <w:tcPr>
            <w:tcW w:w="1134" w:type="dxa"/>
            <w:vMerge w:val="restart"/>
            <w:tcBorders>
              <w:top w:val="single" w:color="000000" w:sz="4" w:space="0"/>
              <w:left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监控系统</w:t>
            </w: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w:t>
            </w:r>
            <w:r>
              <w:rPr>
                <w:rFonts w:ascii="Calibri" w:hAnsi="宋体" w:eastAsia="宋体" w:cstheme="minorBidi"/>
                <w:kern w:val="2"/>
                <w:sz w:val="21"/>
                <w:szCs w:val="21"/>
              </w:rPr>
              <w:t>车内半球</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 xml:space="preserve">摄像头 </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4</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套</w:t>
            </w:r>
          </w:p>
        </w:tc>
        <w:tc>
          <w:tcPr>
            <w:tcW w:w="4455" w:type="dxa"/>
            <w:tcBorders>
              <w:top w:val="single" w:color="000000" w:sz="4" w:space="0"/>
              <w:left w:val="single" w:color="auto" w:sz="4" w:space="0"/>
              <w:bottom w:val="single" w:color="000000" w:sz="4" w:space="0"/>
              <w:right w:val="single" w:color="000000"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车内安装4套半球监控摄像头</w:t>
            </w:r>
            <w:r>
              <w:rPr>
                <w:rFonts w:hint="eastAsia" w:ascii="Calibri" w:hAnsi="宋体" w:eastAsia="宋体" w:cstheme="minorBidi"/>
                <w:kern w:val="2"/>
                <w:sz w:val="21"/>
                <w:szCs w:val="21"/>
              </w:rPr>
              <w:t>：</w:t>
            </w:r>
            <w:r>
              <w:rPr>
                <w:rFonts w:ascii="Calibri" w:hAnsi="宋体" w:eastAsia="宋体" w:cstheme="minorBidi"/>
                <w:kern w:val="2"/>
                <w:sz w:val="21"/>
                <w:szCs w:val="21"/>
              </w:rPr>
              <w:t>驾驶室监控1套，押解舱顶1套，囚笼顶对角布置2套</w:t>
            </w:r>
            <w:r>
              <w:rPr>
                <w:rFonts w:hint="eastAsia" w:ascii="Calibri" w:hAnsi="宋体" w:eastAsia="宋体" w:cstheme="minorBidi"/>
                <w:kern w:val="2"/>
                <w:sz w:val="21"/>
                <w:szCs w:val="21"/>
              </w:rPr>
              <w:t>；</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半球型网络摄像</w:t>
            </w:r>
            <w:r>
              <w:rPr>
                <w:rFonts w:hint="eastAsia" w:ascii="Calibri" w:hAnsi="宋体" w:eastAsia="宋体" w:cstheme="minorBidi"/>
                <w:kern w:val="2"/>
                <w:sz w:val="21"/>
                <w:szCs w:val="21"/>
              </w:rPr>
              <w:t>头</w:t>
            </w:r>
            <w:r>
              <w:rPr>
                <w:rFonts w:ascii="Calibri" w:hAnsi="宋体" w:eastAsia="宋体" w:cstheme="minorBidi"/>
                <w:kern w:val="2"/>
                <w:sz w:val="21"/>
                <w:szCs w:val="21"/>
              </w:rPr>
              <w:t>≥200万像素</w:t>
            </w:r>
            <w:r>
              <w:rPr>
                <w:rFonts w:hint="eastAsia" w:ascii="Calibri" w:hAnsi="宋体" w:eastAsia="宋体" w:cstheme="minorBidi"/>
                <w:kern w:val="2"/>
                <w:sz w:val="21"/>
                <w:szCs w:val="21"/>
              </w:rPr>
              <w:t>、</w:t>
            </w:r>
            <w:r>
              <w:rPr>
                <w:rFonts w:ascii="Calibri" w:hAnsi="宋体" w:eastAsia="宋体" w:cstheme="minorBidi"/>
                <w:kern w:val="2"/>
                <w:sz w:val="21"/>
                <w:szCs w:val="21"/>
              </w:rPr>
              <w:t>内置1个麦克风</w:t>
            </w:r>
            <w:r>
              <w:rPr>
                <w:rFonts w:hint="eastAsia" w:ascii="Calibri" w:hAnsi="宋体" w:eastAsia="宋体" w:cstheme="minorBidi"/>
                <w:kern w:val="2"/>
                <w:sz w:val="21"/>
                <w:szCs w:val="21"/>
              </w:rPr>
              <w:t>、</w:t>
            </w:r>
            <w:r>
              <w:rPr>
                <w:rFonts w:ascii="Calibri" w:hAnsi="宋体" w:eastAsia="宋体" w:cstheme="minorBidi"/>
                <w:kern w:val="2"/>
                <w:sz w:val="21"/>
                <w:szCs w:val="21"/>
              </w:rPr>
              <w:t>1个扬声器</w:t>
            </w:r>
            <w:r>
              <w:rPr>
                <w:rFonts w:hint="eastAsia" w:ascii="Calibri" w:hAnsi="宋体" w:eastAsia="宋体" w:cstheme="minorBidi"/>
                <w:kern w:val="2"/>
                <w:sz w:val="21"/>
                <w:szCs w:val="21"/>
              </w:rPr>
              <w:t>、</w:t>
            </w:r>
            <w:r>
              <w:rPr>
                <w:rFonts w:ascii="Calibri" w:hAnsi="宋体" w:eastAsia="宋体" w:cstheme="minorBidi"/>
                <w:kern w:val="2"/>
                <w:sz w:val="21"/>
                <w:szCs w:val="21"/>
              </w:rPr>
              <w:t>具有1个RJ45网络接口</w:t>
            </w:r>
            <w:r>
              <w:rPr>
                <w:rFonts w:hint="eastAsia" w:ascii="Calibri" w:hAnsi="宋体" w:eastAsia="宋体" w:cstheme="minorBidi"/>
                <w:kern w:val="2"/>
                <w:sz w:val="21"/>
                <w:szCs w:val="21"/>
              </w:rPr>
              <w:t>；</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最低照度：彩色：0.01 Lux @（F1.2，AGC ON）</w:t>
            </w:r>
            <w:r>
              <w:rPr>
                <w:rFonts w:hint="eastAsia" w:ascii="Calibri" w:hAnsi="宋体" w:eastAsia="宋体" w:cstheme="minorBidi"/>
                <w:kern w:val="2"/>
                <w:sz w:val="21"/>
                <w:szCs w:val="21"/>
              </w:rPr>
              <w:t>、</w:t>
            </w:r>
            <w:r>
              <w:rPr>
                <w:rFonts w:ascii="Calibri" w:hAnsi="宋体" w:eastAsia="宋体" w:cstheme="minorBidi"/>
                <w:kern w:val="2"/>
                <w:sz w:val="21"/>
                <w:szCs w:val="21"/>
              </w:rPr>
              <w:t>0 Lux with IR</w:t>
            </w:r>
            <w:r>
              <w:rPr>
                <w:rFonts w:hint="eastAsia" w:ascii="Calibri" w:hAnsi="宋体" w:eastAsia="宋体" w:cstheme="minorBidi"/>
                <w:kern w:val="2"/>
                <w:sz w:val="21"/>
                <w:szCs w:val="21"/>
              </w:rPr>
              <w:t>、</w:t>
            </w:r>
            <w:r>
              <w:rPr>
                <w:rFonts w:ascii="Calibri" w:hAnsi="宋体" w:eastAsia="宋体" w:cstheme="minorBidi"/>
                <w:kern w:val="2"/>
                <w:sz w:val="21"/>
                <w:szCs w:val="21"/>
              </w:rPr>
              <w:t>宽动态不小于106dB</w:t>
            </w:r>
            <w:r>
              <w:rPr>
                <w:rFonts w:hint="eastAsia" w:ascii="Calibri" w:hAnsi="宋体" w:eastAsia="宋体" w:cstheme="minorBidi"/>
                <w:kern w:val="2"/>
                <w:sz w:val="21"/>
                <w:szCs w:val="21"/>
              </w:rPr>
              <w:t>；</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调节角度：水平：-15°~15°</w:t>
            </w:r>
            <w:r>
              <w:rPr>
                <w:rFonts w:hint="eastAsia" w:ascii="Calibri" w:hAnsi="宋体" w:eastAsia="宋体" w:cstheme="minorBidi"/>
                <w:kern w:val="2"/>
                <w:sz w:val="21"/>
                <w:szCs w:val="21"/>
              </w:rPr>
              <w:t>、</w:t>
            </w:r>
            <w:r>
              <w:rPr>
                <w:rFonts w:ascii="Calibri" w:hAnsi="宋体" w:eastAsia="宋体" w:cstheme="minorBidi"/>
                <w:kern w:val="2"/>
                <w:sz w:val="21"/>
                <w:szCs w:val="21"/>
              </w:rPr>
              <w:t>垂直：0°~75</w:t>
            </w:r>
            <w:r>
              <w:rPr>
                <w:rFonts w:hint="eastAsia" w:ascii="Calibri" w:hAnsi="宋体" w:eastAsia="宋体" w:cstheme="minorBidi"/>
                <w:kern w:val="2"/>
                <w:sz w:val="21"/>
                <w:szCs w:val="21"/>
              </w:rPr>
              <w:t>；</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补光灯类型：红外灯</w:t>
            </w:r>
            <w:r>
              <w:rPr>
                <w:rFonts w:hint="eastAsia" w:ascii="Calibri" w:hAnsi="宋体" w:eastAsia="宋体" w:cstheme="minorBidi"/>
                <w:kern w:val="2"/>
                <w:sz w:val="21"/>
                <w:szCs w:val="21"/>
              </w:rPr>
              <w:t>；</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补光距离：≥10 m</w:t>
            </w:r>
            <w:r>
              <w:rPr>
                <w:rFonts w:hint="eastAsia" w:ascii="Calibri" w:hAnsi="宋体" w:eastAsia="宋体" w:cstheme="minorBidi"/>
                <w:kern w:val="2"/>
                <w:sz w:val="21"/>
                <w:szCs w:val="21"/>
              </w:rPr>
              <w:t>；</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支持最大图像尺寸 ≥1920 × 1080；</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视频压缩标准主码流：H.265/H.264；</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子码流：H.265/H.264/MJPEG；</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SD卡扩展：内置MicroSD/MicroSDHC/MicroSDXC插槽，最</w:t>
            </w:r>
            <w:r>
              <w:rPr>
                <w:rFonts w:hint="eastAsia" w:ascii="Calibri" w:hAnsi="宋体" w:eastAsia="宋体" w:cstheme="minorBidi"/>
                <w:kern w:val="2"/>
                <w:sz w:val="21"/>
                <w:szCs w:val="21"/>
              </w:rPr>
              <w:t>低</w:t>
            </w:r>
            <w:r>
              <w:rPr>
                <w:rFonts w:ascii="Calibri" w:hAnsi="宋体" w:eastAsia="宋体" w:cstheme="minorBidi"/>
                <w:kern w:val="2"/>
                <w:sz w:val="21"/>
                <w:szCs w:val="21"/>
              </w:rPr>
              <w:t>支持256 GB</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出具国家认证认可的第三方检验/检测报告。</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厂家出具授权及售后服务承诺。</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18</w:t>
            </w:r>
          </w:p>
        </w:tc>
        <w:tc>
          <w:tcPr>
            <w:tcW w:w="1134" w:type="dxa"/>
            <w:vMerge w:val="continue"/>
            <w:tcBorders>
              <w:left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后行车监控</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套</w:t>
            </w:r>
          </w:p>
        </w:tc>
        <w:tc>
          <w:tcPr>
            <w:tcW w:w="4455" w:type="dxa"/>
            <w:tcBorders>
              <w:top w:val="single" w:color="000000" w:sz="4" w:space="0"/>
              <w:left w:val="single" w:color="auto" w:sz="4" w:space="0"/>
              <w:bottom w:val="single" w:color="000000" w:sz="4" w:space="0"/>
              <w:right w:val="single" w:color="000000"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车尾外顶部安装后行车监控方形摄像头1套，</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焦距≥4mm, 视场角：水平≥84°，垂直≥42°，对角线≥98° 最大图像尺寸≥ 1920×1080，视频压缩标准 H.265 / H.264</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通讯接口 RJ45网络接口红外照射距离 10-30米防护等级 IP68</w:t>
            </w:r>
            <w:r>
              <w:rPr>
                <w:rFonts w:hint="eastAsia" w:ascii="Calibri" w:hAnsi="宋体" w:eastAsia="宋体" w:cstheme="minorBidi"/>
                <w:kern w:val="2"/>
                <w:sz w:val="21"/>
                <w:szCs w:val="21"/>
              </w:rPr>
              <w:t>。</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19</w:t>
            </w:r>
          </w:p>
        </w:tc>
        <w:tc>
          <w:tcPr>
            <w:tcW w:w="1134" w:type="dxa"/>
            <w:vMerge w:val="continue"/>
            <w:tcBorders>
              <w:left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遮阳板显示器</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套</w:t>
            </w:r>
          </w:p>
        </w:tc>
        <w:tc>
          <w:tcPr>
            <w:tcW w:w="4455" w:type="dxa"/>
            <w:tcBorders>
              <w:top w:val="single" w:color="000000" w:sz="4" w:space="0"/>
              <w:left w:val="single" w:color="auto" w:sz="4" w:space="0"/>
              <w:bottom w:val="single" w:color="000000" w:sz="4" w:space="0"/>
              <w:right w:val="single" w:color="000000"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副驾驶遮阳板位置安装，9寸屏，分辨率≥1024*600</w:t>
            </w:r>
            <w:r>
              <w:rPr>
                <w:rFonts w:hint="eastAsia" w:ascii="Calibri" w:hAnsi="宋体" w:eastAsia="宋体" w:cstheme="minorBidi"/>
                <w:kern w:val="2"/>
                <w:sz w:val="21"/>
                <w:szCs w:val="21"/>
              </w:rPr>
              <w:t>。</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20</w:t>
            </w:r>
          </w:p>
        </w:tc>
        <w:tc>
          <w:tcPr>
            <w:tcW w:w="1134" w:type="dxa"/>
            <w:vMerge w:val="continue"/>
            <w:tcBorders>
              <w:left w:val="single" w:color="auto" w:sz="4" w:space="0"/>
              <w:bottom w:val="single" w:color="000000"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w:t>
            </w:r>
            <w:r>
              <w:rPr>
                <w:rFonts w:ascii="Calibri" w:hAnsi="宋体" w:eastAsia="宋体" w:cstheme="minorBidi"/>
                <w:kern w:val="2"/>
                <w:sz w:val="21"/>
                <w:szCs w:val="21"/>
              </w:rPr>
              <w:t>硬盘录像机</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套</w:t>
            </w:r>
          </w:p>
        </w:tc>
        <w:tc>
          <w:tcPr>
            <w:tcW w:w="4455" w:type="dxa"/>
            <w:tcBorders>
              <w:top w:val="single" w:color="000000" w:sz="4" w:space="0"/>
              <w:left w:val="single" w:color="auto" w:sz="4" w:space="0"/>
              <w:bottom w:val="single" w:color="000000" w:sz="4" w:space="0"/>
              <w:right w:val="single" w:color="000000"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≥4路硬盘录像机</w:t>
            </w:r>
            <w:r>
              <w:rPr>
                <w:rFonts w:hint="eastAsia" w:ascii="Calibri" w:hAnsi="宋体" w:eastAsia="宋体" w:cstheme="minorBidi"/>
                <w:kern w:val="2"/>
                <w:sz w:val="21"/>
                <w:szCs w:val="21"/>
              </w:rPr>
              <w:t>；</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≥1T硬盘，可将监控画面实时回传后台</w:t>
            </w:r>
            <w:r>
              <w:rPr>
                <w:rFonts w:hint="eastAsia" w:ascii="Calibri" w:hAnsi="宋体" w:eastAsia="宋体" w:cstheme="minorBidi"/>
                <w:kern w:val="2"/>
                <w:sz w:val="21"/>
                <w:szCs w:val="21"/>
              </w:rPr>
              <w:t>；</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视频输入：支持≥4路PoE IPC（RJ45接口）接入，每路最高支持5MP相机接入；</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最高支持1080P，使用标准H.265/H.264码流，支持双码流具备1路CVBS视音频输出；</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具备1路VGA视频输出接口，最高分辨率可达1920*1080；</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可支持4G/5G无线模块、WIFI模块，提供灵活的无线传输</w:t>
            </w:r>
            <w:r>
              <w:rPr>
                <w:rFonts w:hint="eastAsia" w:ascii="Calibri" w:hAnsi="宋体" w:eastAsia="宋体" w:cstheme="minorBidi"/>
                <w:kern w:val="2"/>
                <w:sz w:val="21"/>
                <w:szCs w:val="21"/>
              </w:rPr>
              <w:t>；</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硬盘存储：支持2块2.5寸硬盘，单盘最大支持2TB存储；</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定位模块：标配GPS/BD定位,支持北斗三代；宽幅电源输入（DC +8 ~ +36V）</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满足汽车电气特性要求出具国家认证认可的第三方检验/检测报告。厂家出具授权及售后服务承诺。</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21</w:t>
            </w:r>
          </w:p>
        </w:tc>
        <w:tc>
          <w:tcPr>
            <w:tcW w:w="1134" w:type="dxa"/>
            <w:vMerge w:val="restart"/>
            <w:tcBorders>
              <w:top w:val="single" w:color="000000" w:sz="4" w:space="0"/>
              <w:left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辅助</w:t>
            </w:r>
          </w:p>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设施</w:t>
            </w: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倒车后视</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套</w:t>
            </w:r>
          </w:p>
        </w:tc>
        <w:tc>
          <w:tcPr>
            <w:tcW w:w="4455" w:type="dxa"/>
            <w:tcBorders>
              <w:top w:val="single" w:color="000000" w:sz="4" w:space="0"/>
              <w:left w:val="single" w:color="auto" w:sz="4" w:space="0"/>
              <w:bottom w:val="single" w:color="000000" w:sz="4" w:space="0"/>
              <w:right w:val="single" w:color="000000"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倒车影像一体机，画面显示在中控彩色大屏幕上</w:t>
            </w:r>
            <w:r>
              <w:rPr>
                <w:rFonts w:hint="eastAsia" w:ascii="Calibri" w:hAnsi="宋体" w:eastAsia="宋体" w:cstheme="minorBidi"/>
                <w:kern w:val="2"/>
                <w:sz w:val="21"/>
                <w:szCs w:val="21"/>
              </w:rPr>
              <w:t>。</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22</w:t>
            </w:r>
          </w:p>
        </w:tc>
        <w:tc>
          <w:tcPr>
            <w:tcW w:w="1134" w:type="dxa"/>
            <w:vMerge w:val="continue"/>
            <w:tcBorders>
              <w:left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行车记录仪</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套</w:t>
            </w:r>
          </w:p>
        </w:tc>
        <w:tc>
          <w:tcPr>
            <w:tcW w:w="4455" w:type="dxa"/>
            <w:tcBorders>
              <w:top w:val="single" w:color="000000" w:sz="4" w:space="0"/>
              <w:left w:val="single" w:color="auto" w:sz="4" w:space="0"/>
              <w:bottom w:val="single" w:color="000000" w:sz="4" w:space="0"/>
              <w:right w:val="single" w:color="000000"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云镜式安装，分辨率≥1080P，前后双录，配≥64G存储卡</w:t>
            </w:r>
            <w:r>
              <w:rPr>
                <w:rFonts w:hint="eastAsia" w:ascii="Calibri" w:hAnsi="宋体" w:eastAsia="宋体" w:cstheme="minorBidi"/>
                <w:kern w:val="2"/>
                <w:sz w:val="21"/>
                <w:szCs w:val="21"/>
              </w:rPr>
              <w:t>。</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23</w:t>
            </w:r>
          </w:p>
        </w:tc>
        <w:tc>
          <w:tcPr>
            <w:tcW w:w="1134" w:type="dxa"/>
            <w:vMerge w:val="continue"/>
            <w:tcBorders>
              <w:left w:val="single" w:color="auto" w:sz="4" w:space="0"/>
              <w:bottom w:val="single" w:color="000000"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中门踏板</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套</w:t>
            </w:r>
          </w:p>
        </w:tc>
        <w:tc>
          <w:tcPr>
            <w:tcW w:w="4455" w:type="dxa"/>
            <w:tcBorders>
              <w:top w:val="single" w:color="000000" w:sz="4" w:space="0"/>
              <w:left w:val="single" w:color="auto" w:sz="4" w:space="0"/>
              <w:bottom w:val="single" w:color="000000" w:sz="4" w:space="0"/>
              <w:right w:val="single" w:color="000000"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右侧侧拉门上车踏板</w:t>
            </w:r>
          </w:p>
        </w:tc>
      </w:tr>
      <w:tr>
        <w:tblPrEx>
          <w:tblCellMar>
            <w:top w:w="0" w:type="dxa"/>
            <w:left w:w="108" w:type="dxa"/>
            <w:bottom w:w="0" w:type="dxa"/>
            <w:right w:w="108" w:type="dxa"/>
          </w:tblCellMar>
        </w:tblPrEx>
        <w:trPr>
          <w:trHeight w:val="330" w:hRule="atLeast"/>
        </w:trPr>
        <w:tc>
          <w:tcPr>
            <w:tcW w:w="704" w:type="dxa"/>
            <w:tcBorders>
              <w:top w:val="single" w:color="000000" w:sz="4" w:space="0"/>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24</w:t>
            </w:r>
          </w:p>
        </w:tc>
        <w:tc>
          <w:tcPr>
            <w:tcW w:w="1134"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车辆改装</w:t>
            </w:r>
          </w:p>
        </w:tc>
        <w:tc>
          <w:tcPr>
            <w:tcW w:w="141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车体骨架加强及预埋</w:t>
            </w:r>
          </w:p>
        </w:tc>
        <w:tc>
          <w:tcPr>
            <w:tcW w:w="708" w:type="dxa"/>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w:t>
            </w:r>
          </w:p>
        </w:tc>
        <w:tc>
          <w:tcPr>
            <w:tcW w:w="709" w:type="dxa"/>
            <w:gridSpan w:val="2"/>
            <w:tcBorders>
              <w:top w:val="single" w:color="000000" w:sz="4" w:space="0"/>
              <w:left w:val="single" w:color="auto" w:sz="4" w:space="0"/>
              <w:bottom w:val="single" w:color="000000"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套</w:t>
            </w:r>
          </w:p>
        </w:tc>
        <w:tc>
          <w:tcPr>
            <w:tcW w:w="4455" w:type="dxa"/>
            <w:tcBorders>
              <w:top w:val="single" w:color="000000" w:sz="4" w:space="0"/>
              <w:left w:val="single" w:color="auto" w:sz="4" w:space="0"/>
              <w:bottom w:val="single" w:color="000000" w:sz="4" w:space="0"/>
              <w:right w:val="single" w:color="000000"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警灯、座椅、囚笼等在车体固定处，在车身局部加强、加固、开孔，防锈处理，并对车体结构局部进行补强处理，增加车体强度，满足使用需求</w:t>
            </w:r>
            <w:r>
              <w:rPr>
                <w:rFonts w:hint="eastAsia" w:ascii="Calibri" w:hAnsi="宋体" w:eastAsia="宋体" w:cstheme="minorBidi"/>
                <w:kern w:val="2"/>
                <w:sz w:val="21"/>
                <w:szCs w:val="21"/>
              </w:rPr>
              <w:t>。</w:t>
            </w:r>
          </w:p>
        </w:tc>
      </w:tr>
    </w:tbl>
    <w:p>
      <w:pPr>
        <w:wordWrap w:val="0"/>
        <w:spacing w:line="400" w:lineRule="exact"/>
        <w:rPr>
          <w:rFonts w:ascii="Calibri" w:hAnsi="华文仿宋" w:eastAsia="华文仿宋"/>
          <w:b/>
          <w:sz w:val="28"/>
          <w:szCs w:val="28"/>
        </w:rPr>
      </w:pPr>
    </w:p>
    <w:tbl>
      <w:tblPr>
        <w:tblStyle w:val="451"/>
        <w:tblW w:w="9209"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Layout w:type="fixed"/>
        <w:tblCellMar>
          <w:top w:w="0" w:type="dxa"/>
          <w:left w:w="0" w:type="dxa"/>
          <w:bottom w:w="0" w:type="dxa"/>
          <w:right w:w="0" w:type="dxa"/>
        </w:tblCellMar>
      </w:tblPr>
      <w:tblGrid>
        <w:gridCol w:w="1138"/>
        <w:gridCol w:w="3252"/>
        <w:gridCol w:w="3543"/>
        <w:gridCol w:w="1276"/>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9209" w:type="dxa"/>
            <w:gridSpan w:val="4"/>
            <w:tcBorders>
              <w:top w:val="single" w:color="000000" w:sz="4" w:space="0"/>
              <w:left w:val="single" w:color="000000" w:sz="4" w:space="0"/>
              <w:bottom w:val="single" w:color="000000" w:sz="4" w:space="0"/>
              <w:right w:val="single" w:color="000000" w:sz="4" w:space="0"/>
            </w:tcBorders>
            <w:shd w:val="clear" w:color="auto" w:fill="FBE4D5" w:themeFill="accent2" w:themeFillTint="33"/>
            <w:tcMar>
              <w:top w:w="80" w:type="dxa"/>
              <w:left w:w="80" w:type="dxa"/>
              <w:bottom w:w="80" w:type="dxa"/>
              <w:right w:w="80" w:type="dxa"/>
            </w:tcMar>
            <w:vAlign w:val="center"/>
          </w:tcPr>
          <w:p>
            <w:pPr>
              <w:widowControl w:val="0"/>
              <w:autoSpaceDE w:val="0"/>
              <w:autoSpaceDN w:val="0"/>
              <w:rPr>
                <w:rFonts w:asciiTheme="minorEastAsia" w:hAnsiTheme="minorEastAsia"/>
                <w:b/>
                <w:sz w:val="21"/>
                <w:szCs w:val="21"/>
                <w:lang w:val="zh-TW" w:eastAsia="zh-CN"/>
              </w:rPr>
            </w:pPr>
            <w:r>
              <w:rPr>
                <w:rFonts w:hint="eastAsia" w:cs="宋体" w:asciiTheme="minorEastAsia" w:hAnsiTheme="minorEastAsia"/>
                <w:b/>
                <w:lang w:eastAsia="zh-CN"/>
              </w:rPr>
              <w:t>（二）标的名称：</w:t>
            </w:r>
            <w:r>
              <w:rPr>
                <w:rFonts w:hint="eastAsia" w:cs="宋体" w:asciiTheme="minorEastAsia" w:hAnsiTheme="minorEastAsia"/>
                <w:b/>
                <w:szCs w:val="21"/>
                <w:lang w:eastAsia="zh-CN" w:bidi="ar"/>
              </w:rPr>
              <w:t>国产自主品牌警用救护车</w:t>
            </w:r>
            <w:r>
              <w:rPr>
                <w:rFonts w:hint="eastAsia" w:cs="宋体" w:asciiTheme="minorEastAsia" w:hAnsiTheme="minorEastAsia"/>
                <w:b/>
                <w:lang w:eastAsia="zh-CN"/>
              </w:rPr>
              <w:t>；数量：</w:t>
            </w:r>
            <w:r>
              <w:rPr>
                <w:rFonts w:cs="宋体" w:asciiTheme="minorEastAsia" w:hAnsiTheme="minorEastAsia"/>
                <w:b/>
                <w:lang w:eastAsia="zh-CN"/>
              </w:rPr>
              <w:t>1</w:t>
            </w:r>
            <w:r>
              <w:rPr>
                <w:rFonts w:hint="eastAsia" w:cs="宋体" w:asciiTheme="minorEastAsia" w:hAnsiTheme="minorEastAsia"/>
                <w:b/>
                <w:lang w:eastAsia="zh-CN"/>
              </w:rPr>
              <w:t>辆。</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11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autoSpaceDE w:val="0"/>
              <w:autoSpaceDN w:val="0"/>
              <w:jc w:val="center"/>
              <w:rPr>
                <w:rFonts w:asciiTheme="minorEastAsia" w:hAnsiTheme="minorEastAsia"/>
                <w:sz w:val="21"/>
                <w:szCs w:val="21"/>
                <w:lang w:eastAsia="en-US"/>
              </w:rPr>
            </w:pPr>
            <w:r>
              <w:rPr>
                <w:rFonts w:hint="eastAsia" w:cs="宋体" w:asciiTheme="minorEastAsia" w:hAnsiTheme="minorEastAsia"/>
                <w:b/>
                <w:lang w:eastAsia="en-US"/>
              </w:rPr>
              <w:t>序号</w:t>
            </w:r>
          </w:p>
        </w:tc>
        <w:tc>
          <w:tcPr>
            <w:tcW w:w="32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center" w:pos="1642"/>
              </w:tabs>
              <w:autoSpaceDE w:val="0"/>
              <w:autoSpaceDN w:val="0"/>
              <w:rPr>
                <w:rFonts w:cs="宋体" w:asciiTheme="minorEastAsia" w:hAnsiTheme="minorEastAsia"/>
                <w:bCs/>
                <w:sz w:val="21"/>
                <w:szCs w:val="21"/>
                <w:lang w:eastAsia="en-US"/>
              </w:rPr>
            </w:pPr>
            <w:r>
              <w:rPr>
                <w:rFonts w:hint="eastAsia" w:cs="宋体" w:asciiTheme="minorEastAsia" w:hAnsiTheme="minorEastAsia"/>
                <w:b/>
                <w:lang w:eastAsia="en-US"/>
              </w:rPr>
              <w:t>项目名称</w:t>
            </w:r>
          </w:p>
        </w:tc>
        <w:tc>
          <w:tcPr>
            <w:tcW w:w="481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autoSpaceDE w:val="0"/>
              <w:autoSpaceDN w:val="0"/>
              <w:rPr>
                <w:rFonts w:asciiTheme="minorEastAsia" w:hAnsiTheme="minorEastAsia"/>
                <w:sz w:val="21"/>
                <w:szCs w:val="21"/>
                <w:lang w:val="zh-TW" w:eastAsia="en-US"/>
              </w:rPr>
            </w:pPr>
            <w:r>
              <w:rPr>
                <w:rFonts w:hint="eastAsia" w:cs="宋体" w:asciiTheme="minorEastAsia" w:hAnsiTheme="minorEastAsia"/>
                <w:b/>
                <w:lang w:eastAsia="en-US"/>
              </w:rPr>
              <w:t>技术参数及配置</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11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w:t>
            </w:r>
          </w:p>
        </w:tc>
        <w:tc>
          <w:tcPr>
            <w:tcW w:w="32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widowControl w:val="0"/>
              <w:tabs>
                <w:tab w:val="center" w:pos="1642"/>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设备用途</w:t>
            </w:r>
          </w:p>
        </w:tc>
        <w:tc>
          <w:tcPr>
            <w:tcW w:w="481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主要用于警用医疗保障功能，满足转运、救治和监护抢救病人的专用抢救型救护车</w:t>
            </w:r>
            <w:r>
              <w:rPr>
                <w:rFonts w:hint="eastAsia" w:ascii="Calibri" w:hAnsi="宋体" w:eastAsia="宋体" w:cstheme="minorBidi"/>
                <w:kern w:val="2"/>
                <w:sz w:val="21"/>
                <w:szCs w:val="21"/>
                <w:lang w:eastAsia="zh-CN"/>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11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w:t>
            </w:r>
          </w:p>
        </w:tc>
        <w:tc>
          <w:tcPr>
            <w:tcW w:w="32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发动机结构及工作方式</w:t>
            </w:r>
          </w:p>
        </w:tc>
        <w:tc>
          <w:tcPr>
            <w:tcW w:w="481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直列四缸，涡轮增压、高压共轨直喷</w:t>
            </w:r>
            <w:r>
              <w:rPr>
                <w:rFonts w:hint="eastAsia" w:ascii="Calibri" w:hAnsi="宋体" w:eastAsia="宋体" w:cstheme="minorBidi"/>
                <w:kern w:val="2"/>
                <w:sz w:val="21"/>
                <w:szCs w:val="21"/>
                <w:lang w:eastAsia="zh-CN"/>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11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3</w:t>
            </w:r>
          </w:p>
        </w:tc>
        <w:tc>
          <w:tcPr>
            <w:tcW w:w="32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燃料种类 </w:t>
            </w:r>
          </w:p>
        </w:tc>
        <w:tc>
          <w:tcPr>
            <w:tcW w:w="481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汽油</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11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4</w:t>
            </w:r>
          </w:p>
        </w:tc>
        <w:tc>
          <w:tcPr>
            <w:tcW w:w="32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排量（ml）</w:t>
            </w:r>
          </w:p>
        </w:tc>
        <w:tc>
          <w:tcPr>
            <w:tcW w:w="481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≥1990</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11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5</w:t>
            </w:r>
          </w:p>
        </w:tc>
        <w:tc>
          <w:tcPr>
            <w:tcW w:w="32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排放标准 </w:t>
            </w:r>
          </w:p>
        </w:tc>
        <w:tc>
          <w:tcPr>
            <w:tcW w:w="481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国六b号</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610" w:hRule="atLeast"/>
          <w:jc w:val="center"/>
        </w:trPr>
        <w:tc>
          <w:tcPr>
            <w:tcW w:w="11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6</w:t>
            </w:r>
          </w:p>
        </w:tc>
        <w:tc>
          <w:tcPr>
            <w:tcW w:w="32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hint="eastAsia" w:ascii="Calibri" w:hAnsi="宋体" w:eastAsia="宋体" w:cstheme="minorBidi"/>
                <w:kern w:val="2"/>
                <w:sz w:val="21"/>
                <w:szCs w:val="21"/>
                <w:lang w:eastAsia="zh-CN"/>
              </w:rPr>
              <w:t>▲</w:t>
            </w:r>
            <w:r>
              <w:rPr>
                <w:rFonts w:ascii="Calibri" w:hAnsi="宋体" w:eastAsia="宋体" w:cstheme="minorBidi"/>
                <w:kern w:val="2"/>
                <w:sz w:val="21"/>
                <w:szCs w:val="21"/>
                <w:lang w:eastAsia="zh-CN"/>
              </w:rPr>
              <w:t>外形尺寸（mm）</w:t>
            </w:r>
          </w:p>
        </w:tc>
        <w:tc>
          <w:tcPr>
            <w:tcW w:w="481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长度 5200-5400</w:t>
            </w:r>
            <w:r>
              <w:rPr>
                <w:rFonts w:hint="eastAsia" w:ascii="Calibri" w:hAnsi="宋体" w:eastAsia="宋体" w:cstheme="minorBidi"/>
                <w:kern w:val="2"/>
                <w:sz w:val="21"/>
                <w:szCs w:val="21"/>
                <w:lang w:eastAsia="en-US"/>
              </w:rPr>
              <w:t>；</w:t>
            </w:r>
          </w:p>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宽度 2000-2100</w:t>
            </w:r>
            <w:r>
              <w:rPr>
                <w:rFonts w:hint="eastAsia" w:ascii="Calibri" w:hAnsi="宋体" w:eastAsia="宋体" w:cstheme="minorBidi"/>
                <w:kern w:val="2"/>
                <w:sz w:val="21"/>
                <w:szCs w:val="21"/>
                <w:lang w:eastAsia="en-US"/>
              </w:rPr>
              <w:t>；</w:t>
            </w:r>
          </w:p>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高度 2280-2380</w:t>
            </w:r>
            <w:r>
              <w:rPr>
                <w:rFonts w:hint="eastAsia" w:ascii="Calibri" w:hAnsi="宋体" w:eastAsia="宋体" w:cstheme="minorBidi"/>
                <w:kern w:val="2"/>
                <w:sz w:val="21"/>
                <w:szCs w:val="21"/>
                <w:lang w:eastAsia="en-US"/>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11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7</w:t>
            </w:r>
          </w:p>
        </w:tc>
        <w:tc>
          <w:tcPr>
            <w:tcW w:w="32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轴距（mm）</w:t>
            </w:r>
          </w:p>
        </w:tc>
        <w:tc>
          <w:tcPr>
            <w:tcW w:w="481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≥3300</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11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8</w:t>
            </w:r>
          </w:p>
        </w:tc>
        <w:tc>
          <w:tcPr>
            <w:tcW w:w="32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变速器 </w:t>
            </w:r>
          </w:p>
        </w:tc>
        <w:tc>
          <w:tcPr>
            <w:tcW w:w="481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手动挡</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11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9</w:t>
            </w:r>
          </w:p>
        </w:tc>
        <w:tc>
          <w:tcPr>
            <w:tcW w:w="32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最高车速（km/h）</w:t>
            </w:r>
          </w:p>
        </w:tc>
        <w:tc>
          <w:tcPr>
            <w:tcW w:w="481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≥170</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11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10</w:t>
            </w:r>
          </w:p>
        </w:tc>
        <w:tc>
          <w:tcPr>
            <w:tcW w:w="32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最大功率（KW）</w:t>
            </w:r>
          </w:p>
        </w:tc>
        <w:tc>
          <w:tcPr>
            <w:tcW w:w="481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≥162</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11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11</w:t>
            </w:r>
          </w:p>
        </w:tc>
        <w:tc>
          <w:tcPr>
            <w:tcW w:w="32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最大扭矩（Nm）</w:t>
            </w:r>
          </w:p>
        </w:tc>
        <w:tc>
          <w:tcPr>
            <w:tcW w:w="481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≥300</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11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12</w:t>
            </w:r>
          </w:p>
        </w:tc>
        <w:tc>
          <w:tcPr>
            <w:tcW w:w="32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总质量（kg） </w:t>
            </w:r>
          </w:p>
        </w:tc>
        <w:tc>
          <w:tcPr>
            <w:tcW w:w="481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≥3300</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11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13</w:t>
            </w:r>
          </w:p>
        </w:tc>
        <w:tc>
          <w:tcPr>
            <w:tcW w:w="32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整备质量（kg） </w:t>
            </w:r>
          </w:p>
        </w:tc>
        <w:tc>
          <w:tcPr>
            <w:tcW w:w="481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2460-2560</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11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14</w:t>
            </w:r>
          </w:p>
        </w:tc>
        <w:tc>
          <w:tcPr>
            <w:tcW w:w="32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额定载客（含驾驶员）（人）</w:t>
            </w:r>
          </w:p>
        </w:tc>
        <w:tc>
          <w:tcPr>
            <w:tcW w:w="481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≥7</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11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15</w:t>
            </w:r>
          </w:p>
        </w:tc>
        <w:tc>
          <w:tcPr>
            <w:tcW w:w="32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燃油箱容量（L） </w:t>
            </w:r>
          </w:p>
        </w:tc>
        <w:tc>
          <w:tcPr>
            <w:tcW w:w="481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≥80 </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11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16</w:t>
            </w:r>
          </w:p>
        </w:tc>
        <w:tc>
          <w:tcPr>
            <w:tcW w:w="32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悬架系统</w:t>
            </w:r>
          </w:p>
        </w:tc>
        <w:tc>
          <w:tcPr>
            <w:tcW w:w="481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前悬麦弗逊独立悬挂，后悬钢板弹簧非独立悬挂</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14" w:hRule="atLeast"/>
          <w:jc w:val="center"/>
        </w:trPr>
        <w:tc>
          <w:tcPr>
            <w:tcW w:w="1138" w:type="dxa"/>
            <w:tcBorders>
              <w:top w:val="single" w:color="000000" w:sz="4" w:space="0"/>
              <w:left w:val="single" w:color="000000" w:sz="4"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17</w:t>
            </w:r>
          </w:p>
        </w:tc>
        <w:tc>
          <w:tcPr>
            <w:tcW w:w="3252" w:type="dxa"/>
            <w:tcBorders>
              <w:top w:val="single" w:color="000000" w:sz="4" w:space="0"/>
              <w:left w:val="single" w:color="000000" w:sz="4"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制动系统</w:t>
            </w:r>
          </w:p>
        </w:tc>
        <w:tc>
          <w:tcPr>
            <w:tcW w:w="4819" w:type="dxa"/>
            <w:gridSpan w:val="2"/>
            <w:tcBorders>
              <w:top w:val="single" w:color="000000" w:sz="4" w:space="0"/>
              <w:left w:val="single" w:color="000000" w:sz="4"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ABS+EBD+BAS+ASR+ESC</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14" w:hRule="atLeast"/>
          <w:jc w:val="center"/>
        </w:trPr>
        <w:tc>
          <w:tcPr>
            <w:tcW w:w="1138" w:type="dxa"/>
            <w:tcBorders>
              <w:top w:val="single" w:color="000000" w:sz="4" w:space="0"/>
              <w:left w:val="single" w:color="000000" w:sz="4"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18</w:t>
            </w:r>
          </w:p>
        </w:tc>
        <w:tc>
          <w:tcPr>
            <w:tcW w:w="3252" w:type="dxa"/>
            <w:tcBorders>
              <w:top w:val="single" w:color="000000" w:sz="4" w:space="0"/>
              <w:left w:val="single" w:color="000000" w:sz="4"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车身</w:t>
            </w:r>
          </w:p>
        </w:tc>
        <w:tc>
          <w:tcPr>
            <w:tcW w:w="4819" w:type="dxa"/>
            <w:gridSpan w:val="2"/>
            <w:tcBorders>
              <w:top w:val="single" w:color="000000" w:sz="4" w:space="0"/>
              <w:left w:val="single" w:color="000000" w:sz="4"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客车底盘</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19</w:t>
            </w:r>
          </w:p>
        </w:tc>
        <w:tc>
          <w:tcPr>
            <w:tcW w:w="325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中控门锁 </w:t>
            </w:r>
          </w:p>
        </w:tc>
        <w:tc>
          <w:tcPr>
            <w:tcW w:w="4819" w:type="dxa"/>
            <w:gridSpan w:val="2"/>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hint="eastAsia" w:ascii="Calibri" w:hAnsi="宋体" w:eastAsia="宋体" w:cstheme="minorBidi"/>
                <w:kern w:val="2"/>
                <w:sz w:val="21"/>
                <w:szCs w:val="21"/>
                <w:lang w:eastAsia="zh-CN"/>
              </w:rPr>
              <w:t>有</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20</w:t>
            </w:r>
          </w:p>
        </w:tc>
        <w:tc>
          <w:tcPr>
            <w:tcW w:w="3252"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驾驶室电动门窗 </w:t>
            </w:r>
          </w:p>
        </w:tc>
        <w:tc>
          <w:tcPr>
            <w:tcW w:w="4819" w:type="dxa"/>
            <w:gridSpan w:val="2"/>
            <w:tcBorders>
              <w:top w:val="single" w:color="000000" w:sz="2" w:space="0"/>
              <w:left w:val="single" w:color="000000" w:sz="4" w:space="0"/>
              <w:bottom w:val="single" w:color="000000" w:sz="2" w:space="0"/>
              <w:right w:val="single" w:color="000000" w:sz="2"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zh-CN"/>
              </w:rPr>
              <w:t>有</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23</w:t>
            </w:r>
          </w:p>
        </w:tc>
        <w:tc>
          <w:tcPr>
            <w:tcW w:w="325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驾驶座安全气囊 </w:t>
            </w:r>
          </w:p>
        </w:tc>
        <w:tc>
          <w:tcPr>
            <w:tcW w:w="4819" w:type="dxa"/>
            <w:gridSpan w:val="2"/>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zh-CN"/>
              </w:rPr>
              <w:t>有</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24</w:t>
            </w:r>
          </w:p>
        </w:tc>
        <w:tc>
          <w:tcPr>
            <w:tcW w:w="3252"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遥控钥匙 </w:t>
            </w:r>
          </w:p>
        </w:tc>
        <w:tc>
          <w:tcPr>
            <w:tcW w:w="4819" w:type="dxa"/>
            <w:gridSpan w:val="2"/>
            <w:tcBorders>
              <w:top w:val="single" w:color="000000" w:sz="2" w:space="0"/>
              <w:left w:val="single" w:color="000000" w:sz="4" w:space="0"/>
              <w:bottom w:val="single" w:color="000000" w:sz="2" w:space="0"/>
              <w:right w:val="single" w:color="000000" w:sz="2"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zh-CN"/>
              </w:rPr>
              <w:t>有</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05"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25</w:t>
            </w:r>
          </w:p>
        </w:tc>
        <w:tc>
          <w:tcPr>
            <w:tcW w:w="3252"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驾驶室冷暖系统 </w:t>
            </w:r>
          </w:p>
        </w:tc>
        <w:tc>
          <w:tcPr>
            <w:tcW w:w="4819" w:type="dxa"/>
            <w:gridSpan w:val="2"/>
            <w:tcBorders>
              <w:top w:val="single" w:color="000000" w:sz="2" w:space="0"/>
              <w:left w:val="single" w:color="000000" w:sz="4" w:space="0"/>
              <w:bottom w:val="single" w:color="000000" w:sz="2" w:space="0"/>
              <w:right w:val="single" w:color="000000" w:sz="2"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zh-CN"/>
              </w:rPr>
              <w:t>有</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26</w:t>
            </w:r>
          </w:p>
        </w:tc>
        <w:tc>
          <w:tcPr>
            <w:tcW w:w="325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驾驶室三座椅 </w:t>
            </w:r>
          </w:p>
        </w:tc>
        <w:tc>
          <w:tcPr>
            <w:tcW w:w="4819" w:type="dxa"/>
            <w:gridSpan w:val="2"/>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zh-CN"/>
              </w:rPr>
              <w:t>有</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27</w:t>
            </w:r>
          </w:p>
        </w:tc>
        <w:tc>
          <w:tcPr>
            <w:tcW w:w="325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USB接口 </w:t>
            </w:r>
          </w:p>
        </w:tc>
        <w:tc>
          <w:tcPr>
            <w:tcW w:w="4819" w:type="dxa"/>
            <w:gridSpan w:val="2"/>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zh-CN"/>
              </w:rPr>
              <w:t>有</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28</w:t>
            </w:r>
          </w:p>
        </w:tc>
        <w:tc>
          <w:tcPr>
            <w:tcW w:w="325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后门双开180度开启 </w:t>
            </w:r>
          </w:p>
        </w:tc>
        <w:tc>
          <w:tcPr>
            <w:tcW w:w="4819" w:type="dxa"/>
            <w:gridSpan w:val="2"/>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zh-CN"/>
              </w:rPr>
              <w:t>有</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29</w:t>
            </w:r>
          </w:p>
        </w:tc>
        <w:tc>
          <w:tcPr>
            <w:tcW w:w="325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中门踏步</w:t>
            </w:r>
          </w:p>
        </w:tc>
        <w:tc>
          <w:tcPr>
            <w:tcW w:w="4819" w:type="dxa"/>
            <w:gridSpan w:val="2"/>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zh-CN"/>
              </w:rPr>
              <w:t>有</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30</w:t>
            </w:r>
          </w:p>
        </w:tc>
        <w:tc>
          <w:tcPr>
            <w:tcW w:w="325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侧门推拉窗</w:t>
            </w:r>
          </w:p>
        </w:tc>
        <w:tc>
          <w:tcPr>
            <w:tcW w:w="4819" w:type="dxa"/>
            <w:gridSpan w:val="2"/>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zh-CN"/>
              </w:rPr>
              <w:t>有</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31</w:t>
            </w:r>
          </w:p>
        </w:tc>
        <w:tc>
          <w:tcPr>
            <w:tcW w:w="325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质保</w:t>
            </w:r>
          </w:p>
        </w:tc>
        <w:tc>
          <w:tcPr>
            <w:tcW w:w="4819" w:type="dxa"/>
            <w:gridSpan w:val="2"/>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hint="eastAsia" w:ascii="Calibri" w:hAnsi="宋体" w:eastAsia="宋体" w:cstheme="minorBidi"/>
                <w:kern w:val="2"/>
                <w:sz w:val="21"/>
                <w:szCs w:val="21"/>
                <w:lang w:eastAsia="zh-CN"/>
              </w:rPr>
              <w:t>整车不低于三年或6万公里，改装部分不低于2年。</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9209" w:type="dxa"/>
            <w:gridSpan w:val="4"/>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autoSpaceDE w:val="0"/>
              <w:autoSpaceDN w:val="0"/>
              <w:spacing w:line="360" w:lineRule="auto"/>
              <w:jc w:val="center"/>
              <w:rPr>
                <w:rFonts w:asciiTheme="minorEastAsia" w:hAnsiTheme="minorEastAsia"/>
                <w:b/>
                <w:sz w:val="21"/>
                <w:szCs w:val="21"/>
                <w:lang w:eastAsia="zh-CN"/>
              </w:rPr>
            </w:pPr>
            <w:r>
              <w:rPr>
                <w:rFonts w:asciiTheme="minorEastAsia" w:hAnsiTheme="minorEastAsia"/>
                <w:b/>
                <w:szCs w:val="21"/>
                <w:lang w:val="zh-TW" w:eastAsia="zh-TW"/>
              </w:rPr>
              <w:t>车辆外观警灯及照明系统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驾驶室安装警灯警报控制器含喊话器</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100W扩音喇叭安装引擎盖下面</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1074"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3</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hint="eastAsia" w:ascii="Calibri" w:hAnsi="宋体" w:eastAsia="宋体" w:cstheme="minorBidi"/>
                <w:kern w:val="2"/>
                <w:sz w:val="21"/>
                <w:szCs w:val="21"/>
                <w:lang w:eastAsia="zh-CN"/>
              </w:rPr>
              <w:t>▲</w:t>
            </w:r>
            <w:r>
              <w:rPr>
                <w:rFonts w:ascii="Calibri" w:hAnsi="宋体" w:eastAsia="宋体" w:cstheme="minorBidi"/>
                <w:kern w:val="2"/>
                <w:sz w:val="21"/>
                <w:szCs w:val="21"/>
                <w:lang w:eastAsia="zh-CN"/>
              </w:rPr>
              <w:t>车顶额头安装一体化嵌入式弧形警灯，车顶采用原车铁质顶盖，并在车顶前额位置安装1套铁质模具冲压成型的警灯凸台。凸台漆面喷涂，依据GB/T9266等检测标准，检测耐洗刷性（1500次）洗刷后DO1下降不大于3，耐湿热性（240h)失光率小于等于5，色差小于等于1.5（提供油漆的第三方机构出具的检测报告）。</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4</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车后门上方左右门上各安装一套蓝色爆闪灯</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505"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5</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车身两侧尾部上方左右各安装一套蓝色爆闪灯（蓝灯闪烁）和夜间急救照明灯（白灯常亮）</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各2套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805"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6</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zh-CN"/>
              </w:rPr>
              <w:t>车内对角及驾驶室监控存储功能</w:t>
            </w:r>
            <w:r>
              <w:rPr>
                <w:rFonts w:hint="eastAsia" w:ascii="Calibri" w:hAnsi="宋体" w:eastAsia="宋体" w:cstheme="minorBidi"/>
                <w:kern w:val="2"/>
                <w:sz w:val="21"/>
                <w:szCs w:val="21"/>
                <w:lang w:eastAsia="zh-CN"/>
              </w:rPr>
              <w:t>，</w:t>
            </w:r>
            <w:r>
              <w:rPr>
                <w:rFonts w:ascii="Calibri" w:hAnsi="宋体" w:eastAsia="宋体" w:cstheme="minorBidi"/>
                <w:kern w:val="2"/>
                <w:sz w:val="21"/>
                <w:szCs w:val="21"/>
                <w:lang w:eastAsia="zh-CN"/>
              </w:rPr>
              <w:t xml:space="preserve">配置驾驶室+车内对角2台200万像 1080P高清摄像机，支持 24 </w:t>
            </w:r>
            <w:r>
              <w:rPr>
                <w:rFonts w:hint="eastAsia" w:ascii="Calibri" w:hAnsi="宋体" w:eastAsia="宋体" w:cstheme="minorBidi"/>
                <w:kern w:val="2"/>
                <w:sz w:val="21"/>
                <w:szCs w:val="21"/>
                <w:lang w:eastAsia="zh-CN"/>
              </w:rPr>
              <w:t>小</w:t>
            </w:r>
            <w:r>
              <w:rPr>
                <w:rFonts w:ascii="Calibri" w:hAnsi="宋体" w:eastAsia="宋体" w:cstheme="minorBidi"/>
                <w:kern w:val="2"/>
                <w:sz w:val="21"/>
                <w:szCs w:val="21"/>
                <w:lang w:eastAsia="zh-CN"/>
              </w:rPr>
              <w:t>时音视频同步录制、30天本地存储。半球型网络摄像机≥200万像素，内置1个麦克风，1个扬声器，具有1个RJ45网络接口，最低照度：彩色：0.01 Lux @（F1.2，AGC ON），0 Lux with IR，宽动态不小于106dB，调节角度：水平：-15°~15°，垂直：0°~75，补光灯类型：红外灯；补光距离：≥10 m；支持最大图像尺寸 ≥1920 × 1080视频压缩标准主码流：H.265/H.264；子码流：H.265/H.264/MJPEGSD卡扩展：内置MicroSD/MicroSDHC/MicroSDXC插槽，最大支持256 GB出具国家认证认可的第三方检验/检测报告。</w:t>
            </w:r>
            <w:r>
              <w:rPr>
                <w:rFonts w:ascii="Calibri" w:hAnsi="宋体" w:eastAsia="宋体" w:cstheme="minorBidi"/>
                <w:kern w:val="2"/>
                <w:sz w:val="21"/>
                <w:szCs w:val="21"/>
                <w:lang w:eastAsia="en-US"/>
              </w:rPr>
              <w:t>厂家出具授权及售后服务承诺。</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84" w:hRule="atLeast"/>
          <w:jc w:val="center"/>
        </w:trPr>
        <w:tc>
          <w:tcPr>
            <w:tcW w:w="9209" w:type="dxa"/>
            <w:gridSpan w:val="4"/>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autoSpaceDE w:val="0"/>
              <w:autoSpaceDN w:val="0"/>
              <w:spacing w:line="360" w:lineRule="auto"/>
              <w:jc w:val="center"/>
              <w:rPr>
                <w:rFonts w:asciiTheme="minorEastAsia" w:hAnsiTheme="minorEastAsia"/>
                <w:b/>
                <w:sz w:val="21"/>
                <w:szCs w:val="21"/>
                <w:lang w:eastAsia="en-US"/>
              </w:rPr>
            </w:pPr>
            <w:r>
              <w:rPr>
                <w:rFonts w:asciiTheme="minorEastAsia" w:hAnsiTheme="minorEastAsia"/>
                <w:b/>
                <w:szCs w:val="21"/>
                <w:lang w:val="zh-TW" w:eastAsia="zh-TW"/>
              </w:rPr>
              <w:t>电器设备</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955" w:hRule="atLeast"/>
          <w:jc w:val="center"/>
        </w:trPr>
        <w:tc>
          <w:tcPr>
            <w:tcW w:w="9209" w:type="dxa"/>
            <w:gridSpan w:val="4"/>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1</w:t>
            </w:r>
            <w:r>
              <w:rPr>
                <w:rFonts w:hint="eastAsia" w:ascii="Calibri" w:hAnsi="宋体" w:eastAsia="宋体" w:cstheme="minorBidi"/>
                <w:kern w:val="2"/>
                <w:sz w:val="21"/>
                <w:szCs w:val="21"/>
                <w:lang w:eastAsia="zh-CN"/>
              </w:rPr>
              <w:t>、</w:t>
            </w:r>
            <w:r>
              <w:rPr>
                <w:rFonts w:ascii="Calibri" w:hAnsi="宋体" w:eastAsia="宋体" w:cstheme="minorBidi"/>
                <w:kern w:val="2"/>
                <w:sz w:val="21"/>
                <w:szCs w:val="21"/>
                <w:lang w:eastAsia="zh-CN"/>
              </w:rPr>
              <w:t>医疗舱后仓配电采用钥匙点火控制装置(ACC控制)，当钥匙开启至二档状态，医疗舱整套供电系统自动连接电瓶电源，全套设备可正常工作，当钥匙退到二档以下或拔出状态，全舱自动断电（起到防止用电器忘关导致电瓶电量流失而无法启动的作用）。警灯警报系统接常电（不通过ACC控制），即不通过钥匙开关，保障车辆在驻车熄火、钥匙拔出的情况下也可以使用警灯警报器。</w:t>
            </w:r>
          </w:p>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2</w:t>
            </w:r>
            <w:r>
              <w:rPr>
                <w:rFonts w:hint="eastAsia" w:ascii="Calibri" w:hAnsi="宋体" w:eastAsia="宋体" w:cstheme="minorBidi"/>
                <w:kern w:val="2"/>
                <w:sz w:val="21"/>
                <w:szCs w:val="21"/>
                <w:lang w:eastAsia="zh-CN"/>
              </w:rPr>
              <w:t>、</w:t>
            </w:r>
            <w:r>
              <w:rPr>
                <w:rFonts w:ascii="Calibri" w:hAnsi="宋体" w:eastAsia="宋体" w:cstheme="minorBidi"/>
                <w:kern w:val="2"/>
                <w:sz w:val="21"/>
                <w:szCs w:val="21"/>
                <w:lang w:eastAsia="zh-CN"/>
              </w:rPr>
              <w:t>医疗舱控制系统采用集成控制，改装电路系统配备集成控制主机箱（提高整套电路系统安全性；维修、更换保险方便快捷、易操作），采用原厂正品锁紧线束、接插件，有效防止接触不良、信号干扰及自燃，充分保证救护车的供电系统的安全性和稳定性。（需提供图片相关说明材料）</w:t>
            </w:r>
          </w:p>
          <w:p>
            <w:pPr>
              <w:widowControl w:val="0"/>
              <w:tabs>
                <w:tab w:val="left" w:pos="2258"/>
              </w:tabs>
              <w:autoSpaceDE/>
              <w:autoSpaceDN/>
              <w:spacing w:line="320" w:lineRule="exact"/>
              <w:jc w:val="both"/>
              <w:rPr>
                <w:rFonts w:asciiTheme="minorEastAsia" w:hAnsiTheme="minorEastAsia"/>
                <w:szCs w:val="21"/>
                <w:lang w:eastAsia="zh-CN"/>
              </w:rPr>
            </w:pPr>
            <w:r>
              <w:rPr>
                <w:rFonts w:ascii="Calibri" w:hAnsi="宋体" w:eastAsia="宋体" w:cstheme="minorBidi"/>
                <w:kern w:val="2"/>
                <w:sz w:val="21"/>
                <w:szCs w:val="21"/>
                <w:lang w:eastAsia="zh-CN"/>
              </w:rPr>
              <w:t>3</w:t>
            </w:r>
            <w:r>
              <w:rPr>
                <w:rFonts w:hint="eastAsia" w:ascii="Calibri" w:hAnsi="宋体" w:eastAsia="宋体" w:cstheme="minorBidi"/>
                <w:kern w:val="2"/>
                <w:sz w:val="21"/>
                <w:szCs w:val="21"/>
                <w:lang w:eastAsia="zh-CN"/>
              </w:rPr>
              <w:t>、医疗舱必须用钢板、钢梁做安全加强加固保证车身强度及安全。</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4</w:t>
            </w:r>
          </w:p>
        </w:tc>
        <w:tc>
          <w:tcPr>
            <w:tcW w:w="6795" w:type="dxa"/>
            <w:gridSpan w:val="2"/>
            <w:tcBorders>
              <w:top w:val="single" w:color="000000" w:sz="2" w:space="0"/>
              <w:left w:val="single" w:color="000000" w:sz="2" w:space="0"/>
              <w:bottom w:val="single" w:color="000000" w:sz="4"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医疗舱车顶安装环形紫外线灭菌灯</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1盏</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304"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5</w:t>
            </w:r>
          </w:p>
        </w:tc>
        <w:tc>
          <w:tcPr>
            <w:tcW w:w="6795" w:type="dxa"/>
            <w:gridSpan w:val="2"/>
            <w:tcBorders>
              <w:top w:val="single" w:color="000000" w:sz="4"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医疗舱安装独立冷暖空调系统</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6</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医疗舱安装顶部换气系统</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05"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7</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医疗舱安装门控灯</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1盏</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8</w:t>
            </w:r>
          </w:p>
        </w:tc>
        <w:tc>
          <w:tcPr>
            <w:tcW w:w="6795" w:type="dxa"/>
            <w:gridSpan w:val="2"/>
            <w:tcBorders>
              <w:top w:val="single" w:color="000000" w:sz="2" w:space="0"/>
              <w:left w:val="single" w:color="000000" w:sz="4"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医疗舱内安装圆形照明灯</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9</w:t>
            </w:r>
          </w:p>
        </w:tc>
        <w:tc>
          <w:tcPr>
            <w:tcW w:w="6795" w:type="dxa"/>
            <w:gridSpan w:val="2"/>
            <w:tcBorders>
              <w:top w:val="single" w:color="000000" w:sz="2" w:space="0"/>
              <w:left w:val="single" w:color="000000" w:sz="4"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医疗舱顶部安装长条LED照明灯带，照明灯配灯光调节器，亮度可调</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10</w:t>
            </w:r>
          </w:p>
        </w:tc>
        <w:tc>
          <w:tcPr>
            <w:tcW w:w="6795" w:type="dxa"/>
            <w:gridSpan w:val="2"/>
            <w:tcBorders>
              <w:top w:val="single" w:color="000000" w:sz="2" w:space="0"/>
              <w:left w:val="single" w:color="000000" w:sz="4"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医疗舱顶部安装LED射灯(供输液时使用)</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4套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05" w:hRule="atLeast"/>
          <w:jc w:val="center"/>
        </w:trPr>
        <w:tc>
          <w:tcPr>
            <w:tcW w:w="1138"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11</w:t>
            </w:r>
          </w:p>
        </w:tc>
        <w:tc>
          <w:tcPr>
            <w:tcW w:w="6795" w:type="dxa"/>
            <w:gridSpan w:val="2"/>
            <w:tcBorders>
              <w:top w:val="single" w:color="000000" w:sz="2" w:space="0"/>
              <w:left w:val="single" w:color="000000" w:sz="4"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医疗舱配备1000W车载智能正弦波逆变系统，提供24小时不间断电源</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505" w:hRule="atLeast"/>
          <w:jc w:val="center"/>
        </w:trPr>
        <w:tc>
          <w:tcPr>
            <w:tcW w:w="1138"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12</w:t>
            </w:r>
          </w:p>
        </w:tc>
        <w:tc>
          <w:tcPr>
            <w:tcW w:w="6795" w:type="dxa"/>
            <w:gridSpan w:val="2"/>
            <w:tcBorders>
              <w:top w:val="single" w:color="000000" w:sz="2" w:space="0"/>
              <w:left w:val="single" w:color="000000" w:sz="4"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医疗舱内安装交流 220v插座5套（含医疗舱隔墙上安装1个220V插座），直流12V插座1套</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1项</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13</w:t>
            </w:r>
          </w:p>
        </w:tc>
        <w:tc>
          <w:tcPr>
            <w:tcW w:w="6795" w:type="dxa"/>
            <w:gridSpan w:val="2"/>
            <w:tcBorders>
              <w:top w:val="single" w:color="000000" w:sz="2" w:space="0"/>
              <w:left w:val="single" w:color="000000" w:sz="4"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医疗舱后尾部安装后射灯（夜间自动上车担架上车使用）</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1盏</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538" w:hRule="atLeast"/>
          <w:jc w:val="center"/>
        </w:trPr>
        <w:tc>
          <w:tcPr>
            <w:tcW w:w="9209" w:type="dxa"/>
            <w:gridSpan w:val="4"/>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autoSpaceDE w:val="0"/>
              <w:autoSpaceDN w:val="0"/>
              <w:spacing w:line="360" w:lineRule="auto"/>
              <w:jc w:val="center"/>
              <w:rPr>
                <w:rFonts w:asciiTheme="minorEastAsia" w:hAnsiTheme="minorEastAsia"/>
                <w:b/>
                <w:lang w:eastAsia="en-US"/>
              </w:rPr>
            </w:pPr>
            <w:r>
              <w:rPr>
                <w:rFonts w:asciiTheme="minorEastAsia" w:hAnsiTheme="minorEastAsia"/>
                <w:b/>
                <w:lang w:val="zh-TW" w:eastAsia="zh-TW"/>
              </w:rPr>
              <w:t>车身外观标识</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505"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按最新警用标准制作安装，采用耐候性材质，配色精准、图案清晰，户外使用≥3年不褪色脱落，安装牢固无瑕疵。</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车辆右侧安装固定长条窄踏步</w:t>
            </w:r>
            <w:r>
              <w:rPr>
                <w:rFonts w:hint="eastAsia" w:ascii="Calibri" w:hAnsi="宋体" w:eastAsia="宋体" w:cstheme="minorBidi"/>
                <w:kern w:val="2"/>
                <w:sz w:val="21"/>
                <w:szCs w:val="21"/>
                <w:lang w:eastAsia="zh-CN"/>
              </w:rPr>
              <w:t>。</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3</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车辆右侧中门玻璃窗为推拉玻璃窗，可开启</w:t>
            </w:r>
            <w:r>
              <w:rPr>
                <w:rFonts w:hint="eastAsia" w:ascii="Calibri" w:hAnsi="宋体" w:eastAsia="宋体" w:cstheme="minorBidi"/>
                <w:kern w:val="2"/>
                <w:sz w:val="21"/>
                <w:szCs w:val="21"/>
                <w:lang w:eastAsia="zh-CN"/>
              </w:rPr>
              <w:t>。</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4</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车辆后保险杠安装4探头倒车雷达</w:t>
            </w:r>
            <w:r>
              <w:rPr>
                <w:rFonts w:hint="eastAsia" w:ascii="Calibri" w:hAnsi="宋体" w:eastAsia="宋体" w:cstheme="minorBidi"/>
                <w:kern w:val="2"/>
                <w:sz w:val="21"/>
                <w:szCs w:val="21"/>
                <w:lang w:eastAsia="zh-CN"/>
              </w:rPr>
              <w:t>。</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505"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5</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车辆外观左侧玻璃窗喷黑色玻璃漆，其余尾门、右侧、中门玻璃窗贴2/3的乳白色半透明膜,不含正副驾驶和前挡风。</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618"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6</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车窗不锈钢栅栏：采用304亮光不锈钢制作，圆管≥</w:t>
            </w:r>
            <w:r>
              <w:rPr>
                <w:rFonts w:ascii="Calibri" w:hAnsi="宋体" w:eastAsia="宋体" w:cstheme="minorBidi"/>
                <w:kern w:val="2"/>
                <w:sz w:val="21"/>
                <w:szCs w:val="21"/>
                <w:lang w:eastAsia="en-US"/>
              </w:rPr>
              <w:t>φ</w:t>
            </w:r>
            <w:r>
              <w:rPr>
                <w:rFonts w:ascii="Calibri" w:hAnsi="宋体" w:eastAsia="宋体" w:cstheme="minorBidi"/>
                <w:kern w:val="2"/>
                <w:sz w:val="21"/>
                <w:szCs w:val="21"/>
                <w:lang w:eastAsia="zh-CN"/>
              </w:rPr>
              <w:t>22mm×1.2mm、框架方管≥30×30×1.2mm，净间距≤80mm，焊接打磨光滑、耐盐雾≥48h，适配车窗安装牢固无异响。</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617" w:hRule="atLeast"/>
          <w:jc w:val="center"/>
        </w:trPr>
        <w:tc>
          <w:tcPr>
            <w:tcW w:w="9209" w:type="dxa"/>
            <w:gridSpan w:val="4"/>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autoSpaceDE w:val="0"/>
              <w:autoSpaceDN w:val="0"/>
              <w:spacing w:line="360" w:lineRule="auto"/>
              <w:jc w:val="center"/>
              <w:rPr>
                <w:rFonts w:asciiTheme="minorEastAsia" w:hAnsiTheme="minorEastAsia"/>
                <w:b/>
                <w:sz w:val="21"/>
                <w:szCs w:val="21"/>
                <w:lang w:eastAsia="en-US"/>
              </w:rPr>
            </w:pPr>
            <w:r>
              <w:rPr>
                <w:rFonts w:asciiTheme="minorEastAsia" w:hAnsiTheme="minorEastAsia"/>
                <w:b/>
                <w:szCs w:val="21"/>
                <w:lang w:val="zh-TW" w:eastAsia="zh-TW"/>
              </w:rPr>
              <w:t>急救舱内部</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505"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医疗舱两边的墙壁、车顶及所有内饰医疗柜采用一次成型ABS吸塑材料，真正做到无直角，确保医务人员在车内的安全</w:t>
            </w:r>
            <w:r>
              <w:rPr>
                <w:rFonts w:hint="eastAsia" w:ascii="Calibri" w:hAnsi="宋体" w:eastAsia="宋体" w:cstheme="minorBidi"/>
                <w:kern w:val="2"/>
                <w:sz w:val="21"/>
                <w:szCs w:val="21"/>
                <w:lang w:eastAsia="zh-CN"/>
              </w:rPr>
              <w:t>。</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val="0"/>
              <w:autoSpaceDN w:val="0"/>
              <w:spacing w:line="360" w:lineRule="auto"/>
              <w:jc w:val="center"/>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760"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医疗舱地板采用耐酸、碱、防火、防滑、防静电的海蓝色地板革，医疗舱地板铺面采用耐磨、耐酸、耐碱、阻燃、防滑、防霉、易清洗医疗专用非同质塑胶聚氯乙烯卷材地板，符合GB/T 11982.1-2015及GB8410-2006《汽车内饰材料的燃烧特性》要求，并提供第三方检测报告；</w:t>
            </w:r>
          </w:p>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hint="eastAsia" w:ascii="Calibri" w:hAnsi="宋体" w:eastAsia="宋体" w:cstheme="minorBidi"/>
                <w:kern w:val="2"/>
                <w:sz w:val="21"/>
                <w:szCs w:val="21"/>
                <w:lang w:eastAsia="zh-CN"/>
              </w:rPr>
              <w:t>▲</w:t>
            </w:r>
            <w:r>
              <w:rPr>
                <w:rFonts w:ascii="Calibri" w:hAnsi="宋体" w:eastAsia="宋体" w:cstheme="minorBidi"/>
                <w:kern w:val="2"/>
                <w:sz w:val="21"/>
                <w:szCs w:val="21"/>
                <w:lang w:eastAsia="zh-CN"/>
              </w:rPr>
              <w:t>医疗舱地板使用</w:t>
            </w:r>
            <w:r>
              <w:rPr>
                <w:rFonts w:hint="eastAsia" w:ascii="Calibri" w:hAnsi="宋体" w:eastAsia="宋体" w:cstheme="minorBidi"/>
                <w:kern w:val="2"/>
                <w:sz w:val="21"/>
                <w:szCs w:val="21"/>
                <w:lang w:eastAsia="zh-CN"/>
              </w:rPr>
              <w:t>≥</w:t>
            </w:r>
            <w:r>
              <w:rPr>
                <w:rFonts w:ascii="Calibri" w:hAnsi="宋体" w:eastAsia="宋体" w:cstheme="minorBidi"/>
                <w:kern w:val="2"/>
                <w:sz w:val="21"/>
                <w:szCs w:val="21"/>
                <w:lang w:eastAsia="zh-CN"/>
              </w:rPr>
              <w:t>12mm多层板，具有高强度防潮特性（需提供检测报告）</w:t>
            </w:r>
            <w:r>
              <w:rPr>
                <w:rFonts w:hint="eastAsia" w:ascii="Calibri" w:hAnsi="宋体" w:eastAsia="宋体" w:cstheme="minorBidi"/>
                <w:kern w:val="2"/>
                <w:sz w:val="21"/>
                <w:szCs w:val="21"/>
                <w:lang w:eastAsia="zh-CN"/>
              </w:rPr>
              <w:t>。</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val="0"/>
              <w:autoSpaceDN w:val="0"/>
              <w:spacing w:line="360" w:lineRule="auto"/>
              <w:jc w:val="center"/>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505"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3</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驾驶室与医疗舱安装一次成型吸塑分隔墙, 分开前后车厢,分隔墙上有二个滑行窗（窗户为单边开启）,玻璃透明供前后车厢观望</w:t>
            </w:r>
            <w:r>
              <w:rPr>
                <w:rFonts w:hint="eastAsia" w:ascii="Calibri" w:hAnsi="宋体" w:eastAsia="宋体" w:cstheme="minorBidi"/>
                <w:kern w:val="2"/>
                <w:sz w:val="21"/>
                <w:szCs w:val="21"/>
                <w:lang w:eastAsia="zh-CN"/>
              </w:rPr>
              <w:t>。</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val="0"/>
              <w:autoSpaceDN w:val="0"/>
              <w:spacing w:line="360" w:lineRule="auto"/>
              <w:jc w:val="center"/>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993"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4</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中隔墙上安装前后对讲系统（带喊话器），主机在医疗舱隔墙上，分机在驾驶室隔墙上</w:t>
            </w:r>
            <w:r>
              <w:rPr>
                <w:rFonts w:hint="eastAsia" w:ascii="Calibri" w:hAnsi="宋体" w:eastAsia="宋体" w:cstheme="minorBidi"/>
                <w:kern w:val="2"/>
                <w:sz w:val="21"/>
                <w:szCs w:val="21"/>
                <w:lang w:eastAsia="zh-CN"/>
              </w:rPr>
              <w:t>。</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val="0"/>
              <w:autoSpaceDN w:val="0"/>
              <w:spacing w:line="360" w:lineRule="auto"/>
              <w:jc w:val="center"/>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5</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医疗舱中隔墙顶部安装空调风口6个（出风4个，回风2个）</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val="0"/>
              <w:autoSpaceDN w:val="0"/>
              <w:spacing w:line="360" w:lineRule="auto"/>
              <w:jc w:val="center"/>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6</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医疗舱左侧顶部安装4个ABS吸塑吊柜（带吸塑柜门）</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val="0"/>
              <w:autoSpaceDN w:val="0"/>
              <w:spacing w:line="360" w:lineRule="auto"/>
              <w:jc w:val="center"/>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7</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医疗舱右侧顶部安装一组ABS吸塑吊柜</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val="0"/>
              <w:autoSpaceDN w:val="0"/>
              <w:spacing w:line="360" w:lineRule="auto"/>
              <w:jc w:val="center"/>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505"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8</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医疗舱左侧尾部安装一套单开门ABS吸塑氧气瓶柜（内安装2个10L氧气瓶（钢制），含双表减压阀2个）</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val="0"/>
              <w:autoSpaceDN w:val="0"/>
              <w:spacing w:line="360" w:lineRule="auto"/>
              <w:jc w:val="center"/>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505"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9</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医疗舱左侧前部安装ABS吸塑药品柜1套，侧壁安装2套氧气终端快速接口，含湿化瓶（可直接供病人和呼吸机使用）</w:t>
            </w:r>
            <w:r>
              <w:rPr>
                <w:rFonts w:hint="eastAsia" w:ascii="Calibri" w:hAnsi="宋体" w:eastAsia="宋体" w:cstheme="minorBidi"/>
                <w:kern w:val="2"/>
                <w:sz w:val="21"/>
                <w:szCs w:val="21"/>
                <w:lang w:eastAsia="zh-CN"/>
              </w:rPr>
              <w:t>。</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10</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医疗舱左侧氧气瓶柜前边安装1套弧形ABS吸塑轮毂柜（延伸到中隔墙）</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11</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医疗舱顶部担架正上方前后定点式输液挂架</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12</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医疗舱顶部安装U字型安全扶手，中门、左右侧尾门上车扶手</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505"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13</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医疗舱ABS吸塑柜式床前部安装单人医生监护座椅一套（含安全带），座椅靠背可调节，坐垫固定式</w:t>
            </w:r>
            <w:r>
              <w:rPr>
                <w:rFonts w:hint="eastAsia" w:ascii="Calibri" w:hAnsi="宋体" w:eastAsia="宋体" w:cstheme="minorBidi"/>
                <w:kern w:val="2"/>
                <w:sz w:val="21"/>
                <w:szCs w:val="21"/>
                <w:lang w:eastAsia="zh-CN"/>
              </w:rPr>
              <w:t>。</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505"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14</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医疗舱右侧双人ABS吸塑柜式床（含坐垫、靠背软包），配两幅两点式安全带，坐垫可翻起，柜内设储物空间</w:t>
            </w:r>
            <w:r>
              <w:rPr>
                <w:rFonts w:hint="eastAsia" w:ascii="Calibri" w:hAnsi="宋体" w:eastAsia="宋体" w:cstheme="minorBidi"/>
                <w:kern w:val="2"/>
                <w:sz w:val="21"/>
                <w:szCs w:val="21"/>
                <w:lang w:eastAsia="zh-CN"/>
              </w:rPr>
              <w:t>。</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15</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医疗舱配备自动上车担架（含担架固定件）</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16</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医疗舱中部安装担架舱</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17</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医疗舱配备铲式担架（铝合金）</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18</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医疗舱配备1kg灭火器及固定支架</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42" w:hRule="atLeast"/>
          <w:jc w:val="center"/>
        </w:trPr>
        <w:tc>
          <w:tcPr>
            <w:tcW w:w="1138"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19</w:t>
            </w:r>
          </w:p>
        </w:tc>
        <w:tc>
          <w:tcPr>
            <w:tcW w:w="6795" w:type="dxa"/>
            <w:gridSpan w:val="2"/>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医疗舱配备不锈钢污物桶（5L）</w:t>
            </w:r>
          </w:p>
        </w:tc>
        <w:tc>
          <w:tcPr>
            <w:tcW w:w="1276"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bl>
    <w:p>
      <w:pPr>
        <w:wordWrap w:val="0"/>
        <w:spacing w:line="400" w:lineRule="exact"/>
        <w:rPr>
          <w:rFonts w:ascii="Calibri" w:hAnsi="华文仿宋" w:eastAsia="华文仿宋"/>
          <w:b/>
          <w:sz w:val="28"/>
          <w:szCs w:val="28"/>
        </w:rPr>
      </w:pPr>
    </w:p>
    <w:tbl>
      <w:tblPr>
        <w:tblStyle w:val="37"/>
        <w:tblW w:w="9209" w:type="dxa"/>
        <w:tblInd w:w="0" w:type="dxa"/>
        <w:tblLayout w:type="fixed"/>
        <w:tblCellMar>
          <w:top w:w="0" w:type="dxa"/>
          <w:left w:w="108" w:type="dxa"/>
          <w:bottom w:w="0" w:type="dxa"/>
          <w:right w:w="108" w:type="dxa"/>
        </w:tblCellMar>
      </w:tblPr>
      <w:tblGrid>
        <w:gridCol w:w="846"/>
        <w:gridCol w:w="264"/>
        <w:gridCol w:w="2288"/>
        <w:gridCol w:w="7"/>
        <w:gridCol w:w="5804"/>
      </w:tblGrid>
      <w:tr>
        <w:tblPrEx>
          <w:tblCellMar>
            <w:top w:w="0" w:type="dxa"/>
            <w:left w:w="108" w:type="dxa"/>
            <w:bottom w:w="0" w:type="dxa"/>
            <w:right w:w="108" w:type="dxa"/>
          </w:tblCellMar>
        </w:tblPrEx>
        <w:trPr>
          <w:trHeight w:val="676" w:hRule="atLeast"/>
        </w:trPr>
        <w:tc>
          <w:tcPr>
            <w:tcW w:w="9209" w:type="dxa"/>
            <w:gridSpan w:val="5"/>
            <w:tcBorders>
              <w:top w:val="single" w:color="000000" w:sz="4" w:space="0"/>
              <w:left w:val="single" w:color="000000" w:sz="4" w:space="0"/>
              <w:bottom w:val="single" w:color="000000" w:sz="4" w:space="0"/>
              <w:right w:val="single" w:color="000000" w:sz="4" w:space="0"/>
            </w:tcBorders>
            <w:shd w:val="clear" w:color="auto" w:fill="E7E6E6" w:themeFill="background2"/>
            <w:noWrap/>
            <w:vAlign w:val="center"/>
          </w:tcPr>
          <w:p>
            <w:pPr>
              <w:rPr>
                <w:rFonts w:cs="黑体" w:asciiTheme="minorEastAsia" w:hAnsiTheme="minorEastAsia"/>
                <w:b/>
                <w:color w:val="000000"/>
                <w:lang w:bidi="ar"/>
              </w:rPr>
            </w:pPr>
            <w:bookmarkStart w:id="59" w:name="_Hlk229068705"/>
            <w:r>
              <w:rPr>
                <w:rFonts w:hint="eastAsia" w:cs="宋体" w:asciiTheme="minorEastAsia" w:hAnsiTheme="minorEastAsia"/>
                <w:b/>
              </w:rPr>
              <w:t>（三）标的</w:t>
            </w:r>
            <w:r>
              <w:rPr>
                <w:rFonts w:cs="宋体" w:asciiTheme="minorEastAsia" w:hAnsiTheme="minorEastAsia"/>
                <w:b/>
              </w:rPr>
              <w:t>名称：</w:t>
            </w:r>
            <w:r>
              <w:rPr>
                <w:rFonts w:hint="eastAsia" w:cs="宋体" w:asciiTheme="minorEastAsia" w:hAnsiTheme="minorEastAsia"/>
                <w:b/>
                <w:lang w:bidi="ar"/>
              </w:rPr>
              <w:t>国产自主品牌救护车</w:t>
            </w:r>
            <w:r>
              <w:rPr>
                <w:rFonts w:hint="eastAsia" w:cs="宋体" w:asciiTheme="minorEastAsia" w:hAnsiTheme="minorEastAsia"/>
                <w:b/>
              </w:rPr>
              <w:t>；   数量</w:t>
            </w:r>
            <w:r>
              <w:rPr>
                <w:rFonts w:cs="宋体" w:asciiTheme="minorEastAsia" w:hAnsiTheme="minorEastAsia"/>
                <w:b/>
              </w:rPr>
              <w:t>：1</w:t>
            </w:r>
            <w:r>
              <w:rPr>
                <w:rFonts w:hint="eastAsia" w:cs="宋体" w:asciiTheme="minorEastAsia" w:hAnsiTheme="minorEastAsia"/>
                <w:b/>
              </w:rPr>
              <w:t>辆。</w:t>
            </w:r>
          </w:p>
        </w:tc>
      </w:tr>
      <w:bookmarkEnd w:id="59"/>
      <w:tr>
        <w:tblPrEx>
          <w:tblCellMar>
            <w:top w:w="0" w:type="dxa"/>
            <w:left w:w="108" w:type="dxa"/>
            <w:bottom w:w="0" w:type="dxa"/>
            <w:right w:w="108" w:type="dxa"/>
          </w:tblCellMar>
        </w:tblPrEx>
        <w:trPr>
          <w:trHeight w:val="543" w:hRule="atLeast"/>
        </w:trPr>
        <w:tc>
          <w:tcPr>
            <w:tcW w:w="1110"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Theme="minorEastAsia" w:hAnsiTheme="minorEastAsia" w:cstheme="minorBidi"/>
                <w:b/>
                <w:kern w:val="2"/>
                <w:sz w:val="21"/>
                <w:szCs w:val="21"/>
              </w:rPr>
            </w:pPr>
            <w:r>
              <w:rPr>
                <w:rFonts w:hint="eastAsia" w:cs="黑体" w:asciiTheme="minorEastAsia" w:hAnsiTheme="minorEastAsia"/>
                <w:b/>
                <w:color w:val="000000"/>
                <w:lang w:bidi="ar"/>
              </w:rPr>
              <w:t>序号</w:t>
            </w:r>
          </w:p>
        </w:tc>
        <w:tc>
          <w:tcPr>
            <w:tcW w:w="2288"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Theme="minorEastAsia" w:hAnsiTheme="minorEastAsia" w:cstheme="minorBidi"/>
                <w:b/>
                <w:kern w:val="2"/>
                <w:sz w:val="21"/>
                <w:szCs w:val="21"/>
              </w:rPr>
            </w:pPr>
            <w:r>
              <w:rPr>
                <w:rFonts w:hint="eastAsia" w:cs="黑体" w:asciiTheme="minorEastAsia" w:hAnsiTheme="minorEastAsia"/>
                <w:b/>
                <w:color w:val="000000"/>
                <w:lang w:bidi="ar"/>
              </w:rPr>
              <w:t>项目名称</w:t>
            </w:r>
          </w:p>
        </w:tc>
        <w:tc>
          <w:tcPr>
            <w:tcW w:w="5811"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Theme="minorEastAsia" w:hAnsiTheme="minorEastAsia" w:cstheme="minorBidi"/>
                <w:b/>
                <w:kern w:val="2"/>
                <w:sz w:val="21"/>
                <w:szCs w:val="21"/>
              </w:rPr>
            </w:pPr>
            <w:r>
              <w:rPr>
                <w:rFonts w:hint="eastAsia" w:cs="黑体" w:asciiTheme="minorEastAsia" w:hAnsiTheme="minorEastAsia"/>
                <w:b/>
                <w:color w:val="000000"/>
                <w:lang w:bidi="ar"/>
              </w:rPr>
              <w:t>技术参数及配置</w:t>
            </w:r>
          </w:p>
        </w:tc>
      </w:tr>
      <w:tr>
        <w:tblPrEx>
          <w:tblCellMar>
            <w:top w:w="0" w:type="dxa"/>
            <w:left w:w="108" w:type="dxa"/>
            <w:bottom w:w="0" w:type="dxa"/>
            <w:right w:w="108" w:type="dxa"/>
          </w:tblCellMar>
        </w:tblPrEx>
        <w:trPr>
          <w:trHeight w:val="330" w:hRule="atLeast"/>
        </w:trPr>
        <w:tc>
          <w:tcPr>
            <w:tcW w:w="1110"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2288"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设备用途</w:t>
            </w:r>
          </w:p>
        </w:tc>
        <w:tc>
          <w:tcPr>
            <w:tcW w:w="5811"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textAlignment w:val="bottom"/>
              <w:rPr>
                <w:rFonts w:ascii="Calibri" w:hAnsi="宋体" w:eastAsia="宋体" w:cstheme="minorBidi"/>
                <w:kern w:val="2"/>
                <w:sz w:val="21"/>
                <w:szCs w:val="21"/>
              </w:rPr>
            </w:pPr>
            <w:r>
              <w:rPr>
                <w:rFonts w:hint="eastAsia" w:ascii="Calibri" w:hAnsi="宋体" w:eastAsia="宋体" w:cstheme="minorBidi"/>
                <w:kern w:val="2"/>
                <w:sz w:val="21"/>
                <w:szCs w:val="21"/>
              </w:rPr>
              <w:t>主要为转运、救治和监护抢救重症病人的专用抢救型救护车；</w:t>
            </w:r>
          </w:p>
          <w:p>
            <w:pPr>
              <w:widowControl w:val="0"/>
              <w:tabs>
                <w:tab w:val="left" w:pos="2258"/>
              </w:tabs>
              <w:spacing w:line="320" w:lineRule="exact"/>
              <w:jc w:val="both"/>
              <w:textAlignment w:val="bottom"/>
              <w:rPr>
                <w:rFonts w:ascii="Calibri" w:hAnsi="宋体" w:eastAsia="宋体" w:cstheme="minorBidi"/>
                <w:kern w:val="2"/>
                <w:sz w:val="21"/>
                <w:szCs w:val="21"/>
              </w:rPr>
            </w:pPr>
            <w:r>
              <w:rPr>
                <w:rFonts w:hint="eastAsia" w:ascii="Calibri" w:hAnsi="宋体" w:eastAsia="宋体" w:cstheme="minorBidi"/>
                <w:kern w:val="2"/>
                <w:sz w:val="21"/>
                <w:szCs w:val="21"/>
              </w:rPr>
              <w:t>整体要求：▲基础底盘车需为客运底盘。</w:t>
            </w:r>
          </w:p>
        </w:tc>
      </w:tr>
      <w:tr>
        <w:tblPrEx>
          <w:tblCellMar>
            <w:top w:w="0" w:type="dxa"/>
            <w:left w:w="108" w:type="dxa"/>
            <w:bottom w:w="0" w:type="dxa"/>
            <w:right w:w="108" w:type="dxa"/>
          </w:tblCellMar>
        </w:tblPrEx>
        <w:trPr>
          <w:trHeight w:val="330" w:hRule="atLeast"/>
        </w:trPr>
        <w:tc>
          <w:tcPr>
            <w:tcW w:w="1110" w:type="dxa"/>
            <w:gridSpan w:val="2"/>
            <w:vMerge w:val="restart"/>
            <w:tcBorders>
              <w:top w:val="single" w:color="000000" w:sz="4" w:space="0"/>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2288" w:type="dxa"/>
            <w:vMerge w:val="restart"/>
            <w:tcBorders>
              <w:top w:val="single" w:color="000000" w:sz="4" w:space="0"/>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▲整车要求</w:t>
            </w:r>
          </w:p>
        </w:tc>
        <w:tc>
          <w:tcPr>
            <w:tcW w:w="5811"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2.1 长：5990-5999mm；</w:t>
            </w:r>
          </w:p>
        </w:tc>
      </w:tr>
      <w:tr>
        <w:tblPrEx>
          <w:tblCellMar>
            <w:top w:w="0" w:type="dxa"/>
            <w:left w:w="108" w:type="dxa"/>
            <w:bottom w:w="0" w:type="dxa"/>
            <w:right w:w="108" w:type="dxa"/>
          </w:tblCellMar>
        </w:tblPrEx>
        <w:trPr>
          <w:trHeight w:val="330" w:hRule="atLeast"/>
        </w:trPr>
        <w:tc>
          <w:tcPr>
            <w:tcW w:w="1110" w:type="dxa"/>
            <w:gridSpan w:val="2"/>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2.2 宽：2060-2080mm；</w:t>
            </w:r>
          </w:p>
        </w:tc>
      </w:tr>
      <w:tr>
        <w:tblPrEx>
          <w:tblCellMar>
            <w:top w:w="0" w:type="dxa"/>
            <w:left w:w="108" w:type="dxa"/>
            <w:bottom w:w="0" w:type="dxa"/>
            <w:right w:w="108" w:type="dxa"/>
          </w:tblCellMar>
        </w:tblPrEx>
        <w:trPr>
          <w:trHeight w:val="90" w:hRule="atLeast"/>
        </w:trPr>
        <w:tc>
          <w:tcPr>
            <w:tcW w:w="1110" w:type="dxa"/>
            <w:gridSpan w:val="2"/>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2.3 高：2500-2600mm；</w:t>
            </w:r>
          </w:p>
        </w:tc>
      </w:tr>
      <w:tr>
        <w:tblPrEx>
          <w:tblCellMar>
            <w:top w:w="0" w:type="dxa"/>
            <w:left w:w="108" w:type="dxa"/>
            <w:bottom w:w="0" w:type="dxa"/>
            <w:right w:w="108" w:type="dxa"/>
          </w:tblCellMar>
        </w:tblPrEx>
        <w:trPr>
          <w:trHeight w:val="330" w:hRule="atLeast"/>
        </w:trPr>
        <w:tc>
          <w:tcPr>
            <w:tcW w:w="1110" w:type="dxa"/>
            <w:gridSpan w:val="2"/>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2.4 轴距：3700-3800mm；</w:t>
            </w:r>
          </w:p>
        </w:tc>
      </w:tr>
      <w:tr>
        <w:tblPrEx>
          <w:tblCellMar>
            <w:top w:w="0" w:type="dxa"/>
            <w:left w:w="108" w:type="dxa"/>
            <w:bottom w:w="0" w:type="dxa"/>
            <w:right w:w="108" w:type="dxa"/>
          </w:tblCellMar>
        </w:tblPrEx>
        <w:trPr>
          <w:trHeight w:val="330" w:hRule="atLeast"/>
        </w:trPr>
        <w:tc>
          <w:tcPr>
            <w:tcW w:w="1110" w:type="dxa"/>
            <w:gridSpan w:val="2"/>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2.5 整备质量：2850-2950kg</w:t>
            </w:r>
          </w:p>
        </w:tc>
      </w:tr>
      <w:tr>
        <w:tblPrEx>
          <w:tblCellMar>
            <w:top w:w="0" w:type="dxa"/>
            <w:left w:w="108" w:type="dxa"/>
            <w:bottom w:w="0" w:type="dxa"/>
            <w:right w:w="108" w:type="dxa"/>
          </w:tblCellMar>
        </w:tblPrEx>
        <w:trPr>
          <w:trHeight w:val="330" w:hRule="atLeast"/>
        </w:trPr>
        <w:tc>
          <w:tcPr>
            <w:tcW w:w="1110" w:type="dxa"/>
            <w:gridSpan w:val="2"/>
            <w:vMerge w:val="continue"/>
            <w:tcBorders>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2.6 排放标准：国六b</w:t>
            </w:r>
          </w:p>
        </w:tc>
      </w:tr>
      <w:tr>
        <w:tblPrEx>
          <w:tblCellMar>
            <w:top w:w="0" w:type="dxa"/>
            <w:left w:w="108" w:type="dxa"/>
            <w:bottom w:w="0" w:type="dxa"/>
            <w:right w:w="108" w:type="dxa"/>
          </w:tblCellMar>
        </w:tblPrEx>
        <w:trPr>
          <w:trHeight w:val="330" w:hRule="atLeast"/>
        </w:trPr>
        <w:tc>
          <w:tcPr>
            <w:tcW w:w="1110" w:type="dxa"/>
            <w:gridSpan w:val="2"/>
            <w:vMerge w:val="restart"/>
            <w:tcBorders>
              <w:top w:val="single" w:color="000000" w:sz="4" w:space="0"/>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2288" w:type="dxa"/>
            <w:vMerge w:val="restart"/>
            <w:tcBorders>
              <w:top w:val="single" w:color="000000" w:sz="4" w:space="0"/>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发动机要求</w:t>
            </w:r>
          </w:p>
        </w:tc>
        <w:tc>
          <w:tcPr>
            <w:tcW w:w="5811"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3.1 发动机燃料：柴油；</w:t>
            </w:r>
          </w:p>
        </w:tc>
      </w:tr>
      <w:tr>
        <w:tblPrEx>
          <w:tblCellMar>
            <w:top w:w="0" w:type="dxa"/>
            <w:left w:w="108" w:type="dxa"/>
            <w:bottom w:w="0" w:type="dxa"/>
            <w:right w:w="108" w:type="dxa"/>
          </w:tblCellMar>
        </w:tblPrEx>
        <w:trPr>
          <w:trHeight w:val="330" w:hRule="atLeast"/>
        </w:trPr>
        <w:tc>
          <w:tcPr>
            <w:tcW w:w="1110" w:type="dxa"/>
            <w:gridSpan w:val="2"/>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3.2 最大功率：≥125</w:t>
            </w:r>
            <w:r>
              <w:rPr>
                <w:rFonts w:ascii="Calibri" w:hAnsi="宋体" w:eastAsia="宋体" w:cstheme="minorBidi"/>
                <w:kern w:val="2"/>
                <w:sz w:val="21"/>
                <w:szCs w:val="21"/>
              </w:rPr>
              <w:t>kw</w:t>
            </w:r>
            <w:r>
              <w:rPr>
                <w:rFonts w:hint="eastAsia" w:ascii="Calibri" w:hAnsi="宋体" w:eastAsia="宋体" w:cstheme="minorBidi"/>
                <w:kern w:val="2"/>
                <w:sz w:val="21"/>
                <w:szCs w:val="21"/>
              </w:rPr>
              <w:t>；</w:t>
            </w:r>
          </w:p>
        </w:tc>
      </w:tr>
      <w:tr>
        <w:tblPrEx>
          <w:tblCellMar>
            <w:top w:w="0" w:type="dxa"/>
            <w:left w:w="108" w:type="dxa"/>
            <w:bottom w:w="0" w:type="dxa"/>
            <w:right w:w="108" w:type="dxa"/>
          </w:tblCellMar>
        </w:tblPrEx>
        <w:trPr>
          <w:trHeight w:val="330" w:hRule="atLeast"/>
        </w:trPr>
        <w:tc>
          <w:tcPr>
            <w:tcW w:w="1110" w:type="dxa"/>
            <w:gridSpan w:val="2"/>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r>
              <w:rPr>
                <w:rFonts w:ascii="Calibri" w:hAnsi="宋体" w:eastAsia="宋体" w:cstheme="minorBidi"/>
                <w:kern w:val="2"/>
                <w:sz w:val="21"/>
                <w:szCs w:val="21"/>
              </w:rPr>
              <w:t>3</w:t>
            </w:r>
            <w:r>
              <w:rPr>
                <w:rFonts w:hint="eastAsia" w:ascii="Calibri" w:hAnsi="宋体" w:eastAsia="宋体" w:cstheme="minorBidi"/>
                <w:kern w:val="2"/>
                <w:sz w:val="21"/>
                <w:szCs w:val="21"/>
              </w:rPr>
              <w:t xml:space="preserve"> 排量：≥2200m</w:t>
            </w:r>
            <w:r>
              <w:rPr>
                <w:rFonts w:ascii="Calibri" w:hAnsi="宋体" w:eastAsia="宋体" w:cstheme="minorBidi"/>
                <w:kern w:val="2"/>
                <w:sz w:val="21"/>
                <w:szCs w:val="21"/>
              </w:rPr>
              <w:t>L</w:t>
            </w:r>
            <w:r>
              <w:rPr>
                <w:rFonts w:hint="eastAsia" w:ascii="Calibri" w:hAnsi="宋体" w:eastAsia="宋体" w:cstheme="minorBidi"/>
                <w:kern w:val="2"/>
                <w:sz w:val="21"/>
                <w:szCs w:val="21"/>
              </w:rPr>
              <w:t>；</w:t>
            </w:r>
          </w:p>
        </w:tc>
      </w:tr>
      <w:tr>
        <w:tblPrEx>
          <w:tblCellMar>
            <w:top w:w="0" w:type="dxa"/>
            <w:left w:w="108" w:type="dxa"/>
            <w:bottom w:w="0" w:type="dxa"/>
            <w:right w:w="108" w:type="dxa"/>
          </w:tblCellMar>
        </w:tblPrEx>
        <w:trPr>
          <w:trHeight w:val="330" w:hRule="atLeast"/>
        </w:trPr>
        <w:tc>
          <w:tcPr>
            <w:tcW w:w="1110" w:type="dxa"/>
            <w:gridSpan w:val="2"/>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r>
              <w:rPr>
                <w:rFonts w:ascii="Calibri" w:hAnsi="宋体" w:eastAsia="宋体" w:cstheme="minorBidi"/>
                <w:kern w:val="2"/>
                <w:sz w:val="21"/>
                <w:szCs w:val="21"/>
              </w:rPr>
              <w:t>4</w:t>
            </w:r>
            <w:r>
              <w:rPr>
                <w:rFonts w:hint="eastAsia" w:ascii="Calibri" w:hAnsi="宋体" w:eastAsia="宋体" w:cstheme="minorBidi"/>
                <w:kern w:val="2"/>
                <w:sz w:val="21"/>
                <w:szCs w:val="21"/>
              </w:rPr>
              <w:t xml:space="preserve"> 最大扭矩：≥420Nm；</w:t>
            </w:r>
          </w:p>
        </w:tc>
      </w:tr>
      <w:tr>
        <w:tblPrEx>
          <w:tblCellMar>
            <w:top w:w="0" w:type="dxa"/>
            <w:left w:w="108" w:type="dxa"/>
            <w:bottom w:w="0" w:type="dxa"/>
            <w:right w:w="108" w:type="dxa"/>
          </w:tblCellMar>
        </w:tblPrEx>
        <w:trPr>
          <w:trHeight w:val="330" w:hRule="atLeast"/>
        </w:trPr>
        <w:tc>
          <w:tcPr>
            <w:tcW w:w="1110" w:type="dxa"/>
            <w:gridSpan w:val="2"/>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r>
              <w:rPr>
                <w:rFonts w:ascii="Calibri" w:hAnsi="宋体" w:eastAsia="宋体" w:cstheme="minorBidi"/>
                <w:kern w:val="2"/>
                <w:sz w:val="21"/>
                <w:szCs w:val="21"/>
              </w:rPr>
              <w:t>5</w:t>
            </w:r>
            <w:r>
              <w:rPr>
                <w:rFonts w:hint="eastAsia" w:ascii="Calibri" w:hAnsi="宋体" w:eastAsia="宋体" w:cstheme="minorBidi"/>
                <w:kern w:val="2"/>
                <w:sz w:val="21"/>
                <w:szCs w:val="21"/>
              </w:rPr>
              <w:t xml:space="preserve"> 发动机结构及工作方式：增压中冷、缸内直喷</w:t>
            </w:r>
          </w:p>
        </w:tc>
      </w:tr>
      <w:tr>
        <w:tblPrEx>
          <w:tblCellMar>
            <w:top w:w="0" w:type="dxa"/>
            <w:left w:w="108" w:type="dxa"/>
            <w:bottom w:w="0" w:type="dxa"/>
            <w:right w:w="108" w:type="dxa"/>
          </w:tblCellMar>
        </w:tblPrEx>
        <w:trPr>
          <w:trHeight w:val="330" w:hRule="atLeast"/>
        </w:trPr>
        <w:tc>
          <w:tcPr>
            <w:tcW w:w="1110" w:type="dxa"/>
            <w:gridSpan w:val="2"/>
            <w:vMerge w:val="continue"/>
            <w:tcBorders>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r>
              <w:rPr>
                <w:rFonts w:ascii="Calibri" w:hAnsi="宋体" w:eastAsia="宋体" w:cstheme="minorBidi"/>
                <w:kern w:val="2"/>
                <w:sz w:val="21"/>
                <w:szCs w:val="21"/>
              </w:rPr>
              <w:t>6</w:t>
            </w:r>
            <w:r>
              <w:rPr>
                <w:rFonts w:hint="eastAsia" w:ascii="Calibri" w:hAnsi="宋体" w:eastAsia="宋体" w:cstheme="minorBidi"/>
                <w:kern w:val="2"/>
                <w:sz w:val="21"/>
                <w:szCs w:val="21"/>
              </w:rPr>
              <w:t xml:space="preserve"> 气缸数：≥四缸</w:t>
            </w:r>
          </w:p>
        </w:tc>
      </w:tr>
      <w:tr>
        <w:tblPrEx>
          <w:tblCellMar>
            <w:top w:w="0" w:type="dxa"/>
            <w:left w:w="108" w:type="dxa"/>
            <w:bottom w:w="0" w:type="dxa"/>
            <w:right w:w="108" w:type="dxa"/>
          </w:tblCellMar>
        </w:tblPrEx>
        <w:trPr>
          <w:trHeight w:val="330" w:hRule="atLeast"/>
        </w:trPr>
        <w:tc>
          <w:tcPr>
            <w:tcW w:w="1110" w:type="dxa"/>
            <w:gridSpan w:val="2"/>
            <w:vMerge w:val="restart"/>
            <w:tcBorders>
              <w:top w:val="single" w:color="000000" w:sz="4" w:space="0"/>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w:t>
            </w:r>
          </w:p>
        </w:tc>
        <w:tc>
          <w:tcPr>
            <w:tcW w:w="2288" w:type="dxa"/>
            <w:vMerge w:val="restart"/>
            <w:tcBorders>
              <w:top w:val="single" w:color="000000" w:sz="4" w:space="0"/>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底盘要求</w:t>
            </w:r>
          </w:p>
        </w:tc>
        <w:tc>
          <w:tcPr>
            <w:tcW w:w="5811"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4.1 变速器：手动挡</w:t>
            </w:r>
          </w:p>
        </w:tc>
      </w:tr>
      <w:tr>
        <w:tblPrEx>
          <w:tblCellMar>
            <w:top w:w="0" w:type="dxa"/>
            <w:left w:w="108" w:type="dxa"/>
            <w:bottom w:w="0" w:type="dxa"/>
            <w:right w:w="108" w:type="dxa"/>
          </w:tblCellMar>
        </w:tblPrEx>
        <w:trPr>
          <w:trHeight w:val="330" w:hRule="atLeast"/>
        </w:trPr>
        <w:tc>
          <w:tcPr>
            <w:tcW w:w="1110" w:type="dxa"/>
            <w:gridSpan w:val="2"/>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4.2 悬架系统：前麦弗逊独立悬挂/后霍奇基斯悬挂</w:t>
            </w:r>
          </w:p>
        </w:tc>
      </w:tr>
      <w:tr>
        <w:tblPrEx>
          <w:tblCellMar>
            <w:top w:w="0" w:type="dxa"/>
            <w:left w:w="108" w:type="dxa"/>
            <w:bottom w:w="0" w:type="dxa"/>
            <w:right w:w="108" w:type="dxa"/>
          </w:tblCellMar>
        </w:tblPrEx>
        <w:trPr>
          <w:trHeight w:val="330" w:hRule="atLeast"/>
        </w:trPr>
        <w:tc>
          <w:tcPr>
            <w:tcW w:w="1110" w:type="dxa"/>
            <w:gridSpan w:val="2"/>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4.3 制动系统：前后盘式制动，ABS、ESP电子稳定程序</w:t>
            </w:r>
          </w:p>
        </w:tc>
      </w:tr>
      <w:tr>
        <w:tblPrEx>
          <w:tblCellMar>
            <w:top w:w="0" w:type="dxa"/>
            <w:left w:w="108" w:type="dxa"/>
            <w:bottom w:w="0" w:type="dxa"/>
            <w:right w:w="108" w:type="dxa"/>
          </w:tblCellMar>
        </w:tblPrEx>
        <w:trPr>
          <w:trHeight w:val="330" w:hRule="atLeast"/>
        </w:trPr>
        <w:tc>
          <w:tcPr>
            <w:tcW w:w="1110" w:type="dxa"/>
            <w:gridSpan w:val="2"/>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4.4铝合金轮圈</w:t>
            </w:r>
          </w:p>
        </w:tc>
      </w:tr>
      <w:tr>
        <w:tblPrEx>
          <w:tblCellMar>
            <w:top w:w="0" w:type="dxa"/>
            <w:left w:w="108" w:type="dxa"/>
            <w:bottom w:w="0" w:type="dxa"/>
            <w:right w:w="108" w:type="dxa"/>
          </w:tblCellMar>
        </w:tblPrEx>
        <w:trPr>
          <w:trHeight w:val="330" w:hRule="atLeast"/>
        </w:trPr>
        <w:tc>
          <w:tcPr>
            <w:tcW w:w="1110" w:type="dxa"/>
            <w:gridSpan w:val="2"/>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4.5 车窗防夹手功能，前排正副驾驶室电动车窗</w:t>
            </w:r>
          </w:p>
        </w:tc>
      </w:tr>
      <w:tr>
        <w:tblPrEx>
          <w:tblCellMar>
            <w:top w:w="0" w:type="dxa"/>
            <w:left w:w="108" w:type="dxa"/>
            <w:bottom w:w="0" w:type="dxa"/>
            <w:right w:w="108" w:type="dxa"/>
          </w:tblCellMar>
        </w:tblPrEx>
        <w:trPr>
          <w:trHeight w:val="330" w:hRule="atLeast"/>
        </w:trPr>
        <w:tc>
          <w:tcPr>
            <w:tcW w:w="1110" w:type="dxa"/>
            <w:gridSpan w:val="2"/>
            <w:vMerge w:val="restart"/>
            <w:tcBorders>
              <w:top w:val="single" w:color="000000" w:sz="4" w:space="0"/>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p>
        </w:tc>
        <w:tc>
          <w:tcPr>
            <w:tcW w:w="2288" w:type="dxa"/>
            <w:vMerge w:val="restart"/>
            <w:tcBorders>
              <w:top w:val="single" w:color="000000" w:sz="4" w:space="0"/>
              <w:left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车身及电器要求</w:t>
            </w:r>
          </w:p>
        </w:tc>
        <w:tc>
          <w:tcPr>
            <w:tcW w:w="5811" w:type="dxa"/>
            <w:gridSpan w:val="2"/>
            <w:tcBorders>
              <w:top w:val="single" w:color="000000" w:sz="4" w:space="0"/>
              <w:left w:val="single" w:color="auto"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5.1 车身结构：承载式车身；</w:t>
            </w:r>
          </w:p>
        </w:tc>
      </w:tr>
      <w:tr>
        <w:tblPrEx>
          <w:tblCellMar>
            <w:top w:w="0" w:type="dxa"/>
            <w:left w:w="108" w:type="dxa"/>
            <w:bottom w:w="0" w:type="dxa"/>
            <w:right w:w="108" w:type="dxa"/>
          </w:tblCellMar>
        </w:tblPrEx>
        <w:trPr>
          <w:trHeight w:val="330" w:hRule="atLeast"/>
        </w:trPr>
        <w:tc>
          <w:tcPr>
            <w:tcW w:w="1110" w:type="dxa"/>
            <w:gridSpan w:val="2"/>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auto"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5.2 车身内饰：一体化环保高分子材料；</w:t>
            </w:r>
          </w:p>
        </w:tc>
      </w:tr>
      <w:tr>
        <w:tblPrEx>
          <w:tblCellMar>
            <w:top w:w="0" w:type="dxa"/>
            <w:left w:w="108" w:type="dxa"/>
            <w:bottom w:w="0" w:type="dxa"/>
            <w:right w:w="108" w:type="dxa"/>
          </w:tblCellMar>
        </w:tblPrEx>
        <w:trPr>
          <w:trHeight w:val="330" w:hRule="atLeast"/>
        </w:trPr>
        <w:tc>
          <w:tcPr>
            <w:tcW w:w="1110" w:type="dxa"/>
            <w:gridSpan w:val="2"/>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auto"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5.3 车门：后双开门，右侧手动侧滑门，遥控钥匙2把；</w:t>
            </w:r>
          </w:p>
        </w:tc>
      </w:tr>
      <w:tr>
        <w:tblPrEx>
          <w:tblCellMar>
            <w:top w:w="0" w:type="dxa"/>
            <w:left w:w="108" w:type="dxa"/>
            <w:bottom w:w="0" w:type="dxa"/>
            <w:right w:w="108" w:type="dxa"/>
          </w:tblCellMar>
        </w:tblPrEx>
        <w:trPr>
          <w:trHeight w:val="330" w:hRule="atLeast"/>
        </w:trPr>
        <w:tc>
          <w:tcPr>
            <w:tcW w:w="1110" w:type="dxa"/>
            <w:gridSpan w:val="2"/>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auto"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r>
              <w:rPr>
                <w:rFonts w:ascii="Calibri" w:hAnsi="宋体" w:eastAsia="宋体" w:cstheme="minorBidi"/>
                <w:kern w:val="2"/>
                <w:sz w:val="21"/>
                <w:szCs w:val="21"/>
              </w:rPr>
              <w:t>4</w:t>
            </w:r>
            <w:r>
              <w:rPr>
                <w:rFonts w:hint="eastAsia" w:ascii="Calibri" w:hAnsi="宋体" w:eastAsia="宋体" w:cstheme="minorBidi"/>
                <w:kern w:val="2"/>
                <w:sz w:val="21"/>
                <w:szCs w:val="21"/>
              </w:rPr>
              <w:t xml:space="preserve"> 驾驶室座椅：司机单人座椅，副驾双人座椅，配备主驾驶座安全气囊</w:t>
            </w:r>
          </w:p>
        </w:tc>
      </w:tr>
      <w:tr>
        <w:tblPrEx>
          <w:tblCellMar>
            <w:top w:w="0" w:type="dxa"/>
            <w:left w:w="108" w:type="dxa"/>
            <w:bottom w:w="0" w:type="dxa"/>
            <w:right w:w="108" w:type="dxa"/>
          </w:tblCellMar>
        </w:tblPrEx>
        <w:trPr>
          <w:trHeight w:val="330" w:hRule="atLeast"/>
        </w:trPr>
        <w:tc>
          <w:tcPr>
            <w:tcW w:w="1110" w:type="dxa"/>
            <w:gridSpan w:val="2"/>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auto"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r>
              <w:rPr>
                <w:rFonts w:ascii="Calibri" w:hAnsi="宋体" w:eastAsia="宋体" w:cstheme="minorBidi"/>
                <w:kern w:val="2"/>
                <w:sz w:val="21"/>
                <w:szCs w:val="21"/>
              </w:rPr>
              <w:t>5</w:t>
            </w:r>
            <w:r>
              <w:rPr>
                <w:rFonts w:hint="eastAsia" w:ascii="Calibri" w:hAnsi="宋体" w:eastAsia="宋体" w:cstheme="minorBidi"/>
                <w:kern w:val="2"/>
                <w:sz w:val="21"/>
                <w:szCs w:val="21"/>
              </w:rPr>
              <w:t xml:space="preserve"> 医疗舱地板及垫层：环保型耐磨、防滑、耐酸、碱、防火、防静电</w:t>
            </w:r>
          </w:p>
        </w:tc>
      </w:tr>
      <w:tr>
        <w:tblPrEx>
          <w:tblCellMar>
            <w:top w:w="0" w:type="dxa"/>
            <w:left w:w="108" w:type="dxa"/>
            <w:bottom w:w="0" w:type="dxa"/>
            <w:right w:w="108" w:type="dxa"/>
          </w:tblCellMar>
        </w:tblPrEx>
        <w:trPr>
          <w:trHeight w:val="330" w:hRule="atLeast"/>
        </w:trPr>
        <w:tc>
          <w:tcPr>
            <w:tcW w:w="1110" w:type="dxa"/>
            <w:gridSpan w:val="2"/>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auto"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r>
              <w:rPr>
                <w:rFonts w:ascii="Calibri" w:hAnsi="宋体" w:eastAsia="宋体" w:cstheme="minorBidi"/>
                <w:kern w:val="2"/>
                <w:sz w:val="21"/>
                <w:szCs w:val="21"/>
              </w:rPr>
              <w:t>6</w:t>
            </w:r>
            <w:r>
              <w:rPr>
                <w:rFonts w:hint="eastAsia" w:ascii="Calibri" w:hAnsi="宋体" w:eastAsia="宋体" w:cstheme="minorBidi"/>
                <w:kern w:val="2"/>
                <w:sz w:val="21"/>
                <w:szCs w:val="21"/>
              </w:rPr>
              <w:t xml:space="preserve"> 视听系统：智能大屏导航倒车影像一体机</w:t>
            </w:r>
          </w:p>
        </w:tc>
      </w:tr>
      <w:tr>
        <w:tblPrEx>
          <w:tblCellMar>
            <w:top w:w="0" w:type="dxa"/>
            <w:left w:w="108" w:type="dxa"/>
            <w:bottom w:w="0" w:type="dxa"/>
            <w:right w:w="108" w:type="dxa"/>
          </w:tblCellMar>
        </w:tblPrEx>
        <w:trPr>
          <w:trHeight w:val="330" w:hRule="atLeast"/>
        </w:trPr>
        <w:tc>
          <w:tcPr>
            <w:tcW w:w="1110" w:type="dxa"/>
            <w:gridSpan w:val="2"/>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auto"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r>
              <w:rPr>
                <w:rFonts w:ascii="Calibri" w:hAnsi="宋体" w:eastAsia="宋体" w:cstheme="minorBidi"/>
                <w:kern w:val="2"/>
                <w:sz w:val="21"/>
                <w:szCs w:val="21"/>
              </w:rPr>
              <w:t>7</w:t>
            </w:r>
            <w:r>
              <w:rPr>
                <w:rFonts w:hint="eastAsia" w:ascii="Calibri" w:hAnsi="宋体" w:eastAsia="宋体" w:cstheme="minorBidi"/>
                <w:kern w:val="2"/>
                <w:sz w:val="21"/>
                <w:szCs w:val="21"/>
              </w:rPr>
              <w:t xml:space="preserve"> 后视镜系统：可电动调节</w:t>
            </w:r>
          </w:p>
        </w:tc>
      </w:tr>
      <w:tr>
        <w:tblPrEx>
          <w:tblCellMar>
            <w:top w:w="0" w:type="dxa"/>
            <w:left w:w="108" w:type="dxa"/>
            <w:bottom w:w="0" w:type="dxa"/>
            <w:right w:w="108" w:type="dxa"/>
          </w:tblCellMar>
        </w:tblPrEx>
        <w:trPr>
          <w:trHeight w:val="330" w:hRule="atLeast"/>
        </w:trPr>
        <w:tc>
          <w:tcPr>
            <w:tcW w:w="1110" w:type="dxa"/>
            <w:gridSpan w:val="2"/>
            <w:vMerge w:val="continue"/>
            <w:tcBorders>
              <w:left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auto"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r>
              <w:rPr>
                <w:rFonts w:ascii="Calibri" w:hAnsi="宋体" w:eastAsia="宋体" w:cstheme="minorBidi"/>
                <w:kern w:val="2"/>
                <w:sz w:val="21"/>
                <w:szCs w:val="21"/>
              </w:rPr>
              <w:t>8</w:t>
            </w:r>
            <w:r>
              <w:rPr>
                <w:rFonts w:hint="eastAsia" w:ascii="Calibri" w:hAnsi="宋体" w:eastAsia="宋体" w:cstheme="minorBidi"/>
                <w:kern w:val="2"/>
                <w:sz w:val="21"/>
                <w:szCs w:val="21"/>
              </w:rPr>
              <w:t xml:space="preserve"> 服务设施：配备高位刹车灯</w:t>
            </w:r>
          </w:p>
        </w:tc>
      </w:tr>
      <w:tr>
        <w:tblPrEx>
          <w:tblCellMar>
            <w:top w:w="0" w:type="dxa"/>
            <w:left w:w="108" w:type="dxa"/>
            <w:bottom w:w="0" w:type="dxa"/>
            <w:right w:w="108" w:type="dxa"/>
          </w:tblCellMar>
        </w:tblPrEx>
        <w:trPr>
          <w:trHeight w:val="330" w:hRule="atLeast"/>
        </w:trPr>
        <w:tc>
          <w:tcPr>
            <w:tcW w:w="1110" w:type="dxa"/>
            <w:gridSpan w:val="2"/>
            <w:vMerge w:val="continue"/>
            <w:tcBorders>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2288" w:type="dxa"/>
            <w:vMerge w:val="continue"/>
            <w:tcBorders>
              <w:left w:val="single" w:color="000000" w:sz="4" w:space="0"/>
              <w:bottom w:val="single" w:color="000000" w:sz="4" w:space="0"/>
              <w:right w:val="single" w:color="auto"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p>
        </w:tc>
        <w:tc>
          <w:tcPr>
            <w:tcW w:w="5811" w:type="dxa"/>
            <w:gridSpan w:val="2"/>
            <w:tcBorders>
              <w:top w:val="single" w:color="000000" w:sz="4" w:space="0"/>
              <w:left w:val="single" w:color="auto"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r>
              <w:rPr>
                <w:rFonts w:ascii="Calibri" w:hAnsi="宋体" w:eastAsia="宋体" w:cstheme="minorBidi"/>
                <w:kern w:val="2"/>
                <w:sz w:val="21"/>
                <w:szCs w:val="21"/>
              </w:rPr>
              <w:t>9</w:t>
            </w:r>
            <w:r>
              <w:rPr>
                <w:rFonts w:hint="eastAsia" w:ascii="Calibri" w:hAnsi="宋体" w:eastAsia="宋体" w:cstheme="minorBidi"/>
                <w:kern w:val="2"/>
                <w:sz w:val="21"/>
                <w:szCs w:val="21"/>
              </w:rPr>
              <w:t xml:space="preserve"> 核载≥7人。</w:t>
            </w:r>
          </w:p>
        </w:tc>
      </w:tr>
      <w:tr>
        <w:tblPrEx>
          <w:tblCellMar>
            <w:top w:w="0" w:type="dxa"/>
            <w:left w:w="108" w:type="dxa"/>
            <w:bottom w:w="0" w:type="dxa"/>
            <w:right w:w="108" w:type="dxa"/>
          </w:tblCellMar>
        </w:tblPrEx>
        <w:trPr>
          <w:trHeight w:val="407" w:hRule="atLeast"/>
        </w:trPr>
        <w:tc>
          <w:tcPr>
            <w:tcW w:w="1110" w:type="dxa"/>
            <w:gridSpan w:val="2"/>
            <w:tcBorders>
              <w:top w:val="single" w:color="000000" w:sz="4" w:space="0"/>
              <w:left w:val="single" w:color="000000" w:sz="4" w:space="0"/>
              <w:bottom w:val="single" w:color="000000" w:sz="4" w:space="0"/>
              <w:right w:val="single" w:color="auto" w:sz="4" w:space="0"/>
            </w:tcBorders>
            <w:noWrap/>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w:t>
            </w:r>
          </w:p>
        </w:tc>
        <w:tc>
          <w:tcPr>
            <w:tcW w:w="2295" w:type="dxa"/>
            <w:gridSpan w:val="2"/>
            <w:tcBorders>
              <w:top w:val="single" w:color="000000" w:sz="4" w:space="0"/>
              <w:left w:val="single" w:color="auto" w:sz="4" w:space="0"/>
              <w:bottom w:val="single" w:color="000000"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质保</w:t>
            </w:r>
          </w:p>
        </w:tc>
        <w:tc>
          <w:tcPr>
            <w:tcW w:w="5804" w:type="dxa"/>
            <w:tcBorders>
              <w:top w:val="single" w:color="000000" w:sz="4" w:space="0"/>
              <w:left w:val="single" w:color="auto" w:sz="4" w:space="0"/>
              <w:bottom w:val="single" w:color="000000" w:sz="4" w:space="0"/>
              <w:right w:val="single" w:color="000000" w:sz="4" w:space="0"/>
            </w:tcBorders>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整车不低于三年或6万公里，改装部分不低于2年</w:t>
            </w:r>
          </w:p>
        </w:tc>
      </w:tr>
      <w:tr>
        <w:tblPrEx>
          <w:tblCellMar>
            <w:top w:w="0" w:type="dxa"/>
            <w:left w:w="108" w:type="dxa"/>
            <w:bottom w:w="0" w:type="dxa"/>
            <w:right w:w="108" w:type="dxa"/>
          </w:tblCellMar>
        </w:tblPrEx>
        <w:trPr>
          <w:trHeight w:val="330" w:hRule="atLeast"/>
        </w:trPr>
        <w:tc>
          <w:tcPr>
            <w:tcW w:w="9209" w:type="dxa"/>
            <w:gridSpan w:val="5"/>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b/>
                <w:bCs/>
              </w:rPr>
            </w:pPr>
            <w:r>
              <w:rPr>
                <w:rFonts w:hint="eastAsia" w:ascii="宋体" w:hAnsi="宋体" w:cs="宋体"/>
                <w:b/>
                <w:bCs/>
              </w:rPr>
              <w:t>整车外观、警示系统（内嵌警灯）</w:t>
            </w:r>
          </w:p>
        </w:tc>
      </w:tr>
      <w:tr>
        <w:tblPrEx>
          <w:tblCellMar>
            <w:top w:w="0" w:type="dxa"/>
            <w:left w:w="108" w:type="dxa"/>
            <w:bottom w:w="0" w:type="dxa"/>
            <w:right w:w="108" w:type="dxa"/>
          </w:tblCellMar>
        </w:tblPrEx>
        <w:trPr>
          <w:trHeight w:val="330" w:hRule="atLeast"/>
        </w:trPr>
        <w:tc>
          <w:tcPr>
            <w:tcW w:w="1110"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8099" w:type="dxa"/>
            <w:gridSpan w:val="3"/>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顶采用原车铁质顶盖，并在车顶前额位置安装1套铁质模具冲压成型的警灯凸台。凸台漆面喷涂，依据GB/T9266等检测标准，检测耐洗刷性（1500次）洗刷后DO1下降不大于3，耐湿热性（240h)失光率小于等于5，色差小于等于1.5（提供油漆的第三方机构出具的检测报告）。</w:t>
            </w:r>
          </w:p>
        </w:tc>
      </w:tr>
      <w:tr>
        <w:tblPrEx>
          <w:tblCellMar>
            <w:top w:w="0" w:type="dxa"/>
            <w:left w:w="108" w:type="dxa"/>
            <w:bottom w:w="0" w:type="dxa"/>
            <w:right w:w="108" w:type="dxa"/>
          </w:tblCellMar>
        </w:tblPrEx>
        <w:trPr>
          <w:trHeight w:val="330" w:hRule="atLeast"/>
        </w:trPr>
        <w:tc>
          <w:tcPr>
            <w:tcW w:w="1110"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8099" w:type="dxa"/>
            <w:gridSpan w:val="3"/>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内嵌爆闪警灯：在车顶前额横置安装1套内嵌式超薄爆闪警灯，一体式弧形结构警灯向后延申至车顶两侧，喇叭功率≧200W,线控式控制器；</w:t>
            </w:r>
          </w:p>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▲在车顶尾部安装1套流线型尾翼爆闪警灯（提供公告照片）。</w:t>
            </w:r>
          </w:p>
        </w:tc>
      </w:tr>
      <w:tr>
        <w:tblPrEx>
          <w:tblCellMar>
            <w:top w:w="0" w:type="dxa"/>
            <w:left w:w="108" w:type="dxa"/>
            <w:bottom w:w="0" w:type="dxa"/>
            <w:right w:w="108" w:type="dxa"/>
          </w:tblCellMar>
        </w:tblPrEx>
        <w:trPr>
          <w:trHeight w:val="330" w:hRule="atLeast"/>
        </w:trPr>
        <w:tc>
          <w:tcPr>
            <w:tcW w:w="1110"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8099" w:type="dxa"/>
            <w:gridSpan w:val="3"/>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爆闪灯：在车身上部左右两侧各安装2盏蓝色爆闪/1盏白色照明。</w:t>
            </w:r>
          </w:p>
        </w:tc>
      </w:tr>
      <w:tr>
        <w:tblPrEx>
          <w:tblCellMar>
            <w:top w:w="0" w:type="dxa"/>
            <w:left w:w="108" w:type="dxa"/>
            <w:bottom w:w="0" w:type="dxa"/>
            <w:right w:w="108" w:type="dxa"/>
          </w:tblCellMar>
        </w:tblPrEx>
        <w:trPr>
          <w:trHeight w:val="330" w:hRule="atLeast"/>
        </w:trPr>
        <w:tc>
          <w:tcPr>
            <w:tcW w:w="9209" w:type="dxa"/>
            <w:gridSpan w:val="5"/>
            <w:tcBorders>
              <w:top w:val="single" w:color="000000" w:sz="4" w:space="0"/>
              <w:left w:val="single" w:color="000000" w:sz="4" w:space="0"/>
              <w:bottom w:val="single" w:color="000000" w:sz="4" w:space="0"/>
              <w:right w:val="single" w:color="000000" w:sz="4" w:space="0"/>
            </w:tcBorders>
            <w:noWrap/>
            <w:vAlign w:val="center"/>
          </w:tcPr>
          <w:p>
            <w:pPr>
              <w:jc w:val="center"/>
              <w:rPr>
                <w:rFonts w:cs="宋体" w:asciiTheme="minorEastAsia" w:hAnsiTheme="minorEastAsia"/>
                <w:sz w:val="21"/>
                <w:szCs w:val="21"/>
              </w:rPr>
            </w:pPr>
            <w:r>
              <w:rPr>
                <w:rFonts w:hint="eastAsia" w:ascii="宋体" w:hAnsi="宋体" w:cs="宋体"/>
                <w:b/>
                <w:bCs/>
              </w:rPr>
              <w:t>医疗舱要求</w:t>
            </w:r>
          </w:p>
        </w:tc>
      </w:tr>
      <w:tr>
        <w:tblPrEx>
          <w:tblCellMar>
            <w:top w:w="0" w:type="dxa"/>
            <w:left w:w="108" w:type="dxa"/>
            <w:bottom w:w="0" w:type="dxa"/>
            <w:right w:w="108" w:type="dxa"/>
          </w:tblCellMar>
        </w:tblPrEx>
        <w:trPr>
          <w:trHeight w:val="330" w:hRule="atLeast"/>
        </w:trPr>
        <w:tc>
          <w:tcPr>
            <w:tcW w:w="1110"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8099" w:type="dxa"/>
            <w:gridSpan w:val="3"/>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医疗舱地板：采用蓝色新型轻体地面装饰材料（重量轻，环保，可二次回收利用），该地板防水、防腐、耐磨、抗菌，便于医护人员的清洁、整理</w:t>
            </w:r>
          </w:p>
        </w:tc>
      </w:tr>
      <w:tr>
        <w:tblPrEx>
          <w:tblCellMar>
            <w:top w:w="0" w:type="dxa"/>
            <w:left w:w="108" w:type="dxa"/>
            <w:bottom w:w="0" w:type="dxa"/>
            <w:right w:w="108" w:type="dxa"/>
          </w:tblCellMar>
        </w:tblPrEx>
        <w:trPr>
          <w:trHeight w:val="330" w:hRule="atLeast"/>
        </w:trPr>
        <w:tc>
          <w:tcPr>
            <w:tcW w:w="1110"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8099" w:type="dxa"/>
            <w:gridSpan w:val="3"/>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医疗舱用钢板、钢梁做安全加强加固保证车身强度及安全。</w:t>
            </w:r>
          </w:p>
        </w:tc>
      </w:tr>
      <w:tr>
        <w:tblPrEx>
          <w:tblCellMar>
            <w:top w:w="0" w:type="dxa"/>
            <w:left w:w="108" w:type="dxa"/>
            <w:bottom w:w="0" w:type="dxa"/>
            <w:right w:w="108" w:type="dxa"/>
          </w:tblCellMar>
        </w:tblPrEx>
        <w:trPr>
          <w:trHeight w:val="330" w:hRule="atLeast"/>
        </w:trPr>
        <w:tc>
          <w:tcPr>
            <w:tcW w:w="9209" w:type="dxa"/>
            <w:gridSpan w:val="5"/>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rPr>
            </w:pPr>
            <w:r>
              <w:rPr>
                <w:rFonts w:hint="eastAsia" w:ascii="宋体" w:hAnsi="宋体" w:cs="宋体"/>
                <w:b/>
                <w:bCs/>
              </w:rPr>
              <w:t>医疗舱布局</w:t>
            </w:r>
          </w:p>
        </w:tc>
      </w:tr>
      <w:tr>
        <w:tblPrEx>
          <w:tblCellMar>
            <w:top w:w="0" w:type="dxa"/>
            <w:left w:w="108" w:type="dxa"/>
            <w:bottom w:w="0" w:type="dxa"/>
            <w:right w:w="108" w:type="dxa"/>
          </w:tblCellMar>
        </w:tblPrEx>
        <w:trPr>
          <w:trHeight w:val="330" w:hRule="atLeast"/>
        </w:trPr>
        <w:tc>
          <w:tcPr>
            <w:tcW w:w="1110"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8099" w:type="dxa"/>
            <w:gridSpan w:val="3"/>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医疗舱须按用户要求进行设计，用中隔墙把驾驶舱和医疗舱完全隔离。</w:t>
            </w:r>
          </w:p>
        </w:tc>
      </w:tr>
      <w:tr>
        <w:tblPrEx>
          <w:tblCellMar>
            <w:top w:w="0" w:type="dxa"/>
            <w:left w:w="108" w:type="dxa"/>
            <w:bottom w:w="0" w:type="dxa"/>
            <w:right w:w="108" w:type="dxa"/>
          </w:tblCellMar>
        </w:tblPrEx>
        <w:trPr>
          <w:trHeight w:val="330" w:hRule="atLeast"/>
        </w:trPr>
        <w:tc>
          <w:tcPr>
            <w:tcW w:w="1110"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8099" w:type="dxa"/>
            <w:gridSpan w:val="3"/>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中隔墙上须设置1个的观察窗，便于前后舱观察、沟通，且观察窗为滑动窗，可根据需要开启或者关闭。</w:t>
            </w:r>
          </w:p>
        </w:tc>
      </w:tr>
      <w:tr>
        <w:tblPrEx>
          <w:tblCellMar>
            <w:top w:w="0" w:type="dxa"/>
            <w:left w:w="108" w:type="dxa"/>
            <w:bottom w:w="0" w:type="dxa"/>
            <w:right w:w="108" w:type="dxa"/>
          </w:tblCellMar>
        </w:tblPrEx>
        <w:trPr>
          <w:trHeight w:val="330" w:hRule="atLeast"/>
        </w:trPr>
        <w:tc>
          <w:tcPr>
            <w:tcW w:w="1110"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8099" w:type="dxa"/>
            <w:gridSpan w:val="3"/>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医疗舱左侧需设置1套新型环保材料制作的长条设备柜，柜体上设置有抽屉、空格柜等储物空间以方便放置呼吸机、除颤仪、监护仪、心电图机、电动吸引器等医疗急救设备和急救药品、医用耗材等。</w:t>
            </w:r>
          </w:p>
        </w:tc>
      </w:tr>
      <w:tr>
        <w:tblPrEx>
          <w:tblCellMar>
            <w:top w:w="0" w:type="dxa"/>
            <w:left w:w="108" w:type="dxa"/>
            <w:bottom w:w="0" w:type="dxa"/>
            <w:right w:w="108" w:type="dxa"/>
          </w:tblCellMar>
        </w:tblPrEx>
        <w:trPr>
          <w:trHeight w:val="330" w:hRule="atLeast"/>
        </w:trPr>
        <w:tc>
          <w:tcPr>
            <w:tcW w:w="1110"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w:t>
            </w:r>
          </w:p>
        </w:tc>
        <w:tc>
          <w:tcPr>
            <w:tcW w:w="8099" w:type="dxa"/>
            <w:gridSpan w:val="3"/>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长条设备柜后设置1套新型环保材料制作的氧气瓶柜，柜体内可容纳2个10L氧气瓶。</w:t>
            </w:r>
          </w:p>
        </w:tc>
      </w:tr>
      <w:tr>
        <w:tblPrEx>
          <w:tblCellMar>
            <w:top w:w="0" w:type="dxa"/>
            <w:left w:w="108" w:type="dxa"/>
            <w:bottom w:w="0" w:type="dxa"/>
            <w:right w:w="108" w:type="dxa"/>
          </w:tblCellMar>
        </w:tblPrEx>
        <w:trPr>
          <w:trHeight w:val="330" w:hRule="atLeast"/>
        </w:trPr>
        <w:tc>
          <w:tcPr>
            <w:tcW w:w="1110"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p>
        </w:tc>
        <w:tc>
          <w:tcPr>
            <w:tcW w:w="8099" w:type="dxa"/>
            <w:gridSpan w:val="3"/>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医疗舱左侧上方设置1套新型环保材料制作的吊柜，吊柜采用上掀门结构，配有气动撑杆，方便柜门的开闭，柜门需为透明，方便观察。</w:t>
            </w:r>
          </w:p>
        </w:tc>
      </w:tr>
      <w:tr>
        <w:tblPrEx>
          <w:tblCellMar>
            <w:top w:w="0" w:type="dxa"/>
            <w:left w:w="108" w:type="dxa"/>
            <w:bottom w:w="0" w:type="dxa"/>
            <w:right w:w="108" w:type="dxa"/>
          </w:tblCellMar>
        </w:tblPrEx>
        <w:trPr>
          <w:trHeight w:val="330" w:hRule="atLeast"/>
        </w:trPr>
        <w:tc>
          <w:tcPr>
            <w:tcW w:w="1110"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w:t>
            </w:r>
          </w:p>
        </w:tc>
        <w:tc>
          <w:tcPr>
            <w:tcW w:w="8099" w:type="dxa"/>
            <w:gridSpan w:val="3"/>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医疗舱右侧需设置长条座柜满足两人乘坐需求，含坐垫、靠背以方便清洗；坐垫可上掀开启，坐柜下部可放置随车工具等。</w:t>
            </w:r>
          </w:p>
        </w:tc>
      </w:tr>
      <w:tr>
        <w:tblPrEx>
          <w:tblCellMar>
            <w:top w:w="0" w:type="dxa"/>
            <w:left w:w="108" w:type="dxa"/>
            <w:bottom w:w="0" w:type="dxa"/>
            <w:right w:w="108" w:type="dxa"/>
          </w:tblCellMar>
        </w:tblPrEx>
        <w:trPr>
          <w:trHeight w:val="330" w:hRule="atLeast"/>
        </w:trPr>
        <w:tc>
          <w:tcPr>
            <w:tcW w:w="1110"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w:t>
            </w:r>
          </w:p>
        </w:tc>
        <w:tc>
          <w:tcPr>
            <w:tcW w:w="8099" w:type="dxa"/>
            <w:gridSpan w:val="3"/>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隔墙安装新型环保材料制作的药品储物柜，柜体上设置有上掀门、空格柜等。</w:t>
            </w:r>
          </w:p>
        </w:tc>
      </w:tr>
      <w:tr>
        <w:tblPrEx>
          <w:tblCellMar>
            <w:top w:w="0" w:type="dxa"/>
            <w:left w:w="108" w:type="dxa"/>
            <w:bottom w:w="0" w:type="dxa"/>
            <w:right w:w="108" w:type="dxa"/>
          </w:tblCellMar>
        </w:tblPrEx>
        <w:trPr>
          <w:trHeight w:val="330" w:hRule="atLeast"/>
        </w:trPr>
        <w:tc>
          <w:tcPr>
            <w:tcW w:w="1110"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8</w:t>
            </w:r>
          </w:p>
        </w:tc>
        <w:tc>
          <w:tcPr>
            <w:tcW w:w="8099" w:type="dxa"/>
            <w:gridSpan w:val="3"/>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隔墙靠中门安装新型环保材料制作的抽屉柜。</w:t>
            </w:r>
          </w:p>
        </w:tc>
      </w:tr>
      <w:tr>
        <w:tblPrEx>
          <w:tblCellMar>
            <w:top w:w="0" w:type="dxa"/>
            <w:left w:w="108" w:type="dxa"/>
            <w:bottom w:w="0" w:type="dxa"/>
            <w:right w:w="108" w:type="dxa"/>
          </w:tblCellMar>
        </w:tblPrEx>
        <w:trPr>
          <w:trHeight w:val="330" w:hRule="atLeast"/>
        </w:trPr>
        <w:tc>
          <w:tcPr>
            <w:tcW w:w="1110"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9</w:t>
            </w:r>
          </w:p>
        </w:tc>
        <w:tc>
          <w:tcPr>
            <w:tcW w:w="8099" w:type="dxa"/>
            <w:gridSpan w:val="3"/>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安装1个反向看护座椅柜。</w:t>
            </w:r>
          </w:p>
        </w:tc>
      </w:tr>
      <w:tr>
        <w:tblPrEx>
          <w:tblCellMar>
            <w:top w:w="0" w:type="dxa"/>
            <w:left w:w="108" w:type="dxa"/>
            <w:bottom w:w="0" w:type="dxa"/>
            <w:right w:w="108" w:type="dxa"/>
          </w:tblCellMar>
        </w:tblPrEx>
        <w:trPr>
          <w:trHeight w:val="330" w:hRule="atLeast"/>
        </w:trPr>
        <w:tc>
          <w:tcPr>
            <w:tcW w:w="1110" w:type="dxa"/>
            <w:gridSpan w:val="2"/>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10</w:t>
            </w:r>
          </w:p>
        </w:tc>
        <w:tc>
          <w:tcPr>
            <w:tcW w:w="8099" w:type="dxa"/>
            <w:gridSpan w:val="3"/>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安装1个朝前独立座椅，配三点式安全带。</w:t>
            </w:r>
          </w:p>
        </w:tc>
      </w:tr>
      <w:tr>
        <w:tblPrEx>
          <w:tblCellMar>
            <w:top w:w="0" w:type="dxa"/>
            <w:left w:w="108" w:type="dxa"/>
            <w:bottom w:w="0" w:type="dxa"/>
            <w:right w:w="108" w:type="dxa"/>
          </w:tblCellMar>
        </w:tblPrEx>
        <w:trPr>
          <w:trHeight w:val="330" w:hRule="atLeast"/>
        </w:trPr>
        <w:tc>
          <w:tcPr>
            <w:tcW w:w="9209" w:type="dxa"/>
            <w:gridSpan w:val="5"/>
            <w:tcBorders>
              <w:top w:val="single" w:color="000000" w:sz="4" w:space="0"/>
              <w:left w:val="single" w:color="000000" w:sz="4" w:space="0"/>
              <w:bottom w:val="single" w:color="000000" w:sz="4" w:space="0"/>
              <w:right w:val="single" w:color="000000" w:sz="4" w:space="0"/>
            </w:tcBorders>
            <w:noWrap/>
            <w:vAlign w:val="center"/>
          </w:tcPr>
          <w:p>
            <w:pPr>
              <w:jc w:val="center"/>
              <w:rPr>
                <w:rFonts w:cs="宋体" w:asciiTheme="minorEastAsia" w:hAnsiTheme="minorEastAsia"/>
                <w:sz w:val="21"/>
                <w:szCs w:val="21"/>
              </w:rPr>
            </w:pPr>
            <w:r>
              <w:rPr>
                <w:rFonts w:hint="eastAsia" w:ascii="宋体" w:hAnsi="宋体" w:cs="宋体"/>
                <w:b/>
                <w:bCs/>
              </w:rPr>
              <w:t>急救专用供电系统</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配备智能充电逆变器，220V纯正弦逆变电源系统，输出功率≥1000W。</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医疗舱配备≥4组12V直流和220V交流组合插座。</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配备备用蓄电池1节，≥80Ah。</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在220V电源输出端必须配置漏电及短路保护装置。</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采用原厂正品锁紧线束、接插件，有效防止接触不良、信号干扰及自燃，充分保证救护车的供电系统的安全性和稳定性。</w:t>
            </w:r>
          </w:p>
        </w:tc>
      </w:tr>
      <w:tr>
        <w:tblPrEx>
          <w:tblCellMar>
            <w:top w:w="0" w:type="dxa"/>
            <w:left w:w="108" w:type="dxa"/>
            <w:bottom w:w="0" w:type="dxa"/>
            <w:right w:w="108" w:type="dxa"/>
          </w:tblCellMar>
        </w:tblPrEx>
        <w:trPr>
          <w:trHeight w:val="330" w:hRule="atLeast"/>
        </w:trPr>
        <w:tc>
          <w:tcPr>
            <w:tcW w:w="9209" w:type="dxa"/>
            <w:gridSpan w:val="5"/>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rPr>
            </w:pPr>
            <w:r>
              <w:rPr>
                <w:rFonts w:hint="eastAsia" w:ascii="宋体" w:hAnsi="宋体" w:cs="宋体"/>
                <w:b/>
                <w:bCs/>
              </w:rPr>
              <w:t>对讲系统</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驾驶室内与医疗舱之间需设置免提对讲系统</w:t>
            </w:r>
          </w:p>
        </w:tc>
      </w:tr>
      <w:tr>
        <w:tblPrEx>
          <w:tblCellMar>
            <w:top w:w="0" w:type="dxa"/>
            <w:left w:w="108" w:type="dxa"/>
            <w:bottom w:w="0" w:type="dxa"/>
            <w:right w:w="108" w:type="dxa"/>
          </w:tblCellMar>
        </w:tblPrEx>
        <w:trPr>
          <w:trHeight w:val="330" w:hRule="atLeast"/>
        </w:trPr>
        <w:tc>
          <w:tcPr>
            <w:tcW w:w="9209" w:type="dxa"/>
            <w:gridSpan w:val="5"/>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rPr>
            </w:pPr>
            <w:r>
              <w:rPr>
                <w:rFonts w:hint="eastAsia" w:ascii="宋体" w:hAnsi="宋体" w:cs="宋体"/>
                <w:b/>
                <w:bCs/>
              </w:rPr>
              <w:t>氧气系统</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医疗舱需设置2个10L氧气瓶，氧气瓶采用专用固定装置固定。</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配2个氧气终端，1个医用氧气吸入器，1个呼吸机接口，2个双表调压阀。</w:t>
            </w:r>
          </w:p>
        </w:tc>
      </w:tr>
      <w:tr>
        <w:tblPrEx>
          <w:tblCellMar>
            <w:top w:w="0" w:type="dxa"/>
            <w:left w:w="108" w:type="dxa"/>
            <w:bottom w:w="0" w:type="dxa"/>
            <w:right w:w="108" w:type="dxa"/>
          </w:tblCellMar>
        </w:tblPrEx>
        <w:trPr>
          <w:trHeight w:val="330" w:hRule="atLeast"/>
        </w:trPr>
        <w:tc>
          <w:tcPr>
            <w:tcW w:w="9209" w:type="dxa"/>
            <w:gridSpan w:val="5"/>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rPr>
            </w:pPr>
            <w:r>
              <w:rPr>
                <w:rFonts w:hint="eastAsia" w:ascii="宋体" w:hAnsi="宋体" w:cs="宋体"/>
                <w:b/>
                <w:bCs/>
              </w:rPr>
              <w:t>消毒及排风系统</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12V/30W紫外线消毒灯1盏。</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车顶内嵌排风扇1套。</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等离子空气消毒机设备检测指标必须符合中华人民共和国国家卫生健康委员会发布《WS/T648-2019空气消毒机通用卫生要求》中6.1.4循环风量：依靠循环风量来实现消毒目的的空气消毒机，循环风量应大于适用体积的8倍以上。6.1.5适用体积：体积不得小于30m³。6.4.2等离子体空气消毒机内部不得装有中、高效过滤器和紫外线杀菌灯。灭菌空间：30m³。（必须出具CMA检测机构所有检测报告上全部使用的实验舱为20m³或30m³）；▲等离子体模块电子密度值：6.29X1015m-3～1.06X10 16m-3（必须出具检测报告）。</w:t>
            </w:r>
          </w:p>
        </w:tc>
      </w:tr>
      <w:tr>
        <w:tblPrEx>
          <w:tblCellMar>
            <w:top w:w="0" w:type="dxa"/>
            <w:left w:w="108" w:type="dxa"/>
            <w:bottom w:w="0" w:type="dxa"/>
            <w:right w:w="108" w:type="dxa"/>
          </w:tblCellMar>
        </w:tblPrEx>
        <w:trPr>
          <w:trHeight w:val="330" w:hRule="atLeast"/>
        </w:trPr>
        <w:tc>
          <w:tcPr>
            <w:tcW w:w="9209" w:type="dxa"/>
            <w:gridSpan w:val="5"/>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rPr>
            </w:pPr>
            <w:r>
              <w:rPr>
                <w:rFonts w:hint="eastAsia" w:ascii="宋体" w:hAnsi="宋体" w:cs="宋体"/>
                <w:b/>
                <w:bCs/>
              </w:rPr>
              <w:t>照明系统</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医疗舱内配备4盏嵌入式LED照明灯。</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医疗舱内配备2盏输液射灯。</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医疗舱内配备1盏后射灯。</w:t>
            </w:r>
          </w:p>
        </w:tc>
      </w:tr>
      <w:tr>
        <w:tblPrEx>
          <w:tblCellMar>
            <w:top w:w="0" w:type="dxa"/>
            <w:left w:w="108" w:type="dxa"/>
            <w:bottom w:w="0" w:type="dxa"/>
            <w:right w:w="108" w:type="dxa"/>
          </w:tblCellMar>
        </w:tblPrEx>
        <w:trPr>
          <w:trHeight w:val="330" w:hRule="atLeast"/>
        </w:trPr>
        <w:tc>
          <w:tcPr>
            <w:tcW w:w="9209" w:type="dxa"/>
            <w:gridSpan w:val="5"/>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rPr>
            </w:pPr>
            <w:r>
              <w:rPr>
                <w:rFonts w:hint="eastAsia" w:ascii="宋体" w:hAnsi="宋体" w:cs="宋体"/>
                <w:b/>
                <w:bCs/>
              </w:rPr>
              <w:t>输液系统</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在医疗舱顶部设置1套铝合金导轨式输液架，含2个折叠挂钩。</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挂钩可根据需要前后滑动并牢固停在所需位置。</w:t>
            </w:r>
          </w:p>
        </w:tc>
      </w:tr>
      <w:tr>
        <w:tblPrEx>
          <w:tblCellMar>
            <w:top w:w="0" w:type="dxa"/>
            <w:left w:w="108" w:type="dxa"/>
            <w:bottom w:w="0" w:type="dxa"/>
            <w:right w:w="108" w:type="dxa"/>
          </w:tblCellMar>
        </w:tblPrEx>
        <w:trPr>
          <w:trHeight w:val="330" w:hRule="atLeast"/>
        </w:trPr>
        <w:tc>
          <w:tcPr>
            <w:tcW w:w="9209" w:type="dxa"/>
            <w:gridSpan w:val="5"/>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rPr>
            </w:pPr>
            <w:r>
              <w:rPr>
                <w:rFonts w:hint="eastAsia" w:ascii="宋体" w:hAnsi="宋体" w:cs="宋体"/>
                <w:b/>
                <w:bCs/>
              </w:rPr>
              <w:t>担架系统</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自动上车担架1副，含上车导板，不锈钢底板。</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铲式担架1副。</w:t>
            </w:r>
          </w:p>
        </w:tc>
      </w:tr>
      <w:tr>
        <w:tblPrEx>
          <w:tblCellMar>
            <w:top w:w="0" w:type="dxa"/>
            <w:left w:w="108" w:type="dxa"/>
            <w:bottom w:w="0" w:type="dxa"/>
            <w:right w:w="108" w:type="dxa"/>
          </w:tblCellMar>
        </w:tblPrEx>
        <w:trPr>
          <w:trHeight w:val="330" w:hRule="atLeast"/>
        </w:trPr>
        <w:tc>
          <w:tcPr>
            <w:tcW w:w="9209" w:type="dxa"/>
            <w:gridSpan w:val="5"/>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rPr>
            </w:pPr>
            <w:r>
              <w:rPr>
                <w:rFonts w:hint="eastAsia" w:ascii="宋体" w:hAnsi="宋体" w:cs="宋体"/>
                <w:b/>
                <w:bCs/>
              </w:rPr>
              <w:t>其他需求</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车顶安全扶手,座椅侧安全扶手。</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不锈钢脚踏带盖污物桶。</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1kg灭火器1个。</w:t>
            </w:r>
          </w:p>
        </w:tc>
      </w:tr>
      <w:tr>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w:t>
            </w:r>
          </w:p>
        </w:tc>
        <w:tc>
          <w:tcPr>
            <w:tcW w:w="8363" w:type="dxa"/>
            <w:gridSpan w:val="4"/>
            <w:tcBorders>
              <w:top w:val="single" w:color="000000" w:sz="4" w:space="0"/>
              <w:left w:val="single" w:color="000000" w:sz="4" w:space="0"/>
              <w:bottom w:val="single" w:color="000000" w:sz="4" w:space="0"/>
              <w:right w:val="single" w:color="000000" w:sz="4" w:space="0"/>
            </w:tcBorders>
            <w:noWrap/>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防撞软包。</w:t>
            </w:r>
          </w:p>
        </w:tc>
      </w:tr>
    </w:tbl>
    <w:p>
      <w:pPr>
        <w:textAlignment w:val="center"/>
        <w:rPr>
          <w:rFonts w:ascii="宋体" w:hAnsi="宋体" w:eastAsia="宋体" w:cs="宋体"/>
          <w:szCs w:val="21"/>
          <w:lang w:bidi="ar"/>
        </w:rPr>
      </w:pPr>
    </w:p>
    <w:tbl>
      <w:tblPr>
        <w:tblStyle w:val="451"/>
        <w:tblW w:w="9209"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Layout w:type="fixed"/>
        <w:tblCellMar>
          <w:top w:w="0" w:type="dxa"/>
          <w:left w:w="0" w:type="dxa"/>
          <w:bottom w:w="0" w:type="dxa"/>
          <w:right w:w="0" w:type="dxa"/>
        </w:tblCellMar>
      </w:tblPr>
      <w:tblGrid>
        <w:gridCol w:w="851"/>
        <w:gridCol w:w="5807"/>
        <w:gridCol w:w="2551"/>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9209" w:type="dxa"/>
            <w:gridSpan w:val="3"/>
            <w:tcBorders>
              <w:top w:val="single" w:color="000000" w:sz="4" w:space="0"/>
              <w:left w:val="single" w:color="000000" w:sz="4" w:space="0"/>
              <w:bottom w:val="single" w:color="000000" w:sz="4" w:space="0"/>
              <w:right w:val="single" w:color="000000" w:sz="4" w:space="0"/>
            </w:tcBorders>
            <w:shd w:val="clear" w:color="auto" w:fill="E7E6E6" w:themeFill="background2"/>
            <w:tcMar>
              <w:top w:w="80" w:type="dxa"/>
              <w:left w:w="80" w:type="dxa"/>
              <w:bottom w:w="80" w:type="dxa"/>
              <w:right w:w="80" w:type="dxa"/>
            </w:tcMar>
            <w:vAlign w:val="center"/>
          </w:tcPr>
          <w:p>
            <w:pPr>
              <w:widowControl w:val="0"/>
              <w:autoSpaceDE w:val="0"/>
              <w:autoSpaceDN w:val="0"/>
              <w:rPr>
                <w:rFonts w:cs="微软雅黑" w:asciiTheme="minorEastAsia" w:hAnsiTheme="minorEastAsia"/>
                <w:bCs/>
                <w:sz w:val="21"/>
                <w:szCs w:val="21"/>
                <w:lang w:eastAsia="zh-CN"/>
              </w:rPr>
            </w:pPr>
            <w:bookmarkStart w:id="60" w:name="_Hlk229069384"/>
            <w:r>
              <w:rPr>
                <w:rFonts w:hint="eastAsia" w:cs="宋体" w:asciiTheme="minorEastAsia" w:hAnsiTheme="minorEastAsia"/>
                <w:b/>
                <w:lang w:eastAsia="zh-CN"/>
              </w:rPr>
              <w:t>（四）标的</w:t>
            </w:r>
            <w:r>
              <w:rPr>
                <w:rFonts w:cs="宋体" w:asciiTheme="minorEastAsia" w:hAnsiTheme="minorEastAsia"/>
                <w:b/>
                <w:lang w:eastAsia="zh-CN"/>
              </w:rPr>
              <w:t>名称：</w:t>
            </w:r>
            <w:r>
              <w:rPr>
                <w:rFonts w:hint="eastAsia" w:cs="宋体" w:asciiTheme="minorEastAsia" w:hAnsiTheme="minorEastAsia"/>
                <w:b/>
                <w:lang w:eastAsia="zh-CN" w:bidi="ar"/>
              </w:rPr>
              <w:t>国产自主品牌救护车</w:t>
            </w:r>
            <w:r>
              <w:rPr>
                <w:rFonts w:hint="eastAsia" w:cs="宋体" w:asciiTheme="minorEastAsia" w:hAnsiTheme="minorEastAsia"/>
                <w:b/>
                <w:lang w:eastAsia="zh-CN"/>
              </w:rPr>
              <w:t>；   数量</w:t>
            </w:r>
            <w:r>
              <w:rPr>
                <w:rFonts w:cs="宋体" w:asciiTheme="minorEastAsia" w:hAnsiTheme="minorEastAsia"/>
                <w:b/>
                <w:lang w:eastAsia="zh-CN"/>
              </w:rPr>
              <w:t>：1</w:t>
            </w:r>
            <w:r>
              <w:rPr>
                <w:rFonts w:hint="eastAsia" w:cs="宋体" w:asciiTheme="minorEastAsia" w:hAnsiTheme="minorEastAsia"/>
                <w:b/>
                <w:lang w:eastAsia="zh-CN"/>
              </w:rPr>
              <w:t>辆。</w:t>
            </w:r>
          </w:p>
        </w:tc>
      </w:tr>
      <w:bookmarkEnd w:id="60"/>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cs="黑体" w:asciiTheme="minorEastAsia" w:hAnsiTheme="minorEastAsia"/>
                <w:b/>
                <w:color w:val="000000"/>
                <w:lang w:eastAsia="en-US" w:bidi="ar"/>
              </w:rPr>
              <w:t>序号</w:t>
            </w:r>
          </w:p>
        </w:tc>
        <w:tc>
          <w:tcPr>
            <w:tcW w:w="58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center" w:pos="1642"/>
                <w:tab w:val="left" w:pos="2258"/>
              </w:tabs>
              <w:autoSpaceDE/>
              <w:autoSpaceDN/>
              <w:spacing w:line="320" w:lineRule="exact"/>
              <w:jc w:val="both"/>
              <w:rPr>
                <w:rFonts w:ascii="Calibri" w:hAnsi="宋体" w:eastAsia="宋体" w:cstheme="minorBidi"/>
                <w:kern w:val="2"/>
                <w:sz w:val="21"/>
                <w:szCs w:val="21"/>
                <w:lang w:eastAsia="en-US"/>
              </w:rPr>
            </w:pPr>
            <w:r>
              <w:rPr>
                <w:rFonts w:hint="eastAsia" w:cs="黑体" w:asciiTheme="minorEastAsia" w:hAnsiTheme="minorEastAsia"/>
                <w:b/>
                <w:color w:val="000000"/>
                <w:lang w:eastAsia="en-US" w:bidi="ar"/>
              </w:rPr>
              <w:t>项目名称</w:t>
            </w:r>
          </w:p>
        </w:tc>
        <w:tc>
          <w:tcPr>
            <w:tcW w:w="25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cs="黑体" w:asciiTheme="minorEastAsia" w:hAnsiTheme="minorEastAsia"/>
                <w:b/>
                <w:color w:val="000000"/>
                <w:lang w:eastAsia="en-US" w:bidi="ar"/>
              </w:rPr>
              <w:t>技术参数及配置</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477" w:hRule="atLeast"/>
          <w:jc w:val="center"/>
        </w:trPr>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val="0"/>
              <w:autoSpaceDN w:val="0"/>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w:t>
            </w:r>
          </w:p>
        </w:tc>
        <w:tc>
          <w:tcPr>
            <w:tcW w:w="58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widowControl w:val="0"/>
              <w:tabs>
                <w:tab w:val="center" w:pos="1642"/>
                <w:tab w:val="left" w:pos="2258"/>
              </w:tabs>
              <w:autoSpaceDE w:val="0"/>
              <w:autoSpaceDN w:val="0"/>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设备用途</w:t>
            </w:r>
          </w:p>
        </w:tc>
        <w:tc>
          <w:tcPr>
            <w:tcW w:w="25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widowControl w:val="0"/>
              <w:tabs>
                <w:tab w:val="left" w:pos="2258"/>
              </w:tabs>
              <w:autoSpaceDE w:val="0"/>
              <w:autoSpaceDN w:val="0"/>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专用抢救型救护车</w:t>
            </w:r>
            <w:r>
              <w:rPr>
                <w:rFonts w:hint="eastAsia" w:ascii="Calibri" w:hAnsi="宋体" w:eastAsia="宋体" w:cstheme="minorBidi"/>
                <w:kern w:val="2"/>
                <w:sz w:val="21"/>
                <w:szCs w:val="21"/>
                <w:lang w:eastAsia="zh-CN"/>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w:t>
            </w:r>
          </w:p>
        </w:tc>
        <w:tc>
          <w:tcPr>
            <w:tcW w:w="58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发动机结构及工作方式</w:t>
            </w:r>
          </w:p>
        </w:tc>
        <w:tc>
          <w:tcPr>
            <w:tcW w:w="25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bookmarkStart w:id="61" w:name="OLE_LINK4"/>
            <w:r>
              <w:rPr>
                <w:rFonts w:ascii="Calibri" w:hAnsi="宋体" w:eastAsia="宋体" w:cstheme="minorBidi"/>
                <w:kern w:val="2"/>
                <w:sz w:val="21"/>
                <w:szCs w:val="21"/>
                <w:lang w:eastAsia="zh-CN"/>
              </w:rPr>
              <w:t>直列四缸，涡轮增压、高压共轨直喷</w:t>
            </w:r>
            <w:bookmarkEnd w:id="61"/>
            <w:r>
              <w:rPr>
                <w:rFonts w:hint="eastAsia" w:ascii="Calibri" w:hAnsi="宋体" w:eastAsia="宋体" w:cstheme="minorBidi"/>
                <w:kern w:val="2"/>
                <w:sz w:val="21"/>
                <w:szCs w:val="21"/>
                <w:lang w:eastAsia="zh-CN"/>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3</w:t>
            </w:r>
          </w:p>
        </w:tc>
        <w:tc>
          <w:tcPr>
            <w:tcW w:w="58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燃料种类 </w:t>
            </w:r>
          </w:p>
        </w:tc>
        <w:tc>
          <w:tcPr>
            <w:tcW w:w="25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汽油</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4</w:t>
            </w:r>
          </w:p>
        </w:tc>
        <w:tc>
          <w:tcPr>
            <w:tcW w:w="58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排量（mL）</w:t>
            </w:r>
          </w:p>
        </w:tc>
        <w:tc>
          <w:tcPr>
            <w:tcW w:w="25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≥1990</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5</w:t>
            </w:r>
          </w:p>
        </w:tc>
        <w:tc>
          <w:tcPr>
            <w:tcW w:w="58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排放标准 </w:t>
            </w:r>
          </w:p>
        </w:tc>
        <w:tc>
          <w:tcPr>
            <w:tcW w:w="25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国六b</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610" w:hRule="atLeast"/>
          <w:jc w:val="center"/>
        </w:trPr>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6</w:t>
            </w:r>
          </w:p>
        </w:tc>
        <w:tc>
          <w:tcPr>
            <w:tcW w:w="58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hint="eastAsia" w:ascii="Calibri" w:hAnsi="宋体" w:eastAsia="宋体" w:cstheme="minorBidi"/>
                <w:kern w:val="2"/>
                <w:sz w:val="21"/>
                <w:szCs w:val="21"/>
                <w:lang w:eastAsia="zh-CN"/>
              </w:rPr>
              <w:t>▲</w:t>
            </w:r>
            <w:r>
              <w:rPr>
                <w:rFonts w:ascii="Calibri" w:hAnsi="宋体" w:eastAsia="宋体" w:cstheme="minorBidi"/>
                <w:kern w:val="2"/>
                <w:sz w:val="21"/>
                <w:szCs w:val="21"/>
                <w:lang w:eastAsia="zh-CN"/>
              </w:rPr>
              <w:t>外形尺寸（mm）</w:t>
            </w:r>
          </w:p>
        </w:tc>
        <w:tc>
          <w:tcPr>
            <w:tcW w:w="25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bookmarkStart w:id="62" w:name="OLE_LINK6"/>
            <w:r>
              <w:rPr>
                <w:rFonts w:ascii="Calibri" w:hAnsi="宋体" w:eastAsia="宋体" w:cstheme="minorBidi"/>
                <w:kern w:val="2"/>
                <w:sz w:val="21"/>
                <w:szCs w:val="21"/>
                <w:lang w:eastAsia="en-US"/>
              </w:rPr>
              <w:t>长度 5200-5400</w:t>
            </w:r>
            <w:r>
              <w:rPr>
                <w:rFonts w:hint="eastAsia" w:ascii="Calibri" w:hAnsi="宋体" w:eastAsia="宋体" w:cstheme="minorBidi"/>
                <w:kern w:val="2"/>
                <w:sz w:val="21"/>
                <w:szCs w:val="21"/>
                <w:lang w:eastAsia="en-US"/>
              </w:rPr>
              <w:t>；</w:t>
            </w:r>
          </w:p>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宽度 2000-2100</w:t>
            </w:r>
            <w:r>
              <w:rPr>
                <w:rFonts w:hint="eastAsia" w:ascii="Calibri" w:hAnsi="宋体" w:eastAsia="宋体" w:cstheme="minorBidi"/>
                <w:kern w:val="2"/>
                <w:sz w:val="21"/>
                <w:szCs w:val="21"/>
                <w:lang w:eastAsia="en-US"/>
              </w:rPr>
              <w:t>；</w:t>
            </w:r>
          </w:p>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高度 2280-2380</w:t>
            </w:r>
            <w:bookmarkEnd w:id="62"/>
            <w:r>
              <w:rPr>
                <w:rFonts w:hint="eastAsia" w:ascii="Calibri" w:hAnsi="宋体" w:eastAsia="宋体" w:cstheme="minorBidi"/>
                <w:kern w:val="2"/>
                <w:sz w:val="21"/>
                <w:szCs w:val="21"/>
                <w:lang w:eastAsia="en-US"/>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7</w:t>
            </w:r>
          </w:p>
        </w:tc>
        <w:tc>
          <w:tcPr>
            <w:tcW w:w="58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轴距（mm）</w:t>
            </w:r>
          </w:p>
        </w:tc>
        <w:tc>
          <w:tcPr>
            <w:tcW w:w="25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≥3300</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8</w:t>
            </w:r>
          </w:p>
        </w:tc>
        <w:tc>
          <w:tcPr>
            <w:tcW w:w="58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变速器 </w:t>
            </w:r>
          </w:p>
        </w:tc>
        <w:tc>
          <w:tcPr>
            <w:tcW w:w="25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手动挡</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9</w:t>
            </w:r>
          </w:p>
        </w:tc>
        <w:tc>
          <w:tcPr>
            <w:tcW w:w="58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最高车速（km/h）</w:t>
            </w:r>
          </w:p>
        </w:tc>
        <w:tc>
          <w:tcPr>
            <w:tcW w:w="25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≥170</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bookmarkStart w:id="63" w:name="_Hlk227856349"/>
            <w:r>
              <w:rPr>
                <w:rFonts w:ascii="Calibri" w:hAnsi="宋体" w:eastAsia="宋体" w:cstheme="minorBidi"/>
                <w:kern w:val="2"/>
                <w:sz w:val="21"/>
                <w:szCs w:val="21"/>
                <w:lang w:eastAsia="en-US"/>
              </w:rPr>
              <w:t>10</w:t>
            </w:r>
          </w:p>
        </w:tc>
        <w:tc>
          <w:tcPr>
            <w:tcW w:w="58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最大功率（KW）</w:t>
            </w:r>
          </w:p>
        </w:tc>
        <w:tc>
          <w:tcPr>
            <w:tcW w:w="25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≥162</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11</w:t>
            </w:r>
          </w:p>
        </w:tc>
        <w:tc>
          <w:tcPr>
            <w:tcW w:w="58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最大扭矩（Nm）</w:t>
            </w:r>
          </w:p>
        </w:tc>
        <w:tc>
          <w:tcPr>
            <w:tcW w:w="25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≥300</w:t>
            </w:r>
          </w:p>
        </w:tc>
      </w:tr>
      <w:bookmarkEnd w:id="63"/>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12</w:t>
            </w:r>
          </w:p>
        </w:tc>
        <w:tc>
          <w:tcPr>
            <w:tcW w:w="58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总质量（kg） </w:t>
            </w:r>
          </w:p>
        </w:tc>
        <w:tc>
          <w:tcPr>
            <w:tcW w:w="25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bookmarkStart w:id="64" w:name="OLE_LINK10"/>
            <w:r>
              <w:rPr>
                <w:rFonts w:ascii="Calibri" w:hAnsi="宋体" w:eastAsia="宋体" w:cstheme="minorBidi"/>
                <w:kern w:val="2"/>
                <w:sz w:val="21"/>
                <w:szCs w:val="21"/>
                <w:lang w:eastAsia="en-US"/>
              </w:rPr>
              <w:t>≥</w:t>
            </w:r>
            <w:bookmarkEnd w:id="64"/>
            <w:r>
              <w:rPr>
                <w:rFonts w:ascii="Calibri" w:hAnsi="宋体" w:eastAsia="宋体" w:cstheme="minorBidi"/>
                <w:kern w:val="2"/>
                <w:sz w:val="21"/>
                <w:szCs w:val="21"/>
                <w:lang w:eastAsia="en-US"/>
              </w:rPr>
              <w:t>3300</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13</w:t>
            </w:r>
          </w:p>
        </w:tc>
        <w:tc>
          <w:tcPr>
            <w:tcW w:w="58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w:t>
            </w:r>
            <w:r>
              <w:rPr>
                <w:rFonts w:ascii="Calibri" w:hAnsi="宋体" w:eastAsia="宋体" w:cstheme="minorBidi"/>
                <w:kern w:val="2"/>
                <w:sz w:val="21"/>
                <w:szCs w:val="21"/>
                <w:lang w:eastAsia="en-US"/>
              </w:rPr>
              <w:t xml:space="preserve">整备质量（kg） </w:t>
            </w:r>
          </w:p>
        </w:tc>
        <w:tc>
          <w:tcPr>
            <w:tcW w:w="25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2460-2560</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bookmarkStart w:id="65" w:name="_Hlk227856366"/>
            <w:r>
              <w:rPr>
                <w:rFonts w:ascii="Calibri" w:hAnsi="宋体" w:eastAsia="宋体" w:cstheme="minorBidi"/>
                <w:kern w:val="2"/>
                <w:sz w:val="21"/>
                <w:szCs w:val="21"/>
                <w:lang w:eastAsia="en-US"/>
              </w:rPr>
              <w:t>14</w:t>
            </w:r>
          </w:p>
        </w:tc>
        <w:tc>
          <w:tcPr>
            <w:tcW w:w="58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额定载客（含驾驶员）（人）</w:t>
            </w:r>
          </w:p>
        </w:tc>
        <w:tc>
          <w:tcPr>
            <w:tcW w:w="25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≥7</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15</w:t>
            </w:r>
          </w:p>
        </w:tc>
        <w:tc>
          <w:tcPr>
            <w:tcW w:w="58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燃油箱容量（L） </w:t>
            </w:r>
          </w:p>
        </w:tc>
        <w:tc>
          <w:tcPr>
            <w:tcW w:w="25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≥80 </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7" w:hRule="atLeast"/>
          <w:jc w:val="center"/>
        </w:trPr>
        <w:tc>
          <w:tcPr>
            <w:tcW w:w="8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16</w:t>
            </w:r>
          </w:p>
        </w:tc>
        <w:tc>
          <w:tcPr>
            <w:tcW w:w="58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悬架系统</w:t>
            </w:r>
          </w:p>
        </w:tc>
        <w:tc>
          <w:tcPr>
            <w:tcW w:w="25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前悬麦弗逊独立悬挂，后悬钢板弹簧非独立悬挂</w:t>
            </w:r>
          </w:p>
        </w:tc>
      </w:tr>
      <w:bookmarkEnd w:id="65"/>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14" w:hRule="atLeast"/>
          <w:jc w:val="center"/>
        </w:trPr>
        <w:tc>
          <w:tcPr>
            <w:tcW w:w="851" w:type="dxa"/>
            <w:tcBorders>
              <w:top w:val="single" w:color="000000" w:sz="4" w:space="0"/>
              <w:left w:val="single" w:color="000000" w:sz="4"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bookmarkStart w:id="66" w:name="_Hlk227856376"/>
            <w:r>
              <w:rPr>
                <w:rFonts w:ascii="Calibri" w:hAnsi="宋体" w:eastAsia="宋体" w:cstheme="minorBidi"/>
                <w:kern w:val="2"/>
                <w:sz w:val="21"/>
                <w:szCs w:val="21"/>
                <w:lang w:eastAsia="en-US"/>
              </w:rPr>
              <w:t>17</w:t>
            </w:r>
          </w:p>
        </w:tc>
        <w:tc>
          <w:tcPr>
            <w:tcW w:w="5807" w:type="dxa"/>
            <w:tcBorders>
              <w:top w:val="single" w:color="000000" w:sz="4" w:space="0"/>
              <w:left w:val="single" w:color="000000" w:sz="4"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制动系统</w:t>
            </w:r>
          </w:p>
        </w:tc>
        <w:tc>
          <w:tcPr>
            <w:tcW w:w="2551" w:type="dxa"/>
            <w:tcBorders>
              <w:top w:val="single" w:color="000000" w:sz="4" w:space="0"/>
              <w:left w:val="single" w:color="000000" w:sz="4"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ABS+EBD+BAS+ASR+ESC</w:t>
            </w:r>
          </w:p>
        </w:tc>
      </w:tr>
      <w:bookmarkEnd w:id="66"/>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14" w:hRule="atLeast"/>
          <w:jc w:val="center"/>
        </w:trPr>
        <w:tc>
          <w:tcPr>
            <w:tcW w:w="851" w:type="dxa"/>
            <w:tcBorders>
              <w:top w:val="single" w:color="000000" w:sz="4" w:space="0"/>
              <w:left w:val="single" w:color="000000" w:sz="4"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bookmarkStart w:id="67" w:name="_Hlk227856394"/>
            <w:r>
              <w:rPr>
                <w:rFonts w:ascii="Calibri" w:hAnsi="宋体" w:eastAsia="宋体" w:cstheme="minorBidi"/>
                <w:kern w:val="2"/>
                <w:sz w:val="21"/>
                <w:szCs w:val="21"/>
                <w:lang w:eastAsia="en-US"/>
              </w:rPr>
              <w:t>18</w:t>
            </w:r>
          </w:p>
        </w:tc>
        <w:tc>
          <w:tcPr>
            <w:tcW w:w="5807" w:type="dxa"/>
            <w:tcBorders>
              <w:top w:val="single" w:color="000000" w:sz="4" w:space="0"/>
              <w:left w:val="single" w:color="000000" w:sz="4"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车身</w:t>
            </w:r>
          </w:p>
        </w:tc>
        <w:tc>
          <w:tcPr>
            <w:tcW w:w="2551" w:type="dxa"/>
            <w:tcBorders>
              <w:top w:val="single" w:color="000000" w:sz="4" w:space="0"/>
              <w:left w:val="single" w:color="000000" w:sz="4"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客车底盘</w:t>
            </w:r>
          </w:p>
        </w:tc>
      </w:tr>
      <w:bookmarkEnd w:id="67"/>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19</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中控门锁                </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20</w:t>
            </w:r>
          </w:p>
        </w:tc>
        <w:tc>
          <w:tcPr>
            <w:tcW w:w="5807"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驾驶室电动门窗           </w:t>
            </w:r>
          </w:p>
        </w:tc>
        <w:tc>
          <w:tcPr>
            <w:tcW w:w="2551" w:type="dxa"/>
            <w:tcBorders>
              <w:top w:val="single" w:color="000000" w:sz="2" w:space="0"/>
              <w:left w:val="single" w:color="000000" w:sz="4"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23</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驾驶座安全气囊          </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24</w:t>
            </w:r>
          </w:p>
        </w:tc>
        <w:tc>
          <w:tcPr>
            <w:tcW w:w="5807"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遥控钥匙                 </w:t>
            </w:r>
          </w:p>
        </w:tc>
        <w:tc>
          <w:tcPr>
            <w:tcW w:w="2551" w:type="dxa"/>
            <w:tcBorders>
              <w:top w:val="single" w:color="000000" w:sz="2" w:space="0"/>
              <w:left w:val="single" w:color="000000" w:sz="4"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05"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25</w:t>
            </w:r>
          </w:p>
        </w:tc>
        <w:tc>
          <w:tcPr>
            <w:tcW w:w="5807"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驾驶室冷暖系统   </w:t>
            </w:r>
          </w:p>
        </w:tc>
        <w:tc>
          <w:tcPr>
            <w:tcW w:w="2551" w:type="dxa"/>
            <w:tcBorders>
              <w:top w:val="single" w:color="000000" w:sz="2" w:space="0"/>
              <w:left w:val="single" w:color="000000" w:sz="4"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26</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驾驶室三座椅           </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27</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USB接口              </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28</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 xml:space="preserve">后门双开180度开启 </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29</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中门踏步</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30</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侧门推拉窗</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31</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质保</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hint="eastAsia" w:ascii="Calibri" w:hAnsi="宋体" w:eastAsia="宋体" w:cstheme="minorBidi"/>
                <w:kern w:val="2"/>
                <w:sz w:val="21"/>
                <w:szCs w:val="21"/>
                <w:lang w:eastAsia="zh-CN"/>
              </w:rPr>
              <w:t>整车不低于三年或6万公里，改装部分不低于2年。</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9209" w:type="dxa"/>
            <w:gridSpan w:val="3"/>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autoSpaceDE/>
              <w:autoSpaceDN/>
              <w:jc w:val="center"/>
              <w:rPr>
                <w:rFonts w:asciiTheme="minorEastAsia" w:hAnsiTheme="minorEastAsia"/>
                <w:b/>
                <w:sz w:val="21"/>
                <w:szCs w:val="21"/>
                <w:lang w:eastAsia="zh-CN"/>
              </w:rPr>
            </w:pPr>
            <w:r>
              <w:rPr>
                <w:rFonts w:ascii="宋体" w:hAnsi="宋体" w:cs="宋体"/>
                <w:b/>
                <w:bCs/>
                <w:lang w:eastAsia="zh-CN"/>
              </w:rPr>
              <w:t>车辆外观警灯及照明系统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驾驶室安装警灯警报控制器含喊话器</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100W扩音喇叭安装</w:t>
            </w:r>
            <w:r>
              <w:rPr>
                <w:rFonts w:hint="eastAsia" w:ascii="Calibri" w:hAnsi="宋体" w:eastAsia="宋体" w:cstheme="minorBidi"/>
                <w:kern w:val="2"/>
                <w:sz w:val="21"/>
                <w:szCs w:val="21"/>
                <w:lang w:eastAsia="zh-CN"/>
              </w:rPr>
              <w:t>在</w:t>
            </w:r>
            <w:r>
              <w:rPr>
                <w:rFonts w:ascii="Calibri" w:hAnsi="宋体" w:eastAsia="宋体" w:cstheme="minorBidi"/>
                <w:kern w:val="2"/>
                <w:sz w:val="21"/>
                <w:szCs w:val="21"/>
                <w:lang w:eastAsia="zh-CN"/>
              </w:rPr>
              <w:t>引擎盖下面</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1405"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3</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hint="eastAsia" w:ascii="Calibri" w:hAnsi="宋体" w:eastAsia="宋体" w:cstheme="minorBidi"/>
                <w:kern w:val="2"/>
                <w:sz w:val="21"/>
                <w:szCs w:val="21"/>
                <w:lang w:eastAsia="zh-CN"/>
              </w:rPr>
              <w:t>▲</w:t>
            </w:r>
            <w:r>
              <w:rPr>
                <w:rFonts w:ascii="Calibri" w:hAnsi="宋体" w:eastAsia="宋体" w:cstheme="minorBidi"/>
                <w:kern w:val="2"/>
                <w:sz w:val="21"/>
                <w:szCs w:val="21"/>
                <w:lang w:eastAsia="zh-CN"/>
              </w:rPr>
              <w:t>车顶额头安装一体化嵌入式弧形警灯，车顶采用原车铁质顶盖，并在车顶前额位置安装1套铁质模具冲压成型的警灯凸台。凸台漆面喷涂，依据GB/T9266等检测标准，检测耐洗刷性（1500次）洗刷后DO1下降不大于3，耐湿热性（240h)失光率小于等于5，色差小于等于1.5（提供油漆的第三方机构出具的检测报告）。</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4</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车后门上方左右门上各安装一套蓝色爆闪灯</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505"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5</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车身两侧尾部上方左右各安装一套蓝色爆闪灯（蓝灯闪烁）和夜间急救照明灯（白灯常亮）</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各2套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9209" w:type="dxa"/>
            <w:gridSpan w:val="3"/>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autoSpaceDE/>
              <w:autoSpaceDN/>
              <w:jc w:val="center"/>
              <w:rPr>
                <w:rFonts w:asciiTheme="minorEastAsia" w:hAnsiTheme="minorEastAsia"/>
                <w:b/>
                <w:sz w:val="21"/>
                <w:szCs w:val="21"/>
                <w:lang w:eastAsia="en-US"/>
              </w:rPr>
            </w:pPr>
            <w:r>
              <w:rPr>
                <w:rFonts w:ascii="宋体" w:hAnsi="宋体" w:cs="宋体"/>
                <w:b/>
                <w:bCs/>
                <w:lang w:eastAsia="en-US"/>
              </w:rPr>
              <w:t>电器设备</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321" w:hRule="atLeast"/>
          <w:jc w:val="center"/>
        </w:trPr>
        <w:tc>
          <w:tcPr>
            <w:tcW w:w="9209" w:type="dxa"/>
            <w:gridSpan w:val="3"/>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hint="eastAsia" w:ascii="Calibri" w:hAnsi="宋体" w:eastAsia="宋体" w:cstheme="minorBidi"/>
                <w:kern w:val="2"/>
                <w:sz w:val="21"/>
                <w:szCs w:val="21"/>
                <w:lang w:eastAsia="zh-CN"/>
              </w:rPr>
              <w:t>▲</w:t>
            </w:r>
            <w:r>
              <w:rPr>
                <w:rFonts w:ascii="Calibri" w:hAnsi="宋体" w:eastAsia="宋体" w:cstheme="minorBidi"/>
                <w:kern w:val="2"/>
                <w:sz w:val="21"/>
                <w:szCs w:val="21"/>
                <w:lang w:eastAsia="zh-CN"/>
              </w:rPr>
              <w:t>1</w:t>
            </w:r>
            <w:r>
              <w:rPr>
                <w:rFonts w:hint="eastAsia" w:ascii="Calibri" w:hAnsi="宋体" w:eastAsia="宋体" w:cstheme="minorBidi"/>
                <w:kern w:val="2"/>
                <w:sz w:val="21"/>
                <w:szCs w:val="21"/>
                <w:lang w:eastAsia="zh-CN"/>
              </w:rPr>
              <w:t>、</w:t>
            </w:r>
            <w:r>
              <w:rPr>
                <w:rFonts w:ascii="Calibri" w:hAnsi="宋体" w:eastAsia="宋体" w:cstheme="minorBidi"/>
                <w:kern w:val="2"/>
                <w:sz w:val="21"/>
                <w:szCs w:val="21"/>
                <w:lang w:eastAsia="zh-CN"/>
              </w:rPr>
              <w:t>医疗舱后仓配电采用钥匙控制装置(ACC控制)，当钥匙开启至二档状态，医疗舱整套供电系统自动连接电瓶电源，全套设备可正常工作，当钥匙退到二档以下或拔出状态，全舱自动断电（起到防止用电器忘关导致电瓶电量流失而无法启动的作用）。警灯警报系统接常电（不通过ACC控制），即不通过钥匙开关，保障车辆在驻车熄火、钥匙拔出的情况下也可以使用警灯警报器。</w:t>
            </w:r>
          </w:p>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2</w:t>
            </w:r>
            <w:r>
              <w:rPr>
                <w:rFonts w:hint="eastAsia" w:ascii="Calibri" w:hAnsi="宋体" w:eastAsia="宋体" w:cstheme="minorBidi"/>
                <w:kern w:val="2"/>
                <w:sz w:val="21"/>
                <w:szCs w:val="21"/>
                <w:lang w:eastAsia="zh-CN"/>
              </w:rPr>
              <w:t>、</w:t>
            </w:r>
            <w:r>
              <w:rPr>
                <w:rFonts w:ascii="Calibri" w:hAnsi="宋体" w:eastAsia="宋体" w:cstheme="minorBidi"/>
                <w:kern w:val="2"/>
                <w:sz w:val="21"/>
                <w:szCs w:val="21"/>
                <w:lang w:eastAsia="zh-CN"/>
              </w:rPr>
              <w:t>医疗舱控制系统采用集成控制，改装电路系统配备集成控制主机箱（提高整套电路系统安全性；维修、更换保险方便快捷、易操作），采用原厂正品锁紧线束、接插件，有效防止接触不良、信号干扰及自燃，充分保证救护车的供电系统的安全性和稳定性。</w:t>
            </w:r>
          </w:p>
          <w:p>
            <w:pPr>
              <w:pStyle w:val="461"/>
              <w:widowControl w:val="0"/>
              <w:tabs>
                <w:tab w:val="left" w:pos="2258"/>
              </w:tabs>
              <w:autoSpaceDE/>
              <w:autoSpaceDN/>
              <w:spacing w:line="320" w:lineRule="exact"/>
              <w:ind w:right="720"/>
              <w:jc w:val="both"/>
              <w:rPr>
                <w:rFonts w:ascii="Calibri" w:hAnsi="宋体" w:cstheme="minorBidi"/>
                <w:snapToGrid/>
                <w:color w:val="auto"/>
                <w:kern w:val="2"/>
                <w:szCs w:val="21"/>
                <w:lang w:eastAsia="zh-CN"/>
              </w:rPr>
            </w:pPr>
            <w:r>
              <w:rPr>
                <w:rFonts w:ascii="Calibri" w:hAnsi="宋体" w:cstheme="minorBidi"/>
                <w:snapToGrid/>
                <w:color w:val="auto"/>
                <w:kern w:val="2"/>
                <w:szCs w:val="21"/>
                <w:lang w:eastAsia="zh-CN"/>
              </w:rPr>
              <w:t>3</w:t>
            </w:r>
            <w:r>
              <w:rPr>
                <w:rFonts w:hint="eastAsia" w:ascii="Calibri" w:hAnsi="宋体" w:cstheme="minorBidi"/>
                <w:snapToGrid/>
                <w:color w:val="auto"/>
                <w:kern w:val="2"/>
                <w:szCs w:val="21"/>
                <w:lang w:eastAsia="zh-CN"/>
              </w:rPr>
              <w:t>、医疗舱必须用钢板、钢梁做安全加强加固保证车身强度及安全。</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4</w:t>
            </w:r>
          </w:p>
        </w:tc>
        <w:tc>
          <w:tcPr>
            <w:tcW w:w="5807" w:type="dxa"/>
            <w:tcBorders>
              <w:top w:val="single" w:color="000000" w:sz="2" w:space="0"/>
              <w:left w:val="single" w:color="000000" w:sz="2" w:space="0"/>
              <w:bottom w:val="single" w:color="000000" w:sz="4"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医疗舱车顶安装环形紫外线灭菌灯</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1盏</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304"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5</w:t>
            </w:r>
          </w:p>
        </w:tc>
        <w:tc>
          <w:tcPr>
            <w:tcW w:w="5807" w:type="dxa"/>
            <w:tcBorders>
              <w:top w:val="single" w:color="000000" w:sz="4"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医疗舱安装独立冷暖空调系统</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6</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医疗舱安装顶部换气系统</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05"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7</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医疗舱安装门控灯</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1盏</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8</w:t>
            </w:r>
          </w:p>
        </w:tc>
        <w:tc>
          <w:tcPr>
            <w:tcW w:w="5807" w:type="dxa"/>
            <w:tcBorders>
              <w:top w:val="single" w:color="000000" w:sz="2" w:space="0"/>
              <w:left w:val="single" w:color="000000" w:sz="4"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医疗舱内安装圆形照明灯</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9</w:t>
            </w:r>
          </w:p>
        </w:tc>
        <w:tc>
          <w:tcPr>
            <w:tcW w:w="5807" w:type="dxa"/>
            <w:tcBorders>
              <w:top w:val="single" w:color="000000" w:sz="2" w:space="0"/>
              <w:left w:val="single" w:color="000000" w:sz="4"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医疗舱顶部安装长条LED照明灯带1组，照明灯配灯光调节器，亮度可调</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10</w:t>
            </w:r>
          </w:p>
        </w:tc>
        <w:tc>
          <w:tcPr>
            <w:tcW w:w="5807" w:type="dxa"/>
            <w:tcBorders>
              <w:top w:val="single" w:color="000000" w:sz="2" w:space="0"/>
              <w:left w:val="single" w:color="000000" w:sz="4"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医疗舱顶部安装LED射灯(供输液时使用)</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4套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05" w:hRule="atLeast"/>
          <w:jc w:val="center"/>
        </w:trPr>
        <w:tc>
          <w:tcPr>
            <w:tcW w:w="8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11</w:t>
            </w:r>
          </w:p>
        </w:tc>
        <w:tc>
          <w:tcPr>
            <w:tcW w:w="5807" w:type="dxa"/>
            <w:tcBorders>
              <w:top w:val="single" w:color="000000" w:sz="2" w:space="0"/>
              <w:left w:val="single" w:color="000000" w:sz="4"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医疗舱配备1000W车载智能正弦波逆变系统，提供24小时不间断电源</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505" w:hRule="atLeast"/>
          <w:jc w:val="center"/>
        </w:trPr>
        <w:tc>
          <w:tcPr>
            <w:tcW w:w="8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12</w:t>
            </w:r>
          </w:p>
        </w:tc>
        <w:tc>
          <w:tcPr>
            <w:tcW w:w="5807" w:type="dxa"/>
            <w:tcBorders>
              <w:top w:val="single" w:color="000000" w:sz="2" w:space="0"/>
              <w:left w:val="single" w:color="000000" w:sz="4"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医疗舱内安装交流 220v插座5套（含医疗舱隔墙上安装1个220V插座），直流12V插座1套</w:t>
            </w:r>
            <w:r>
              <w:rPr>
                <w:rFonts w:hint="eastAsia" w:ascii="Calibri" w:hAnsi="宋体" w:eastAsia="宋体" w:cstheme="minorBidi"/>
                <w:kern w:val="2"/>
                <w:sz w:val="21"/>
                <w:szCs w:val="21"/>
                <w:lang w:eastAsia="zh-CN"/>
              </w:rPr>
              <w:t>。</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1项</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13</w:t>
            </w:r>
          </w:p>
        </w:tc>
        <w:tc>
          <w:tcPr>
            <w:tcW w:w="5807" w:type="dxa"/>
            <w:tcBorders>
              <w:top w:val="single" w:color="000000" w:sz="2" w:space="0"/>
              <w:left w:val="single" w:color="000000" w:sz="4"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医疗舱后尾部安装后射灯（夜间自动上车担架上车使用）</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1盏</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427" w:hRule="atLeast"/>
          <w:jc w:val="center"/>
        </w:trPr>
        <w:tc>
          <w:tcPr>
            <w:tcW w:w="9209" w:type="dxa"/>
            <w:gridSpan w:val="3"/>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autoSpaceDE/>
              <w:autoSpaceDN/>
              <w:jc w:val="center"/>
              <w:rPr>
                <w:rFonts w:asciiTheme="minorEastAsia" w:hAnsiTheme="minorEastAsia"/>
                <w:b/>
                <w:sz w:val="21"/>
                <w:szCs w:val="21"/>
                <w:lang w:eastAsia="en-US"/>
              </w:rPr>
            </w:pPr>
            <w:r>
              <w:rPr>
                <w:rFonts w:ascii="宋体" w:hAnsi="宋体" w:cs="宋体"/>
                <w:b/>
                <w:bCs/>
                <w:lang w:eastAsia="en-US"/>
              </w:rPr>
              <w:t>车身外观标识</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车身周边粘贴蓝色或红色反光膜及急救标识（特殊由用户指定）</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车辆右侧安装固定长条窄踏步</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3</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车辆右侧中门玻璃窗为推拉玻璃窗，可开启</w:t>
            </w:r>
            <w:r>
              <w:rPr>
                <w:rFonts w:hint="eastAsia" w:ascii="Calibri" w:hAnsi="宋体" w:eastAsia="宋体" w:cstheme="minorBidi"/>
                <w:kern w:val="2"/>
                <w:sz w:val="21"/>
                <w:szCs w:val="21"/>
                <w:lang w:eastAsia="zh-CN"/>
              </w:rPr>
              <w:t>。</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4</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车辆后保险杠安装4探头倒车雷达</w:t>
            </w:r>
            <w:r>
              <w:rPr>
                <w:rFonts w:hint="eastAsia" w:ascii="Calibri" w:hAnsi="宋体" w:eastAsia="宋体" w:cstheme="minorBidi"/>
                <w:kern w:val="2"/>
                <w:sz w:val="21"/>
                <w:szCs w:val="21"/>
                <w:lang w:eastAsia="zh-CN"/>
              </w:rPr>
              <w:t>。</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505"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5</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车辆外观左侧玻璃窗喷黑色玻璃漆，其余尾门、右侧、中门玻璃窗贴2/3的乳白色半透明膜,不含正副驾驶和前挡风。</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514" w:hRule="atLeast"/>
          <w:jc w:val="center"/>
        </w:trPr>
        <w:tc>
          <w:tcPr>
            <w:tcW w:w="9209" w:type="dxa"/>
            <w:gridSpan w:val="3"/>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autoSpaceDE/>
              <w:autoSpaceDN/>
              <w:jc w:val="center"/>
              <w:rPr>
                <w:rFonts w:asciiTheme="minorEastAsia" w:hAnsiTheme="minorEastAsia"/>
                <w:b/>
                <w:sz w:val="21"/>
                <w:szCs w:val="21"/>
                <w:lang w:eastAsia="en-US"/>
              </w:rPr>
            </w:pPr>
            <w:r>
              <w:rPr>
                <w:rFonts w:ascii="宋体" w:hAnsi="宋体" w:cs="宋体"/>
                <w:b/>
                <w:bCs/>
                <w:lang w:eastAsia="en-US"/>
              </w:rPr>
              <w:t>急救舱内部</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505"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医疗舱两边的墙壁、车顶及所有内饰医疗柜采用一次成型ABS吸塑材料，无直角</w:t>
            </w:r>
            <w:r>
              <w:rPr>
                <w:rFonts w:hint="eastAsia" w:ascii="Calibri" w:hAnsi="宋体" w:eastAsia="宋体" w:cstheme="minorBidi"/>
                <w:kern w:val="2"/>
                <w:sz w:val="21"/>
                <w:szCs w:val="21"/>
                <w:lang w:eastAsia="zh-CN"/>
              </w:rPr>
              <w:t>。</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618"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医疗舱地板采用耐酸、碱、防火、防滑、防静电的海蓝色地板革，医疗舱地板铺面采用耐磨、耐酸、耐碱、阻燃、防滑、防霉、易清洗医疗专用非同质塑胶聚氯乙烯卷材地板，符合GB/T 11982.1-2015及GB8410-2006《汽车内饰材料的燃烧特性》要求，并提供第三方检测报告；</w:t>
            </w:r>
            <w:r>
              <w:rPr>
                <w:rFonts w:hint="eastAsia" w:ascii="Calibri" w:hAnsi="宋体" w:eastAsia="宋体" w:cstheme="minorBidi"/>
                <w:kern w:val="2"/>
                <w:sz w:val="21"/>
                <w:szCs w:val="21"/>
                <w:lang w:eastAsia="zh-CN"/>
              </w:rPr>
              <w:t>▲</w:t>
            </w:r>
            <w:r>
              <w:rPr>
                <w:rFonts w:ascii="Calibri" w:hAnsi="宋体" w:eastAsia="宋体" w:cstheme="minorBidi"/>
                <w:kern w:val="2"/>
                <w:sz w:val="21"/>
                <w:szCs w:val="21"/>
                <w:lang w:eastAsia="zh-CN"/>
              </w:rPr>
              <w:t>医疗舱地板使用</w:t>
            </w:r>
            <w:r>
              <w:rPr>
                <w:rFonts w:hint="eastAsia" w:ascii="Calibri" w:hAnsi="宋体" w:eastAsia="宋体" w:cstheme="minorBidi"/>
                <w:kern w:val="2"/>
                <w:sz w:val="21"/>
                <w:szCs w:val="21"/>
                <w:lang w:eastAsia="zh-CN"/>
              </w:rPr>
              <w:t>≥</w:t>
            </w:r>
            <w:r>
              <w:rPr>
                <w:rFonts w:ascii="Calibri" w:hAnsi="宋体" w:eastAsia="宋体" w:cstheme="minorBidi"/>
                <w:kern w:val="2"/>
                <w:sz w:val="21"/>
                <w:szCs w:val="21"/>
                <w:lang w:eastAsia="zh-CN"/>
              </w:rPr>
              <w:t>12mm多层板，具有高强度防潮特性（需提供检测报告）</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505"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3</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驾驶室与医疗舱安装一次成型吸塑分隔墙, 分开前后车厢,分隔墙上有二个滑行窗（窗户为单边开启）,玻璃透明</w:t>
            </w:r>
            <w:r>
              <w:rPr>
                <w:rFonts w:hint="eastAsia" w:ascii="Calibri" w:hAnsi="宋体" w:eastAsia="宋体" w:cstheme="minorBidi"/>
                <w:kern w:val="2"/>
                <w:sz w:val="21"/>
                <w:szCs w:val="21"/>
                <w:lang w:eastAsia="zh-CN"/>
              </w:rPr>
              <w:t>。</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505"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4</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中隔墙上安装前后对讲系统（带喊话器），主机在医疗舱隔墙上，分机在驾驶室隔墙上</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5</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医疗舱中隔墙顶部安装空调风口6个（出风4个，回风2个）</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6</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医疗舱左侧顶部安装4个ABS吸塑吊柜（带吸塑柜门）</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7</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医疗舱右侧顶部安装一组ABS吸塑吊柜</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505"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8</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医疗舱左侧尾部安装一套单开门ABS吸塑氧气瓶柜（内安装2个10L氧气瓶（钢制），含双表减压阀2个）</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505"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9</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医疗舱左侧前部安装ABS吸塑药品柜1套，侧壁安装2套氧气终端快速接口，含湿化瓶（可直接供病人和呼吸机使用）</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10</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医疗舱左侧氧气瓶柜前边安装1套弧形ABS吸塑轮毂柜（延伸到中隔墙）</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11</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医疗舱顶部担架正上方前后定点式输液挂架</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2套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12</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医疗舱顶部安装U字型安全扶手，中门、左右侧尾门上车扶手</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505"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13</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医疗舱ABS吸塑柜式床前部安装单人医生监护座椅一套（含安全带），座椅靠背可调节，坐垫固定式</w:t>
            </w:r>
            <w:r>
              <w:rPr>
                <w:rFonts w:hint="eastAsia" w:ascii="Calibri" w:hAnsi="宋体" w:eastAsia="宋体" w:cstheme="minorBidi"/>
                <w:kern w:val="2"/>
                <w:sz w:val="21"/>
                <w:szCs w:val="21"/>
                <w:lang w:eastAsia="zh-CN"/>
              </w:rPr>
              <w:t>。</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B"/>
          <w:tblCellMar>
            <w:top w:w="0" w:type="dxa"/>
            <w:left w:w="0" w:type="dxa"/>
            <w:bottom w:w="0" w:type="dxa"/>
            <w:right w:w="0" w:type="dxa"/>
          </w:tblCellMar>
        </w:tblPrEx>
        <w:trPr>
          <w:trHeight w:val="505"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14</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医疗舱右侧双人ABS吸塑柜式床（含坐垫、靠背软包），配两幅两点式安全带，坐垫可翻起，柜内设储物空间</w:t>
            </w:r>
            <w:r>
              <w:rPr>
                <w:rFonts w:hint="eastAsia" w:ascii="Calibri" w:hAnsi="宋体" w:eastAsia="宋体" w:cstheme="minorBidi"/>
                <w:kern w:val="2"/>
                <w:sz w:val="21"/>
                <w:szCs w:val="21"/>
                <w:lang w:eastAsia="zh-CN"/>
              </w:rPr>
              <w:t>。</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15</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医疗舱配备自动上车担架（含担架固定件）</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16</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医疗舱中部安装担架舱</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17</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医疗舱配备铲式担架（铝合金）</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18</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医疗舱配备1KG灭火器及固定支架</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42" w:hRule="atLeast"/>
          <w:jc w:val="center"/>
        </w:trPr>
        <w:tc>
          <w:tcPr>
            <w:tcW w:w="851"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19</w:t>
            </w:r>
          </w:p>
        </w:tc>
        <w:tc>
          <w:tcPr>
            <w:tcW w:w="580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ascii="Calibri" w:hAnsi="宋体" w:eastAsia="宋体" w:cstheme="minorBidi"/>
                <w:kern w:val="2"/>
                <w:sz w:val="21"/>
                <w:szCs w:val="21"/>
                <w:lang w:eastAsia="zh-CN"/>
              </w:rPr>
              <w:t>医疗舱配备不锈钢污物桶（5L）</w:t>
            </w:r>
          </w:p>
        </w:tc>
        <w:tc>
          <w:tcPr>
            <w:tcW w:w="2551" w:type="dxa"/>
            <w:tcBorders>
              <w:top w:val="single" w:color="000000" w:sz="2" w:space="0"/>
              <w:left w:val="single" w:color="000000" w:sz="2" w:space="0"/>
              <w:bottom w:val="single" w:color="000000" w:sz="2" w:space="0"/>
              <w:right w:val="single" w:color="000000" w:sz="4" w:space="0"/>
            </w:tcBorders>
            <w:shd w:val="clear" w:color="auto" w:fill="auto"/>
            <w:tcMar>
              <w:top w:w="80" w:type="dxa"/>
              <w:left w:w="80" w:type="dxa"/>
              <w:bottom w:w="80" w:type="dxa"/>
              <w:right w:w="80"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ascii="Calibri" w:hAnsi="宋体" w:eastAsia="宋体" w:cstheme="minorBidi"/>
                <w:kern w:val="2"/>
                <w:sz w:val="21"/>
                <w:szCs w:val="21"/>
                <w:lang w:eastAsia="en-US"/>
              </w:rPr>
              <w:t>1套</w:t>
            </w:r>
          </w:p>
        </w:tc>
      </w:tr>
    </w:tbl>
    <w:p>
      <w:pPr>
        <w:textAlignment w:val="center"/>
        <w:rPr>
          <w:rFonts w:ascii="宋体" w:hAnsi="宋体" w:eastAsia="宋体" w:cs="宋体"/>
          <w:szCs w:val="21"/>
          <w:lang w:bidi="ar"/>
        </w:rPr>
      </w:pPr>
    </w:p>
    <w:tbl>
      <w:tblPr>
        <w:tblStyle w:val="37"/>
        <w:tblW w:w="9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3141"/>
        <w:gridCol w:w="5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9321" w:type="dxa"/>
            <w:gridSpan w:val="3"/>
            <w:tcBorders>
              <w:top w:val="single" w:color="auto" w:sz="4" w:space="0"/>
              <w:left w:val="single" w:color="auto" w:sz="4" w:space="0"/>
              <w:bottom w:val="single" w:color="auto" w:sz="4" w:space="0"/>
              <w:right w:val="single" w:color="auto" w:sz="4" w:space="0"/>
            </w:tcBorders>
            <w:shd w:val="clear" w:color="auto" w:fill="E7E6E6" w:themeFill="background2"/>
            <w:vAlign w:val="center"/>
          </w:tcPr>
          <w:p>
            <w:pPr>
              <w:rPr>
                <w:rFonts w:cs="宋体" w:asciiTheme="minorEastAsia" w:hAnsiTheme="minorEastAsia"/>
                <w:b/>
                <w:szCs w:val="21"/>
              </w:rPr>
            </w:pPr>
            <w:r>
              <w:rPr>
                <w:rFonts w:hint="eastAsia" w:cs="宋体" w:asciiTheme="minorEastAsia" w:hAnsiTheme="minorEastAsia"/>
                <w:b/>
                <w:szCs w:val="21"/>
              </w:rPr>
              <w:t>（五）标的名称:</w:t>
            </w:r>
            <w:r>
              <w:rPr>
                <w:rFonts w:hint="eastAsia" w:cs="宋体" w:asciiTheme="minorEastAsia" w:hAnsiTheme="minorEastAsia"/>
                <w:b/>
                <w:szCs w:val="21"/>
                <w:lang w:bidi="ar"/>
              </w:rPr>
              <w:t xml:space="preserve"> 国产自主品牌皮卡;    数量</w:t>
            </w:r>
            <w:r>
              <w:rPr>
                <w:rFonts w:cs="宋体" w:asciiTheme="minorEastAsia" w:hAnsiTheme="minorEastAsia"/>
                <w:b/>
                <w:szCs w:val="21"/>
                <w:lang w:bidi="ar"/>
              </w:rPr>
              <w:t>：2</w:t>
            </w:r>
            <w:r>
              <w:rPr>
                <w:rFonts w:hint="eastAsia" w:cs="宋体" w:asciiTheme="minorEastAsia" w:hAnsiTheme="minorEastAsia"/>
                <w:b/>
                <w:szCs w:val="21"/>
                <w:lang w:bidi="ar"/>
              </w:rPr>
              <w:t>辆</w:t>
            </w:r>
            <w:r>
              <w:rPr>
                <w:rFonts w:cs="宋体" w:asciiTheme="minorEastAsia" w:hAnsiTheme="minorEastAsia"/>
                <w:b/>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cs="宋体" w:asciiTheme="minorEastAsia" w:hAnsiTheme="minorEastAsia"/>
                <w:b/>
                <w:kern w:val="2"/>
                <w:szCs w:val="21"/>
              </w:rPr>
              <w:t>序号</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cs="宋体" w:asciiTheme="minorEastAsia" w:hAnsiTheme="minorEastAsia"/>
                <w:b/>
                <w:kern w:val="2"/>
                <w:szCs w:val="21"/>
              </w:rPr>
              <w:t>项目名称</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cs="宋体" w:asciiTheme="minorEastAsia" w:hAnsiTheme="minorEastAsia"/>
                <w:b/>
                <w:kern w:val="2"/>
                <w:szCs w:val="21"/>
              </w:rPr>
              <w:t>技术参数及配置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车身结构</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皮卡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3141"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发动机结构及工作方式</w:t>
            </w:r>
          </w:p>
        </w:tc>
        <w:tc>
          <w:tcPr>
            <w:tcW w:w="5385" w:type="dxa"/>
            <w:tcBorders>
              <w:top w:val="single" w:color="auto" w:sz="4" w:space="0"/>
              <w:left w:val="single" w:color="auto" w:sz="4" w:space="0"/>
              <w:bottom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直列、四缸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 xml:space="preserve">燃料种类 </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汽油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排量（</w:t>
            </w:r>
            <w:r>
              <w:rPr>
                <w:rFonts w:ascii="Calibri" w:hAnsi="宋体" w:eastAsia="宋体" w:cstheme="minorBidi"/>
                <w:kern w:val="2"/>
                <w:sz w:val="21"/>
                <w:szCs w:val="21"/>
              </w:rPr>
              <w:t>L</w:t>
            </w:r>
            <w:r>
              <w:rPr>
                <w:rFonts w:hint="eastAsia" w:ascii="Calibri" w:hAnsi="宋体" w:eastAsia="宋体" w:cstheme="minorBidi"/>
                <w:kern w:val="2"/>
                <w:sz w:val="21"/>
                <w:szCs w:val="21"/>
              </w:rPr>
              <w:t>）</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 xml:space="preserve">≥2.4L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最大功率（KW）</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最大扭矩（Nm）</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 xml:space="preserve">排放标准 </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国六b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8</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▲外形尺寸（mm）</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≥5300*1860*1800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9</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货箱尺寸（mm）</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≥1460*1480*520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10</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轴距（mm）</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r>
              <w:rPr>
                <w:rFonts w:ascii="Calibri" w:hAnsi="宋体" w:eastAsia="宋体" w:cstheme="minorBidi"/>
                <w:kern w:val="2"/>
                <w:sz w:val="21"/>
                <w:szCs w:val="21"/>
              </w:rPr>
              <w:t>1</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 xml:space="preserve">整备质量（kg） </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r>
              <w:rPr>
                <w:rFonts w:ascii="Calibri" w:hAnsi="宋体" w:eastAsia="宋体" w:cstheme="minorBidi"/>
                <w:kern w:val="2"/>
                <w:sz w:val="21"/>
                <w:szCs w:val="21"/>
              </w:rPr>
              <w:t>2</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额定载客（含驾驶员）（人）</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r>
              <w:rPr>
                <w:rFonts w:ascii="Calibri" w:hAnsi="宋体" w:eastAsia="宋体" w:cstheme="minorBidi"/>
                <w:kern w:val="2"/>
                <w:sz w:val="21"/>
                <w:szCs w:val="21"/>
              </w:rPr>
              <w:t>3</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最高车速（km/h）</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14</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油箱容积</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≥70L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r>
              <w:rPr>
                <w:rFonts w:ascii="Calibri" w:hAnsi="宋体" w:eastAsia="宋体" w:cstheme="minorBidi"/>
                <w:kern w:val="2"/>
                <w:sz w:val="21"/>
                <w:szCs w:val="21"/>
              </w:rPr>
              <w:t>5</w:t>
            </w:r>
          </w:p>
        </w:tc>
        <w:tc>
          <w:tcPr>
            <w:tcW w:w="3141"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变速器形式</w:t>
            </w:r>
          </w:p>
        </w:tc>
        <w:tc>
          <w:tcPr>
            <w:tcW w:w="5385"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5挡手动变速器（MT)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r>
              <w:rPr>
                <w:rFonts w:ascii="Calibri" w:hAnsi="宋体" w:eastAsia="宋体" w:cstheme="minorBidi"/>
                <w:kern w:val="2"/>
                <w:sz w:val="21"/>
                <w:szCs w:val="21"/>
              </w:rPr>
              <w:t>6</w:t>
            </w:r>
          </w:p>
        </w:tc>
        <w:tc>
          <w:tcPr>
            <w:tcW w:w="3141"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驱动方式</w:t>
            </w:r>
          </w:p>
        </w:tc>
        <w:tc>
          <w:tcPr>
            <w:tcW w:w="5385"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前置后驱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r>
              <w:rPr>
                <w:rFonts w:ascii="Calibri" w:hAnsi="宋体" w:eastAsia="宋体" w:cstheme="minorBidi"/>
                <w:kern w:val="2"/>
                <w:sz w:val="21"/>
                <w:szCs w:val="21"/>
              </w:rPr>
              <w:t>17</w:t>
            </w:r>
          </w:p>
        </w:tc>
        <w:tc>
          <w:tcPr>
            <w:tcW w:w="3141"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整车质保</w:t>
            </w:r>
          </w:p>
        </w:tc>
        <w:tc>
          <w:tcPr>
            <w:tcW w:w="5385"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不低于三年或6万公里</w:t>
            </w:r>
          </w:p>
        </w:tc>
      </w:tr>
    </w:tbl>
    <w:p>
      <w:pPr>
        <w:textAlignment w:val="center"/>
        <w:rPr>
          <w:rFonts w:ascii="宋体" w:hAnsi="宋体" w:eastAsia="宋体" w:cs="宋体"/>
          <w:szCs w:val="21"/>
          <w:lang w:bidi="ar"/>
        </w:rPr>
      </w:pPr>
    </w:p>
    <w:tbl>
      <w:tblPr>
        <w:tblStyle w:val="37"/>
        <w:tblW w:w="9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3141"/>
        <w:gridCol w:w="5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9321" w:type="dxa"/>
            <w:gridSpan w:val="3"/>
            <w:tcBorders>
              <w:top w:val="single" w:color="auto" w:sz="4" w:space="0"/>
              <w:left w:val="single" w:color="auto" w:sz="4" w:space="0"/>
              <w:bottom w:val="single" w:color="auto" w:sz="4" w:space="0"/>
              <w:right w:val="single" w:color="auto" w:sz="4" w:space="0"/>
            </w:tcBorders>
            <w:shd w:val="clear" w:color="auto" w:fill="E7E6E6" w:themeFill="background2"/>
            <w:vAlign w:val="center"/>
          </w:tcPr>
          <w:p>
            <w:pPr>
              <w:rPr>
                <w:rFonts w:ascii="宋体" w:hAnsi="宋体" w:eastAsia="宋体" w:cs="宋体"/>
                <w:b/>
                <w:szCs w:val="21"/>
              </w:rPr>
            </w:pPr>
            <w:r>
              <w:rPr>
                <w:rFonts w:hint="eastAsia" w:cs="宋体" w:asciiTheme="minorEastAsia" w:hAnsiTheme="minorEastAsia"/>
                <w:b/>
                <w:szCs w:val="21"/>
              </w:rPr>
              <w:t>（六）标的名称:</w:t>
            </w:r>
            <w:r>
              <w:rPr>
                <w:rFonts w:hint="eastAsia" w:ascii="宋体" w:hAnsi="宋体" w:eastAsia="宋体" w:cs="宋体"/>
                <w:b/>
                <w:szCs w:val="21"/>
                <w:lang w:bidi="ar"/>
              </w:rPr>
              <w:t xml:space="preserve"> 国产自主品牌商务车</w:t>
            </w:r>
            <w:r>
              <w:rPr>
                <w:rFonts w:hint="eastAsia" w:cs="宋体" w:asciiTheme="minorEastAsia" w:hAnsiTheme="minorEastAsia"/>
                <w:b/>
                <w:szCs w:val="21"/>
                <w:lang w:bidi="ar"/>
              </w:rPr>
              <w:t>;      数量</w:t>
            </w:r>
            <w:r>
              <w:rPr>
                <w:rFonts w:cs="宋体" w:asciiTheme="minorEastAsia" w:hAnsiTheme="minorEastAsia"/>
                <w:b/>
                <w:szCs w:val="21"/>
                <w:lang w:bidi="ar"/>
              </w:rPr>
              <w:t>：1</w:t>
            </w:r>
            <w:r>
              <w:rPr>
                <w:rFonts w:hint="eastAsia" w:cs="宋体" w:asciiTheme="minorEastAsia" w:hAnsiTheme="minorEastAsia"/>
                <w:b/>
                <w:szCs w:val="21"/>
                <w:lang w:bidi="ar"/>
              </w:rPr>
              <w:t>辆</w:t>
            </w:r>
            <w:r>
              <w:rPr>
                <w:rFonts w:cs="宋体" w:asciiTheme="minorEastAsia" w:hAnsiTheme="minorEastAsia"/>
                <w:b/>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宋体" w:hAnsi="宋体" w:eastAsia="宋体" w:cs="宋体"/>
                <w:b/>
                <w:kern w:val="2"/>
                <w:szCs w:val="21"/>
              </w:rPr>
              <w:t>序号</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宋体" w:hAnsi="宋体" w:eastAsia="宋体" w:cs="宋体"/>
                <w:b/>
                <w:kern w:val="2"/>
                <w:szCs w:val="21"/>
              </w:rPr>
              <w:t>项目名称</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宋体" w:hAnsi="宋体" w:eastAsia="宋体" w:cs="宋体"/>
                <w:b/>
                <w:kern w:val="2"/>
                <w:szCs w:val="21"/>
              </w:rPr>
              <w:t>技术规格参数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 xml:space="preserve">燃料种类 </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汽油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排量（</w:t>
            </w:r>
            <w:r>
              <w:rPr>
                <w:rFonts w:ascii="Calibri" w:hAnsi="宋体" w:eastAsia="宋体" w:cstheme="minorBidi"/>
                <w:kern w:val="2"/>
                <w:sz w:val="21"/>
                <w:szCs w:val="21"/>
              </w:rPr>
              <w:t>L</w:t>
            </w:r>
            <w:r>
              <w:rPr>
                <w:rFonts w:hint="eastAsia" w:ascii="Calibri" w:hAnsi="宋体" w:eastAsia="宋体" w:cstheme="minorBidi"/>
                <w:kern w:val="2"/>
                <w:sz w:val="21"/>
                <w:szCs w:val="21"/>
              </w:rPr>
              <w:t>）</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▲最大功率（KW）</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▲最大扭矩（N</w:t>
            </w:r>
            <w:r>
              <w:rPr>
                <w:rFonts w:ascii="Calibri" w:hAnsi="宋体" w:eastAsia="宋体" w:cstheme="minorBidi"/>
                <w:kern w:val="2"/>
                <w:sz w:val="21"/>
                <w:szCs w:val="21"/>
              </w:rPr>
              <w:t>m</w:t>
            </w:r>
            <w:r>
              <w:rPr>
                <w:rFonts w:hint="eastAsia" w:ascii="Calibri" w:hAnsi="宋体" w:eastAsia="宋体" w:cstheme="minorBidi"/>
                <w:kern w:val="2"/>
                <w:sz w:val="21"/>
                <w:szCs w:val="21"/>
              </w:rPr>
              <w:t>）</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外形尺寸（mm）</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w:t>
            </w:r>
            <w:r>
              <w:rPr>
                <w:rFonts w:ascii="Calibri" w:hAnsi="宋体" w:eastAsia="宋体" w:cstheme="minorBidi"/>
                <w:kern w:val="2"/>
                <w:sz w:val="21"/>
                <w:szCs w:val="21"/>
              </w:rPr>
              <w:t>48</w:t>
            </w:r>
            <w:r>
              <w:rPr>
                <w:rFonts w:hint="eastAsia" w:ascii="Calibri" w:hAnsi="宋体" w:eastAsia="宋体" w:cstheme="minorBidi"/>
                <w:kern w:val="2"/>
                <w:sz w:val="21"/>
                <w:szCs w:val="21"/>
              </w:rPr>
              <w:t>00*</w:t>
            </w:r>
            <w:r>
              <w:rPr>
                <w:rFonts w:ascii="Calibri" w:hAnsi="宋体" w:eastAsia="宋体" w:cstheme="minorBidi"/>
                <w:kern w:val="2"/>
                <w:sz w:val="21"/>
                <w:szCs w:val="21"/>
              </w:rPr>
              <w:t>18</w:t>
            </w:r>
            <w:r>
              <w:rPr>
                <w:rFonts w:hint="eastAsia" w:ascii="Calibri" w:hAnsi="宋体" w:eastAsia="宋体" w:cstheme="minorBidi"/>
                <w:kern w:val="2"/>
                <w:sz w:val="21"/>
                <w:szCs w:val="21"/>
              </w:rPr>
              <w:t>00*</w:t>
            </w:r>
            <w:r>
              <w:rPr>
                <w:rFonts w:ascii="Calibri" w:hAnsi="宋体" w:eastAsia="宋体" w:cstheme="minorBidi"/>
                <w:kern w:val="2"/>
                <w:sz w:val="21"/>
                <w:szCs w:val="21"/>
              </w:rPr>
              <w:t>177</w:t>
            </w:r>
            <w:r>
              <w:rPr>
                <w:rFonts w:hint="eastAsia" w:ascii="Calibri" w:hAnsi="宋体" w:eastAsia="宋体" w:cstheme="minorBidi"/>
                <w:kern w:val="2"/>
                <w:sz w:val="21"/>
                <w:szCs w:val="21"/>
              </w:rPr>
              <w:t xml:space="preserve">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轴距（mm）</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w:t>
            </w:r>
            <w:r>
              <w:rPr>
                <w:rFonts w:ascii="Calibri" w:hAnsi="宋体" w:eastAsia="宋体" w:cstheme="minorBidi"/>
                <w:kern w:val="2"/>
                <w:sz w:val="21"/>
                <w:szCs w:val="21"/>
              </w:rPr>
              <w:t>2</w:t>
            </w:r>
            <w:r>
              <w:rPr>
                <w:rFonts w:hint="eastAsia" w:ascii="Calibri" w:hAnsi="宋体" w:eastAsia="宋体" w:cstheme="minorBidi"/>
                <w:kern w:val="2"/>
                <w:sz w:val="21"/>
                <w:szCs w:val="21"/>
              </w:rPr>
              <w:t>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w:t>
            </w:r>
          </w:p>
        </w:tc>
        <w:tc>
          <w:tcPr>
            <w:tcW w:w="3141"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变速器</w:t>
            </w:r>
          </w:p>
        </w:tc>
        <w:tc>
          <w:tcPr>
            <w:tcW w:w="5385"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自动挡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8</w:t>
            </w:r>
          </w:p>
        </w:tc>
        <w:tc>
          <w:tcPr>
            <w:tcW w:w="3141"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驱动方式</w:t>
            </w:r>
          </w:p>
        </w:tc>
        <w:tc>
          <w:tcPr>
            <w:tcW w:w="5385"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前置前驱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9</w:t>
            </w:r>
          </w:p>
        </w:tc>
        <w:tc>
          <w:tcPr>
            <w:tcW w:w="3141"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最高车速（km/h）</w:t>
            </w:r>
          </w:p>
        </w:tc>
        <w:tc>
          <w:tcPr>
            <w:tcW w:w="5385"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10</w:t>
            </w:r>
          </w:p>
        </w:tc>
        <w:tc>
          <w:tcPr>
            <w:tcW w:w="3141"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座位数（个）</w:t>
            </w:r>
          </w:p>
        </w:tc>
        <w:tc>
          <w:tcPr>
            <w:tcW w:w="5385"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11</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 xml:space="preserve">燃油箱容量（L） </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795" w:type="dxa"/>
            <w:tcBorders>
              <w:top w:val="single" w:color="auto" w:sz="4" w:space="0"/>
              <w:left w:val="single" w:color="auto" w:sz="4" w:space="0"/>
              <w:bottom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r>
              <w:rPr>
                <w:rFonts w:ascii="Calibri" w:hAnsi="宋体" w:eastAsia="宋体" w:cstheme="minorBidi"/>
                <w:kern w:val="2"/>
                <w:sz w:val="21"/>
                <w:szCs w:val="21"/>
              </w:rPr>
              <w:t>2</w:t>
            </w:r>
          </w:p>
        </w:tc>
        <w:tc>
          <w:tcPr>
            <w:tcW w:w="3141" w:type="dxa"/>
            <w:tcBorders>
              <w:top w:val="single" w:color="auto" w:sz="4" w:space="0"/>
              <w:left w:val="single" w:color="auto" w:sz="4" w:space="0"/>
              <w:bottom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整车质保</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不低于三年或6万公里</w:t>
            </w:r>
          </w:p>
        </w:tc>
      </w:tr>
    </w:tbl>
    <w:p>
      <w:pPr>
        <w:pStyle w:val="461"/>
        <w:ind w:right="720"/>
        <w:rPr>
          <w:rFonts w:ascii="宋体" w:hAnsi="宋体" w:cs="宋体"/>
          <w:szCs w:val="21"/>
          <w:lang w:eastAsia="zh-CN"/>
        </w:rPr>
      </w:pPr>
    </w:p>
    <w:tbl>
      <w:tblPr>
        <w:tblStyle w:val="37"/>
        <w:tblW w:w="9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3141"/>
        <w:gridCol w:w="5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9321" w:type="dxa"/>
            <w:gridSpan w:val="3"/>
            <w:tcBorders>
              <w:top w:val="single" w:color="auto" w:sz="4" w:space="0"/>
              <w:left w:val="single" w:color="auto" w:sz="4" w:space="0"/>
              <w:bottom w:val="single" w:color="auto" w:sz="4" w:space="0"/>
              <w:right w:val="single" w:color="auto" w:sz="4" w:space="0"/>
            </w:tcBorders>
            <w:shd w:val="clear" w:color="auto" w:fill="E7E6E6" w:themeFill="background2"/>
            <w:vAlign w:val="center"/>
          </w:tcPr>
          <w:p>
            <w:pPr>
              <w:rPr>
                <w:rFonts w:ascii="宋体" w:hAnsi="宋体" w:eastAsia="宋体" w:cs="宋体"/>
                <w:b/>
                <w:szCs w:val="21"/>
              </w:rPr>
            </w:pPr>
            <w:r>
              <w:rPr>
                <w:rFonts w:hint="eastAsia" w:cs="宋体" w:asciiTheme="minorEastAsia" w:hAnsiTheme="minorEastAsia"/>
                <w:b/>
                <w:szCs w:val="21"/>
              </w:rPr>
              <w:t>（七）标的名称:</w:t>
            </w:r>
            <w:r>
              <w:rPr>
                <w:rFonts w:hint="eastAsia" w:ascii="宋体" w:hAnsi="宋体" w:eastAsia="宋体" w:cs="宋体"/>
                <w:b/>
                <w:szCs w:val="21"/>
                <w:lang w:bidi="ar"/>
              </w:rPr>
              <w:t xml:space="preserve"> 国产自主品牌商务车</w:t>
            </w:r>
            <w:r>
              <w:rPr>
                <w:rFonts w:cs="宋体" w:asciiTheme="minorEastAsia" w:hAnsiTheme="minorEastAsia"/>
                <w:b/>
                <w:szCs w:val="21"/>
                <w:lang w:bidi="ar"/>
              </w:rPr>
              <w:t>;</w:t>
            </w:r>
            <w:r>
              <w:rPr>
                <w:rFonts w:hint="eastAsia" w:cs="宋体" w:asciiTheme="minorEastAsia" w:hAnsiTheme="minorEastAsia"/>
                <w:b/>
                <w:szCs w:val="21"/>
                <w:lang w:bidi="ar"/>
              </w:rPr>
              <w:t xml:space="preserve">      数量</w:t>
            </w:r>
            <w:r>
              <w:rPr>
                <w:rFonts w:cs="宋体" w:asciiTheme="minorEastAsia" w:hAnsiTheme="minorEastAsia"/>
                <w:b/>
                <w:szCs w:val="21"/>
                <w:lang w:bidi="ar"/>
              </w:rPr>
              <w:t>：2</w:t>
            </w:r>
            <w:r>
              <w:rPr>
                <w:rFonts w:hint="eastAsia" w:cs="宋体" w:asciiTheme="minorEastAsia" w:hAnsiTheme="minorEastAsia"/>
                <w:b/>
                <w:szCs w:val="21"/>
                <w:lang w:bidi="ar"/>
              </w:rPr>
              <w:t>辆</w:t>
            </w:r>
            <w:r>
              <w:rPr>
                <w:rFonts w:cs="宋体" w:asciiTheme="minorEastAsia" w:hAnsiTheme="minorEastAsia"/>
                <w:b/>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宋体" w:hAnsi="宋体" w:eastAsia="宋体" w:cs="宋体"/>
                <w:b/>
                <w:kern w:val="2"/>
                <w:szCs w:val="21"/>
              </w:rPr>
              <w:t>序号</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宋体" w:hAnsi="宋体" w:eastAsia="宋体" w:cs="宋体"/>
                <w:b/>
                <w:kern w:val="2"/>
                <w:szCs w:val="21"/>
              </w:rPr>
              <w:t>项目名称</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宋体" w:hAnsi="宋体" w:eastAsia="宋体" w:cs="宋体"/>
                <w:b/>
                <w:kern w:val="2"/>
                <w:szCs w:val="21"/>
              </w:rPr>
              <w:t>技术规格参数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3141"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发动机结构</w:t>
            </w:r>
          </w:p>
        </w:tc>
        <w:tc>
          <w:tcPr>
            <w:tcW w:w="5385" w:type="dxa"/>
            <w:tcBorders>
              <w:top w:val="single" w:color="auto" w:sz="4" w:space="0"/>
              <w:left w:val="single" w:color="auto" w:sz="4" w:space="0"/>
              <w:bottom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直列、四缸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 xml:space="preserve">燃料种类 </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汽油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排量（</w:t>
            </w:r>
            <w:r>
              <w:rPr>
                <w:rFonts w:ascii="Calibri" w:hAnsi="宋体" w:eastAsia="宋体" w:cstheme="minorBidi"/>
                <w:kern w:val="2"/>
                <w:sz w:val="21"/>
                <w:szCs w:val="21"/>
              </w:rPr>
              <w:t>L</w:t>
            </w:r>
            <w:r>
              <w:rPr>
                <w:rFonts w:hint="eastAsia" w:ascii="Calibri" w:hAnsi="宋体" w:eastAsia="宋体" w:cstheme="minorBidi"/>
                <w:kern w:val="2"/>
                <w:sz w:val="21"/>
                <w:szCs w:val="21"/>
              </w:rPr>
              <w:t>）</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≥1.6L-1.8L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最大功率（KW）</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最大扭矩（N</w:t>
            </w:r>
            <w:r>
              <w:rPr>
                <w:rFonts w:ascii="Calibri" w:hAnsi="宋体" w:eastAsia="宋体" w:cstheme="minorBidi"/>
                <w:kern w:val="2"/>
                <w:sz w:val="21"/>
                <w:szCs w:val="21"/>
              </w:rPr>
              <w:t>m</w:t>
            </w:r>
            <w:r>
              <w:rPr>
                <w:rFonts w:hint="eastAsia" w:ascii="Calibri" w:hAnsi="宋体" w:eastAsia="宋体" w:cstheme="minorBidi"/>
                <w:kern w:val="2"/>
                <w:sz w:val="21"/>
                <w:szCs w:val="21"/>
              </w:rPr>
              <w:t>）</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外形尺寸（mm）</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≥5100*1750*1900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▲轴距（mm）</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8</w:t>
            </w:r>
          </w:p>
        </w:tc>
        <w:tc>
          <w:tcPr>
            <w:tcW w:w="314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额定载客（含驾驶员）（人）</w:t>
            </w:r>
          </w:p>
        </w:tc>
        <w:tc>
          <w:tcPr>
            <w:tcW w:w="538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9</w:t>
            </w:r>
          </w:p>
        </w:tc>
        <w:tc>
          <w:tcPr>
            <w:tcW w:w="3141"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变速器</w:t>
            </w:r>
          </w:p>
        </w:tc>
        <w:tc>
          <w:tcPr>
            <w:tcW w:w="5385"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手动挡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10</w:t>
            </w:r>
          </w:p>
        </w:tc>
        <w:tc>
          <w:tcPr>
            <w:tcW w:w="3141"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驱动方式</w:t>
            </w:r>
          </w:p>
        </w:tc>
        <w:tc>
          <w:tcPr>
            <w:tcW w:w="5385"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前置后驱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11</w:t>
            </w:r>
          </w:p>
        </w:tc>
        <w:tc>
          <w:tcPr>
            <w:tcW w:w="3141"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转向助力类型</w:t>
            </w:r>
          </w:p>
        </w:tc>
        <w:tc>
          <w:tcPr>
            <w:tcW w:w="5385"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电动助力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r>
              <w:rPr>
                <w:rFonts w:ascii="Calibri" w:hAnsi="宋体" w:eastAsia="宋体" w:cstheme="minorBidi"/>
                <w:kern w:val="2"/>
                <w:sz w:val="21"/>
                <w:szCs w:val="21"/>
              </w:rPr>
              <w:t>2</w:t>
            </w:r>
          </w:p>
        </w:tc>
        <w:tc>
          <w:tcPr>
            <w:tcW w:w="3141"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整车质保</w:t>
            </w:r>
          </w:p>
        </w:tc>
        <w:tc>
          <w:tcPr>
            <w:tcW w:w="5385" w:type="dxa"/>
            <w:tcBorders>
              <w:top w:val="single" w:color="auto" w:sz="4" w:space="0"/>
              <w:left w:val="single" w:color="auto" w:sz="4" w:space="0"/>
              <w:bottom w:val="single" w:color="auto" w:sz="4" w:space="0"/>
              <w:right w:val="single" w:color="auto" w:sz="4" w:space="0"/>
            </w:tcBorders>
          </w:tcPr>
          <w:p>
            <w:pPr>
              <w:widowControl w:val="0"/>
              <w:tabs>
                <w:tab w:val="left" w:pos="2258"/>
              </w:tabs>
              <w:autoSpaceDE w:val="0"/>
              <w:autoSpaceDN w:val="0"/>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不低于三年或</w:t>
            </w:r>
            <w:r>
              <w:rPr>
                <w:rFonts w:ascii="Calibri" w:hAnsi="宋体" w:eastAsia="宋体" w:cstheme="minorBidi"/>
                <w:kern w:val="2"/>
                <w:sz w:val="21"/>
                <w:szCs w:val="21"/>
              </w:rPr>
              <w:t>6</w:t>
            </w:r>
            <w:r>
              <w:rPr>
                <w:rFonts w:hint="eastAsia" w:ascii="Calibri" w:hAnsi="宋体" w:eastAsia="宋体" w:cstheme="minorBidi"/>
                <w:kern w:val="2"/>
                <w:sz w:val="21"/>
                <w:szCs w:val="21"/>
              </w:rPr>
              <w:t>万公里</w:t>
            </w:r>
          </w:p>
        </w:tc>
      </w:tr>
    </w:tbl>
    <w:tbl>
      <w:tblPr>
        <w:tblStyle w:val="451"/>
        <w:tblpPr w:leftFromText="180" w:rightFromText="180" w:vertAnchor="text" w:horzAnchor="margin" w:tblpY="714"/>
        <w:tblOverlap w:val="never"/>
        <w:tblW w:w="5041" w:type="pct"/>
        <w:tblInd w:w="0" w:type="dxa"/>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autofit"/>
        <w:tblCellMar>
          <w:top w:w="0" w:type="dxa"/>
          <w:left w:w="0" w:type="dxa"/>
          <w:bottom w:w="0" w:type="dxa"/>
          <w:right w:w="0" w:type="dxa"/>
        </w:tblCellMar>
      </w:tblPr>
      <w:tblGrid>
        <w:gridCol w:w="1252"/>
        <w:gridCol w:w="3654"/>
        <w:gridCol w:w="4248"/>
      </w:tblGrid>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406" w:hRule="atLeast"/>
          <w:tblHeader/>
        </w:trPr>
        <w:tc>
          <w:tcPr>
            <w:tcW w:w="5000" w:type="pct"/>
            <w:gridSpan w:val="3"/>
            <w:tcBorders>
              <w:top w:val="single" w:color="auto" w:sz="4" w:space="0"/>
              <w:left w:val="single" w:color="auto" w:sz="4" w:space="0"/>
              <w:bottom w:val="nil"/>
              <w:right w:val="single" w:color="auto" w:sz="4" w:space="0"/>
            </w:tcBorders>
            <w:shd w:val="clear" w:color="auto" w:fill="E7E6E6" w:themeFill="background2"/>
            <w:tcMar>
              <w:top w:w="-1" w:type="dxa"/>
              <w:left w:w="-1" w:type="dxa"/>
              <w:bottom w:w="-1" w:type="dxa"/>
              <w:right w:w="-1" w:type="dxa"/>
            </w:tcMar>
            <w:vAlign w:val="center"/>
          </w:tcPr>
          <w:p>
            <w:pPr>
              <w:widowControl w:val="0"/>
              <w:autoSpaceDE w:val="0"/>
              <w:autoSpaceDN w:val="0"/>
              <w:ind w:firstLine="251"/>
              <w:textAlignment w:val="center"/>
              <w:rPr>
                <w:rFonts w:ascii="宋体" w:hAnsi="宋体" w:eastAsia="宋体" w:cs="宋体"/>
                <w:b/>
                <w:bCs/>
                <w:szCs w:val="21"/>
                <w:lang w:eastAsia="zh-CN" w:bidi="ar"/>
              </w:rPr>
            </w:pPr>
            <w:r>
              <w:rPr>
                <w:rFonts w:hint="eastAsia" w:cs="宋体" w:asciiTheme="minorEastAsia" w:hAnsiTheme="minorEastAsia"/>
                <w:b/>
                <w:szCs w:val="21"/>
                <w:lang w:eastAsia="zh-CN"/>
              </w:rPr>
              <w:t>（八）标的名称:</w:t>
            </w:r>
            <w:r>
              <w:rPr>
                <w:rFonts w:hint="eastAsia" w:ascii="宋体" w:hAnsi="宋体" w:eastAsia="宋体" w:cs="宋体"/>
                <w:b/>
                <w:szCs w:val="21"/>
                <w:lang w:eastAsia="zh-CN" w:bidi="ar"/>
              </w:rPr>
              <w:t xml:space="preserve"> </w:t>
            </w:r>
            <w:r>
              <w:rPr>
                <w:rFonts w:hint="eastAsia" w:ascii="宋体" w:hAnsi="宋体" w:cs="宋体"/>
                <w:b/>
                <w:szCs w:val="21"/>
                <w:lang w:eastAsia="zh-CN" w:bidi="ar"/>
              </w:rPr>
              <w:t>国产自主品牌中型客车</w:t>
            </w:r>
            <w:r>
              <w:rPr>
                <w:rFonts w:hint="eastAsia" w:cs="宋体" w:asciiTheme="minorEastAsia" w:hAnsiTheme="minorEastAsia"/>
                <w:b/>
                <w:szCs w:val="21"/>
                <w:lang w:eastAsia="zh-CN" w:bidi="ar"/>
              </w:rPr>
              <w:t>;   数量</w:t>
            </w:r>
            <w:r>
              <w:rPr>
                <w:rFonts w:cs="宋体" w:asciiTheme="minorEastAsia" w:hAnsiTheme="minorEastAsia"/>
                <w:b/>
                <w:szCs w:val="21"/>
                <w:lang w:eastAsia="zh-CN" w:bidi="ar"/>
              </w:rPr>
              <w:t>：1</w:t>
            </w:r>
            <w:r>
              <w:rPr>
                <w:rFonts w:hint="eastAsia" w:cs="宋体" w:asciiTheme="minorEastAsia" w:hAnsiTheme="minorEastAsia"/>
                <w:b/>
                <w:szCs w:val="21"/>
                <w:lang w:eastAsia="zh-CN" w:bidi="ar"/>
              </w:rPr>
              <w:t>辆</w:t>
            </w:r>
            <w:r>
              <w:rPr>
                <w:rFonts w:cs="宋体" w:asciiTheme="minorEastAsia" w:hAnsiTheme="minorEastAsia"/>
                <w:b/>
                <w:szCs w:val="21"/>
                <w:lang w:eastAsia="zh-CN" w:bidi="ar"/>
              </w:rPr>
              <w:t>。</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283" w:hRule="atLeast"/>
        </w:trPr>
        <w:tc>
          <w:tcPr>
            <w:tcW w:w="684"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宋体" w:hAnsi="宋体" w:eastAsia="宋体" w:cs="宋体"/>
                <w:b/>
                <w:bCs/>
                <w:szCs w:val="21"/>
                <w:lang w:eastAsia="en-US" w:bidi="ar"/>
              </w:rPr>
              <w:t>序号</w:t>
            </w:r>
          </w:p>
        </w:tc>
        <w:tc>
          <w:tcPr>
            <w:tcW w:w="1996"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宋体" w:hAnsi="宋体" w:eastAsia="宋体" w:cs="宋体"/>
                <w:b/>
                <w:bCs/>
                <w:szCs w:val="21"/>
                <w:lang w:eastAsia="en-US" w:bidi="ar"/>
              </w:rPr>
              <w:t>项目名称</w:t>
            </w:r>
          </w:p>
        </w:tc>
        <w:tc>
          <w:tcPr>
            <w:tcW w:w="2320" w:type="pct"/>
            <w:tcBorders>
              <w:top w:val="single" w:color="auto" w:sz="4" w:space="0"/>
              <w:left w:val="single" w:color="auto" w:sz="4" w:space="0"/>
              <w:bottom w:val="nil"/>
              <w:right w:val="single" w:color="auto" w:sz="4" w:space="0"/>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宋体" w:hAnsi="宋体" w:eastAsia="宋体" w:cs="宋体"/>
                <w:b/>
                <w:bCs/>
                <w:szCs w:val="21"/>
                <w:lang w:eastAsia="en-US" w:bidi="ar"/>
              </w:rPr>
              <w:t>技术参数及配置</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283" w:hRule="atLeast"/>
        </w:trPr>
        <w:tc>
          <w:tcPr>
            <w:tcW w:w="684"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1</w:t>
            </w:r>
          </w:p>
        </w:tc>
        <w:tc>
          <w:tcPr>
            <w:tcW w:w="1996"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hint="eastAsia" w:ascii="Calibri" w:hAnsi="宋体" w:eastAsia="宋体" w:cstheme="minorBidi"/>
                <w:kern w:val="2"/>
                <w:sz w:val="21"/>
                <w:szCs w:val="21"/>
                <w:lang w:eastAsia="zh-CN"/>
              </w:rPr>
              <w:t>发动机结构</w:t>
            </w:r>
          </w:p>
        </w:tc>
        <w:tc>
          <w:tcPr>
            <w:tcW w:w="2320" w:type="pct"/>
            <w:tcBorders>
              <w:top w:val="single" w:color="auto" w:sz="4" w:space="0"/>
              <w:left w:val="single" w:color="auto" w:sz="4" w:space="0"/>
              <w:bottom w:val="nil"/>
              <w:right w:val="single" w:color="auto" w:sz="4" w:space="0"/>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hint="eastAsia" w:ascii="Calibri" w:hAnsi="宋体" w:eastAsia="宋体" w:cstheme="minorBidi"/>
                <w:kern w:val="2"/>
                <w:sz w:val="21"/>
                <w:szCs w:val="21"/>
                <w:lang w:eastAsia="zh-CN"/>
              </w:rPr>
              <w:t>直列、四缸</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PrEx>
        <w:trPr>
          <w:trHeight w:val="283" w:hRule="atLeast"/>
        </w:trPr>
        <w:tc>
          <w:tcPr>
            <w:tcW w:w="684"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2</w:t>
            </w:r>
          </w:p>
        </w:tc>
        <w:tc>
          <w:tcPr>
            <w:tcW w:w="1996"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燃料种类</w:t>
            </w:r>
          </w:p>
        </w:tc>
        <w:tc>
          <w:tcPr>
            <w:tcW w:w="2320" w:type="pct"/>
            <w:tcBorders>
              <w:top w:val="single" w:color="auto" w:sz="4" w:space="0"/>
              <w:left w:val="single" w:color="auto" w:sz="4" w:space="0"/>
              <w:bottom w:val="nil"/>
              <w:right w:val="single" w:color="auto" w:sz="4" w:space="0"/>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柴油</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283" w:hRule="atLeast"/>
        </w:trPr>
        <w:tc>
          <w:tcPr>
            <w:tcW w:w="684"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3</w:t>
            </w:r>
          </w:p>
        </w:tc>
        <w:tc>
          <w:tcPr>
            <w:tcW w:w="1996"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hint="eastAsia" w:ascii="Calibri" w:hAnsi="宋体" w:eastAsia="宋体" w:cstheme="minorBidi"/>
                <w:kern w:val="2"/>
                <w:sz w:val="21"/>
                <w:szCs w:val="21"/>
                <w:lang w:eastAsia="en-US"/>
              </w:rPr>
              <w:t>排量</w:t>
            </w:r>
            <w:r>
              <w:rPr>
                <w:rFonts w:hint="eastAsia" w:ascii="Calibri" w:hAnsi="宋体" w:eastAsia="宋体" w:cstheme="minorBidi"/>
                <w:kern w:val="2"/>
                <w:sz w:val="21"/>
                <w:szCs w:val="21"/>
                <w:lang w:eastAsia="zh-CN"/>
              </w:rPr>
              <w:t>（L）</w:t>
            </w:r>
          </w:p>
        </w:tc>
        <w:tc>
          <w:tcPr>
            <w:tcW w:w="2320" w:type="pct"/>
            <w:tcBorders>
              <w:top w:val="single" w:color="auto" w:sz="4" w:space="0"/>
              <w:left w:val="single" w:color="auto" w:sz="4" w:space="0"/>
              <w:bottom w:val="nil"/>
              <w:right w:val="single" w:color="auto" w:sz="4" w:space="0"/>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hint="eastAsia" w:ascii="Calibri" w:hAnsi="宋体" w:eastAsia="宋体" w:cstheme="minorBidi"/>
                <w:kern w:val="2"/>
                <w:sz w:val="21"/>
                <w:szCs w:val="21"/>
                <w:lang w:eastAsia="zh-CN"/>
              </w:rPr>
              <w:t>2</w:t>
            </w:r>
            <w:r>
              <w:rPr>
                <w:rFonts w:ascii="Calibri" w:hAnsi="宋体" w:eastAsia="宋体" w:cstheme="minorBidi"/>
                <w:kern w:val="2"/>
                <w:sz w:val="21"/>
                <w:szCs w:val="21"/>
                <w:lang w:eastAsia="zh-CN"/>
              </w:rPr>
              <w:t>.0L-2.5L</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283" w:hRule="atLeast"/>
        </w:trPr>
        <w:tc>
          <w:tcPr>
            <w:tcW w:w="684"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4</w:t>
            </w:r>
          </w:p>
        </w:tc>
        <w:tc>
          <w:tcPr>
            <w:tcW w:w="1996"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功率(KW)</w:t>
            </w:r>
          </w:p>
        </w:tc>
        <w:tc>
          <w:tcPr>
            <w:tcW w:w="2320" w:type="pct"/>
            <w:tcBorders>
              <w:top w:val="single" w:color="auto" w:sz="4" w:space="0"/>
              <w:left w:val="single" w:color="auto" w:sz="4" w:space="0"/>
              <w:bottom w:val="nil"/>
              <w:right w:val="single" w:color="auto" w:sz="4" w:space="0"/>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≥90KW</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PrEx>
        <w:trPr>
          <w:trHeight w:val="283" w:hRule="atLeast"/>
        </w:trPr>
        <w:tc>
          <w:tcPr>
            <w:tcW w:w="684"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5</w:t>
            </w:r>
          </w:p>
        </w:tc>
        <w:tc>
          <w:tcPr>
            <w:tcW w:w="1996"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▲油耗（L/100km)</w:t>
            </w:r>
          </w:p>
        </w:tc>
        <w:tc>
          <w:tcPr>
            <w:tcW w:w="2320" w:type="pct"/>
            <w:tcBorders>
              <w:top w:val="single" w:color="auto" w:sz="4" w:space="0"/>
              <w:left w:val="single" w:color="auto" w:sz="4" w:space="0"/>
              <w:bottom w:val="nil"/>
              <w:right w:val="single" w:color="auto" w:sz="4" w:space="0"/>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≤11</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283" w:hRule="atLeast"/>
        </w:trPr>
        <w:tc>
          <w:tcPr>
            <w:tcW w:w="684"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6</w:t>
            </w:r>
          </w:p>
        </w:tc>
        <w:tc>
          <w:tcPr>
            <w:tcW w:w="1996"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排放标准</w:t>
            </w:r>
          </w:p>
        </w:tc>
        <w:tc>
          <w:tcPr>
            <w:tcW w:w="2320" w:type="pct"/>
            <w:tcBorders>
              <w:top w:val="single" w:color="auto" w:sz="4" w:space="0"/>
              <w:left w:val="single" w:color="auto" w:sz="4" w:space="0"/>
              <w:bottom w:val="nil"/>
              <w:right w:val="single" w:color="auto" w:sz="4" w:space="0"/>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国六b</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283" w:hRule="atLeast"/>
        </w:trPr>
        <w:tc>
          <w:tcPr>
            <w:tcW w:w="684"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7</w:t>
            </w:r>
          </w:p>
        </w:tc>
        <w:tc>
          <w:tcPr>
            <w:tcW w:w="1996"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hint="eastAsia" w:ascii="Calibri" w:hAnsi="宋体" w:eastAsia="宋体" w:cstheme="minorBidi"/>
                <w:kern w:val="2"/>
                <w:sz w:val="21"/>
                <w:szCs w:val="21"/>
                <w:lang w:eastAsia="zh-CN"/>
              </w:rPr>
              <w:t>▲外形尺寸(mm)</w:t>
            </w:r>
          </w:p>
        </w:tc>
        <w:tc>
          <w:tcPr>
            <w:tcW w:w="2320" w:type="pct"/>
            <w:tcBorders>
              <w:top w:val="single" w:color="auto" w:sz="4" w:space="0"/>
              <w:left w:val="single" w:color="auto" w:sz="4" w:space="0"/>
              <w:bottom w:val="nil"/>
              <w:right w:val="single" w:color="auto" w:sz="4" w:space="0"/>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hint="eastAsia" w:ascii="Calibri" w:hAnsi="宋体" w:eastAsia="宋体" w:cstheme="minorBidi"/>
                <w:kern w:val="2"/>
                <w:sz w:val="21"/>
                <w:szCs w:val="21"/>
                <w:lang w:eastAsia="en-US"/>
              </w:rPr>
              <w:t>长</w:t>
            </w:r>
            <w:r>
              <w:rPr>
                <w:rFonts w:hint="eastAsia" w:ascii="Calibri" w:hAnsi="宋体" w:eastAsia="宋体" w:cstheme="minorBidi"/>
                <w:kern w:val="2"/>
                <w:sz w:val="21"/>
                <w:szCs w:val="21"/>
                <w:lang w:eastAsia="zh-CN"/>
              </w:rPr>
              <w:t>:5</w:t>
            </w:r>
            <w:r>
              <w:rPr>
                <w:rFonts w:ascii="Calibri" w:hAnsi="宋体" w:eastAsia="宋体" w:cstheme="minorBidi"/>
                <w:kern w:val="2"/>
                <w:sz w:val="21"/>
                <w:szCs w:val="21"/>
                <w:lang w:eastAsia="zh-CN"/>
              </w:rPr>
              <w:t>900-</w:t>
            </w:r>
            <w:r>
              <w:rPr>
                <w:rFonts w:hint="eastAsia" w:ascii="Calibri" w:hAnsi="宋体" w:eastAsia="宋体" w:cstheme="minorBidi"/>
                <w:kern w:val="2"/>
                <w:sz w:val="21"/>
                <w:szCs w:val="21"/>
                <w:lang w:eastAsia="en-US"/>
              </w:rPr>
              <w:t>6000</w:t>
            </w:r>
          </w:p>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hint="eastAsia" w:ascii="Calibri" w:hAnsi="宋体" w:eastAsia="宋体" w:cstheme="minorBidi"/>
                <w:kern w:val="2"/>
                <w:sz w:val="21"/>
                <w:szCs w:val="21"/>
                <w:lang w:eastAsia="en-US"/>
              </w:rPr>
              <w:t>宽</w:t>
            </w:r>
            <w:r>
              <w:rPr>
                <w:rFonts w:hint="eastAsia" w:ascii="Calibri" w:hAnsi="宋体" w:eastAsia="宋体" w:cstheme="minorBidi"/>
                <w:kern w:val="2"/>
                <w:sz w:val="21"/>
                <w:szCs w:val="21"/>
                <w:lang w:eastAsia="zh-CN"/>
              </w:rPr>
              <w:t>:2</w:t>
            </w:r>
            <w:r>
              <w:rPr>
                <w:rFonts w:ascii="Calibri" w:hAnsi="宋体" w:eastAsia="宋体" w:cstheme="minorBidi"/>
                <w:kern w:val="2"/>
                <w:sz w:val="21"/>
                <w:szCs w:val="21"/>
                <w:lang w:eastAsia="zh-CN"/>
              </w:rPr>
              <w:t>000-</w:t>
            </w:r>
            <w:r>
              <w:rPr>
                <w:rFonts w:hint="eastAsia" w:ascii="Calibri" w:hAnsi="宋体" w:eastAsia="宋体" w:cstheme="minorBidi"/>
                <w:kern w:val="2"/>
                <w:sz w:val="21"/>
                <w:szCs w:val="21"/>
                <w:lang w:eastAsia="en-US"/>
              </w:rPr>
              <w:t>2100</w:t>
            </w:r>
          </w:p>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高</w:t>
            </w:r>
            <w:r>
              <w:rPr>
                <w:rFonts w:hint="eastAsia" w:ascii="Calibri" w:hAnsi="宋体" w:eastAsia="宋体" w:cstheme="minorBidi"/>
                <w:kern w:val="2"/>
                <w:sz w:val="21"/>
                <w:szCs w:val="21"/>
                <w:lang w:eastAsia="zh-CN"/>
              </w:rPr>
              <w:t>:</w:t>
            </w:r>
            <w:r>
              <w:rPr>
                <w:rFonts w:ascii="Calibri" w:hAnsi="宋体" w:eastAsia="宋体" w:cstheme="minorBidi"/>
                <w:kern w:val="2"/>
                <w:sz w:val="21"/>
                <w:szCs w:val="21"/>
                <w:lang w:eastAsia="zh-CN"/>
              </w:rPr>
              <w:t>2550-</w:t>
            </w:r>
            <w:r>
              <w:rPr>
                <w:rFonts w:hint="eastAsia" w:ascii="Calibri" w:hAnsi="宋体" w:eastAsia="宋体" w:cstheme="minorBidi"/>
                <w:kern w:val="2"/>
                <w:sz w:val="21"/>
                <w:szCs w:val="21"/>
                <w:lang w:eastAsia="en-US"/>
              </w:rPr>
              <w:t>2650</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283" w:hRule="atLeast"/>
        </w:trPr>
        <w:tc>
          <w:tcPr>
            <w:tcW w:w="684"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8</w:t>
            </w:r>
          </w:p>
        </w:tc>
        <w:tc>
          <w:tcPr>
            <w:tcW w:w="1996"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轮胎规格</w:t>
            </w:r>
          </w:p>
        </w:tc>
        <w:tc>
          <w:tcPr>
            <w:tcW w:w="2320" w:type="pct"/>
            <w:tcBorders>
              <w:top w:val="single" w:color="auto" w:sz="4" w:space="0"/>
              <w:left w:val="single" w:color="auto" w:sz="4" w:space="0"/>
              <w:bottom w:val="nil"/>
              <w:right w:val="single" w:color="auto" w:sz="4" w:space="0"/>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7.00R16LT</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283" w:hRule="atLeast"/>
        </w:trPr>
        <w:tc>
          <w:tcPr>
            <w:tcW w:w="684"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9</w:t>
            </w:r>
          </w:p>
        </w:tc>
        <w:tc>
          <w:tcPr>
            <w:tcW w:w="1996"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轴距(mm)</w:t>
            </w:r>
          </w:p>
        </w:tc>
        <w:tc>
          <w:tcPr>
            <w:tcW w:w="2320" w:type="pct"/>
            <w:tcBorders>
              <w:top w:val="single" w:color="auto" w:sz="4" w:space="0"/>
              <w:left w:val="single" w:color="auto" w:sz="4" w:space="0"/>
              <w:bottom w:val="nil"/>
              <w:right w:val="single" w:color="auto" w:sz="4" w:space="0"/>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≥3300</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PrEx>
        <w:trPr>
          <w:trHeight w:val="283" w:hRule="atLeast"/>
        </w:trPr>
        <w:tc>
          <w:tcPr>
            <w:tcW w:w="684"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10</w:t>
            </w:r>
          </w:p>
        </w:tc>
        <w:tc>
          <w:tcPr>
            <w:tcW w:w="1996"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整备质量(kg)</w:t>
            </w:r>
          </w:p>
        </w:tc>
        <w:tc>
          <w:tcPr>
            <w:tcW w:w="2320" w:type="pct"/>
            <w:tcBorders>
              <w:top w:val="single" w:color="auto" w:sz="4" w:space="0"/>
              <w:left w:val="single" w:color="auto" w:sz="4" w:space="0"/>
              <w:bottom w:val="nil"/>
              <w:right w:val="single" w:color="auto" w:sz="4" w:space="0"/>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≥3800</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PrEx>
        <w:trPr>
          <w:trHeight w:val="283" w:hRule="atLeast"/>
        </w:trPr>
        <w:tc>
          <w:tcPr>
            <w:tcW w:w="684"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11</w:t>
            </w:r>
          </w:p>
        </w:tc>
        <w:tc>
          <w:tcPr>
            <w:tcW w:w="1996"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额定载客(含驾驶员)(人)</w:t>
            </w:r>
          </w:p>
        </w:tc>
        <w:tc>
          <w:tcPr>
            <w:tcW w:w="2320" w:type="pct"/>
            <w:tcBorders>
              <w:top w:val="single" w:color="auto" w:sz="4" w:space="0"/>
              <w:left w:val="single" w:color="auto" w:sz="4" w:space="0"/>
              <w:bottom w:val="nil"/>
              <w:right w:val="single" w:color="auto" w:sz="4" w:space="0"/>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16</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283" w:hRule="atLeast"/>
        </w:trPr>
        <w:tc>
          <w:tcPr>
            <w:tcW w:w="684"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12</w:t>
            </w:r>
          </w:p>
        </w:tc>
        <w:tc>
          <w:tcPr>
            <w:tcW w:w="1996"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变速器</w:t>
            </w:r>
          </w:p>
        </w:tc>
        <w:tc>
          <w:tcPr>
            <w:tcW w:w="2320" w:type="pct"/>
            <w:tcBorders>
              <w:top w:val="single" w:color="auto" w:sz="4" w:space="0"/>
              <w:left w:val="single" w:color="auto" w:sz="4" w:space="0"/>
              <w:bottom w:val="nil"/>
              <w:right w:val="single" w:color="auto" w:sz="4" w:space="0"/>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手动挡</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283" w:hRule="atLeast"/>
        </w:trPr>
        <w:tc>
          <w:tcPr>
            <w:tcW w:w="684"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13</w:t>
            </w:r>
          </w:p>
        </w:tc>
        <w:tc>
          <w:tcPr>
            <w:tcW w:w="1996"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乘客门</w:t>
            </w:r>
          </w:p>
        </w:tc>
        <w:tc>
          <w:tcPr>
            <w:tcW w:w="2320" w:type="pct"/>
            <w:tcBorders>
              <w:top w:val="single" w:color="auto" w:sz="4" w:space="0"/>
              <w:left w:val="single" w:color="auto" w:sz="4" w:space="0"/>
              <w:bottom w:val="nil"/>
              <w:right w:val="single" w:color="auto" w:sz="4" w:space="0"/>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电动外摆门</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283" w:hRule="atLeast"/>
        </w:trPr>
        <w:tc>
          <w:tcPr>
            <w:tcW w:w="684"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14</w:t>
            </w:r>
          </w:p>
        </w:tc>
        <w:tc>
          <w:tcPr>
            <w:tcW w:w="1996"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空调系统</w:t>
            </w:r>
          </w:p>
        </w:tc>
        <w:tc>
          <w:tcPr>
            <w:tcW w:w="2320" w:type="pct"/>
            <w:tcBorders>
              <w:top w:val="single" w:color="auto" w:sz="4" w:space="0"/>
              <w:left w:val="single" w:color="auto" w:sz="4" w:space="0"/>
              <w:bottom w:val="nil"/>
              <w:right w:val="single" w:color="auto" w:sz="4" w:space="0"/>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内置空调</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283" w:hRule="atLeast"/>
        </w:trPr>
        <w:tc>
          <w:tcPr>
            <w:tcW w:w="684"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15</w:t>
            </w:r>
          </w:p>
        </w:tc>
        <w:tc>
          <w:tcPr>
            <w:tcW w:w="1996" w:type="pct"/>
            <w:tcBorders>
              <w:top w:val="single" w:color="auto" w:sz="4" w:space="0"/>
              <w:left w:val="single" w:color="auto" w:sz="4" w:space="0"/>
              <w:bottom w:val="nil"/>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暖风系统</w:t>
            </w:r>
          </w:p>
        </w:tc>
        <w:tc>
          <w:tcPr>
            <w:tcW w:w="2320" w:type="pct"/>
            <w:tcBorders>
              <w:top w:val="single" w:color="auto" w:sz="4" w:space="0"/>
              <w:left w:val="single" w:color="auto" w:sz="4" w:space="0"/>
              <w:bottom w:val="nil"/>
              <w:right w:val="single" w:color="auto" w:sz="4" w:space="0"/>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水暖散热器2个</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283" w:hRule="atLeast"/>
        </w:trPr>
        <w:tc>
          <w:tcPr>
            <w:tcW w:w="684" w:type="pct"/>
            <w:tcBorders>
              <w:top w:val="single" w:color="auto" w:sz="4" w:space="0"/>
              <w:left w:val="single" w:color="auto" w:sz="4" w:space="0"/>
              <w:bottom w:val="single" w:color="auto" w:sz="4" w:space="0"/>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16</w:t>
            </w:r>
          </w:p>
        </w:tc>
        <w:tc>
          <w:tcPr>
            <w:tcW w:w="1996" w:type="pct"/>
            <w:tcBorders>
              <w:top w:val="single" w:color="auto" w:sz="4" w:space="0"/>
              <w:left w:val="single" w:color="auto" w:sz="4" w:space="0"/>
              <w:bottom w:val="single" w:color="auto" w:sz="4" w:space="0"/>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中门踏步</w:t>
            </w:r>
          </w:p>
        </w:tc>
        <w:tc>
          <w:tcPr>
            <w:tcW w:w="2320" w:type="pct"/>
            <w:tcBorders>
              <w:top w:val="single" w:color="auto" w:sz="4" w:space="0"/>
              <w:left w:val="single" w:color="auto" w:sz="4" w:space="0"/>
              <w:bottom w:val="single" w:color="auto" w:sz="4" w:space="0"/>
              <w:right w:val="single" w:color="auto" w:sz="4" w:space="0"/>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有</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283" w:hRule="atLeast"/>
        </w:trPr>
        <w:tc>
          <w:tcPr>
            <w:tcW w:w="684" w:type="pct"/>
            <w:tcBorders>
              <w:top w:val="single" w:color="auto" w:sz="4" w:space="0"/>
              <w:left w:val="single" w:color="auto" w:sz="4" w:space="0"/>
              <w:bottom w:val="single" w:color="auto" w:sz="4" w:space="0"/>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17</w:t>
            </w:r>
          </w:p>
        </w:tc>
        <w:tc>
          <w:tcPr>
            <w:tcW w:w="1996" w:type="pct"/>
            <w:tcBorders>
              <w:top w:val="single" w:color="auto" w:sz="4" w:space="0"/>
              <w:left w:val="single" w:color="auto" w:sz="4" w:space="0"/>
              <w:bottom w:val="single" w:color="auto" w:sz="4" w:space="0"/>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安全带</w:t>
            </w:r>
          </w:p>
        </w:tc>
        <w:tc>
          <w:tcPr>
            <w:tcW w:w="2320" w:type="pct"/>
            <w:tcBorders>
              <w:top w:val="single" w:color="auto" w:sz="4" w:space="0"/>
              <w:left w:val="single" w:color="auto" w:sz="4" w:space="0"/>
              <w:bottom w:val="single" w:color="auto" w:sz="4" w:space="0"/>
              <w:right w:val="single" w:color="auto" w:sz="4" w:space="0"/>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全车三点式</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283" w:hRule="atLeast"/>
        </w:trPr>
        <w:tc>
          <w:tcPr>
            <w:tcW w:w="684" w:type="pct"/>
            <w:tcBorders>
              <w:top w:val="single" w:color="auto" w:sz="4" w:space="0"/>
              <w:left w:val="single" w:color="auto" w:sz="4" w:space="0"/>
              <w:bottom w:val="single" w:color="auto" w:sz="4" w:space="0"/>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18</w:t>
            </w:r>
          </w:p>
        </w:tc>
        <w:tc>
          <w:tcPr>
            <w:tcW w:w="1996" w:type="pct"/>
            <w:tcBorders>
              <w:top w:val="single" w:color="auto" w:sz="4" w:space="0"/>
              <w:left w:val="single" w:color="auto" w:sz="4" w:space="0"/>
              <w:bottom w:val="single" w:color="auto" w:sz="4" w:space="0"/>
              <w:right w:val="nil"/>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制动系统</w:t>
            </w:r>
          </w:p>
        </w:tc>
        <w:tc>
          <w:tcPr>
            <w:tcW w:w="2320" w:type="pct"/>
            <w:tcBorders>
              <w:top w:val="single" w:color="auto" w:sz="4" w:space="0"/>
              <w:left w:val="single" w:color="auto" w:sz="4" w:space="0"/>
              <w:bottom w:val="single" w:color="auto" w:sz="4" w:space="0"/>
              <w:right w:val="single" w:color="auto" w:sz="4" w:space="0"/>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四轮盘刹</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283" w:hRule="atLeast"/>
        </w:trPr>
        <w:tc>
          <w:tcPr>
            <w:tcW w:w="684" w:type="pct"/>
            <w:tcBorders>
              <w:top w:val="single" w:color="auto" w:sz="4" w:space="0"/>
              <w:left w:val="single" w:color="auto" w:sz="4" w:space="0"/>
              <w:bottom w:val="single" w:color="auto" w:sz="4" w:space="0"/>
              <w:right w:val="nil"/>
            </w:tcBorders>
            <w:tcMar>
              <w:top w:w="-1" w:type="dxa"/>
              <w:left w:w="-1" w:type="dxa"/>
              <w:bottom w:w="-1" w:type="dxa"/>
              <w:right w:w="-1"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en-US"/>
              </w:rPr>
              <w:t>1</w:t>
            </w:r>
            <w:r>
              <w:rPr>
                <w:rFonts w:ascii="Calibri" w:hAnsi="宋体" w:eastAsia="宋体" w:cstheme="minorBidi"/>
                <w:kern w:val="2"/>
                <w:sz w:val="21"/>
                <w:szCs w:val="21"/>
                <w:lang w:eastAsia="en-US"/>
              </w:rPr>
              <w:t>9</w:t>
            </w:r>
          </w:p>
        </w:tc>
        <w:tc>
          <w:tcPr>
            <w:tcW w:w="1996" w:type="pct"/>
            <w:tcBorders>
              <w:top w:val="single" w:color="auto" w:sz="4" w:space="0"/>
              <w:left w:val="single" w:color="auto" w:sz="4" w:space="0"/>
              <w:bottom w:val="single" w:color="auto" w:sz="4" w:space="0"/>
              <w:right w:val="nil"/>
            </w:tcBorders>
            <w:tcMar>
              <w:top w:w="-1" w:type="dxa"/>
              <w:left w:w="-1" w:type="dxa"/>
              <w:bottom w:w="-1" w:type="dxa"/>
              <w:right w:w="-1" w:type="dxa"/>
            </w:tcMar>
          </w:tcPr>
          <w:p>
            <w:pPr>
              <w:widowControl w:val="0"/>
              <w:tabs>
                <w:tab w:val="left" w:pos="2258"/>
              </w:tabs>
              <w:autoSpaceDE/>
              <w:autoSpaceDN/>
              <w:spacing w:line="320" w:lineRule="exact"/>
              <w:jc w:val="both"/>
              <w:rPr>
                <w:rFonts w:ascii="Calibri" w:hAnsi="宋体" w:eastAsia="宋体" w:cstheme="minorBidi"/>
                <w:kern w:val="2"/>
                <w:sz w:val="21"/>
                <w:szCs w:val="21"/>
                <w:lang w:eastAsia="en-US"/>
              </w:rPr>
            </w:pPr>
            <w:r>
              <w:rPr>
                <w:rFonts w:hint="eastAsia" w:ascii="Calibri" w:hAnsi="宋体" w:eastAsia="宋体" w:cstheme="minorBidi"/>
                <w:kern w:val="2"/>
                <w:sz w:val="21"/>
                <w:szCs w:val="21"/>
                <w:lang w:eastAsia="zh-CN"/>
              </w:rPr>
              <w:t>整车</w:t>
            </w:r>
            <w:r>
              <w:rPr>
                <w:rFonts w:hint="eastAsia" w:ascii="Calibri" w:hAnsi="宋体" w:eastAsia="宋体" w:cstheme="minorBidi"/>
                <w:kern w:val="2"/>
                <w:sz w:val="21"/>
                <w:szCs w:val="21"/>
                <w:lang w:eastAsia="en-US"/>
              </w:rPr>
              <w:t>质保</w:t>
            </w:r>
          </w:p>
        </w:tc>
        <w:tc>
          <w:tcPr>
            <w:tcW w:w="2320" w:type="pct"/>
            <w:tcBorders>
              <w:top w:val="single" w:color="auto" w:sz="4" w:space="0"/>
              <w:left w:val="single" w:color="auto" w:sz="4" w:space="0"/>
              <w:bottom w:val="single" w:color="auto" w:sz="4" w:space="0"/>
              <w:right w:val="single" w:color="auto" w:sz="4" w:space="0"/>
            </w:tcBorders>
            <w:tcMar>
              <w:top w:w="-1" w:type="dxa"/>
              <w:left w:w="-1" w:type="dxa"/>
              <w:bottom w:w="-1" w:type="dxa"/>
              <w:right w:w="-1" w:type="dxa"/>
            </w:tcMar>
            <w:vAlign w:val="center"/>
          </w:tcPr>
          <w:p>
            <w:pPr>
              <w:widowControl w:val="0"/>
              <w:tabs>
                <w:tab w:val="left" w:pos="2258"/>
              </w:tabs>
              <w:autoSpaceDE/>
              <w:autoSpaceDN/>
              <w:spacing w:line="320" w:lineRule="exact"/>
              <w:jc w:val="both"/>
              <w:rPr>
                <w:rFonts w:ascii="Calibri" w:hAnsi="宋体" w:eastAsia="宋体" w:cstheme="minorBidi"/>
                <w:kern w:val="2"/>
                <w:sz w:val="21"/>
                <w:szCs w:val="21"/>
                <w:lang w:eastAsia="zh-CN"/>
              </w:rPr>
            </w:pPr>
            <w:r>
              <w:rPr>
                <w:rFonts w:hint="eastAsia" w:ascii="Calibri" w:hAnsi="宋体" w:eastAsia="宋体" w:cstheme="minorBidi"/>
                <w:kern w:val="2"/>
                <w:sz w:val="21"/>
                <w:szCs w:val="21"/>
                <w:lang w:eastAsia="zh-CN"/>
              </w:rPr>
              <w:t>不低于2年或10万公里</w:t>
            </w:r>
          </w:p>
        </w:tc>
      </w:tr>
    </w:tbl>
    <w:p>
      <w:pPr>
        <w:pStyle w:val="73"/>
        <w:ind w:firstLine="0" w:firstLineChars="0"/>
      </w:pPr>
      <w:r>
        <w:br w:type="textWrapping"/>
      </w:r>
    </w:p>
    <w:tbl>
      <w:tblPr>
        <w:tblStyle w:val="37"/>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4303"/>
        <w:gridCol w:w="4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9214" w:type="dxa"/>
            <w:gridSpan w:val="3"/>
            <w:tcBorders>
              <w:top w:val="single" w:color="auto" w:sz="4" w:space="0"/>
              <w:left w:val="single" w:color="auto" w:sz="4" w:space="0"/>
              <w:bottom w:val="single" w:color="auto" w:sz="4" w:space="0"/>
              <w:right w:val="single" w:color="auto" w:sz="4" w:space="0"/>
            </w:tcBorders>
            <w:shd w:val="clear" w:color="auto" w:fill="E7E6E6" w:themeFill="background2"/>
            <w:vAlign w:val="center"/>
          </w:tcPr>
          <w:p>
            <w:pPr>
              <w:rPr>
                <w:rFonts w:ascii="宋体" w:hAnsi="宋体" w:eastAsia="宋体" w:cs="宋体"/>
                <w:b/>
                <w:szCs w:val="21"/>
              </w:rPr>
            </w:pPr>
            <w:r>
              <w:rPr>
                <w:rFonts w:hint="eastAsia" w:cs="宋体" w:asciiTheme="minorEastAsia" w:hAnsiTheme="minorEastAsia"/>
                <w:b/>
                <w:szCs w:val="21"/>
              </w:rPr>
              <w:t>（九）标的名称:</w:t>
            </w:r>
            <w:r>
              <w:rPr>
                <w:rFonts w:hint="eastAsia" w:ascii="宋体" w:hAnsi="宋体" w:eastAsia="宋体" w:cs="宋体"/>
                <w:b/>
                <w:szCs w:val="21"/>
                <w:lang w:bidi="ar"/>
              </w:rPr>
              <w:t xml:space="preserve"> 国产自主品牌大型客车</w:t>
            </w:r>
            <w:r>
              <w:rPr>
                <w:rFonts w:hint="eastAsia" w:cs="宋体" w:asciiTheme="minorEastAsia" w:hAnsiTheme="minorEastAsia"/>
                <w:b/>
                <w:szCs w:val="21"/>
                <w:lang w:bidi="ar"/>
              </w:rPr>
              <w:t>;     数量</w:t>
            </w:r>
            <w:r>
              <w:rPr>
                <w:rFonts w:cs="宋体" w:asciiTheme="minorEastAsia" w:hAnsiTheme="minorEastAsia"/>
                <w:b/>
                <w:szCs w:val="21"/>
                <w:lang w:bidi="ar"/>
              </w:rPr>
              <w:t>：1</w:t>
            </w:r>
            <w:r>
              <w:rPr>
                <w:rFonts w:hint="eastAsia" w:cs="宋体" w:asciiTheme="minorEastAsia" w:hAnsiTheme="minorEastAsia"/>
                <w:b/>
                <w:szCs w:val="21"/>
                <w:lang w:bidi="ar"/>
              </w:rPr>
              <w:t>辆</w:t>
            </w:r>
            <w:r>
              <w:rPr>
                <w:rFonts w:cs="宋体" w:asciiTheme="minorEastAsia" w:hAnsiTheme="minorEastAsia"/>
                <w:b/>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宋体" w:hAnsi="宋体" w:eastAsia="宋体" w:cs="宋体"/>
                <w:b/>
                <w:szCs w:val="21"/>
              </w:rPr>
              <w:t>序号</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宋体" w:hAnsi="宋体" w:eastAsia="宋体" w:cs="宋体"/>
                <w:b/>
                <w:szCs w:val="21"/>
              </w:rPr>
              <w:t>项目名称</w:t>
            </w:r>
          </w:p>
        </w:tc>
        <w:tc>
          <w:tcPr>
            <w:tcW w:w="425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宋体" w:hAnsi="宋体" w:eastAsia="宋体" w:cs="宋体"/>
                <w:b/>
                <w:szCs w:val="21"/>
              </w:rPr>
              <w:t>技术规格参数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 xml:space="preserve">发动机燃料类型 </w:t>
            </w:r>
          </w:p>
        </w:tc>
        <w:tc>
          <w:tcPr>
            <w:tcW w:w="425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汽油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▲排量（</w:t>
            </w:r>
            <w:r>
              <w:rPr>
                <w:rFonts w:ascii="Calibri" w:hAnsi="宋体" w:eastAsia="宋体" w:cstheme="minorBidi"/>
                <w:kern w:val="2"/>
                <w:sz w:val="21"/>
                <w:szCs w:val="21"/>
              </w:rPr>
              <w:t>L</w:t>
            </w:r>
            <w:r>
              <w:rPr>
                <w:rFonts w:hint="eastAsia" w:ascii="Calibri" w:hAnsi="宋体" w:eastAsia="宋体" w:cstheme="minorBidi"/>
                <w:kern w:val="2"/>
                <w:sz w:val="21"/>
                <w:szCs w:val="21"/>
              </w:rPr>
              <w:t>）</w:t>
            </w:r>
          </w:p>
        </w:tc>
        <w:tc>
          <w:tcPr>
            <w:tcW w:w="425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 xml:space="preserve">≥3.2L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最大功率（KW）</w:t>
            </w:r>
          </w:p>
        </w:tc>
        <w:tc>
          <w:tcPr>
            <w:tcW w:w="425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▲外形尺寸（mm）</w:t>
            </w:r>
          </w:p>
        </w:tc>
        <w:tc>
          <w:tcPr>
            <w:tcW w:w="425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≥7100*2020*2700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▲轴距（mm）</w:t>
            </w:r>
          </w:p>
        </w:tc>
        <w:tc>
          <w:tcPr>
            <w:tcW w:w="425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≥3950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 xml:space="preserve">整备质量（kg） </w:t>
            </w:r>
          </w:p>
        </w:tc>
        <w:tc>
          <w:tcPr>
            <w:tcW w:w="425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最高车速（km/h）</w:t>
            </w:r>
          </w:p>
        </w:tc>
        <w:tc>
          <w:tcPr>
            <w:tcW w:w="425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8</w:t>
            </w:r>
          </w:p>
        </w:tc>
        <w:tc>
          <w:tcPr>
            <w:tcW w:w="4303" w:type="dxa"/>
            <w:tcBorders>
              <w:top w:val="single" w:color="auto" w:sz="4" w:space="0"/>
              <w:left w:val="single" w:color="auto" w:sz="4" w:space="0"/>
              <w:bottom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变速器</w:t>
            </w:r>
          </w:p>
        </w:tc>
        <w:tc>
          <w:tcPr>
            <w:tcW w:w="4253" w:type="dxa"/>
            <w:tcBorders>
              <w:top w:val="single" w:color="auto" w:sz="4" w:space="0"/>
              <w:left w:val="single" w:color="auto" w:sz="4" w:space="0"/>
              <w:bottom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手自一体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9</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 xml:space="preserve">燃油箱容量（L） </w:t>
            </w:r>
          </w:p>
        </w:tc>
        <w:tc>
          <w:tcPr>
            <w:tcW w:w="425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10</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制动系统</w:t>
            </w:r>
          </w:p>
        </w:tc>
        <w:tc>
          <w:tcPr>
            <w:tcW w:w="425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液压制动、前后盘式制动器、电子稳定系统ESP、缓速器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11</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悬架</w:t>
            </w:r>
          </w:p>
        </w:tc>
        <w:tc>
          <w:tcPr>
            <w:tcW w:w="425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前独立悬架后少片簧或前后独立悬架。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12</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座椅及附属设施</w:t>
            </w:r>
          </w:p>
        </w:tc>
        <w:tc>
          <w:tcPr>
            <w:tcW w:w="425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座位数≥17座，带头枕小商务座椅，座椅靠背可调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13</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车门配置</w:t>
            </w:r>
          </w:p>
        </w:tc>
        <w:tc>
          <w:tcPr>
            <w:tcW w:w="425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钢化玻璃外摆自吸门,门向前开，司机窗电动升降玻璃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14</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侧窗配置</w:t>
            </w:r>
          </w:p>
        </w:tc>
        <w:tc>
          <w:tcPr>
            <w:tcW w:w="425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全封闭玻璃（副驾铝合金推拉）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空气调节系统</w:t>
            </w:r>
          </w:p>
        </w:tc>
        <w:tc>
          <w:tcPr>
            <w:tcW w:w="425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前后双区独立控制，制冷量≥14000大卡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658" w:type="dxa"/>
            <w:tcBorders>
              <w:top w:val="single" w:color="auto" w:sz="4" w:space="0"/>
              <w:left w:val="single" w:color="auto" w:sz="4" w:space="0"/>
              <w:bottom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r>
              <w:rPr>
                <w:rFonts w:ascii="Calibri" w:hAnsi="宋体" w:eastAsia="宋体" w:cstheme="minorBidi"/>
                <w:kern w:val="2"/>
                <w:sz w:val="21"/>
                <w:szCs w:val="21"/>
              </w:rPr>
              <w:t>7</w:t>
            </w:r>
          </w:p>
        </w:tc>
        <w:tc>
          <w:tcPr>
            <w:tcW w:w="4303" w:type="dxa"/>
            <w:tcBorders>
              <w:top w:val="single" w:color="auto" w:sz="4" w:space="0"/>
              <w:left w:val="single" w:color="auto" w:sz="4" w:space="0"/>
              <w:bottom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整车质保</w:t>
            </w:r>
          </w:p>
        </w:tc>
        <w:tc>
          <w:tcPr>
            <w:tcW w:w="425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不低于5年或15万公里</w:t>
            </w:r>
          </w:p>
        </w:tc>
      </w:tr>
    </w:tbl>
    <w:p>
      <w:pPr>
        <w:pStyle w:val="461"/>
        <w:ind w:left="2280" w:right="720" w:hanging="1800"/>
        <w:rPr>
          <w:rFonts w:ascii="宋体" w:hAnsi="宋体" w:cs="宋体"/>
          <w:szCs w:val="21"/>
          <w:lang w:eastAsia="zh-CN"/>
        </w:rPr>
      </w:pPr>
    </w:p>
    <w:tbl>
      <w:tblPr>
        <w:tblStyle w:val="37"/>
        <w:tblW w:w="94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4303"/>
        <w:gridCol w:w="43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9449" w:type="dxa"/>
            <w:gridSpan w:val="3"/>
            <w:tcBorders>
              <w:top w:val="single" w:color="auto" w:sz="4" w:space="0"/>
              <w:left w:val="single" w:color="auto" w:sz="4" w:space="0"/>
              <w:bottom w:val="single" w:color="auto" w:sz="4" w:space="0"/>
              <w:right w:val="single" w:color="auto" w:sz="4" w:space="0"/>
            </w:tcBorders>
            <w:shd w:val="clear" w:color="auto" w:fill="E7E6E6" w:themeFill="background2"/>
            <w:vAlign w:val="center"/>
          </w:tcPr>
          <w:p>
            <w:pPr>
              <w:rPr>
                <w:rFonts w:ascii="宋体" w:hAnsi="宋体" w:eastAsia="宋体" w:cs="宋体"/>
                <w:b/>
                <w:szCs w:val="21"/>
              </w:rPr>
            </w:pPr>
            <w:r>
              <w:rPr>
                <w:rFonts w:hint="eastAsia" w:cs="宋体" w:asciiTheme="minorEastAsia" w:hAnsiTheme="minorEastAsia"/>
                <w:b/>
                <w:szCs w:val="21"/>
              </w:rPr>
              <w:t>（十）标的名称:</w:t>
            </w:r>
            <w:r>
              <w:rPr>
                <w:rFonts w:hint="eastAsia" w:ascii="宋体" w:hAnsi="宋体" w:eastAsia="宋体" w:cs="宋体"/>
                <w:b/>
                <w:szCs w:val="21"/>
                <w:lang w:bidi="ar"/>
              </w:rPr>
              <w:t xml:space="preserve"> 国产自主品牌新能源轿车</w:t>
            </w:r>
            <w:r>
              <w:rPr>
                <w:rFonts w:hint="eastAsia" w:cs="宋体" w:asciiTheme="minorEastAsia" w:hAnsiTheme="minorEastAsia"/>
                <w:b/>
                <w:szCs w:val="21"/>
                <w:lang w:bidi="ar"/>
              </w:rPr>
              <w:t>;   数量</w:t>
            </w:r>
            <w:r>
              <w:rPr>
                <w:rFonts w:cs="宋体" w:asciiTheme="minorEastAsia" w:hAnsiTheme="minorEastAsia"/>
                <w:b/>
                <w:szCs w:val="21"/>
                <w:lang w:bidi="ar"/>
              </w:rPr>
              <w:t>：4</w:t>
            </w:r>
            <w:r>
              <w:rPr>
                <w:rFonts w:hint="eastAsia" w:cs="宋体" w:asciiTheme="minorEastAsia" w:hAnsiTheme="minorEastAsia"/>
                <w:b/>
                <w:szCs w:val="21"/>
                <w:lang w:bidi="ar"/>
              </w:rPr>
              <w:t>辆</w:t>
            </w:r>
            <w:r>
              <w:rPr>
                <w:rFonts w:cs="宋体" w:asciiTheme="minorEastAsia" w:hAnsiTheme="minorEastAsia"/>
                <w:b/>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宋体" w:hAnsi="宋体" w:eastAsia="宋体" w:cs="宋体"/>
                <w:b/>
                <w:kern w:val="2"/>
                <w:szCs w:val="21"/>
              </w:rPr>
              <w:t>序号</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宋体" w:hAnsi="宋体" w:eastAsia="宋体" w:cs="宋体"/>
                <w:b/>
                <w:kern w:val="2"/>
                <w:szCs w:val="21"/>
              </w:rPr>
              <w:t>项目名称</w:t>
            </w:r>
          </w:p>
        </w:tc>
        <w:tc>
          <w:tcPr>
            <w:tcW w:w="435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宋体" w:hAnsi="宋体" w:eastAsia="宋体" w:cs="宋体"/>
                <w:b/>
                <w:kern w:val="2"/>
                <w:szCs w:val="21"/>
              </w:rPr>
              <w:t>技术规格参数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能源类型</w:t>
            </w:r>
          </w:p>
        </w:tc>
        <w:tc>
          <w:tcPr>
            <w:tcW w:w="435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插电式混合动力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排量（</w:t>
            </w:r>
            <w:r>
              <w:rPr>
                <w:rFonts w:ascii="Calibri" w:hAnsi="宋体" w:eastAsia="宋体" w:cstheme="minorBidi"/>
                <w:kern w:val="2"/>
                <w:sz w:val="21"/>
                <w:szCs w:val="21"/>
              </w:rPr>
              <w:t>L</w:t>
            </w:r>
            <w:r>
              <w:rPr>
                <w:rFonts w:hint="eastAsia" w:ascii="Calibri" w:hAnsi="宋体" w:eastAsia="宋体" w:cstheme="minorBidi"/>
                <w:kern w:val="2"/>
                <w:sz w:val="21"/>
                <w:szCs w:val="21"/>
              </w:rPr>
              <w:t>）</w:t>
            </w:r>
          </w:p>
        </w:tc>
        <w:tc>
          <w:tcPr>
            <w:tcW w:w="435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最大功率（KW）</w:t>
            </w:r>
          </w:p>
        </w:tc>
        <w:tc>
          <w:tcPr>
            <w:tcW w:w="435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扭矩（Nm)</w:t>
            </w:r>
          </w:p>
        </w:tc>
        <w:tc>
          <w:tcPr>
            <w:tcW w:w="435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外形尺寸（mm）</w:t>
            </w:r>
          </w:p>
        </w:tc>
        <w:tc>
          <w:tcPr>
            <w:tcW w:w="435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≥4900*1800*1500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轴距（mm）</w:t>
            </w:r>
          </w:p>
        </w:tc>
        <w:tc>
          <w:tcPr>
            <w:tcW w:w="435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发动机特有技术</w:t>
            </w:r>
          </w:p>
        </w:tc>
        <w:tc>
          <w:tcPr>
            <w:tcW w:w="435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深度米勒循环、分离式排气、集成式进气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8</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 xml:space="preserve">整备质量（kg） </w:t>
            </w:r>
          </w:p>
        </w:tc>
        <w:tc>
          <w:tcPr>
            <w:tcW w:w="435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9</w:t>
            </w:r>
          </w:p>
        </w:tc>
        <w:tc>
          <w:tcPr>
            <w:tcW w:w="4303" w:type="dxa"/>
            <w:tcBorders>
              <w:top w:val="single" w:color="auto" w:sz="4" w:space="0"/>
              <w:left w:val="single" w:color="auto" w:sz="4" w:space="0"/>
              <w:bottom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纯电续航里程（km）</w:t>
            </w:r>
          </w:p>
        </w:tc>
        <w:tc>
          <w:tcPr>
            <w:tcW w:w="435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10</w:t>
            </w:r>
          </w:p>
        </w:tc>
        <w:tc>
          <w:tcPr>
            <w:tcW w:w="4303" w:type="dxa"/>
            <w:tcBorders>
              <w:top w:val="single" w:color="auto" w:sz="4" w:space="0"/>
              <w:left w:val="single" w:color="auto" w:sz="4" w:space="0"/>
              <w:bottom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▲综合续航里程（km）</w:t>
            </w:r>
          </w:p>
        </w:tc>
        <w:tc>
          <w:tcPr>
            <w:tcW w:w="435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11</w:t>
            </w:r>
          </w:p>
        </w:tc>
        <w:tc>
          <w:tcPr>
            <w:tcW w:w="4303" w:type="dxa"/>
            <w:tcBorders>
              <w:top w:val="single" w:color="auto" w:sz="4" w:space="0"/>
              <w:left w:val="single" w:color="auto" w:sz="4" w:space="0"/>
              <w:bottom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电池能量(KWh)</w:t>
            </w:r>
          </w:p>
        </w:tc>
        <w:tc>
          <w:tcPr>
            <w:tcW w:w="435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12</w:t>
            </w:r>
          </w:p>
        </w:tc>
        <w:tc>
          <w:tcPr>
            <w:tcW w:w="4303" w:type="dxa"/>
            <w:tcBorders>
              <w:top w:val="single" w:color="auto" w:sz="4" w:space="0"/>
              <w:left w:val="single" w:color="auto" w:sz="4" w:space="0"/>
              <w:bottom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电池类型</w:t>
            </w:r>
          </w:p>
        </w:tc>
        <w:tc>
          <w:tcPr>
            <w:tcW w:w="435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磷酸铁锂电池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13</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轮毂尺寸</w:t>
            </w:r>
          </w:p>
        </w:tc>
        <w:tc>
          <w:tcPr>
            <w:tcW w:w="435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18英寸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14</w:t>
            </w:r>
          </w:p>
        </w:tc>
        <w:tc>
          <w:tcPr>
            <w:tcW w:w="4303"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驾驶模式</w:t>
            </w:r>
          </w:p>
        </w:tc>
        <w:tc>
          <w:tcPr>
            <w:tcW w:w="435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智能混动、纯电优先、燃油优先、增程模式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5" w:type="dxa"/>
            <w:tcBorders>
              <w:top w:val="single" w:color="auto" w:sz="4" w:space="0"/>
              <w:left w:val="single" w:color="auto" w:sz="4" w:space="0"/>
              <w:bottom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w:t>
            </w:r>
          </w:p>
        </w:tc>
        <w:tc>
          <w:tcPr>
            <w:tcW w:w="4303" w:type="dxa"/>
            <w:tcBorders>
              <w:top w:val="single" w:color="auto" w:sz="4" w:space="0"/>
              <w:left w:val="single" w:color="auto" w:sz="4" w:space="0"/>
              <w:bottom w:val="single" w:color="auto" w:sz="4" w:space="0"/>
              <w:right w:val="single" w:color="auto" w:sz="4" w:space="0"/>
            </w:tcBorders>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整车质保</w:t>
            </w:r>
          </w:p>
        </w:tc>
        <w:tc>
          <w:tcPr>
            <w:tcW w:w="4351" w:type="dxa"/>
            <w:tcBorders>
              <w:top w:val="single" w:color="auto" w:sz="4" w:space="0"/>
              <w:left w:val="single" w:color="auto" w:sz="4" w:space="0"/>
              <w:bottom w:val="single" w:color="auto" w:sz="4" w:space="0"/>
              <w:right w:val="single" w:color="auto" w:sz="4" w:space="0"/>
            </w:tcBorders>
            <w:vAlign w:val="center"/>
          </w:tcPr>
          <w:p>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不低于3年或10万公里</w:t>
            </w:r>
          </w:p>
        </w:tc>
      </w:tr>
    </w:tbl>
    <w:p>
      <w:pPr>
        <w:pStyle w:val="3"/>
        <w:numPr>
          <w:ilvl w:val="0"/>
          <w:numId w:val="0"/>
        </w:numPr>
        <w:jc w:val="both"/>
        <w:rPr>
          <w:rFonts w:asciiTheme="minorEastAsia" w:hAnsiTheme="minorEastAsia" w:eastAsiaTheme="minorEastAsia"/>
        </w:rPr>
      </w:pPr>
      <w:r>
        <w:rPr>
          <w:rFonts w:hint="eastAsia"/>
        </w:rPr>
        <w:t>四、售后服务要求</w:t>
      </w:r>
    </w:p>
    <w:p>
      <w:pPr>
        <w:wordWrap w:val="0"/>
        <w:spacing w:line="400" w:lineRule="exact"/>
        <w:ind w:firstLine="480" w:firstLineChars="200"/>
        <w:rPr>
          <w:rFonts w:asciiTheme="minorEastAsia" w:hAnsiTheme="minorEastAsia"/>
        </w:rPr>
      </w:pPr>
      <w:r>
        <w:rPr>
          <w:rFonts w:hint="eastAsia" w:asciiTheme="minorEastAsia" w:hAnsiTheme="minorEastAsia"/>
        </w:rPr>
        <w:t>（一）车辆使用培训</w:t>
      </w:r>
    </w:p>
    <w:p>
      <w:pPr>
        <w:wordWrap w:val="0"/>
        <w:spacing w:line="400" w:lineRule="exact"/>
        <w:ind w:firstLine="480" w:firstLineChars="200"/>
        <w:rPr>
          <w:rFonts w:asciiTheme="minorEastAsia" w:hAnsiTheme="minorEastAsia"/>
        </w:rPr>
      </w:pPr>
      <w:r>
        <w:rPr>
          <w:rFonts w:hint="eastAsia" w:asciiTheme="minorEastAsia" w:hAnsiTheme="minorEastAsia"/>
        </w:rPr>
        <w:t>1.新车交付后，供应商</w:t>
      </w:r>
      <w:r>
        <w:rPr>
          <w:rFonts w:asciiTheme="minorEastAsia" w:hAnsiTheme="minorEastAsia"/>
        </w:rPr>
        <w:t>须</w:t>
      </w:r>
      <w:r>
        <w:rPr>
          <w:rFonts w:hint="eastAsia" w:asciiTheme="minorEastAsia" w:hAnsiTheme="minorEastAsia"/>
        </w:rPr>
        <w:t>提供车辆使用注意事项、车辆按键功能使用讲解培训服务，培训不少于1次；</w:t>
      </w:r>
    </w:p>
    <w:p>
      <w:pPr>
        <w:wordWrap w:val="0"/>
        <w:spacing w:line="400" w:lineRule="exact"/>
        <w:ind w:firstLine="480" w:firstLineChars="200"/>
        <w:rPr>
          <w:rFonts w:asciiTheme="minorEastAsia" w:hAnsiTheme="minorEastAsia"/>
        </w:rPr>
      </w:pPr>
      <w:r>
        <w:rPr>
          <w:rFonts w:hint="eastAsia" w:asciiTheme="minorEastAsia" w:hAnsiTheme="minorEastAsia"/>
        </w:rPr>
        <w:t>2.车辆在使用过程中</w:t>
      </w:r>
      <w:r>
        <w:rPr>
          <w:rFonts w:asciiTheme="minorEastAsia" w:hAnsiTheme="minorEastAsia"/>
        </w:rPr>
        <w:t>如有</w:t>
      </w:r>
      <w:r>
        <w:rPr>
          <w:rFonts w:hint="eastAsia" w:asciiTheme="minorEastAsia" w:hAnsiTheme="minorEastAsia"/>
        </w:rPr>
        <w:t>系统更新升级，供应商</w:t>
      </w:r>
      <w:r>
        <w:rPr>
          <w:rFonts w:asciiTheme="minorEastAsia" w:hAnsiTheme="minorEastAsia"/>
        </w:rPr>
        <w:t>须</w:t>
      </w:r>
      <w:r>
        <w:rPr>
          <w:rFonts w:hint="eastAsia" w:asciiTheme="minorEastAsia" w:hAnsiTheme="minorEastAsia"/>
        </w:rPr>
        <w:t>提供免费补充培训服务。</w:t>
      </w:r>
      <w:r>
        <w:rPr>
          <w:rFonts w:asciiTheme="minorEastAsia" w:hAnsiTheme="minorEastAsia"/>
        </w:rPr>
        <w:t xml:space="preserve"> </w:t>
      </w:r>
    </w:p>
    <w:p>
      <w:pPr>
        <w:wordWrap w:val="0"/>
        <w:spacing w:line="400" w:lineRule="exact"/>
        <w:ind w:firstLine="480" w:firstLineChars="200"/>
        <w:rPr>
          <w:rFonts w:asciiTheme="minorEastAsia" w:hAnsiTheme="minorEastAsia"/>
        </w:rPr>
      </w:pPr>
      <w:r>
        <w:rPr>
          <w:rFonts w:hint="eastAsia" w:asciiTheme="minorEastAsia" w:hAnsiTheme="minorEastAsia"/>
        </w:rPr>
        <w:t>（二）定期回访服务</w:t>
      </w:r>
    </w:p>
    <w:p>
      <w:pPr>
        <w:wordWrap w:val="0"/>
        <w:spacing w:line="400" w:lineRule="exact"/>
        <w:ind w:firstLine="480" w:firstLineChars="200"/>
        <w:rPr>
          <w:rFonts w:asciiTheme="minorEastAsia" w:hAnsiTheme="minorEastAsia"/>
        </w:rPr>
      </w:pPr>
      <w:r>
        <w:rPr>
          <w:rFonts w:hint="eastAsia" w:asciiTheme="minorEastAsia" w:hAnsiTheme="minorEastAsia"/>
        </w:rPr>
        <w:t>供应商须建立用车回访机制，及时向</w:t>
      </w:r>
      <w:r>
        <w:rPr>
          <w:rFonts w:asciiTheme="minorEastAsia" w:hAnsiTheme="minorEastAsia"/>
        </w:rPr>
        <w:t>采购人</w:t>
      </w:r>
      <w:r>
        <w:rPr>
          <w:rFonts w:hint="eastAsia" w:asciiTheme="minorEastAsia" w:hAnsiTheme="minorEastAsia"/>
        </w:rPr>
        <w:t>推送首保提醒、日常保养提醒，并按月跟进车辆使用情况，开展常态化回访。</w:t>
      </w:r>
    </w:p>
    <w:p>
      <w:pPr>
        <w:wordWrap w:val="0"/>
        <w:spacing w:line="400" w:lineRule="exact"/>
        <w:ind w:firstLine="480" w:firstLineChars="200"/>
        <w:rPr>
          <w:rFonts w:asciiTheme="minorEastAsia" w:hAnsiTheme="minorEastAsia"/>
        </w:rPr>
      </w:pPr>
      <w:r>
        <w:rPr>
          <w:rFonts w:hint="eastAsia" w:asciiTheme="minorEastAsia" w:hAnsiTheme="minorEastAsia"/>
        </w:rPr>
        <w:t>（三）维修保障服务</w:t>
      </w:r>
    </w:p>
    <w:p>
      <w:pPr>
        <w:wordWrap w:val="0"/>
        <w:spacing w:line="400" w:lineRule="exact"/>
        <w:ind w:firstLine="480" w:firstLineChars="200"/>
        <w:rPr>
          <w:rFonts w:asciiTheme="minorEastAsia" w:hAnsiTheme="minorEastAsia"/>
        </w:rPr>
      </w:pPr>
      <w:r>
        <w:rPr>
          <w:rFonts w:hint="eastAsia" w:asciiTheme="minorEastAsia" w:hAnsiTheme="minorEastAsia"/>
        </w:rPr>
        <w:t>1.维修零配件按原价9.5折结算，维修工时按原价8折结算；</w:t>
      </w:r>
    </w:p>
    <w:p>
      <w:pPr>
        <w:wordWrap w:val="0"/>
        <w:spacing w:line="400" w:lineRule="exact"/>
        <w:ind w:firstLine="480" w:firstLineChars="200"/>
        <w:rPr>
          <w:rFonts w:asciiTheme="minorEastAsia" w:hAnsiTheme="minorEastAsia"/>
        </w:rPr>
      </w:pPr>
      <w:r>
        <w:rPr>
          <w:rFonts w:hint="eastAsia" w:asciiTheme="minorEastAsia" w:hAnsiTheme="minorEastAsia"/>
        </w:rPr>
        <w:t>2.提供50公里范围内免费道路救援服务；</w:t>
      </w:r>
    </w:p>
    <w:p>
      <w:pPr>
        <w:wordWrap w:val="0"/>
        <w:spacing w:line="400" w:lineRule="exact"/>
        <w:ind w:firstLine="480" w:firstLineChars="200"/>
        <w:rPr>
          <w:rFonts w:asciiTheme="minorEastAsia" w:hAnsiTheme="minorEastAsia"/>
        </w:rPr>
      </w:pPr>
      <w:r>
        <w:rPr>
          <w:rFonts w:hint="eastAsia" w:asciiTheme="minorEastAsia" w:hAnsiTheme="minorEastAsia"/>
        </w:rPr>
        <w:t>3.车辆维修时长超过24小时的，须免费提供代步车服务。</w:t>
      </w:r>
    </w:p>
    <w:p>
      <w:pPr>
        <w:pStyle w:val="3"/>
        <w:numPr>
          <w:ilvl w:val="0"/>
          <w:numId w:val="0"/>
        </w:numPr>
        <w:jc w:val="both"/>
      </w:pPr>
      <w:r>
        <w:rPr>
          <w:rFonts w:hint="eastAsia"/>
        </w:rPr>
        <w:t>五、商务要求</w:t>
      </w:r>
    </w:p>
    <w:p>
      <w:pPr>
        <w:wordWrap w:val="0"/>
        <w:spacing w:line="400" w:lineRule="exact"/>
        <w:ind w:firstLine="480" w:firstLineChars="200"/>
        <w:rPr>
          <w:rFonts w:asciiTheme="minorEastAsia" w:hAnsiTheme="minorEastAsia"/>
          <w:b/>
        </w:rPr>
      </w:pPr>
      <w:r>
        <w:rPr>
          <w:rFonts w:hint="eastAsia" w:asciiTheme="minorEastAsia" w:hAnsiTheme="minorEastAsia"/>
          <w:b/>
        </w:rPr>
        <w:t>（一）交付期</w:t>
      </w:r>
      <w:r>
        <w:rPr>
          <w:rFonts w:asciiTheme="minorEastAsia" w:hAnsiTheme="minorEastAsia"/>
          <w:b/>
        </w:rPr>
        <w:t>：</w:t>
      </w:r>
    </w:p>
    <w:p>
      <w:pPr>
        <w:wordWrap w:val="0"/>
        <w:spacing w:line="400" w:lineRule="exact"/>
        <w:ind w:firstLine="480" w:firstLineChars="200"/>
        <w:rPr>
          <w:rFonts w:asciiTheme="minorEastAsia" w:hAnsiTheme="minorEastAsia"/>
        </w:rPr>
      </w:pPr>
      <w:r>
        <w:rPr>
          <w:rFonts w:hint="eastAsia" w:asciiTheme="minorEastAsia" w:hAnsiTheme="minorEastAsia"/>
        </w:rPr>
        <w:t>自</w:t>
      </w:r>
      <w:r>
        <w:rPr>
          <w:rFonts w:asciiTheme="minorEastAsia" w:hAnsiTheme="minorEastAsia"/>
        </w:rPr>
        <w:t>合同签订之日起</w:t>
      </w:r>
      <w:r>
        <w:rPr>
          <w:rFonts w:hint="eastAsia" w:asciiTheme="minorEastAsia" w:hAnsiTheme="minorEastAsia"/>
        </w:rPr>
        <w:t>60日历</w:t>
      </w:r>
      <w:r>
        <w:rPr>
          <w:rFonts w:asciiTheme="minorEastAsia" w:hAnsiTheme="minorEastAsia"/>
        </w:rPr>
        <w:t>日内，完成本</w:t>
      </w:r>
      <w:r>
        <w:rPr>
          <w:rFonts w:hint="eastAsia" w:asciiTheme="minorEastAsia" w:hAnsiTheme="minorEastAsia"/>
        </w:rPr>
        <w:t>采购包</w:t>
      </w:r>
      <w:r>
        <w:rPr>
          <w:rFonts w:asciiTheme="minorEastAsia" w:hAnsiTheme="minorEastAsia"/>
        </w:rPr>
        <w:t>下车辆</w:t>
      </w:r>
      <w:r>
        <w:rPr>
          <w:rFonts w:hint="eastAsia" w:asciiTheme="minorEastAsia" w:hAnsiTheme="minorEastAsia"/>
        </w:rPr>
        <w:t>的</w:t>
      </w:r>
      <w:r>
        <w:rPr>
          <w:rFonts w:asciiTheme="minorEastAsia" w:hAnsiTheme="minorEastAsia"/>
        </w:rPr>
        <w:t>交付</w:t>
      </w:r>
      <w:r>
        <w:rPr>
          <w:rFonts w:hint="eastAsia" w:asciiTheme="minorEastAsia" w:hAnsiTheme="minorEastAsia"/>
        </w:rPr>
        <w:t>，并通过</w:t>
      </w:r>
      <w:r>
        <w:rPr>
          <w:rFonts w:asciiTheme="minorEastAsia" w:hAnsiTheme="minorEastAsia"/>
        </w:rPr>
        <w:t>采购人验收</w:t>
      </w:r>
      <w:r>
        <w:rPr>
          <w:rFonts w:hint="eastAsia" w:asciiTheme="minorEastAsia" w:hAnsiTheme="minorEastAsia"/>
        </w:rPr>
        <w:t>合格。</w:t>
      </w:r>
    </w:p>
    <w:p>
      <w:pPr>
        <w:wordWrap w:val="0"/>
        <w:spacing w:line="400" w:lineRule="exact"/>
        <w:ind w:firstLine="480" w:firstLineChars="200"/>
        <w:rPr>
          <w:rFonts w:asciiTheme="minorEastAsia" w:hAnsiTheme="minorEastAsia"/>
          <w:b/>
        </w:rPr>
      </w:pPr>
      <w:r>
        <w:rPr>
          <w:rFonts w:hint="eastAsia" w:asciiTheme="minorEastAsia" w:hAnsiTheme="minorEastAsia"/>
          <w:b/>
        </w:rPr>
        <w:t>（二）质保期</w:t>
      </w:r>
      <w:r>
        <w:rPr>
          <w:rFonts w:asciiTheme="minorEastAsia" w:hAnsiTheme="minorEastAsia"/>
          <w:b/>
        </w:rPr>
        <w:t>：</w:t>
      </w:r>
    </w:p>
    <w:p>
      <w:pPr>
        <w:pStyle w:val="73"/>
        <w:ind w:firstLine="480"/>
        <w:rPr>
          <w:rFonts w:asciiTheme="minorEastAsia" w:hAnsiTheme="minorEastAsia"/>
        </w:rPr>
      </w:pPr>
      <w:r>
        <w:rPr>
          <w:rFonts w:hint="eastAsia" w:asciiTheme="minorEastAsia" w:hAnsiTheme="minorEastAsia"/>
        </w:rPr>
        <w:t>根据招标文件第三章各采购包内质保期要求逐项响应。</w:t>
      </w:r>
    </w:p>
    <w:p>
      <w:pPr>
        <w:pStyle w:val="73"/>
        <w:ind w:firstLine="480"/>
      </w:pPr>
    </w:p>
    <w:p>
      <w:pPr>
        <w:pStyle w:val="73"/>
        <w:ind w:firstLine="480"/>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pPr>
        <w:pStyle w:val="2"/>
        <w:spacing w:before="230" w:after="230"/>
        <w:rPr>
          <w:color w:val="C00000"/>
        </w:rPr>
      </w:pPr>
      <w:bookmarkStart w:id="68" w:name="_Toc211437469"/>
      <w:r>
        <w:rPr>
          <w:rFonts w:hint="eastAsia"/>
        </w:rPr>
        <w:t>第四章　合同文本</w:t>
      </w:r>
      <w:bookmarkEnd w:id="68"/>
    </w:p>
    <w:p>
      <w:pPr>
        <w:spacing w:before="230" w:beforeLines="50"/>
        <w:ind w:firstLine="480" w:firstLineChars="200"/>
        <w:jc w:val="both"/>
        <w:rPr>
          <w:b/>
        </w:rPr>
      </w:pPr>
      <w:r>
        <w:rPr>
          <w:b/>
        </w:rPr>
        <w:t>甲方（采购人）：</w:t>
      </w:r>
      <w:r>
        <w:rPr>
          <w:b/>
          <w:color w:val="C00000"/>
          <w:u w:val="single"/>
        </w:rPr>
        <w:t>〈采购人〉</w:t>
      </w:r>
    </w:p>
    <w:p>
      <w:pPr>
        <w:ind w:firstLine="480" w:firstLineChars="200"/>
        <w:jc w:val="both"/>
        <w:rPr>
          <w:b/>
        </w:rPr>
      </w:pPr>
      <w:r>
        <w:rPr>
          <w:b/>
        </w:rPr>
        <w:t>乙方（中标供应商）：</w:t>
      </w:r>
      <w:r>
        <w:rPr>
          <w:color w:val="C00000"/>
        </w:rPr>
        <w:t>_________________</w:t>
      </w:r>
    </w:p>
    <w:p>
      <w:pPr>
        <w:spacing w:before="230" w:beforeLines="50"/>
        <w:rPr>
          <w:rFonts w:cs="Calibri Light"/>
          <w:b/>
        </w:rPr>
      </w:pPr>
      <w:r>
        <w:rPr>
          <w:rFonts w:cs="Calibri Light"/>
          <w:b/>
        </w:rPr>
        <w:t>一、供货条件：</w:t>
      </w:r>
    </w:p>
    <w:p>
      <w:pPr>
        <w:pStyle w:val="53"/>
        <w:spacing w:line="240" w:lineRule="auto"/>
        <w:ind w:firstLine="480" w:firstLineChars="200"/>
        <w:rPr>
          <w:rFonts w:asciiTheme="minorHAnsi" w:hAnsiTheme="minorHAnsi" w:eastAsiaTheme="minorEastAsia"/>
          <w:sz w:val="24"/>
          <w:szCs w:val="24"/>
        </w:rPr>
      </w:pPr>
      <w:r>
        <w:rPr>
          <w:rFonts w:asciiTheme="minorHAnsi" w:hAnsiTheme="minorHAnsi" w:eastAsiaTheme="minorEastAsia"/>
          <w:sz w:val="24"/>
          <w:szCs w:val="24"/>
        </w:rPr>
        <w:t>（一）供货地点：甲方指定地点。</w:t>
      </w:r>
    </w:p>
    <w:p>
      <w:pPr>
        <w:pStyle w:val="53"/>
        <w:spacing w:line="240" w:lineRule="auto"/>
        <w:ind w:firstLine="480" w:firstLineChars="200"/>
        <w:rPr>
          <w:rFonts w:asciiTheme="minorHAnsi" w:hAnsiTheme="minorHAnsi" w:eastAsiaTheme="minorEastAsia"/>
          <w:sz w:val="24"/>
          <w:szCs w:val="24"/>
        </w:rPr>
      </w:pPr>
      <w:r>
        <w:rPr>
          <w:rFonts w:asciiTheme="minorHAnsi" w:hAnsiTheme="minorHAnsi" w:eastAsiaTheme="minorEastAsia"/>
          <w:sz w:val="24"/>
          <w:szCs w:val="24"/>
        </w:rPr>
        <w:t>（二）交付期：_______________</w:t>
      </w:r>
    </w:p>
    <w:p>
      <w:pPr>
        <w:pStyle w:val="53"/>
        <w:spacing w:line="240" w:lineRule="auto"/>
        <w:ind w:firstLine="480" w:firstLineChars="200"/>
        <w:rPr>
          <w:rFonts w:asciiTheme="minorHAnsi" w:hAnsiTheme="minorHAnsi" w:eastAsiaTheme="minorEastAsia"/>
          <w:sz w:val="24"/>
          <w:szCs w:val="24"/>
        </w:rPr>
      </w:pPr>
      <w:r>
        <w:rPr>
          <w:rFonts w:asciiTheme="minorHAnsi" w:hAnsiTheme="minorHAnsi" w:eastAsiaTheme="minorEastAsia"/>
          <w:sz w:val="24"/>
          <w:szCs w:val="24"/>
        </w:rPr>
        <w:t>（三）质保期：_______________</w:t>
      </w:r>
    </w:p>
    <w:p>
      <w:pPr>
        <w:spacing w:before="230" w:beforeLines="50"/>
        <w:rPr>
          <w:rFonts w:cs="Calibri Light"/>
          <w:b/>
        </w:rPr>
      </w:pPr>
      <w:r>
        <w:rPr>
          <w:rFonts w:cs="Calibri Light"/>
          <w:b/>
        </w:rPr>
        <w:t>二、合同价款</w:t>
      </w:r>
    </w:p>
    <w:p>
      <w:pPr>
        <w:ind w:firstLine="480" w:firstLineChars="200"/>
      </w:pPr>
      <w:r>
        <w:t>（一）本合同项下总价款为人民币_________元（小写，精确到小数点后两位），即__________（大写）。合同履行期间，合同总价固定不变，不受市场价格变化因素的影响。</w:t>
      </w:r>
    </w:p>
    <w:p>
      <w:pPr>
        <w:ind w:firstLine="480" w:firstLineChars="200"/>
      </w:pPr>
      <w:r>
        <w:t>（二）总报价包括</w:t>
      </w:r>
      <w:r>
        <w:rPr>
          <w:rFonts w:hint="eastAsia"/>
        </w:rPr>
        <w:t>裸车价、购置税及运输费用，</w:t>
      </w:r>
      <w:r>
        <w:t>合同总价一次性包死</w:t>
      </w:r>
      <w:r>
        <w:rPr>
          <w:rFonts w:hint="eastAsia"/>
        </w:rPr>
        <w:t>，且不受市场价格变化因素的影响。挂牌费、改制费及车辆保险费用由用车单位承担。</w:t>
      </w:r>
    </w:p>
    <w:p>
      <w:pPr>
        <w:spacing w:before="230" w:beforeLines="50"/>
        <w:rPr>
          <w:rFonts w:cs="Calibri Light"/>
          <w:b/>
        </w:rPr>
      </w:pPr>
      <w:r>
        <w:rPr>
          <w:rFonts w:cs="Calibri Light"/>
          <w:b/>
        </w:rPr>
        <w:t>三、款项结算</w:t>
      </w:r>
    </w:p>
    <w:p>
      <w:pPr>
        <w:ind w:firstLine="480" w:firstLineChars="200"/>
      </w:pPr>
      <w:r>
        <w:t>（一）付款进度：</w:t>
      </w:r>
    </w:p>
    <w:p>
      <w:pPr>
        <w:ind w:firstLine="480" w:firstLineChars="200"/>
      </w:pPr>
      <w:r>
        <w:rPr>
          <w:rFonts w:hint="eastAsia"/>
        </w:rPr>
        <w:t>合同签订之日起10个工作日内，支付合同总价的70%作为预付款。验收合格之日起10个工作日内，支付合同价款剩余的30%。</w:t>
      </w:r>
    </w:p>
    <w:p>
      <w:pPr>
        <w:ind w:firstLine="480" w:firstLineChars="200"/>
      </w:pPr>
      <w:r>
        <w:t>（二）支付方式：银行转账。</w:t>
      </w:r>
    </w:p>
    <w:p>
      <w:pPr>
        <w:ind w:firstLine="480" w:firstLineChars="200"/>
      </w:pPr>
      <w:r>
        <w:t>（三）结算方式：交付期满后填写政府采购项目验收单（一式伍份），发票，乙方持中标通知书、政府采购合同、发票、政府采购项目验收单，与甲方结算。</w:t>
      </w:r>
    </w:p>
    <w:p>
      <w:pPr>
        <w:spacing w:before="230" w:beforeLines="50"/>
        <w:rPr>
          <w:rFonts w:cs="Calibri Light"/>
          <w:b/>
        </w:rPr>
      </w:pPr>
      <w:r>
        <w:rPr>
          <w:rFonts w:cs="Calibri Light"/>
          <w:b/>
        </w:rPr>
        <w:t>四、双方的权利和义务</w:t>
      </w:r>
    </w:p>
    <w:p>
      <w:pPr>
        <w:ind w:firstLine="480" w:firstLineChars="200"/>
      </w:pPr>
      <w:r>
        <w:t>（一）甲方的权利和义务</w:t>
      </w:r>
    </w:p>
    <w:p>
      <w:pPr>
        <w:ind w:firstLine="480" w:firstLineChars="200"/>
      </w:pPr>
      <w:r>
        <w:t>1．</w:t>
      </w:r>
      <w:r>
        <w:rPr>
          <w:rFonts w:hint="eastAsia"/>
        </w:rPr>
        <w:t>甲方应积极配合乙方办理车辆相关手续等。</w:t>
      </w:r>
    </w:p>
    <w:p>
      <w:pPr>
        <w:ind w:firstLine="480" w:firstLineChars="200"/>
      </w:pPr>
      <w:r>
        <w:t>2．甲方有义务保证按合同所规定的内容及时间支付乙方相关费用。</w:t>
      </w:r>
    </w:p>
    <w:p>
      <w:pPr>
        <w:ind w:firstLine="480" w:firstLineChars="200"/>
      </w:pPr>
      <w:r>
        <w:t>3．因乙方原因供货延误，给甲方造成损失或被第三方要求索赔的，乙方应全额承担。</w:t>
      </w:r>
    </w:p>
    <w:p>
      <w:pPr>
        <w:ind w:firstLine="480" w:firstLineChars="200"/>
      </w:pPr>
      <w:r>
        <w:t>4．</w:t>
      </w:r>
      <w:r>
        <w:rPr>
          <w:rFonts w:hint="eastAsia"/>
        </w:rPr>
        <w:t>甲方根据招标文件得要求对车辆进行验收。</w:t>
      </w:r>
    </w:p>
    <w:p>
      <w:pPr>
        <w:ind w:firstLine="480" w:firstLineChars="200"/>
      </w:pPr>
      <w:r>
        <w:t>（二）乙方的权利和义务</w:t>
      </w:r>
    </w:p>
    <w:p>
      <w:pPr>
        <w:ind w:firstLine="480" w:firstLineChars="200"/>
      </w:pPr>
      <w:r>
        <w:rPr>
          <w:rFonts w:hint="eastAsia"/>
        </w:rPr>
        <w:t>1、乙方根据招标要求，确保车辆如期保质保量交付。</w:t>
      </w:r>
    </w:p>
    <w:p>
      <w:pPr>
        <w:ind w:firstLine="480" w:firstLineChars="200"/>
      </w:pPr>
      <w:r>
        <w:rPr>
          <w:rFonts w:hint="eastAsia"/>
        </w:rPr>
        <w:t>2、乙方确保所供车辆技术先进，供货渠道正规、产地及制造商明确，产品销售记录可追溯，生产厂家授权及售后服务承诺函完整。</w:t>
      </w:r>
    </w:p>
    <w:p>
      <w:pPr>
        <w:ind w:firstLine="480" w:firstLineChars="200"/>
      </w:pPr>
      <w:r>
        <w:rPr>
          <w:rFonts w:hint="eastAsia"/>
        </w:rPr>
        <w:t>3、保证所供车辆的设计、制造、产品性能、材料的选择和材料的检验及产品的测试等，均应按国内外通行的现行标准相应的技术规范，以及质量、安全、环保标准和要求执行，这些标准和技术规范应为合同签订日为止最新公布发行的标准和技术规范。</w:t>
      </w:r>
    </w:p>
    <w:p>
      <w:pPr>
        <w:ind w:firstLine="480" w:firstLineChars="200"/>
      </w:pPr>
      <w:r>
        <w:rPr>
          <w:rFonts w:hint="eastAsia"/>
        </w:rPr>
        <w:t>4、保证所供车辆进货渠道正规，为新</w:t>
      </w:r>
      <w:r>
        <w:t>出厂</w:t>
      </w:r>
      <w:r>
        <w:rPr>
          <w:rFonts w:hint="eastAsia"/>
        </w:rPr>
        <w:t>车辆。</w:t>
      </w:r>
    </w:p>
    <w:p>
      <w:pPr>
        <w:ind w:firstLine="480" w:firstLineChars="200"/>
      </w:pPr>
      <w:r>
        <w:rPr>
          <w:rFonts w:hint="eastAsia"/>
        </w:rPr>
        <w:t>5、保证所供车辆在装卸、运输和仓储过程中有足够的包装保护，防止车辆受损、遭受冲撞及其他不可预见的损坏。</w:t>
      </w:r>
    </w:p>
    <w:p>
      <w:pPr>
        <w:spacing w:before="230" w:beforeLines="50"/>
        <w:rPr>
          <w:rFonts w:cs="Calibri Light"/>
          <w:b/>
        </w:rPr>
      </w:pPr>
      <w:r>
        <w:rPr>
          <w:rFonts w:cs="Calibri Light"/>
          <w:b/>
        </w:rPr>
        <w:t>五、知识产权及承诺</w:t>
      </w:r>
    </w:p>
    <w:p>
      <w:pPr>
        <w:ind w:firstLine="480" w:firstLineChars="200"/>
      </w:pPr>
      <w:r>
        <w:t>（一）乙方保证所提供的货物或其任何一部分均不会侵犯任何第三方的专利权、商标权、著作权或其他合法权益，否则视为乙方违约，由此产生的一切损失由乙方承担。</w:t>
      </w:r>
    </w:p>
    <w:p>
      <w:pPr>
        <w:ind w:firstLine="480" w:firstLineChars="200"/>
      </w:pPr>
      <w:r>
        <w:t>（二）经甲乙双方协商一致，本项目产生的知识产权归甲方拥有。</w:t>
      </w:r>
    </w:p>
    <w:p>
      <w:pPr>
        <w:spacing w:before="230" w:beforeLines="50"/>
        <w:rPr>
          <w:rFonts w:cs="Calibri Light"/>
          <w:b/>
        </w:rPr>
      </w:pPr>
      <w:r>
        <w:rPr>
          <w:rFonts w:hint="eastAsia" w:cs="Calibri Light"/>
          <w:b/>
        </w:rPr>
        <w:t>六、包装和储运</w:t>
      </w:r>
    </w:p>
    <w:p>
      <w:pPr>
        <w:ind w:firstLine="480" w:firstLineChars="200"/>
      </w:pPr>
      <w:r>
        <w:rPr>
          <w:rFonts w:hint="eastAsia"/>
        </w:rPr>
        <w:t>（一）车辆及其备附件的包装应为出厂时的原包装，包装内应附有详细的装箱清单、出厂合格证明及其他相关资料。</w:t>
      </w:r>
    </w:p>
    <w:p>
      <w:pPr>
        <w:ind w:firstLine="480" w:firstLineChars="200"/>
      </w:pPr>
      <w:r>
        <w:rPr>
          <w:rFonts w:hint="eastAsia"/>
        </w:rPr>
        <w:t>（二）运输由乙方负责，运杂费已包含在合同总价内，包括从车辆供应地点运送至交付地点所含的运输费、装卸费、仓储费、保险费等。</w:t>
      </w:r>
    </w:p>
    <w:p>
      <w:pPr>
        <w:ind w:firstLine="480" w:firstLineChars="200"/>
      </w:pPr>
      <w:r>
        <w:rPr>
          <w:rFonts w:hint="eastAsia"/>
        </w:rPr>
        <w:t>（三）运输方式由供应商自行选择，但必须保证按期交付。</w:t>
      </w:r>
    </w:p>
    <w:p>
      <w:pPr>
        <w:ind w:firstLine="480" w:firstLineChars="200"/>
      </w:pPr>
      <w:r>
        <w:rPr>
          <w:rFonts w:hint="eastAsia"/>
        </w:rPr>
        <w:t>（四）车辆及其备附件到达采购人指定地点后，乙方应按有关技术规程和采购人要求进行存放和保管。</w:t>
      </w:r>
    </w:p>
    <w:p>
      <w:pPr>
        <w:spacing w:before="230" w:beforeLines="50"/>
        <w:rPr>
          <w:rFonts w:cs="Calibri Light"/>
          <w:b/>
        </w:rPr>
      </w:pPr>
      <w:r>
        <w:rPr>
          <w:rFonts w:hint="eastAsia" w:cs="Calibri Light"/>
          <w:b/>
        </w:rPr>
        <w:t>七</w:t>
      </w:r>
      <w:r>
        <w:rPr>
          <w:rFonts w:cs="Calibri Light"/>
          <w:b/>
        </w:rPr>
        <w:t>、验收</w:t>
      </w:r>
    </w:p>
    <w:p>
      <w:pPr>
        <w:ind w:firstLine="480" w:firstLineChars="200"/>
      </w:pPr>
      <w:r>
        <w:t>（一）</w:t>
      </w:r>
      <w:r>
        <w:rPr>
          <w:rFonts w:hint="eastAsia"/>
        </w:rPr>
        <w:t>车辆及其备附件到达采购人指定地点后，采购人根据合同要求，在供应商和采购人相关负责人双方同时在场的情况下，进行外观验收，确认产地、规格、型号和数量（必要时采购人可委托具有相关资质的第三方检测机构/技术专家对车辆进行验收，需要国家法定检验部门进行检验或验收的由乙方负责联系）。验收合格后，填写政府采购项目验收单（一式伍份）作为对车辆的最终认可。</w:t>
      </w:r>
    </w:p>
    <w:p>
      <w:pPr>
        <w:ind w:firstLine="480" w:firstLineChars="200"/>
      </w:pPr>
      <w:r>
        <w:rPr>
          <w:rFonts w:hint="eastAsia"/>
        </w:rPr>
        <w:t>（二）验收依据</w:t>
      </w:r>
    </w:p>
    <w:p>
      <w:pPr>
        <w:ind w:firstLine="480" w:firstLineChars="200"/>
      </w:pPr>
      <w:r>
        <w:t>验收依据：</w:t>
      </w:r>
    </w:p>
    <w:p>
      <w:pPr>
        <w:ind w:firstLine="480" w:firstLineChars="200"/>
      </w:pPr>
      <w:r>
        <w:t>1．招标文件、投标文件、澄清表（函）；</w:t>
      </w:r>
    </w:p>
    <w:p>
      <w:pPr>
        <w:ind w:firstLine="480" w:firstLineChars="200"/>
      </w:pPr>
      <w:r>
        <w:t>2．本合同及其附件；</w:t>
      </w:r>
    </w:p>
    <w:p>
      <w:pPr>
        <w:ind w:firstLine="480" w:firstLineChars="200"/>
      </w:pPr>
      <w:r>
        <w:t>3</w:t>
      </w:r>
      <w:r>
        <w:rPr>
          <w:rFonts w:hint="eastAsia"/>
        </w:rPr>
        <w:t>、</w:t>
      </w:r>
      <w:r>
        <w:t>产品合格证；</w:t>
      </w:r>
    </w:p>
    <w:p>
      <w:pPr>
        <w:ind w:firstLine="480" w:firstLineChars="200"/>
      </w:pPr>
      <w:r>
        <w:t>4、产品技术参数；</w:t>
      </w:r>
    </w:p>
    <w:p>
      <w:pPr>
        <w:ind w:firstLine="480" w:firstLineChars="200"/>
      </w:pPr>
      <w:r>
        <w:t>5、产品使用维护说明书（中文）；</w:t>
      </w:r>
    </w:p>
    <w:p>
      <w:pPr>
        <w:ind w:firstLine="480" w:firstLineChars="200"/>
      </w:pPr>
      <w:r>
        <w:t>6．国家相应的标准、规范。</w:t>
      </w:r>
    </w:p>
    <w:p>
      <w:pPr>
        <w:ind w:firstLine="480" w:firstLineChars="200"/>
      </w:pPr>
      <w:r>
        <w:t>（三）乙方向甲方提供实施过程中的所有资料，以便甲方日后管理和维护。</w:t>
      </w:r>
    </w:p>
    <w:p>
      <w:pPr>
        <w:spacing w:before="230" w:beforeLines="50"/>
        <w:rPr>
          <w:rFonts w:cs="Calibri Light"/>
          <w:b/>
        </w:rPr>
      </w:pPr>
      <w:r>
        <w:rPr>
          <w:rFonts w:hint="eastAsia" w:cs="Calibri Light"/>
          <w:b/>
        </w:rPr>
        <w:t>八、</w:t>
      </w:r>
      <w:r>
        <w:rPr>
          <w:rFonts w:cs="Calibri Light"/>
          <w:b/>
        </w:rPr>
        <w:t>售后服务</w:t>
      </w:r>
      <w:r>
        <w:rPr>
          <w:rFonts w:hint="eastAsia" w:cs="Calibri Light"/>
          <w:b/>
        </w:rPr>
        <w:t>要求</w:t>
      </w:r>
    </w:p>
    <w:p>
      <w:pPr>
        <w:ind w:firstLine="480" w:firstLineChars="200"/>
      </w:pPr>
      <w:r>
        <w:rPr>
          <w:rFonts w:hint="eastAsia"/>
        </w:rPr>
        <w:t>（一）</w:t>
      </w:r>
      <w:r>
        <w:t>质保期内</w:t>
      </w:r>
    </w:p>
    <w:p>
      <w:pPr>
        <w:ind w:firstLine="480" w:firstLineChars="200"/>
      </w:pPr>
      <w:r>
        <w:t>1、凡正常使用中出现的故障，均由供应商负责提供免费检测维修、更换不合格的零部件直至整机（更换的零部件或整机应保证自更换之日起提供相同的质量保证期），若需返厂处理，</w:t>
      </w:r>
      <w:r>
        <w:rPr>
          <w:rFonts w:hint="eastAsia"/>
        </w:rPr>
        <w:t>乙方</w:t>
      </w:r>
      <w:r>
        <w:t>应承担相关费用。同时记录检修情况，并向</w:t>
      </w:r>
      <w:r>
        <w:rPr>
          <w:rFonts w:hint="eastAsia"/>
        </w:rPr>
        <w:t>甲方</w:t>
      </w:r>
      <w:r>
        <w:t>提供检修报告。</w:t>
      </w:r>
    </w:p>
    <w:p>
      <w:pPr>
        <w:ind w:firstLine="480" w:firstLineChars="200"/>
      </w:pPr>
      <w:r>
        <w:t>2、凡发生质量问题或出现其他故障，排除故障的期限最长不得超过两个工作日，否则采购人有权指定第三方维修，维修费用由</w:t>
      </w:r>
      <w:r>
        <w:rPr>
          <w:rFonts w:hint="eastAsia"/>
        </w:rPr>
        <w:t>乙方</w:t>
      </w:r>
      <w:r>
        <w:t>承担。</w:t>
      </w:r>
    </w:p>
    <w:p>
      <w:pPr>
        <w:ind w:firstLine="480" w:firstLineChars="200"/>
      </w:pPr>
      <w:r>
        <w:t>3、免费提供每周7×24小时不间断的电话支持服务，解答用户在使用过程中遇到的问题，及时提出解决问题的建议和对策。</w:t>
      </w:r>
    </w:p>
    <w:p>
      <w:pPr>
        <w:ind w:firstLine="480" w:firstLineChars="200"/>
      </w:pPr>
      <w:r>
        <w:rPr>
          <w:rFonts w:hint="eastAsia"/>
        </w:rPr>
        <w:t>（二）</w:t>
      </w:r>
      <w:r>
        <w:t>质保期满后</w:t>
      </w:r>
    </w:p>
    <w:p>
      <w:pPr>
        <w:ind w:firstLine="480" w:firstLineChars="200"/>
      </w:pPr>
      <w:r>
        <w:rPr>
          <w:rFonts w:hint="eastAsia"/>
        </w:rPr>
        <w:t>乙方</w:t>
      </w:r>
      <w:r>
        <w:t>应保证以合理的价格提供维护和保养服务，当发生故障时，</w:t>
      </w:r>
      <w:r>
        <w:rPr>
          <w:rFonts w:hint="eastAsia"/>
        </w:rPr>
        <w:t>乙方</w:t>
      </w:r>
      <w:r>
        <w:t>应按质保期内相同的服务标准进行维护处理。</w:t>
      </w:r>
    </w:p>
    <w:p>
      <w:pPr>
        <w:spacing w:before="230" w:beforeLines="50"/>
        <w:rPr>
          <w:rFonts w:cs="Calibri Light"/>
          <w:b/>
        </w:rPr>
      </w:pPr>
      <w:r>
        <w:rPr>
          <w:rFonts w:hint="eastAsia" w:cs="Calibri Light"/>
          <w:b/>
        </w:rPr>
        <w:t>九</w:t>
      </w:r>
      <w:r>
        <w:rPr>
          <w:rFonts w:cs="Calibri Light"/>
          <w:b/>
        </w:rPr>
        <w:t>、违约责任</w:t>
      </w:r>
    </w:p>
    <w:p>
      <w:pPr>
        <w:ind w:firstLine="480" w:firstLineChars="200"/>
      </w:pPr>
      <w:r>
        <w:t>（一）违约责任：</w:t>
      </w:r>
    </w:p>
    <w:p>
      <w:pPr>
        <w:ind w:firstLine="480" w:firstLineChars="200"/>
      </w:pPr>
      <w:r>
        <w:t>1．乙方交付的货物不符合本合同规定的，甲方有权拒收</w:t>
      </w:r>
      <w:r>
        <w:rPr>
          <w:rFonts w:hint="eastAsia"/>
        </w:rPr>
        <w:t>，</w:t>
      </w:r>
      <w:r>
        <w:t>并</w:t>
      </w:r>
      <w:r>
        <w:rPr>
          <w:rFonts w:hint="eastAsia"/>
        </w:rPr>
        <w:t>要求</w:t>
      </w:r>
      <w:r>
        <w:t>乙方限期整改。</w:t>
      </w:r>
    </w:p>
    <w:p>
      <w:pPr>
        <w:ind w:firstLine="480" w:firstLineChars="200"/>
      </w:pPr>
      <w:r>
        <w:t>2．</w:t>
      </w:r>
      <w:r>
        <w:rPr>
          <w:rFonts w:hint="eastAsia"/>
        </w:rPr>
        <w:t>每延迟</w:t>
      </w:r>
      <w:r>
        <w:t>交付</w:t>
      </w:r>
      <w:r>
        <w:rPr>
          <w:rFonts w:hint="eastAsia"/>
        </w:rPr>
        <w:t>1天</w:t>
      </w:r>
      <w:r>
        <w:t>，扣除</w:t>
      </w:r>
      <w:r>
        <w:rPr>
          <w:rFonts w:hint="eastAsia"/>
        </w:rPr>
        <w:t>合同</w:t>
      </w:r>
      <w:r>
        <w:t>总价</w:t>
      </w:r>
      <w:r>
        <w:rPr>
          <w:rFonts w:hint="eastAsia"/>
        </w:rPr>
        <w:t>千分之1的</w:t>
      </w:r>
      <w:r>
        <w:t>违约金，延迟交付</w:t>
      </w:r>
      <w:r>
        <w:rPr>
          <w:rFonts w:hint="eastAsia"/>
        </w:rPr>
        <w:t>30日</w:t>
      </w:r>
      <w:r>
        <w:t>以上，甲方有权解除合同，并就造成的损失向乙方</w:t>
      </w:r>
      <w:r>
        <w:rPr>
          <w:rFonts w:hint="eastAsia"/>
        </w:rPr>
        <w:t>要求</w:t>
      </w:r>
      <w:r>
        <w:t>赔偿。</w:t>
      </w:r>
    </w:p>
    <w:p>
      <w:pPr>
        <w:ind w:firstLine="480" w:firstLineChars="200"/>
      </w:pPr>
      <w:r>
        <w:t>（二）其他违约责任由双方平等协商后补充。</w:t>
      </w:r>
    </w:p>
    <w:p>
      <w:pPr>
        <w:ind w:firstLine="480" w:firstLineChars="200"/>
      </w:pPr>
      <w:r>
        <w:t>（三）未按合同要求提供货物或货物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pPr>
        <w:spacing w:before="230" w:beforeLines="50"/>
        <w:rPr>
          <w:rFonts w:cs="Calibri Light"/>
          <w:b/>
        </w:rPr>
      </w:pPr>
      <w:r>
        <w:rPr>
          <w:rFonts w:hint="eastAsia" w:cs="Calibri Light"/>
          <w:b/>
        </w:rPr>
        <w:t>十</w:t>
      </w:r>
      <w:r>
        <w:rPr>
          <w:rFonts w:cs="Calibri Light"/>
          <w:b/>
        </w:rPr>
        <w:t>、合同的变更和修改、中止和终止</w:t>
      </w:r>
    </w:p>
    <w:p>
      <w:pPr>
        <w:ind w:firstLine="480" w:firstLineChars="200"/>
      </w:pPr>
      <w: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pPr>
        <w:ind w:firstLine="480" w:firstLineChars="200"/>
      </w:pPr>
      <w:r>
        <w:t>（二）甲方因乙方不履约或乙方其他原因而解除合同的，乙方须返还甲方全部费用、赔偿甲方由此产生的损失并承担其他相关责任，相应责任承担方式按照本合同第</w:t>
      </w:r>
      <w:r>
        <w:rPr>
          <w:rFonts w:hint="eastAsia"/>
        </w:rPr>
        <w:t>九</w:t>
      </w:r>
      <w:r>
        <w:t>条约定执行。</w:t>
      </w:r>
    </w:p>
    <w:p>
      <w:pPr>
        <w:ind w:firstLine="480" w:firstLineChars="200"/>
      </w:pPr>
      <w:r>
        <w:t>（三）乙方因甲方不履约或甲方其他原因而解除合同的，乙方不予返还甲方已付乙方已提供相应服务的费用款项，甲方赔偿乙方由此产生的损失并承担其他相关责任。</w:t>
      </w:r>
    </w:p>
    <w:p>
      <w:pPr>
        <w:spacing w:before="230" w:beforeLines="50"/>
        <w:rPr>
          <w:rFonts w:cs="Calibri Light"/>
          <w:b/>
        </w:rPr>
      </w:pPr>
      <w:r>
        <w:rPr>
          <w:rFonts w:hint="eastAsia" w:cs="Calibri Light"/>
          <w:b/>
        </w:rPr>
        <w:t>十一</w:t>
      </w:r>
      <w:r>
        <w:rPr>
          <w:rFonts w:cs="Calibri Light"/>
          <w:b/>
        </w:rPr>
        <w:t>、保密条款</w:t>
      </w:r>
    </w:p>
    <w:p>
      <w:pPr>
        <w:ind w:firstLine="480" w:firstLineChars="200"/>
      </w:pPr>
      <w:r>
        <w:t>（一）乙方应遵守国家有关保密的法律法规和行业规定，并对甲方提供的资料负有保密义务。</w:t>
      </w:r>
    </w:p>
    <w:p>
      <w:pPr>
        <w:ind w:firstLine="480" w:firstLineChars="200"/>
      </w:pPr>
      <w:r>
        <w:t>（二）本条款为独立条款，本合同的无效、变更、解除和终止均不影响本条款的效力。</w:t>
      </w:r>
    </w:p>
    <w:p>
      <w:pPr>
        <w:spacing w:before="230" w:beforeLines="50"/>
        <w:rPr>
          <w:rFonts w:cs="Calibri Light"/>
          <w:b/>
        </w:rPr>
      </w:pPr>
      <w:r>
        <w:rPr>
          <w:rFonts w:cs="Calibri Light"/>
          <w:b/>
        </w:rPr>
        <w:t>十</w:t>
      </w:r>
      <w:r>
        <w:rPr>
          <w:rFonts w:hint="eastAsia" w:cs="Calibri Light"/>
          <w:b/>
        </w:rPr>
        <w:t>二</w:t>
      </w:r>
      <w:r>
        <w:rPr>
          <w:rFonts w:cs="Calibri Light"/>
          <w:b/>
        </w:rPr>
        <w:t>、争议解决</w:t>
      </w:r>
    </w:p>
    <w:p>
      <w:pPr>
        <w:ind w:firstLine="480" w:firstLineChars="200"/>
      </w:pPr>
      <w:r>
        <w:t>（一）本合同适用法律为中华人民共和国法律。</w:t>
      </w:r>
    </w:p>
    <w:p>
      <w:pPr>
        <w:ind w:firstLine="480" w:firstLineChars="200"/>
      </w:pPr>
      <w:r>
        <w:t>（二）凡与本合同有关的一切争议，双方应通过友好协商解决。如协商后仍不能达成协议时，按下列第___种方式解决。</w:t>
      </w:r>
    </w:p>
    <w:p>
      <w:pPr>
        <w:ind w:firstLine="480" w:firstLineChars="200"/>
      </w:pPr>
      <w:r>
        <w:t>1．提交西安仲裁委员会。</w:t>
      </w:r>
    </w:p>
    <w:p>
      <w:pPr>
        <w:ind w:firstLine="480" w:firstLineChars="200"/>
      </w:pPr>
      <w:r>
        <w:t>2．依法向甲方所在地有管辖权的人民法院提起诉讼。</w:t>
      </w:r>
    </w:p>
    <w:p>
      <w:pPr>
        <w:spacing w:before="230" w:beforeLines="50"/>
        <w:rPr>
          <w:rFonts w:cs="Calibri Light"/>
          <w:b/>
        </w:rPr>
      </w:pPr>
      <w:r>
        <w:rPr>
          <w:rFonts w:cs="Calibri Light"/>
          <w:b/>
        </w:rPr>
        <w:t>十</w:t>
      </w:r>
      <w:r>
        <w:rPr>
          <w:rFonts w:hint="eastAsia" w:cs="Calibri Light"/>
          <w:b/>
        </w:rPr>
        <w:t>三</w:t>
      </w:r>
      <w:r>
        <w:rPr>
          <w:rFonts w:cs="Calibri Light"/>
          <w:b/>
        </w:rPr>
        <w:t>、不可抗力</w:t>
      </w:r>
    </w:p>
    <w:p>
      <w:pPr>
        <w:ind w:firstLine="480" w:firstLineChars="200"/>
      </w:pPr>
      <w:r>
        <w:t>（一）不可抗力是指合同签字后发生的非甲乙双方所能控制的、并非合同方过失的、无法中止的、不能预防的事件，包括战争、地震等重大自然灾害、重大公共卫生紧急事件、或者法律法规变动等。双方互不负违约责任。</w:t>
      </w:r>
    </w:p>
    <w:p>
      <w:pPr>
        <w:ind w:firstLine="480" w:firstLineChars="200"/>
      </w:pPr>
      <w: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pPr>
        <w:ind w:firstLine="480" w:firstLineChars="200"/>
      </w:pPr>
      <w:r>
        <w:t>（三）当不可抗力发生后，如果服务并未因此中断或受到影响的，则就本合同执行来说，视为不可抗力未发生。</w:t>
      </w:r>
    </w:p>
    <w:p>
      <w:pPr>
        <w:spacing w:before="230" w:beforeLines="50"/>
        <w:rPr>
          <w:rFonts w:cs="Calibri Light"/>
          <w:b/>
        </w:rPr>
      </w:pPr>
      <w:r>
        <w:rPr>
          <w:rFonts w:cs="Calibri Light"/>
          <w:b/>
        </w:rPr>
        <w:t>十</w:t>
      </w:r>
      <w:r>
        <w:rPr>
          <w:rFonts w:hint="eastAsia" w:cs="Calibri Light"/>
          <w:b/>
        </w:rPr>
        <w:t>四</w:t>
      </w:r>
      <w:r>
        <w:rPr>
          <w:rFonts w:cs="Calibri Light"/>
          <w:b/>
        </w:rPr>
        <w:t>、合同生效及其他</w:t>
      </w:r>
    </w:p>
    <w:p>
      <w:pPr>
        <w:ind w:firstLine="480" w:firstLineChars="200"/>
      </w:pPr>
      <w:r>
        <w:t>（一）本合同自签订之日起生效。</w:t>
      </w:r>
    </w:p>
    <w:p>
      <w:pPr>
        <w:ind w:firstLine="480" w:firstLineChars="200"/>
      </w:pPr>
      <w:r>
        <w:t>（二）合同一式4份，甲方、乙方各执2份。</w:t>
      </w:r>
    </w:p>
    <w:p>
      <w:pPr>
        <w:ind w:firstLine="480" w:firstLineChars="200"/>
      </w:pPr>
      <w:r>
        <w:t>（三）未尽事宜由双方在签订合同时具体明确或签订补充合同。</w:t>
      </w:r>
    </w:p>
    <w:p/>
    <w:p>
      <w:p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pPr>
        <w:pStyle w:val="2"/>
        <w:spacing w:before="230" w:after="230"/>
      </w:pPr>
      <w:bookmarkStart w:id="69" w:name="_Toc211437471"/>
      <w:r>
        <w:rPr>
          <w:rFonts w:hint="eastAsia"/>
        </w:rPr>
        <w:t>第五章　投标文件构成及格式</w:t>
      </w:r>
      <w:bookmarkEnd w:id="69"/>
    </w:p>
    <w:p>
      <w:pPr>
        <w:ind w:firstLine="251" w:firstLineChars="70"/>
        <w:jc w:val="center"/>
        <w:rPr>
          <w:rFonts w:cstheme="minorHAnsi"/>
          <w:sz w:val="36"/>
          <w:szCs w:val="36"/>
        </w:rPr>
      </w:pPr>
    </w:p>
    <w:p>
      <w:pPr>
        <w:ind w:firstLine="251" w:firstLineChars="70"/>
        <w:jc w:val="center"/>
        <w:rPr>
          <w:rFonts w:cstheme="minorHAnsi"/>
          <w:sz w:val="36"/>
          <w:szCs w:val="36"/>
        </w:rPr>
      </w:pPr>
    </w:p>
    <w:p>
      <w:pPr>
        <w:ind w:firstLine="251" w:firstLineChars="70"/>
        <w:jc w:val="center"/>
        <w:rPr>
          <w:rFonts w:cstheme="minorHAnsi"/>
          <w:sz w:val="36"/>
          <w:szCs w:val="36"/>
        </w:rPr>
      </w:pPr>
    </w:p>
    <w:p>
      <w:pPr>
        <w:jc w:val="center"/>
        <w:rPr>
          <w:rFonts w:cstheme="minorHAnsi"/>
          <w:b/>
          <w:color w:val="C00000"/>
          <w:sz w:val="44"/>
          <w:szCs w:val="44"/>
        </w:rPr>
      </w:pPr>
      <w:r>
        <w:rPr>
          <w:rFonts w:hint="eastAsia" w:cstheme="minorHAnsi"/>
          <w:b/>
          <w:color w:val="C00000"/>
          <w:sz w:val="44"/>
          <w:szCs w:val="44"/>
        </w:rPr>
        <w:t>［项目名称］</w:t>
      </w:r>
    </w:p>
    <w:p>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468023039"/>
        </w:rPr>
        <w:t>投标文</w:t>
      </w:r>
      <w:r>
        <w:rPr>
          <w:rFonts w:ascii="华文中宋" w:hAnsi="华文中宋" w:eastAsia="华文中宋" w:cstheme="minorHAnsi"/>
          <w:spacing w:val="0"/>
          <w:kern w:val="0"/>
          <w:sz w:val="96"/>
          <w:szCs w:val="96"/>
          <w:fitText w:val="5778" w:id="-468023039"/>
        </w:rPr>
        <w:t>件</w:t>
      </w:r>
    </w:p>
    <w:p>
      <w:pPr>
        <w:jc w:val="center"/>
        <w:rPr>
          <w:rFonts w:cstheme="minorHAnsi"/>
          <w:sz w:val="36"/>
          <w:szCs w:val="36"/>
        </w:rPr>
      </w:pPr>
      <w:r>
        <w:rPr>
          <w:rFonts w:cstheme="minorHAnsi"/>
          <w:sz w:val="36"/>
          <w:szCs w:val="36"/>
        </w:rPr>
        <w:t>（项目编号：</w:t>
      </w:r>
      <w:r>
        <w:rPr>
          <w:rFonts w:hint="eastAsia" w:cstheme="minorHAnsi"/>
          <w:sz w:val="36"/>
          <w:szCs w:val="36"/>
        </w:rPr>
        <w:t>X</w:t>
      </w:r>
      <w:r>
        <w:rPr>
          <w:rFonts w:cstheme="minorHAnsi"/>
          <w:sz w:val="36"/>
          <w:szCs w:val="36"/>
        </w:rPr>
        <w:t>CZX20XX-XXXX）</w:t>
      </w:r>
    </w:p>
    <w:p>
      <w:pPr>
        <w:jc w:val="center"/>
        <w:rPr>
          <w:rFonts w:cstheme="minorHAnsi"/>
          <w:sz w:val="36"/>
          <w:szCs w:val="36"/>
        </w:rPr>
      </w:pPr>
    </w:p>
    <w:p>
      <w:pPr>
        <w:jc w:val="center"/>
        <w:rPr>
          <w:rFonts w:cstheme="minorHAnsi"/>
          <w:sz w:val="36"/>
          <w:szCs w:val="36"/>
        </w:rPr>
      </w:pPr>
    </w:p>
    <w:p>
      <w:pPr>
        <w:jc w:val="center"/>
        <w:rPr>
          <w:rFonts w:cstheme="minorHAnsi"/>
          <w:sz w:val="36"/>
        </w:rPr>
      </w:pPr>
    </w:p>
    <w:p>
      <w:pPr>
        <w:jc w:val="center"/>
        <w:rPr>
          <w:rFonts w:cstheme="minorHAnsi"/>
          <w:sz w:val="36"/>
        </w:rPr>
      </w:pPr>
    </w:p>
    <w:p>
      <w:pPr>
        <w:jc w:val="center"/>
        <w:rPr>
          <w:rFonts w:cstheme="minorHAnsi"/>
          <w:sz w:val="36"/>
        </w:rPr>
      </w:pPr>
    </w:p>
    <w:p>
      <w:pPr>
        <w:jc w:val="center"/>
        <w:rPr>
          <w:rFonts w:cstheme="minorHAnsi"/>
          <w:sz w:val="36"/>
        </w:rPr>
      </w:pPr>
    </w:p>
    <w:p>
      <w:pPr>
        <w:ind w:firstLine="1684" w:firstLineChars="468"/>
        <w:rPr>
          <w:rFonts w:cstheme="minorHAnsi"/>
          <w:sz w:val="36"/>
          <w:u w:val="single"/>
        </w:rPr>
      </w:pPr>
      <w:r>
        <w:rPr>
          <w:rFonts w:cstheme="minorHAnsi"/>
          <w:sz w:val="36"/>
        </w:rPr>
        <w:t>供应商：__________________</w:t>
      </w:r>
    </w:p>
    <w:p>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pPr>
        <w:ind w:firstLine="1684" w:firstLineChars="468"/>
        <w:rPr>
          <w:rFonts w:cstheme="minorHAnsi"/>
          <w:sz w:val="36"/>
          <w:u w:val="single"/>
        </w:rPr>
      </w:pPr>
      <w:r>
        <w:rPr>
          <w:rFonts w:cstheme="minorHAnsi"/>
          <w:sz w:val="36"/>
        </w:rPr>
        <w:t>时　间：__________________</w:t>
      </w:r>
    </w:p>
    <w:p>
      <w:pPr>
        <w:ind w:firstLine="200"/>
        <w:rPr>
          <w:rFonts w:cstheme="minorHAnsi"/>
          <w:sz w:val="36"/>
        </w:rPr>
      </w:pPr>
    </w:p>
    <w:p>
      <w:pPr>
        <w:ind w:firstLine="560" w:firstLineChars="200"/>
        <w:rPr>
          <w:rFonts w:cstheme="minorHAnsi"/>
          <w:sz w:val="28"/>
          <w:szCs w:val="28"/>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投标邀请函自行填写</w:t>
      </w:r>
      <w:r>
        <w:rPr>
          <w:rFonts w:cstheme="minorHAnsi"/>
          <w:sz w:val="28"/>
          <w:szCs w:val="28"/>
        </w:rPr>
        <w:t>。</w:t>
      </w:r>
      <w:r>
        <w:rPr>
          <w:rFonts w:cstheme="minorHAnsi"/>
          <w:sz w:val="28"/>
          <w:szCs w:val="28"/>
        </w:rPr>
        <w:br w:type="page"/>
      </w:r>
    </w:p>
    <w:p>
      <w:pPr>
        <w:jc w:val="center"/>
        <w:rPr>
          <w:sz w:val="36"/>
          <w:szCs w:val="36"/>
        </w:rPr>
      </w:pPr>
    </w:p>
    <w:p>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pPr>
        <w:jc w:val="center"/>
        <w:rPr>
          <w:rFonts w:asciiTheme="minorEastAsia" w:hAnsiTheme="minorEastAsia"/>
          <w:sz w:val="30"/>
          <w:szCs w:val="30"/>
        </w:rPr>
      </w:pPr>
    </w:p>
    <w:p>
      <w:pPr>
        <w:jc w:val="center"/>
        <w:rPr>
          <w:rFonts w:asciiTheme="minorEastAsia" w:hAnsiTheme="minorEastAsia"/>
          <w:sz w:val="30"/>
          <w:szCs w:val="30"/>
        </w:rPr>
      </w:pP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投</w:t>
      </w:r>
      <w:r>
        <w:rPr>
          <w:rFonts w:cstheme="minorHAnsi"/>
          <w:sz w:val="28"/>
          <w:szCs w:val="28"/>
        </w:rPr>
        <w:t>标函</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开</w:t>
      </w:r>
      <w:r>
        <w:rPr>
          <w:rFonts w:cstheme="minorHAnsi"/>
          <w:sz w:val="28"/>
          <w:szCs w:val="28"/>
        </w:rPr>
        <w:t>标一览表</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投标方案</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pPr>
        <w:tabs>
          <w:tab w:val="right" w:leader="hyphen" w:pos="8504"/>
        </w:tabs>
        <w:spacing w:line="360" w:lineRule="auto"/>
        <w:rPr>
          <w:rFonts w:cstheme="minorHAnsi"/>
          <w:sz w:val="28"/>
          <w:szCs w:val="28"/>
        </w:rPr>
      </w:pPr>
    </w:p>
    <w:p>
      <w:pPr>
        <w:rPr>
          <w:rFonts w:cstheme="minorHAnsi"/>
          <w:sz w:val="36"/>
        </w:rPr>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bookmarkStart w:id="70" w:name="OLE_LINK33"/>
      <w:bookmarkStart w:id="71" w:name="OLE_LINK34"/>
      <w:r>
        <w:rPr>
          <w:rFonts w:hint="eastAsia" w:ascii="Calibri" w:hAnsi="Calibri" w:eastAsia="黑体"/>
          <w:kern w:val="32"/>
          <w:sz w:val="32"/>
        </w:rPr>
        <w:t>第一部分　投标函</w:t>
      </w:r>
    </w:p>
    <w:p>
      <w:pPr>
        <w:jc w:val="both"/>
        <w:rPr>
          <w:rFonts w:cstheme="minorHAnsi"/>
          <w:color w:val="000000"/>
        </w:rPr>
      </w:pPr>
      <w:r>
        <w:rPr>
          <w:rFonts w:hint="eastAsia"/>
        </w:rPr>
        <w:t>西安市市级单位政府采购中心</w:t>
      </w:r>
      <w:r>
        <w:rPr>
          <w:rFonts w:hint="eastAsia" w:cstheme="minorHAnsi"/>
          <w:color w:val="000000"/>
        </w:rPr>
        <w:t>：</w:t>
      </w:r>
    </w:p>
    <w:p>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的招标文件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w:t>
      </w:r>
      <w:r>
        <w:rPr>
          <w:rFonts w:hint="eastAsia" w:cstheme="minorHAnsi"/>
        </w:rPr>
        <w:t>或</w:t>
      </w:r>
      <w:r>
        <w:rPr>
          <w:rFonts w:cstheme="minorHAnsi"/>
        </w:rPr>
        <w:t>删除，全文同）的采购</w:t>
      </w:r>
      <w:r>
        <w:rPr>
          <w:rFonts w:cstheme="minorHAnsi"/>
          <w:color w:val="000000"/>
        </w:rPr>
        <w:t>活动。</w:t>
      </w:r>
      <w:r>
        <w:rPr>
          <w:rFonts w:hint="eastAsia" w:cstheme="minorHAnsi"/>
          <w:color w:val="000000"/>
        </w:rPr>
        <w:t>为此，我方郑重声明以下诸点，并负法律责任。</w:t>
      </w:r>
    </w:p>
    <w:p>
      <w:pPr>
        <w:ind w:firstLine="567"/>
        <w:jc w:val="both"/>
        <w:rPr>
          <w:rFonts w:cstheme="minorHAnsi"/>
          <w:color w:val="000000"/>
        </w:rPr>
      </w:pPr>
      <w:r>
        <w:rPr>
          <w:rFonts w:hint="eastAsia" w:cstheme="minorHAnsi"/>
          <w:color w:val="000000"/>
        </w:rPr>
        <w:t>1．我方已详细阅读了招标文件，完全理解并同意招标文件的所有事项及内容。</w:t>
      </w:r>
    </w:p>
    <w:p>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西安市）上发布的关于本项目的有关变更公告（包括但不限于对招标文件做出的修改或澄清、答疑纪要，以及项目暂停、重启、延期、终止等）。</w:t>
      </w:r>
    </w:p>
    <w:p>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pPr>
        <w:ind w:firstLine="567"/>
        <w:jc w:val="both"/>
        <w:rPr>
          <w:rFonts w:cstheme="minorHAnsi"/>
          <w:color w:val="000000"/>
        </w:rPr>
      </w:pPr>
      <w:r>
        <w:rPr>
          <w:rFonts w:hint="eastAsia" w:cstheme="minorHAnsi"/>
          <w:color w:val="000000"/>
        </w:rPr>
        <w:t>4．我方理解最低价不是中标的唯一条件，并尊重评标委员会的评审结果。</w:t>
      </w:r>
    </w:p>
    <w:p>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pPr>
        <w:ind w:firstLine="567"/>
        <w:jc w:val="both"/>
        <w:rPr>
          <w:rFonts w:cstheme="minorHAnsi"/>
          <w:color w:val="000000"/>
        </w:rPr>
      </w:pPr>
      <w:r>
        <w:rPr>
          <w:rFonts w:cstheme="minorHAnsi"/>
          <w:color w:val="000000"/>
        </w:rPr>
        <w:t>7</w:t>
      </w:r>
      <w:r>
        <w:rPr>
          <w:rFonts w:hint="eastAsia" w:cstheme="minorHAnsi"/>
          <w:color w:val="000000"/>
        </w:rPr>
        <w:t>．我方投标文件在开标之日起</w:t>
      </w:r>
      <w:r>
        <w:rPr>
          <w:rFonts w:cstheme="minorHAnsi"/>
          <w:color w:val="C00000"/>
        </w:rPr>
        <w:t>［___］个日历日</w:t>
      </w:r>
      <w:r>
        <w:rPr>
          <w:rFonts w:hint="eastAsia" w:cstheme="minorHAnsi"/>
          <w:color w:val="000000"/>
        </w:rPr>
        <w:t>（应不少于90个日历日）内有效。</w:t>
      </w:r>
    </w:p>
    <w:p>
      <w:pPr>
        <w:ind w:firstLine="567"/>
        <w:jc w:val="both"/>
        <w:rPr>
          <w:rFonts w:cstheme="minorHAnsi"/>
          <w:color w:val="000000"/>
        </w:rPr>
      </w:pPr>
      <w:r>
        <w:rPr>
          <w:rFonts w:cstheme="minorHAnsi"/>
          <w:color w:val="000000"/>
        </w:rPr>
        <w:t>8</w:t>
      </w:r>
      <w:r>
        <w:rPr>
          <w:rFonts w:hint="eastAsia" w:cstheme="minorHAnsi"/>
          <w:color w:val="000000"/>
        </w:rPr>
        <w:t>．若我方中标，我方承诺：</w:t>
      </w:r>
    </w:p>
    <w:p>
      <w:pPr>
        <w:ind w:firstLine="567"/>
        <w:jc w:val="both"/>
        <w:rPr>
          <w:rFonts w:cstheme="minorHAnsi"/>
          <w:color w:val="000000"/>
        </w:rPr>
      </w:pPr>
      <w:r>
        <w:rPr>
          <w:rFonts w:hint="eastAsia" w:cstheme="minorHAnsi"/>
          <w:color w:val="000000"/>
        </w:rPr>
        <w:t>（1）将投标文件有效期延长至合同执行完毕；</w:t>
      </w:r>
    </w:p>
    <w:p>
      <w:pPr>
        <w:ind w:firstLine="567"/>
        <w:jc w:val="both"/>
        <w:rPr>
          <w:rFonts w:cstheme="minorHAnsi"/>
          <w:color w:val="000000"/>
        </w:rPr>
      </w:pPr>
      <w:r>
        <w:rPr>
          <w:rFonts w:hint="eastAsia" w:cstheme="minorHAnsi"/>
          <w:color w:val="000000"/>
        </w:rPr>
        <w:t>（2）收到中标通知书后提交纸质投标文件一正两副，并按时足额交纳履约保证金；</w:t>
      </w:r>
    </w:p>
    <w:p>
      <w:pPr>
        <w:ind w:firstLine="567"/>
        <w:jc w:val="both"/>
        <w:rPr>
          <w:rFonts w:cstheme="minorHAnsi"/>
          <w:color w:val="000000"/>
        </w:rPr>
      </w:pPr>
      <w:r>
        <w:rPr>
          <w:rFonts w:hint="eastAsia" w:cstheme="minorHAnsi"/>
          <w:color w:val="000000"/>
        </w:rPr>
        <w:t>（3）遵照招标文件中的要求，完成本项目的合同责任和义务。</w:t>
      </w:r>
    </w:p>
    <w:p>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pPr>
        <w:ind w:firstLine="567"/>
        <w:jc w:val="both"/>
        <w:rPr>
          <w:color w:val="000000"/>
        </w:rPr>
      </w:pPr>
      <w:r>
        <w:rPr>
          <w:rFonts w:hint="eastAsia"/>
          <w:color w:val="000000"/>
        </w:rPr>
        <w:t>（2）联系</w:t>
      </w:r>
      <w:r>
        <w:rPr>
          <w:color w:val="000000"/>
        </w:rPr>
        <w:t>电话：</w:t>
      </w:r>
    </w:p>
    <w:p>
      <w:pPr>
        <w:ind w:firstLine="567"/>
        <w:jc w:val="both"/>
        <w:rPr>
          <w:color w:val="000000"/>
        </w:rPr>
      </w:pPr>
      <w:r>
        <w:rPr>
          <w:color w:val="000000"/>
        </w:rPr>
        <w:t>（</w:t>
      </w:r>
      <w:r>
        <w:rPr>
          <w:rFonts w:hint="eastAsia"/>
          <w:color w:val="000000"/>
        </w:rPr>
        <w:t>3</w:t>
      </w:r>
      <w:r>
        <w:rPr>
          <w:color w:val="000000"/>
        </w:rPr>
        <w:t>）通讯地址：</w:t>
      </w:r>
    </w:p>
    <w:p>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pPr>
        <w:ind w:firstLine="567"/>
        <w:jc w:val="both"/>
      </w:pPr>
      <w:r>
        <w:t>（</w:t>
      </w:r>
      <w:r>
        <w:rPr>
          <w:rFonts w:hint="eastAsia"/>
        </w:rPr>
        <w:t>5</w:t>
      </w:r>
      <w:r>
        <w:t>）电子邮箱：</w:t>
      </w:r>
    </w:p>
    <w:p>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pPr>
        <w:ind w:firstLine="567"/>
        <w:jc w:val="both"/>
      </w:pPr>
      <w:r>
        <w:t>日</w:t>
      </w:r>
      <w:r>
        <w:rPr>
          <w:rFonts w:hint="eastAsia"/>
        </w:rPr>
        <w:t>　</w:t>
      </w:r>
      <w:r>
        <w:t>期：　　年　月　日</w:t>
      </w:r>
    </w:p>
    <w:bookmarkEnd w:id="70"/>
    <w:bookmarkEnd w:id="71"/>
    <w:p>
      <w:pPr>
        <w:ind w:firstLine="567"/>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w:t>
      </w:r>
      <w:r>
        <w:rPr>
          <w:rFonts w:ascii="Calibri" w:hAnsi="Calibri" w:eastAsia="黑体"/>
          <w:kern w:val="32"/>
          <w:sz w:val="32"/>
        </w:rPr>
        <w:t>开标一览表</w:t>
      </w:r>
    </w:p>
    <w:p>
      <w:pPr>
        <w:jc w:val="center"/>
        <w:rPr>
          <w:kern w:val="24"/>
        </w:rPr>
      </w:pPr>
    </w:p>
    <w:tbl>
      <w:tblPr>
        <w:tblStyle w:val="37"/>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764"/>
        <w:gridCol w:w="3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jc w:val="right"/>
              <w:rPr>
                <w:rFonts w:cstheme="minorHAnsi"/>
                <w:b/>
                <w:color w:val="000000"/>
              </w:rPr>
            </w:pPr>
            <w:r>
              <w:rPr>
                <w:rFonts w:cstheme="minorHAnsi"/>
                <w:b/>
                <w:color w:val="000000"/>
              </w:rPr>
              <w:t>报价内容</w:t>
            </w:r>
          </w:p>
          <w:p>
            <w:pPr>
              <w:rPr>
                <w:rFonts w:cstheme="minorHAnsi"/>
                <w:color w:val="000000"/>
              </w:rPr>
            </w:pPr>
          </w:p>
          <w:p>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76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A</w:t>
            </w:r>
          </w:p>
        </w:tc>
        <w:tc>
          <w:tcPr>
            <w:tcW w:w="308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jc w:val="right"/>
              <w:rPr>
                <w:rFonts w:cstheme="minorHAnsi"/>
                <w:b/>
                <w:color w:val="000000"/>
              </w:rPr>
            </w:pPr>
          </w:p>
        </w:tc>
        <w:tc>
          <w:tcPr>
            <w:tcW w:w="276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b/>
              </w:rPr>
            </w:pPr>
            <w:r>
              <w:rPr>
                <w:rFonts w:hint="eastAsia"/>
                <w:b/>
              </w:rPr>
              <w:t>投标报价</w:t>
            </w:r>
            <w:r>
              <w:rPr>
                <w:b/>
              </w:rPr>
              <w:t>（元）</w:t>
            </w:r>
          </w:p>
        </w:tc>
        <w:tc>
          <w:tcPr>
            <w:tcW w:w="3084" w:type="dxa"/>
            <w:tcBorders>
              <w:top w:val="single" w:color="auto" w:sz="2" w:space="0"/>
              <w:left w:val="single" w:color="auto" w:sz="2" w:space="0"/>
              <w:bottom w:val="single" w:color="auto" w:sz="2" w:space="0"/>
              <w:right w:val="single" w:color="auto" w:sz="2" w:space="0"/>
            </w:tcBorders>
            <w:vAlign w:val="center"/>
          </w:tcPr>
          <w:p>
            <w:pPr>
              <w:jc w:val="center"/>
              <w:rPr>
                <w:b/>
              </w:rPr>
            </w:pPr>
            <w:r>
              <w:rPr>
                <w:b/>
              </w:rPr>
              <w:t>交付期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C00000"/>
                <w:sz w:val="21"/>
                <w:szCs w:val="21"/>
              </w:rPr>
            </w:pPr>
            <w:r>
              <w:rPr>
                <w:rFonts w:cstheme="minorHAnsi"/>
                <w:color w:val="C00000"/>
                <w:sz w:val="21"/>
                <w:szCs w:val="21"/>
              </w:rPr>
              <w:t>［项目名称］</w:t>
            </w:r>
          </w:p>
          <w:p>
            <w:pPr>
              <w:spacing w:line="440" w:lineRule="exact"/>
              <w:jc w:val="center"/>
              <w:rPr>
                <w:rFonts w:cstheme="minorHAnsi"/>
                <w:b/>
                <w:color w:val="000000"/>
              </w:rPr>
            </w:pPr>
            <w:r>
              <w:rPr>
                <w:rFonts w:hint="eastAsia" w:cstheme="minorHAnsi"/>
                <w:color w:val="C00000"/>
              </w:rPr>
              <w:t>采购包</w:t>
            </w:r>
            <w:r>
              <w:rPr>
                <w:rFonts w:cstheme="minorHAnsi"/>
                <w:color w:val="C00000"/>
              </w:rPr>
              <w:t>［___］</w:t>
            </w:r>
          </w:p>
        </w:tc>
        <w:tc>
          <w:tcPr>
            <w:tcW w:w="276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000000"/>
              </w:rPr>
            </w:pPr>
          </w:p>
        </w:tc>
        <w:tc>
          <w:tcPr>
            <w:tcW w:w="308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000000"/>
              </w:rPr>
            </w:pPr>
          </w:p>
        </w:tc>
      </w:tr>
    </w:tbl>
    <w:p>
      <w:r>
        <w:rPr>
          <w:rFonts w:cstheme="minorHAnsi"/>
          <w:color w:val="000000"/>
        </w:rPr>
        <w:t>供应商：（</w:t>
      </w:r>
      <w:r>
        <w:rPr>
          <w:rFonts w:cstheme="minorHAnsi"/>
          <w:i/>
          <w:color w:val="7030A0"/>
        </w:rPr>
        <w:t>供应商全称并加盖公章</w:t>
      </w:r>
      <w:r>
        <w:rPr>
          <w:rFonts w:cstheme="minorHAnsi"/>
          <w:color w:val="000000"/>
        </w:rPr>
        <w:t>）</w:t>
      </w:r>
    </w:p>
    <w:p>
      <w:pPr>
        <w:spacing w:before="230" w:beforeLines="50"/>
        <w:jc w:val="both"/>
        <w:rPr>
          <w:kern w:val="24"/>
        </w:rPr>
      </w:pPr>
    </w:p>
    <w:p>
      <w:pPr>
        <w:jc w:val="both"/>
        <w:rPr>
          <w:kern w:val="24"/>
        </w:rPr>
      </w:pPr>
      <w:r>
        <w:rPr>
          <w:kern w:val="24"/>
        </w:rPr>
        <w:t>〖注〗以下情况按无效投标处理：</w:t>
      </w:r>
    </w:p>
    <w:p>
      <w:pPr>
        <w:ind w:firstLine="480" w:firstLineChars="200"/>
        <w:jc w:val="both"/>
        <w:rPr>
          <w:kern w:val="24"/>
        </w:rPr>
      </w:pPr>
      <w:r>
        <w:rPr>
          <w:kern w:val="24"/>
        </w:rPr>
        <w:t>1．A栏未按阿拉伯小写金额样式填写，B栏未填写交付期。</w:t>
      </w:r>
    </w:p>
    <w:p>
      <w:pPr>
        <w:ind w:firstLine="480" w:firstLineChars="200"/>
        <w:jc w:val="both"/>
        <w:rPr>
          <w:kern w:val="24"/>
        </w:rPr>
      </w:pPr>
      <w:r>
        <w:rPr>
          <w:kern w:val="24"/>
        </w:rPr>
        <w:t>2．本表A栏值与分项报价表中的“合计”值不一致的。</w:t>
      </w:r>
    </w:p>
    <w:p>
      <w:pPr>
        <w:ind w:firstLine="480" w:firstLineChars="200"/>
        <w:jc w:val="both"/>
        <w:rPr>
          <w:kern w:val="24"/>
        </w:rPr>
      </w:pPr>
      <w:r>
        <w:rPr>
          <w:kern w:val="24"/>
        </w:rPr>
        <w:t>3．合计超过本</w:t>
      </w:r>
      <w:r>
        <w:rPr>
          <w:rFonts w:hint="eastAsia"/>
          <w:kern w:val="24"/>
        </w:rPr>
        <w:t>采购包最高限价</w:t>
      </w:r>
      <w:r>
        <w:rPr>
          <w:kern w:val="24"/>
        </w:rPr>
        <w:t>的。</w:t>
      </w:r>
    </w:p>
    <w:p>
      <w:pPr>
        <w:pStyle w:val="53"/>
        <w:jc w:val="both"/>
        <w:rPr>
          <w:rFonts w:hAnsi="华文仿宋"/>
        </w:rPr>
      </w:pPr>
    </w:p>
    <w:p>
      <w:pPr>
        <w:pStyle w:val="53"/>
        <w:ind w:firstLine="560" w:firstLineChars="200"/>
        <w:jc w:val="both"/>
        <w:rPr>
          <w:rFonts w:hAnsi="华文仿宋"/>
        </w:rPr>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pPr>
        <w:pStyle w:val="62"/>
      </w:pPr>
      <w:r>
        <w:rPr>
          <w:rFonts w:hint="eastAsia"/>
        </w:rPr>
        <w:t>分项报价</w:t>
      </w:r>
      <w:r>
        <w:t>表</w:t>
      </w:r>
    </w:p>
    <w:p>
      <w:pPr>
        <w:pStyle w:val="53"/>
        <w:jc w:val="both"/>
        <w:rPr>
          <w:rFonts w:asciiTheme="minorHAnsi" w:hAnsiTheme="minorHAnsi" w:eastAsiaTheme="minorEastAsia"/>
          <w:vanish/>
          <w:color w:val="00B050"/>
          <w:sz w:val="24"/>
          <w:szCs w:val="24"/>
        </w:rPr>
      </w:pPr>
      <w:r>
        <w:rPr>
          <w:rFonts w:hint="eastAsia" w:cstheme="minorHAnsi"/>
          <w:color w:val="C00000"/>
        </w:rPr>
        <w:t>采购包</w:t>
      </w:r>
      <w:r>
        <w:rPr>
          <w:rFonts w:cstheme="minorHAnsi"/>
          <w:color w:val="C00000"/>
        </w:rPr>
        <w:t>［___］</w:t>
      </w:r>
    </w:p>
    <w:tbl>
      <w:tblPr>
        <w:tblStyle w:val="37"/>
        <w:tblW w:w="14043"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5"/>
        <w:gridCol w:w="1558"/>
        <w:gridCol w:w="1332"/>
        <w:gridCol w:w="1332"/>
        <w:gridCol w:w="1332"/>
        <w:gridCol w:w="3673"/>
        <w:gridCol w:w="993"/>
        <w:gridCol w:w="1364"/>
        <w:gridCol w:w="1754"/>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bCs/>
                <w:sz w:val="21"/>
                <w:szCs w:val="21"/>
              </w:rPr>
            </w:pPr>
            <w:r>
              <w:rPr>
                <w:rFonts w:cs="Calibri Light"/>
                <w:b/>
                <w:bCs/>
                <w:sz w:val="21"/>
                <w:szCs w:val="21"/>
              </w:rPr>
              <w:t>一</w:t>
            </w:r>
          </w:p>
        </w:tc>
        <w:tc>
          <w:tcPr>
            <w:tcW w:w="13338" w:type="dxa"/>
            <w:gridSpan w:val="8"/>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bCs/>
                <w:sz w:val="21"/>
                <w:szCs w:val="21"/>
              </w:rPr>
            </w:pPr>
            <w:r>
              <w:rPr>
                <w:rFonts w:hint="eastAsia" w:cs="Calibri Light"/>
                <w:b/>
                <w:bCs/>
                <w:sz w:val="21"/>
                <w:szCs w:val="21"/>
              </w:rPr>
              <w:t>车辆</w:t>
            </w:r>
            <w:r>
              <w:rPr>
                <w:rFonts w:cs="Calibri Light"/>
                <w:b/>
                <w:bCs/>
                <w:sz w:val="21"/>
                <w:szCs w:val="21"/>
              </w:rPr>
              <w:t>购置费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序号</w:t>
            </w:r>
          </w:p>
        </w:tc>
        <w:tc>
          <w:tcPr>
            <w:tcW w:w="1558"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标的名称</w:t>
            </w:r>
          </w:p>
        </w:tc>
        <w:tc>
          <w:tcPr>
            <w:tcW w:w="1332"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品牌</w:t>
            </w:r>
          </w:p>
        </w:tc>
        <w:tc>
          <w:tcPr>
            <w:tcW w:w="1332" w:type="dxa"/>
            <w:shd w:val="clear" w:color="auto" w:fill="F1F1F1" w:themeFill="background1" w:themeFillShade="F2"/>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型号</w:t>
            </w:r>
          </w:p>
        </w:tc>
        <w:tc>
          <w:tcPr>
            <w:tcW w:w="1332" w:type="dxa"/>
            <w:shd w:val="clear" w:color="auto" w:fill="F1F1F1" w:themeFill="background1" w:themeFillShade="F2"/>
            <w:vAlign w:val="center"/>
          </w:tcPr>
          <w:p>
            <w:pPr>
              <w:spacing w:line="320" w:lineRule="exact"/>
              <w:jc w:val="center"/>
              <w:rPr>
                <w:rFonts w:cs="Calibri Light"/>
                <w:b/>
                <w:sz w:val="21"/>
                <w:szCs w:val="21"/>
              </w:rPr>
            </w:pPr>
            <w:r>
              <w:rPr>
                <w:rFonts w:cs="Calibri Light"/>
                <w:b/>
                <w:sz w:val="21"/>
                <w:szCs w:val="21"/>
              </w:rPr>
              <w:t>规格</w:t>
            </w:r>
          </w:p>
        </w:tc>
        <w:tc>
          <w:tcPr>
            <w:tcW w:w="3673"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制造商</w:t>
            </w:r>
          </w:p>
        </w:tc>
        <w:tc>
          <w:tcPr>
            <w:tcW w:w="993"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数量</w:t>
            </w:r>
          </w:p>
        </w:tc>
        <w:tc>
          <w:tcPr>
            <w:tcW w:w="1364" w:type="dxa"/>
            <w:shd w:val="clear" w:color="auto" w:fill="F1F1F1" w:themeFill="background1" w:themeFillShade="F2"/>
            <w:vAlign w:val="center"/>
          </w:tcPr>
          <w:p>
            <w:pPr>
              <w:spacing w:line="320" w:lineRule="exact"/>
              <w:jc w:val="center"/>
              <w:rPr>
                <w:rFonts w:cs="Calibri Light"/>
                <w:b/>
                <w:sz w:val="21"/>
                <w:szCs w:val="21"/>
              </w:rPr>
            </w:pPr>
            <w:r>
              <w:rPr>
                <w:rFonts w:cs="Calibri Light"/>
                <w:b/>
                <w:sz w:val="21"/>
                <w:szCs w:val="21"/>
              </w:rPr>
              <w:t>单价</w:t>
            </w:r>
          </w:p>
        </w:tc>
        <w:tc>
          <w:tcPr>
            <w:tcW w:w="1754" w:type="dxa"/>
            <w:shd w:val="clear" w:color="auto" w:fill="F1F1F1" w:themeFill="background1" w:themeFillShade="F2"/>
            <w:vAlign w:val="center"/>
          </w:tcPr>
          <w:p>
            <w:pPr>
              <w:spacing w:line="320" w:lineRule="exact"/>
              <w:jc w:val="center"/>
              <w:rPr>
                <w:rFonts w:cs="Calibri Light"/>
                <w:b/>
                <w:sz w:val="21"/>
                <w:szCs w:val="21"/>
              </w:rPr>
            </w:pPr>
            <w:r>
              <w:rPr>
                <w:rFonts w:cs="Calibri Light"/>
                <w:b/>
                <w:sz w:val="21"/>
                <w:szCs w:val="21"/>
              </w:rPr>
              <w:t>总价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pPr>
              <w:spacing w:line="320" w:lineRule="exact"/>
              <w:jc w:val="center"/>
              <w:rPr>
                <w:rFonts w:cs="Calibri Light"/>
                <w:bCs/>
                <w:sz w:val="21"/>
                <w:szCs w:val="21"/>
              </w:rPr>
            </w:pPr>
          </w:p>
        </w:tc>
        <w:tc>
          <w:tcPr>
            <w:tcW w:w="1332" w:type="dxa"/>
            <w:shd w:val="clear" w:color="auto" w:fill="FFFFFF" w:themeFill="background1"/>
            <w:vAlign w:val="center"/>
          </w:tcPr>
          <w:p>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64" w:type="dxa"/>
            <w:shd w:val="clear" w:color="auto" w:fill="FFFFFF" w:themeFill="background1"/>
            <w:vAlign w:val="center"/>
          </w:tcPr>
          <w:p>
            <w:pPr>
              <w:spacing w:line="320" w:lineRule="exact"/>
              <w:jc w:val="center"/>
              <w:rPr>
                <w:rFonts w:cs="Calibri Light"/>
                <w:bCs/>
                <w:sz w:val="21"/>
                <w:szCs w:val="21"/>
              </w:rPr>
            </w:pPr>
          </w:p>
        </w:tc>
        <w:tc>
          <w:tcPr>
            <w:tcW w:w="1754"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pPr>
              <w:spacing w:line="320" w:lineRule="exact"/>
              <w:jc w:val="center"/>
              <w:rPr>
                <w:rFonts w:cs="Calibri Light"/>
                <w:bCs/>
                <w:sz w:val="21"/>
                <w:szCs w:val="21"/>
              </w:rPr>
            </w:pPr>
          </w:p>
        </w:tc>
        <w:tc>
          <w:tcPr>
            <w:tcW w:w="1332" w:type="dxa"/>
            <w:shd w:val="clear" w:color="auto" w:fill="FFFFFF" w:themeFill="background1"/>
            <w:vAlign w:val="center"/>
          </w:tcPr>
          <w:p>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64" w:type="dxa"/>
            <w:shd w:val="clear" w:color="auto" w:fill="FFFFFF" w:themeFill="background1"/>
            <w:vAlign w:val="center"/>
          </w:tcPr>
          <w:p>
            <w:pPr>
              <w:spacing w:line="320" w:lineRule="exact"/>
              <w:jc w:val="center"/>
              <w:rPr>
                <w:rFonts w:cs="Calibri Light"/>
                <w:bCs/>
                <w:sz w:val="21"/>
                <w:szCs w:val="21"/>
              </w:rPr>
            </w:pPr>
          </w:p>
        </w:tc>
        <w:tc>
          <w:tcPr>
            <w:tcW w:w="1754"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hint="eastAsia" w:cs="Calibri Light"/>
                <w:bCs/>
                <w:sz w:val="21"/>
                <w:szCs w:val="21"/>
              </w:rPr>
              <w:t>3</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pPr>
              <w:spacing w:line="320" w:lineRule="exact"/>
              <w:jc w:val="center"/>
              <w:rPr>
                <w:rFonts w:cs="Calibri Light"/>
                <w:bCs/>
                <w:sz w:val="21"/>
                <w:szCs w:val="21"/>
              </w:rPr>
            </w:pPr>
          </w:p>
        </w:tc>
        <w:tc>
          <w:tcPr>
            <w:tcW w:w="1332" w:type="dxa"/>
            <w:shd w:val="clear" w:color="auto" w:fill="FFFFFF" w:themeFill="background1"/>
            <w:vAlign w:val="center"/>
          </w:tcPr>
          <w:p>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64" w:type="dxa"/>
            <w:shd w:val="clear" w:color="auto" w:fill="FFFFFF" w:themeFill="background1"/>
            <w:vAlign w:val="center"/>
          </w:tcPr>
          <w:p>
            <w:pPr>
              <w:spacing w:line="320" w:lineRule="exact"/>
              <w:jc w:val="center"/>
              <w:rPr>
                <w:rFonts w:cs="Calibri Light"/>
                <w:bCs/>
                <w:sz w:val="21"/>
                <w:szCs w:val="21"/>
              </w:rPr>
            </w:pPr>
          </w:p>
        </w:tc>
        <w:tc>
          <w:tcPr>
            <w:tcW w:w="1754"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hint="eastAsia" w:cs="Calibri Light"/>
                <w:bCs/>
                <w:sz w:val="21"/>
                <w:szCs w:val="21"/>
              </w:rPr>
              <w:t>…</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pPr>
              <w:spacing w:line="320" w:lineRule="exact"/>
              <w:jc w:val="center"/>
              <w:rPr>
                <w:rFonts w:cs="Calibri Light"/>
                <w:bCs/>
                <w:sz w:val="21"/>
                <w:szCs w:val="21"/>
              </w:rPr>
            </w:pPr>
          </w:p>
        </w:tc>
        <w:tc>
          <w:tcPr>
            <w:tcW w:w="1332" w:type="dxa"/>
            <w:shd w:val="clear" w:color="auto" w:fill="FFFFFF" w:themeFill="background1"/>
            <w:vAlign w:val="center"/>
          </w:tcPr>
          <w:p>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64" w:type="dxa"/>
            <w:shd w:val="clear" w:color="auto" w:fill="FFFFFF" w:themeFill="background1"/>
            <w:vAlign w:val="center"/>
          </w:tcPr>
          <w:p>
            <w:pPr>
              <w:spacing w:line="320" w:lineRule="exact"/>
              <w:jc w:val="center"/>
              <w:rPr>
                <w:rFonts w:cs="Calibri Light"/>
                <w:bCs/>
                <w:sz w:val="21"/>
                <w:szCs w:val="21"/>
              </w:rPr>
            </w:pPr>
          </w:p>
        </w:tc>
        <w:tc>
          <w:tcPr>
            <w:tcW w:w="1754"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705"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bCs/>
                <w:sz w:val="21"/>
                <w:szCs w:val="21"/>
              </w:rPr>
            </w:pPr>
            <w:r>
              <w:rPr>
                <w:rFonts w:cs="Calibri Light"/>
                <w:b/>
                <w:bCs/>
                <w:sz w:val="21"/>
                <w:szCs w:val="21"/>
              </w:rPr>
              <w:t>二</w:t>
            </w:r>
          </w:p>
        </w:tc>
        <w:tc>
          <w:tcPr>
            <w:tcW w:w="13338" w:type="dxa"/>
            <w:gridSpan w:val="8"/>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bCs/>
                <w:sz w:val="21"/>
                <w:szCs w:val="21"/>
              </w:rPr>
            </w:pPr>
            <w:r>
              <w:rPr>
                <w:rFonts w:cs="Calibri Light"/>
                <w:b/>
                <w:bCs/>
                <w:sz w:val="21"/>
                <w:szCs w:val="21"/>
              </w:rPr>
              <w:t>其他费用</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bCs/>
                <w:sz w:val="21"/>
                <w:szCs w:val="21"/>
              </w:rPr>
            </w:pPr>
            <w:r>
              <w:rPr>
                <w:rFonts w:cs="Calibri Light"/>
                <w:b/>
                <w:bCs/>
                <w:sz w:val="21"/>
                <w:szCs w:val="21"/>
              </w:rPr>
              <w:t>序号</w:t>
            </w:r>
          </w:p>
        </w:tc>
        <w:tc>
          <w:tcPr>
            <w:tcW w:w="1558"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费用名称</w:t>
            </w:r>
          </w:p>
        </w:tc>
        <w:tc>
          <w:tcPr>
            <w:tcW w:w="7669" w:type="dxa"/>
            <w:gridSpan w:val="4"/>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bCs/>
                <w:sz w:val="21"/>
                <w:szCs w:val="21"/>
              </w:rPr>
            </w:pPr>
            <w:r>
              <w:rPr>
                <w:rFonts w:cs="Calibri Light"/>
                <w:b/>
                <w:bCs/>
                <w:sz w:val="21"/>
                <w:szCs w:val="21"/>
              </w:rPr>
              <w:t>费用描述</w:t>
            </w:r>
          </w:p>
        </w:tc>
        <w:tc>
          <w:tcPr>
            <w:tcW w:w="993"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bCs/>
                <w:sz w:val="21"/>
                <w:szCs w:val="21"/>
              </w:rPr>
            </w:pPr>
            <w:r>
              <w:rPr>
                <w:rFonts w:cs="Calibri Light"/>
                <w:b/>
                <w:bCs/>
                <w:sz w:val="21"/>
                <w:szCs w:val="21"/>
              </w:rPr>
              <w:t>数量</w:t>
            </w:r>
          </w:p>
        </w:tc>
        <w:tc>
          <w:tcPr>
            <w:tcW w:w="1364" w:type="dxa"/>
            <w:shd w:val="clear" w:color="auto" w:fill="F1F1F1" w:themeFill="background1" w:themeFillShade="F2"/>
            <w:vAlign w:val="center"/>
          </w:tcPr>
          <w:p>
            <w:pPr>
              <w:spacing w:line="320" w:lineRule="exact"/>
              <w:jc w:val="center"/>
              <w:rPr>
                <w:rFonts w:cs="Calibri Light"/>
                <w:b/>
                <w:bCs/>
                <w:sz w:val="21"/>
                <w:szCs w:val="21"/>
              </w:rPr>
            </w:pPr>
            <w:r>
              <w:rPr>
                <w:rFonts w:cs="Calibri Light"/>
                <w:b/>
                <w:bCs/>
                <w:sz w:val="21"/>
                <w:szCs w:val="21"/>
              </w:rPr>
              <w:t>单价</w:t>
            </w:r>
          </w:p>
        </w:tc>
        <w:tc>
          <w:tcPr>
            <w:tcW w:w="1754" w:type="dxa"/>
            <w:shd w:val="clear" w:color="auto" w:fill="F1F1F1" w:themeFill="background1" w:themeFillShade="F2"/>
            <w:vAlign w:val="center"/>
          </w:tcPr>
          <w:p>
            <w:pPr>
              <w:spacing w:line="320" w:lineRule="exact"/>
              <w:jc w:val="center"/>
              <w:rPr>
                <w:rFonts w:cs="Calibri Light"/>
                <w:b/>
                <w:bCs/>
                <w:sz w:val="21"/>
                <w:szCs w:val="21"/>
              </w:rPr>
            </w:pPr>
            <w:r>
              <w:rPr>
                <w:rFonts w:cs="Calibri Light"/>
                <w:b/>
                <w:bCs/>
                <w:sz w:val="21"/>
                <w:szCs w:val="21"/>
              </w:rPr>
              <w:t>总价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64" w:type="dxa"/>
            <w:shd w:val="clear" w:color="auto" w:fill="FFFFFF" w:themeFill="background1"/>
            <w:vAlign w:val="center"/>
          </w:tcPr>
          <w:p>
            <w:pPr>
              <w:spacing w:line="320" w:lineRule="exact"/>
              <w:jc w:val="center"/>
              <w:rPr>
                <w:rFonts w:cs="Calibri Light"/>
                <w:bCs/>
                <w:sz w:val="21"/>
                <w:szCs w:val="21"/>
              </w:rPr>
            </w:pPr>
          </w:p>
        </w:tc>
        <w:tc>
          <w:tcPr>
            <w:tcW w:w="1754"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64" w:type="dxa"/>
            <w:shd w:val="clear" w:color="auto" w:fill="FFFFFF" w:themeFill="background1"/>
            <w:vAlign w:val="center"/>
          </w:tcPr>
          <w:p>
            <w:pPr>
              <w:spacing w:line="320" w:lineRule="exact"/>
              <w:jc w:val="center"/>
              <w:rPr>
                <w:rFonts w:cs="Calibri Light"/>
                <w:bCs/>
                <w:sz w:val="21"/>
                <w:szCs w:val="21"/>
              </w:rPr>
            </w:pPr>
          </w:p>
        </w:tc>
        <w:tc>
          <w:tcPr>
            <w:tcW w:w="1754"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hint="eastAsia" w:cs="Calibri Light"/>
                <w:bCs/>
                <w:sz w:val="21"/>
                <w:szCs w:val="21"/>
              </w:rPr>
              <w:t>…</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64" w:type="dxa"/>
            <w:shd w:val="clear" w:color="auto" w:fill="FFFFFF" w:themeFill="background1"/>
            <w:vAlign w:val="center"/>
          </w:tcPr>
          <w:p>
            <w:pPr>
              <w:spacing w:line="320" w:lineRule="exact"/>
              <w:jc w:val="center"/>
              <w:rPr>
                <w:rFonts w:cs="Calibri Light"/>
                <w:bCs/>
                <w:sz w:val="21"/>
                <w:szCs w:val="21"/>
              </w:rPr>
            </w:pPr>
          </w:p>
        </w:tc>
        <w:tc>
          <w:tcPr>
            <w:tcW w:w="1754"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12289" w:type="dxa"/>
            <w:gridSpan w:val="8"/>
            <w:shd w:val="clear" w:color="auto" w:fill="auto"/>
            <w:vAlign w:val="center"/>
          </w:tcPr>
          <w:p>
            <w:pPr>
              <w:spacing w:line="320" w:lineRule="exact"/>
              <w:jc w:val="center"/>
              <w:rPr>
                <w:rFonts w:cs="Calibri Light"/>
                <w:b/>
                <w:bCs/>
                <w:sz w:val="21"/>
                <w:szCs w:val="21"/>
              </w:rPr>
            </w:pPr>
            <w:r>
              <w:rPr>
                <w:rFonts w:cs="Calibri Light"/>
                <w:b/>
                <w:bCs/>
                <w:sz w:val="21"/>
                <w:szCs w:val="21"/>
              </w:rPr>
              <w:t>合计</w:t>
            </w:r>
          </w:p>
        </w:tc>
        <w:tc>
          <w:tcPr>
            <w:tcW w:w="1754" w:type="dxa"/>
            <w:shd w:val="clear" w:color="auto" w:fill="auto"/>
            <w:vAlign w:val="center"/>
          </w:tcPr>
          <w:p>
            <w:pPr>
              <w:spacing w:line="320" w:lineRule="exact"/>
              <w:jc w:val="center"/>
              <w:rPr>
                <w:rFonts w:cs="Calibri Light"/>
                <w:b/>
                <w:bCs/>
                <w:sz w:val="21"/>
                <w:szCs w:val="21"/>
              </w:rPr>
            </w:pPr>
          </w:p>
        </w:tc>
      </w:tr>
    </w:tbl>
    <w:p>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pPr>
        <w:tabs>
          <w:tab w:val="right" w:pos="9070"/>
        </w:tabs>
        <w:spacing w:line="440" w:lineRule="exact"/>
        <w:jc w:val="both"/>
        <w:rPr>
          <w:rFonts w:cs="Calibri Light"/>
          <w:bCs/>
        </w:rPr>
      </w:pPr>
    </w:p>
    <w:p>
      <w:pPr>
        <w:tabs>
          <w:tab w:val="right" w:pos="9070"/>
        </w:tabs>
        <w:spacing w:line="440" w:lineRule="exact"/>
        <w:jc w:val="both"/>
        <w:rPr>
          <w:rFonts w:cs="Calibri Light"/>
          <w:bCs/>
        </w:rPr>
      </w:pPr>
      <w:r>
        <w:rPr>
          <w:rFonts w:cs="Calibri Light"/>
        </w:rPr>
        <w:t>说明</w:t>
      </w:r>
      <w:r>
        <w:rPr>
          <w:rFonts w:cs="Calibri Light"/>
          <w:bCs/>
        </w:rPr>
        <w:t>：1．品名、规格（如有）、单位、单价限价（如有）应依据第三章“采购内容”逐项填写。</w:t>
      </w:r>
    </w:p>
    <w:p>
      <w:pPr>
        <w:tabs>
          <w:tab w:val="right" w:pos="9070"/>
        </w:tabs>
        <w:spacing w:line="440" w:lineRule="exact"/>
        <w:ind w:firstLine="720" w:firstLineChars="300"/>
        <w:jc w:val="both"/>
        <w:rPr>
          <w:rFonts w:cs="Calibri Light"/>
          <w:bCs/>
        </w:rPr>
      </w:pPr>
      <w:r>
        <w:rPr>
          <w:rFonts w:cs="Calibri Light"/>
          <w:bCs/>
        </w:rPr>
        <w:t>2．总价=单价</w:t>
      </w:r>
      <w:r>
        <w:rPr>
          <w:rFonts w:hint="eastAsia" w:cs="Calibri Light"/>
          <w:bCs/>
        </w:rPr>
        <w:t>×</w:t>
      </w:r>
      <w:r>
        <w:rPr>
          <w:rFonts w:cs="Calibri Light"/>
          <w:bCs/>
        </w:rPr>
        <w:t>数量；合计=总价的算术和。</w:t>
      </w:r>
    </w:p>
    <w:p>
      <w:pPr>
        <w:tabs>
          <w:tab w:val="right" w:pos="9070"/>
        </w:tabs>
        <w:spacing w:line="440" w:lineRule="exact"/>
        <w:ind w:firstLine="720" w:firstLineChars="300"/>
        <w:jc w:val="both"/>
        <w:rPr>
          <w:rFonts w:cs="Calibri Light"/>
        </w:rPr>
      </w:pPr>
      <w:r>
        <w:rPr>
          <w:rFonts w:cs="Calibri Light"/>
          <w:bCs/>
        </w:rPr>
        <w:t>3．表格空</w:t>
      </w:r>
      <w:r>
        <w:rPr>
          <w:rFonts w:cs="Calibri Light"/>
        </w:rPr>
        <w:t>间不足时，可自行扩展。</w:t>
      </w:r>
    </w:p>
    <w:p>
      <w:pPr>
        <w:jc w:val="both"/>
        <w:sectPr>
          <w:footerReference r:id="rId23" w:type="default"/>
          <w:footerReference r:id="rId24" w:type="even"/>
          <w:pgSz w:w="16838" w:h="11906" w:orient="landscape"/>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pPr>
        <w:keepNext/>
        <w:spacing w:before="120" w:after="60"/>
        <w:outlineLvl w:val="2"/>
        <w:rPr>
          <w:rFonts w:ascii="Calibri" w:hAnsi="Calibri" w:eastAsia="黑体"/>
          <w:kern w:val="28"/>
          <w:sz w:val="28"/>
        </w:rPr>
      </w:pPr>
      <w:r>
        <w:rPr>
          <w:rFonts w:ascii="Calibri" w:hAnsi="Calibri" w:eastAsia="黑体"/>
          <w:kern w:val="28"/>
          <w:sz w:val="28"/>
        </w:rPr>
        <w:t>（一）基本资格条件</w:t>
      </w:r>
    </w:p>
    <w:p>
      <w:pPr>
        <w:keepNext/>
        <w:spacing w:before="120" w:after="60"/>
        <w:outlineLvl w:val="3"/>
        <w:rPr>
          <w:b/>
          <w:kern w:val="28"/>
        </w:rPr>
      </w:pPr>
      <w:r>
        <w:rPr>
          <w:b/>
          <w:kern w:val="28"/>
        </w:rPr>
        <w:t>1．有效的注册登记证明文件</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2．财务状况报告</w:t>
      </w:r>
    </w:p>
    <w:p>
      <w:pPr>
        <w:ind w:firstLine="480" w:firstLineChars="200"/>
        <w:jc w:val="both"/>
        <w:rPr>
          <w:rFonts w:cstheme="minorHAnsi"/>
          <w:i/>
          <w:color w:val="7030A0"/>
          <w:kern w:val="24"/>
        </w:rPr>
      </w:pPr>
      <w:r>
        <w:rPr>
          <w:rFonts w:cstheme="minorHAnsi"/>
          <w:i/>
          <w:color w:val="7030A0"/>
          <w:kern w:val="24"/>
        </w:rPr>
        <w:t>说明：两种形式任选一种，其中采用第二种形式的</w:t>
      </w:r>
      <w:r>
        <w:rPr>
          <w:rFonts w:hint="eastAsia" w:cstheme="minorHAnsi"/>
          <w:i/>
          <w:color w:val="7030A0"/>
          <w:kern w:val="24"/>
        </w:rPr>
        <w:t>供应商</w:t>
      </w:r>
      <w:r>
        <w:rPr>
          <w:rFonts w:cstheme="minorHAnsi"/>
          <w:i/>
          <w:color w:val="7030A0"/>
          <w:kern w:val="24"/>
        </w:rPr>
        <w:t>须按下方给定格式</w:t>
      </w:r>
      <w:r>
        <w:rPr>
          <w:rFonts w:hint="eastAsia" w:cstheme="minorHAnsi"/>
          <w:i/>
          <w:color w:val="7030A0"/>
          <w:kern w:val="24"/>
        </w:rPr>
        <w:t>自行</w:t>
      </w:r>
      <w:r>
        <w:rPr>
          <w:rFonts w:cstheme="minorHAnsi"/>
          <w:i/>
          <w:color w:val="7030A0"/>
          <w:kern w:val="24"/>
        </w:rPr>
        <w:t>填写基本存款账户信息。</w:t>
      </w:r>
    </w:p>
    <w:p>
      <w:pPr>
        <w:spacing w:before="230" w:beforeLines="50"/>
        <w:jc w:val="center"/>
        <w:rPr>
          <w:rFonts w:cs="Calibri Light"/>
          <w:b/>
          <w:color w:val="1F4E79"/>
          <w:sz w:val="28"/>
        </w:rPr>
      </w:pPr>
      <w:r>
        <w:rPr>
          <w:rFonts w:cs="Calibri Light"/>
          <w:b/>
          <w:color w:val="1F4E79"/>
          <w:sz w:val="28"/>
        </w:rPr>
        <w:t>『基本存款账户信息』</w:t>
      </w:r>
    </w:p>
    <w:p>
      <w:pPr>
        <w:ind w:firstLine="480" w:firstLineChars="200"/>
        <w:jc w:val="both"/>
        <w:rPr>
          <w:rFonts w:cstheme="minorHAnsi"/>
          <w:color w:val="000000"/>
          <w:kern w:val="24"/>
        </w:rPr>
      </w:pPr>
      <w:r>
        <w:rPr>
          <w:rFonts w:cstheme="minorHAnsi"/>
          <w:color w:val="000000"/>
          <w:kern w:val="24"/>
        </w:rPr>
        <w:t>账户名称：</w:t>
      </w:r>
    </w:p>
    <w:p>
      <w:pPr>
        <w:ind w:firstLine="480" w:firstLineChars="200"/>
        <w:jc w:val="both"/>
        <w:rPr>
          <w:rFonts w:cstheme="minorHAnsi"/>
          <w:color w:val="000000"/>
          <w:kern w:val="24"/>
        </w:rPr>
      </w:pPr>
      <w:r>
        <w:rPr>
          <w:rFonts w:cstheme="minorHAnsi"/>
          <w:color w:val="000000"/>
          <w:kern w:val="24"/>
        </w:rPr>
        <w:t>账户号码：</w:t>
      </w:r>
    </w:p>
    <w:p>
      <w:pPr>
        <w:ind w:firstLine="480" w:firstLineChars="200"/>
        <w:jc w:val="both"/>
        <w:rPr>
          <w:rFonts w:cstheme="minorHAnsi"/>
          <w:color w:val="000000"/>
          <w:kern w:val="24"/>
        </w:rPr>
      </w:pPr>
      <w:r>
        <w:rPr>
          <w:rFonts w:cstheme="minorHAnsi"/>
          <w:color w:val="000000"/>
          <w:kern w:val="24"/>
        </w:rPr>
        <w:t>开户银行：</w:t>
      </w:r>
    </w:p>
    <w:p>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日期：　　年　月　日</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3．社会保障资金缴纳证明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4．税收缴纳证明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5．无重大违法记录声明</w:t>
      </w:r>
    </w:p>
    <w:p>
      <w:pPr>
        <w:ind w:firstLine="480" w:firstLineChars="200"/>
        <w:jc w:val="both"/>
        <w:rPr>
          <w:rFonts w:cstheme="minorHAnsi"/>
          <w:i/>
          <w:color w:val="7030A0"/>
          <w:kern w:val="24"/>
        </w:rPr>
      </w:pPr>
      <w:r>
        <w:rPr>
          <w:rFonts w:cstheme="minorHAnsi"/>
          <w:i/>
          <w:color w:val="7030A0"/>
          <w:kern w:val="24"/>
        </w:rPr>
        <w:t>说明：按下方给定格式进行填写</w:t>
      </w:r>
    </w:p>
    <w:p>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pPr>
        <w:spacing w:before="230" w:beforeLines="50"/>
        <w:jc w:val="center"/>
        <w:rPr>
          <w:rFonts w:cs="Calibri Light"/>
          <w:b/>
          <w:color w:val="1F4E79"/>
          <w:sz w:val="28"/>
        </w:rPr>
      </w:pPr>
      <w:r>
        <w:rPr>
          <w:rFonts w:cs="Calibri Light"/>
          <w:b/>
          <w:color w:val="1F4E79"/>
          <w:sz w:val="28"/>
        </w:rPr>
        <w:t>『无重大违法记录声明』</w:t>
      </w:r>
    </w:p>
    <w:p>
      <w:pPr>
        <w:jc w:val="both"/>
        <w:rPr>
          <w:rFonts w:cstheme="minorHAnsi"/>
          <w:color w:val="000000"/>
          <w:kern w:val="24"/>
        </w:rPr>
      </w:pPr>
      <w:r>
        <w:rPr>
          <w:rFonts w:cstheme="minorHAnsi"/>
          <w:kern w:val="24"/>
        </w:rPr>
        <w:t>西安市市级单位政府采购中心</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的投标供应商，在此郑重声明：</w:t>
      </w:r>
    </w:p>
    <w:p>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pPr>
        <w:ind w:firstLine="480" w:firstLineChars="200"/>
        <w:jc w:val="both"/>
        <w:rPr>
          <w:rFonts w:cstheme="minorHAnsi"/>
          <w:color w:val="000000"/>
          <w:kern w:val="24"/>
        </w:rPr>
      </w:pPr>
      <w:r>
        <w:rPr>
          <w:rFonts w:cstheme="minorHAnsi"/>
          <w:color w:val="000000"/>
          <w:kern w:val="24"/>
        </w:rPr>
        <w:t>特此声明。</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pPr>
        <w:tabs>
          <w:tab w:val="center" w:pos="6663"/>
        </w:tabs>
        <w:spacing w:line="400" w:lineRule="exact"/>
        <w:rPr>
          <w:rFonts w:cs="Calibri Light"/>
        </w:rPr>
      </w:pPr>
      <w:r>
        <w:rPr>
          <w:rFonts w:cs="Calibri Light"/>
        </w:rPr>
        <w:br w:type="page"/>
      </w:r>
    </w:p>
    <w:p>
      <w:pPr>
        <w:keepNext/>
        <w:spacing w:before="120" w:after="60"/>
        <w:outlineLvl w:val="3"/>
        <w:rPr>
          <w:b/>
          <w:kern w:val="28"/>
        </w:rPr>
      </w:pPr>
      <w:r>
        <w:rPr>
          <w:b/>
          <w:kern w:val="28"/>
        </w:rPr>
        <w:t>6．法定代表人（负责人）委托授权书\身份证明</w:t>
      </w:r>
    </w:p>
    <w:p>
      <w:pPr>
        <w:rPr>
          <w:rFonts w:ascii="黑体" w:hAnsi="黑体" w:cstheme="minorHAnsi"/>
          <w:i/>
          <w:color w:val="7030A0"/>
        </w:rPr>
      </w:pPr>
      <w:r>
        <w:rPr>
          <w:rFonts w:ascii="黑体" w:hAnsi="黑体" w:cstheme="minorHAnsi"/>
          <w:i/>
          <w:color w:val="7030A0"/>
        </w:rPr>
        <w:t>说明：</w:t>
      </w:r>
      <w:r>
        <w:rPr>
          <w:rFonts w:hint="eastAsia" w:ascii="黑体" w:hAnsi="黑体" w:cstheme="minorHAnsi"/>
          <w:i/>
          <w:color w:val="7030A0"/>
        </w:rPr>
        <w:t>按下方给定格式进行填写</w:t>
      </w:r>
    </w:p>
    <w:p>
      <w:pPr>
        <w:ind w:firstLine="480" w:firstLineChars="200"/>
        <w:rPr>
          <w:rFonts w:ascii="Calibri" w:hAnsi="华文仿宋"/>
          <w:i/>
          <w:color w:val="7030A0"/>
        </w:rPr>
      </w:pPr>
      <w:r>
        <w:rPr>
          <w:rFonts w:hint="eastAsia" w:ascii="Calibri" w:hAnsi="华文仿宋"/>
          <w:i/>
          <w:color w:val="7030A0"/>
        </w:rPr>
        <w:t>（1）法定代表人（负责人）包括：①企业法人的法定代表人；②个人独资企业的投资人；③分支机构的负责人；④合伙企业的执行事务合伙人（委派代表）；⑤个体工商户业主；⑥农民专业合作社的法定代表人。</w:t>
      </w:r>
    </w:p>
    <w:p>
      <w:pPr>
        <w:ind w:firstLine="480" w:firstLineChars="200"/>
        <w:rPr>
          <w:rFonts w:ascii="黑体" w:hAnsi="黑体" w:cstheme="minorHAnsi"/>
          <w:b/>
          <w:i/>
        </w:rPr>
      </w:pPr>
      <w:r>
        <w:rPr>
          <w:rFonts w:ascii="Calibri" w:hAnsi="华文仿宋"/>
          <w:i/>
          <w:color w:val="7030A0"/>
        </w:rPr>
        <w:t>（</w:t>
      </w:r>
      <w:r>
        <w:rPr>
          <w:rFonts w:hint="eastAsia" w:ascii="Calibri" w:hAnsi="华文仿宋"/>
          <w:i/>
          <w:color w:val="7030A0"/>
        </w:rPr>
        <w:t>2</w:t>
      </w:r>
      <w:r>
        <w:rPr>
          <w:rFonts w:ascii="Calibri" w:hAnsi="华文仿宋"/>
          <w:i/>
          <w:color w:val="7030A0"/>
        </w:rPr>
        <w:t>）</w:t>
      </w:r>
      <w:r>
        <w:rPr>
          <w:rFonts w:hint="eastAsia" w:ascii="Calibri" w:hAnsi="华文仿宋"/>
          <w:i/>
          <w:color w:val="7030A0"/>
        </w:rPr>
        <w:t>委托授权书\</w:t>
      </w:r>
      <w:r>
        <w:rPr>
          <w:rFonts w:ascii="Calibri" w:hAnsi="华文仿宋"/>
          <w:i/>
          <w:color w:val="7030A0"/>
        </w:rPr>
        <w:t>身份证明</w:t>
      </w:r>
      <w:r>
        <w:rPr>
          <w:rFonts w:hint="eastAsia" w:ascii="Calibri" w:hAnsi="华文仿宋"/>
          <w:i/>
          <w:color w:val="7030A0"/>
        </w:rPr>
        <w:t>（</w:t>
      </w:r>
      <w:r>
        <w:rPr>
          <w:rFonts w:ascii="Calibri" w:hAnsi="华文仿宋"/>
          <w:i/>
          <w:color w:val="7030A0"/>
        </w:rPr>
        <w:t>二选一</w:t>
      </w:r>
      <w:r>
        <w:rPr>
          <w:rFonts w:hint="eastAsia" w:ascii="Calibri" w:hAnsi="华文仿宋"/>
          <w:i/>
          <w:color w:val="7030A0"/>
        </w:rPr>
        <w:t>）</w:t>
      </w:r>
      <w:r>
        <w:rPr>
          <w:rFonts w:ascii="Calibri" w:hAnsi="华文仿宋"/>
          <w:i/>
          <w:color w:val="7030A0"/>
        </w:rPr>
        <w:t>：</w:t>
      </w:r>
      <w:r>
        <w:rPr>
          <w:rFonts w:hint="eastAsia" w:ascii="Calibri" w:hAnsi="华文仿宋"/>
          <w:i/>
          <w:color w:val="7030A0"/>
        </w:rPr>
        <w:t>法定代表人（负责人）委托代理人参加投标时，仅须提供法定代表人（负责人）委托授权书；法定代表人（负责人）亲自参加投标时，仅须提供法定代表人（负责人）身份证明。</w:t>
      </w:r>
    </w:p>
    <w:p>
      <w:pPr>
        <w:spacing w:before="230" w:beforeLines="50"/>
        <w:jc w:val="center"/>
        <w:rPr>
          <w:rFonts w:cs="Calibri Light"/>
          <w:b/>
          <w:color w:val="1F4E79"/>
          <w:sz w:val="28"/>
        </w:rPr>
      </w:pPr>
      <w:r>
        <w:rPr>
          <w:rFonts w:cs="Calibri Light"/>
          <w:b/>
          <w:color w:val="1F4E79"/>
          <w:sz w:val="28"/>
        </w:rPr>
        <w:t>『法定代表人（负责人）身份证明』（格式）</w:t>
      </w:r>
    </w:p>
    <w:p>
      <w:r>
        <w:t>西安市市级单位政府采购中心</w:t>
      </w:r>
      <w:r>
        <w:rPr>
          <w:rFonts w:cstheme="minorHAnsi"/>
          <w:color w:val="000000"/>
        </w:rPr>
        <w:t>：</w:t>
      </w:r>
    </w:p>
    <w:p>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37"/>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pPr>
              <w:ind w:firstLine="7" w:firstLineChars="3"/>
              <w:jc w:val="center"/>
              <w:rPr>
                <w:rFonts w:cstheme="minorHAnsi"/>
                <w:color w:val="000000"/>
              </w:rPr>
            </w:pPr>
            <w:r>
              <w:rPr>
                <w:rFonts w:cstheme="minorHAnsi"/>
                <w:color w:val="000000"/>
              </w:rPr>
              <w:t>身份证正反面（扫描件）</w:t>
            </w:r>
          </w:p>
          <w:p>
            <w:pPr>
              <w:ind w:firstLine="7" w:firstLineChars="3"/>
              <w:jc w:val="center"/>
              <w:rPr>
                <w:rFonts w:cstheme="minorHAnsi"/>
                <w:color w:val="000000"/>
              </w:rPr>
            </w:pPr>
            <w:r>
              <w:rPr>
                <w:rFonts w:cstheme="minorHAnsi"/>
                <w:color w:val="000000"/>
              </w:rPr>
              <w:t>或护照资料页（扫描件）</w:t>
            </w:r>
          </w:p>
        </w:tc>
      </w:tr>
    </w:tbl>
    <w:p>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pPr>
        <w:ind w:firstLine="480" w:firstLineChars="200"/>
        <w:rPr>
          <w:rFonts w:eastAsiaTheme="majorEastAsia" w:cstheme="minorHAnsi"/>
          <w:color w:val="000000"/>
        </w:rPr>
      </w:pPr>
      <w:r>
        <w:rPr>
          <w:rFonts w:eastAsiaTheme="majorEastAsia" w:cstheme="minorHAnsi"/>
          <w:color w:val="000000"/>
        </w:rPr>
        <w:t>日期：　　　年　月　日</w:t>
      </w:r>
    </w:p>
    <w:p>
      <w:pPr>
        <w:ind w:firstLine="480" w:firstLineChars="200"/>
        <w:rPr>
          <w:rFonts w:ascii="黑体" w:hAnsi="黑体" w:cstheme="minorHAnsi"/>
        </w:rPr>
      </w:pPr>
      <w:r>
        <w:rPr>
          <w:rFonts w:ascii="黑体" w:hAnsi="黑体" w:cstheme="minorHAnsi"/>
        </w:rPr>
        <w:br w:type="page"/>
      </w:r>
    </w:p>
    <w:p>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pPr>
        <w:ind w:firstLine="480" w:firstLineChars="200"/>
        <w:jc w:val="both"/>
        <w:rPr>
          <w:rFonts w:ascii="Calibri" w:hAnsi="Calibri" w:eastAsia="宋体" w:cstheme="minorHAnsi"/>
          <w:color w:val="000000"/>
          <w:kern w:val="24"/>
        </w:rPr>
      </w:pPr>
      <w:r>
        <w:rPr>
          <w:rFonts w:cstheme="minorHAnsi"/>
          <w:color w:val="000000"/>
          <w:kern w:val="24"/>
        </w:rPr>
        <w:t>本授权有效期与投标文件有效期一致。授权代表无转委托权。</w:t>
      </w:r>
    </w:p>
    <w:p>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37"/>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pPr>
              <w:jc w:val="center"/>
              <w:rPr>
                <w:rFonts w:cstheme="minorHAnsi"/>
                <w:color w:val="000000"/>
              </w:rPr>
            </w:pPr>
            <w:r>
              <w:rPr>
                <w:rFonts w:cstheme="minorHAnsi"/>
                <w:color w:val="000000"/>
              </w:rPr>
              <w:t>身份证正反面（扫描件）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r>
    </w:tbl>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br w:type="page"/>
      </w:r>
    </w:p>
    <w:p>
      <w:pPr>
        <w:keepNext/>
        <w:spacing w:before="120" w:after="60"/>
        <w:jc w:val="both"/>
        <w:outlineLvl w:val="2"/>
        <w:rPr>
          <w:rFonts w:ascii="黑体" w:hAnsi="黑体" w:eastAsia="黑体"/>
          <w:kern w:val="28"/>
          <w:sz w:val="28"/>
          <w:szCs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ascii="黑体" w:hAnsi="黑体" w:eastAsia="黑体"/>
          <w:kern w:val="28"/>
          <w:sz w:val="28"/>
          <w:szCs w:val="28"/>
        </w:rPr>
        <w:t>特定资格条件（如有）</w:t>
      </w:r>
    </w:p>
    <w:p>
      <w:pPr>
        <w:spacing w:line="440" w:lineRule="exact"/>
        <w:ind w:firstLine="480" w:firstLineChars="200"/>
        <w:jc w:val="both"/>
        <w:rPr>
          <w:rFonts w:cstheme="minorHAnsi"/>
          <w:color w:val="000000"/>
        </w:rPr>
      </w:pPr>
    </w:p>
    <w:p>
      <w:pPr>
        <w:jc w:val="both"/>
        <w:rPr>
          <w:rFonts w:ascii="Calibri" w:hAnsi="Calibri" w:eastAsia="黑体"/>
          <w:kern w:val="28"/>
          <w:sz w:val="28"/>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说明：对第三章“招标内容及要求”中</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作出响应，若招标文件未设置实质性条款，则请忽略此表。</w:t>
      </w:r>
    </w:p>
    <w:tbl>
      <w:tblPr>
        <w:tblStyle w:val="37"/>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招标文件</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投标文件</w:t>
            </w:r>
          </w:p>
        </w:tc>
        <w:tc>
          <w:tcPr>
            <w:tcW w:w="1458"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实质性条款的响应出现负偏离的，按无效投标处理</w:t>
            </w:r>
            <w:r>
              <w:rPr>
                <w:rFonts w:hint="eastAsia" w:ascii="Calibri" w:hAnsi="宋体" w:eastAsia="宋体" w:cstheme="minorHAnsi"/>
                <w:sz w:val="21"/>
              </w:rPr>
              <w:t>。</w:t>
            </w:r>
          </w:p>
          <w:p>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pPr>
        <w:rPr>
          <w:rFonts w:cstheme="minorHAnsi"/>
        </w:rPr>
      </w:pPr>
    </w:p>
    <w:p>
      <w:pPr>
        <w:rPr>
          <w:rFonts w:cstheme="minorHAnsi"/>
        </w:rPr>
      </w:pPr>
    </w:p>
    <w:p>
      <w:pPr>
        <w:rPr>
          <w:rFonts w:cstheme="minorHAnsi"/>
        </w:rPr>
      </w:pPr>
    </w:p>
    <w:p>
      <w:pPr>
        <w:rPr>
          <w:rFonts w:cstheme="minorHAnsi"/>
        </w:rPr>
        <w:sectPr>
          <w:footerReference r:id="rId27" w:type="default"/>
          <w:footerReference r:id="rId28"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投标</w:t>
      </w:r>
      <w:r>
        <w:rPr>
          <w:rFonts w:ascii="Calibri" w:hAnsi="Calibri" w:eastAsia="黑体"/>
          <w:kern w:val="32"/>
          <w:sz w:val="32"/>
        </w:rPr>
        <w:t>方案</w:t>
      </w:r>
      <w:r>
        <w:rPr>
          <w:rFonts w:hint="eastAsia" w:ascii="Calibri" w:hAnsi="Calibri" w:eastAsia="黑体"/>
          <w:kern w:val="32"/>
          <w:sz w:val="32"/>
        </w:rPr>
        <w:t>（各</w:t>
      </w:r>
      <w:r>
        <w:rPr>
          <w:rFonts w:ascii="Calibri" w:hAnsi="Calibri" w:eastAsia="黑体"/>
          <w:kern w:val="32"/>
          <w:sz w:val="32"/>
        </w:rPr>
        <w:t>采购包分别填写</w:t>
      </w:r>
      <w:r>
        <w:rPr>
          <w:rFonts w:hint="eastAsia" w:ascii="Calibri" w:hAnsi="Calibri" w:eastAsia="黑体"/>
          <w:kern w:val="32"/>
          <w:sz w:val="32"/>
        </w:rPr>
        <w:t>）</w:t>
      </w:r>
    </w:p>
    <w:p>
      <w:pPr>
        <w:outlineLvl w:val="2"/>
        <w:rPr>
          <w:rFonts w:ascii="黑体" w:hAnsi="黑体" w:eastAsia="黑体"/>
          <w:sz w:val="28"/>
          <w:szCs w:val="28"/>
        </w:rPr>
      </w:pPr>
      <w:r>
        <w:rPr>
          <w:rFonts w:ascii="黑体" w:hAnsi="黑体" w:eastAsia="黑体"/>
          <w:sz w:val="28"/>
          <w:szCs w:val="28"/>
        </w:rPr>
        <w:t>（一）技术（服务）条款响应（暗标盲评部分）</w:t>
      </w:r>
    </w:p>
    <w:p>
      <w:pPr>
        <w:ind w:firstLine="480" w:firstLineChars="200"/>
        <w:rPr>
          <w:rFonts w:asciiTheme="minorEastAsia" w:hAnsiTheme="minorEastAsia"/>
        </w:rPr>
      </w:pPr>
      <w:r>
        <w:rPr>
          <w:rFonts w:asciiTheme="minorEastAsia" w:hAnsiTheme="minorEastAsia"/>
        </w:rPr>
        <w:t>特别提醒：</w:t>
      </w:r>
    </w:p>
    <w:p>
      <w:pPr>
        <w:ind w:firstLine="480" w:firstLineChars="200"/>
        <w:rPr>
          <w:rFonts w:asciiTheme="minorEastAsia" w:hAnsiTheme="minorEastAsia"/>
        </w:rPr>
      </w:pPr>
      <w:r>
        <w:rPr>
          <w:rFonts w:hint="eastAsia" w:asciiTheme="minorEastAsia" w:hAnsiTheme="minorEastAsia"/>
        </w:rPr>
        <w:t>①请按照招标文件第二章“评审方法和程序”的“（二）评标形式”中的暗标盲评部分的响应要求进行编制，否则，其投标视为无效。</w:t>
      </w:r>
    </w:p>
    <w:p>
      <w:pPr>
        <w:ind w:firstLine="480" w:firstLineChars="200"/>
        <w:rPr>
          <w:rFonts w:asciiTheme="minorEastAsia" w:hAnsiTheme="minorEastAsia"/>
        </w:rPr>
      </w:pPr>
      <w:r>
        <w:rPr>
          <w:rFonts w:hint="eastAsia" w:asciiTheme="minorEastAsia" w:hAnsiTheme="minorEastAsia"/>
        </w:rPr>
        <w:t>②暗标盲评部分的响应内容必须在“（一）技术条款响应”下完整体现，不允许引用其他响应部分的内容。</w:t>
      </w:r>
    </w:p>
    <w:p>
      <w:pPr>
        <w:ind w:firstLine="480" w:firstLineChars="200"/>
        <w:rPr>
          <w:rFonts w:asciiTheme="minorEastAsia" w:hAnsiTheme="minorEastAsia"/>
        </w:rPr>
      </w:pPr>
    </w:p>
    <w:p>
      <w:pPr>
        <w:jc w:val="center"/>
        <w:rPr>
          <w:rFonts w:cstheme="minorHAnsi"/>
          <w:b/>
        </w:rPr>
      </w:pPr>
      <w:r>
        <w:rPr>
          <w:rFonts w:hint="eastAsia" w:cstheme="minorHAnsi"/>
          <w:b/>
        </w:rPr>
        <w:t>技术（服务）响应方案</w:t>
      </w:r>
    </w:p>
    <w:p>
      <w:pPr>
        <w:ind w:firstLine="480" w:firstLineChars="200"/>
        <w:rPr>
          <w:i/>
          <w:color w:val="C00000"/>
        </w:rPr>
      </w:pPr>
      <w:r>
        <w:rPr>
          <w:rFonts w:hint="eastAsia"/>
        </w:rPr>
        <w:t>供应商结合第三章《招标内容及要求》相关要求及第二章《评审要素及分值一览表》暗标部分中各评审要素逐项编写方案。</w:t>
      </w:r>
    </w:p>
    <w:p>
      <w:r>
        <w:rPr>
          <w:rFonts w:hint="eastAsia"/>
        </w:rPr>
        <w:t>示例：</w:t>
      </w:r>
    </w:p>
    <w:p>
      <w:pPr>
        <w:rPr>
          <w:rFonts w:asciiTheme="minorEastAsia" w:hAnsiTheme="minorEastAsia"/>
        </w:rPr>
      </w:pPr>
      <w:r>
        <w:rPr>
          <w:rFonts w:hint="eastAsia" w:asciiTheme="minorEastAsia" w:hAnsiTheme="minorEastAsia"/>
        </w:rPr>
        <w:t>1．</w:t>
      </w:r>
      <w:r>
        <w:rPr>
          <w:rFonts w:hint="eastAsia" w:ascii="Calibri" w:hAnsi="宋体" w:eastAsia="宋体"/>
          <w:sz w:val="21"/>
          <w:szCs w:val="21"/>
        </w:rPr>
        <w:t>供货组织方案</w:t>
      </w:r>
    </w:p>
    <w:p>
      <w:pPr>
        <w:rPr>
          <w:rFonts w:asciiTheme="minorEastAsia" w:hAnsiTheme="minorEastAsia"/>
        </w:rPr>
      </w:pPr>
    </w:p>
    <w:p>
      <w:pPr>
        <w:rPr>
          <w:rFonts w:asciiTheme="minorEastAsia" w:hAnsiTheme="minorEastAsia"/>
        </w:rPr>
      </w:pPr>
    </w:p>
    <w:p>
      <w:pPr>
        <w:rPr>
          <w:rFonts w:cstheme="minorHAnsi"/>
          <w:b/>
          <w:color w:val="C00000"/>
          <w:sz w:val="28"/>
          <w:szCs w:val="28"/>
        </w:rPr>
      </w:pPr>
      <w:r>
        <w:rPr>
          <w:rFonts w:cstheme="minorHAnsi"/>
          <w:b/>
          <w:color w:val="C00000"/>
          <w:sz w:val="28"/>
          <w:szCs w:val="28"/>
        </w:rPr>
        <w:br w:type="page"/>
      </w:r>
    </w:p>
    <w:p>
      <w:pPr>
        <w:keepNext/>
        <w:spacing w:before="120" w:after="60"/>
        <w:ind w:firstLine="420" w:firstLineChars="150"/>
        <w:outlineLvl w:val="2"/>
        <w:rPr>
          <w:rFonts w:ascii="黑体" w:hAnsi="黑体" w:eastAsia="黑体"/>
          <w:kern w:val="28"/>
          <w:sz w:val="28"/>
          <w:szCs w:val="28"/>
        </w:rPr>
      </w:pPr>
      <w:r>
        <w:rPr>
          <w:rFonts w:ascii="黑体" w:hAnsi="黑体" w:eastAsia="黑体"/>
          <w:kern w:val="28"/>
          <w:sz w:val="28"/>
          <w:szCs w:val="28"/>
        </w:rPr>
        <w:t>（二）商务条款响应</w:t>
      </w:r>
    </w:p>
    <w:p>
      <w:pPr>
        <w:jc w:val="center"/>
        <w:rPr>
          <w:rFonts w:ascii="Calibri" w:hAnsi="Calibri" w:eastAsia="宋体" w:cstheme="minorHAnsi"/>
          <w:b/>
          <w:color w:val="000000"/>
          <w:kern w:val="24"/>
        </w:rPr>
      </w:pPr>
      <w:r>
        <w:rPr>
          <w:rFonts w:hint="eastAsia" w:ascii="Calibri" w:hAnsi="Calibri" w:eastAsia="宋体" w:cstheme="minorHAnsi"/>
          <w:b/>
          <w:color w:val="000000"/>
          <w:kern w:val="24"/>
        </w:rPr>
        <w:t>1.商务要求（非实质性）条款偏差表</w:t>
      </w:r>
    </w:p>
    <w:tbl>
      <w:tblPr>
        <w:tblStyle w:val="37"/>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126"/>
        <w:gridCol w:w="3432"/>
        <w:gridCol w:w="1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F1F1F1" w:themeFill="background1" w:themeFillShade="F2"/>
            <w:vAlign w:val="center"/>
          </w:tcPr>
          <w:p>
            <w:pPr>
              <w:jc w:val="center"/>
              <w:rPr>
                <w:sz w:val="21"/>
                <w:szCs w:val="21"/>
              </w:rPr>
            </w:pPr>
            <w:r>
              <w:rPr>
                <w:sz w:val="21"/>
                <w:szCs w:val="21"/>
              </w:rPr>
              <w:t>序号</w:t>
            </w:r>
          </w:p>
        </w:tc>
        <w:tc>
          <w:tcPr>
            <w:tcW w:w="3126" w:type="dxa"/>
            <w:shd w:val="clear" w:color="auto" w:fill="F1F1F1" w:themeFill="background1" w:themeFillShade="F2"/>
            <w:vAlign w:val="center"/>
          </w:tcPr>
          <w:p>
            <w:pPr>
              <w:jc w:val="center"/>
              <w:rPr>
                <w:sz w:val="21"/>
                <w:szCs w:val="21"/>
              </w:rPr>
            </w:pPr>
            <w:r>
              <w:rPr>
                <w:rFonts w:hint="eastAsia"/>
                <w:sz w:val="21"/>
                <w:szCs w:val="21"/>
              </w:rPr>
              <w:t>招标</w:t>
            </w:r>
            <w:r>
              <w:rPr>
                <w:sz w:val="21"/>
                <w:szCs w:val="21"/>
              </w:rPr>
              <w:t>文件</w:t>
            </w:r>
          </w:p>
        </w:tc>
        <w:tc>
          <w:tcPr>
            <w:tcW w:w="3432" w:type="dxa"/>
            <w:shd w:val="clear" w:color="auto" w:fill="F1F1F1" w:themeFill="background1" w:themeFillShade="F2"/>
            <w:vAlign w:val="center"/>
          </w:tcPr>
          <w:p>
            <w:pPr>
              <w:jc w:val="center"/>
              <w:rPr>
                <w:sz w:val="21"/>
                <w:szCs w:val="21"/>
              </w:rPr>
            </w:pPr>
            <w:r>
              <w:rPr>
                <w:rFonts w:hint="eastAsia"/>
                <w:sz w:val="21"/>
                <w:szCs w:val="21"/>
              </w:rPr>
              <w:t>投标</w:t>
            </w:r>
            <w:r>
              <w:rPr>
                <w:sz w:val="21"/>
                <w:szCs w:val="21"/>
              </w:rPr>
              <w:t>文件</w:t>
            </w:r>
          </w:p>
        </w:tc>
        <w:tc>
          <w:tcPr>
            <w:tcW w:w="1823" w:type="dxa"/>
            <w:vMerge w:val="restart"/>
            <w:shd w:val="clear" w:color="auto" w:fill="F1F1F1" w:themeFill="background1" w:themeFillShade="F2"/>
            <w:vAlign w:val="center"/>
          </w:tcPr>
          <w:p>
            <w:pPr>
              <w:jc w:val="center"/>
              <w:rPr>
                <w:sz w:val="21"/>
                <w:szCs w:val="21"/>
              </w:rPr>
            </w:pPr>
            <w:r>
              <w:rPr>
                <w:sz w:val="21"/>
                <w:szCs w:val="21"/>
              </w:rPr>
              <w:t>响应说明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F1F1F1" w:themeFill="background1" w:themeFillShade="F2"/>
            <w:vAlign w:val="center"/>
          </w:tcPr>
          <w:p>
            <w:pPr>
              <w:jc w:val="center"/>
              <w:rPr>
                <w:sz w:val="21"/>
                <w:szCs w:val="21"/>
              </w:rPr>
            </w:pPr>
          </w:p>
        </w:tc>
        <w:tc>
          <w:tcPr>
            <w:tcW w:w="3126" w:type="dxa"/>
            <w:shd w:val="clear" w:color="auto" w:fill="F1F1F1" w:themeFill="background1" w:themeFillShade="F2"/>
            <w:vAlign w:val="center"/>
          </w:tcPr>
          <w:p>
            <w:pPr>
              <w:jc w:val="center"/>
              <w:rPr>
                <w:sz w:val="21"/>
                <w:szCs w:val="21"/>
              </w:rPr>
            </w:pPr>
            <w:r>
              <w:rPr>
                <w:rFonts w:hint="eastAsia"/>
                <w:sz w:val="21"/>
                <w:szCs w:val="21"/>
              </w:rPr>
              <w:t>商务要求</w:t>
            </w:r>
            <w:r>
              <w:rPr>
                <w:sz w:val="21"/>
                <w:szCs w:val="21"/>
              </w:rPr>
              <w:t>非实质性条款</w:t>
            </w:r>
          </w:p>
        </w:tc>
        <w:tc>
          <w:tcPr>
            <w:tcW w:w="3432" w:type="dxa"/>
            <w:shd w:val="clear" w:color="auto" w:fill="F1F1F1" w:themeFill="background1" w:themeFillShade="F2"/>
            <w:vAlign w:val="center"/>
          </w:tcPr>
          <w:p>
            <w:pPr>
              <w:jc w:val="center"/>
              <w:rPr>
                <w:sz w:val="21"/>
                <w:szCs w:val="21"/>
              </w:rPr>
            </w:pPr>
            <w:r>
              <w:rPr>
                <w:rFonts w:hint="eastAsia"/>
                <w:sz w:val="21"/>
                <w:szCs w:val="21"/>
              </w:rPr>
              <w:t>商务要求响应内容或索引</w:t>
            </w:r>
          </w:p>
        </w:tc>
        <w:tc>
          <w:tcPr>
            <w:tcW w:w="1823" w:type="dxa"/>
            <w:vMerge w:val="continue"/>
            <w:shd w:val="clear" w:color="auto" w:fill="F1F1F1" w:themeFill="background1" w:themeFillShade="F2"/>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r>
              <w:rPr>
                <w:sz w:val="21"/>
                <w:szCs w:val="21"/>
              </w:rPr>
              <w:t>备注</w:t>
            </w:r>
          </w:p>
        </w:tc>
        <w:tc>
          <w:tcPr>
            <w:tcW w:w="8381" w:type="dxa"/>
            <w:gridSpan w:val="3"/>
            <w:vAlign w:val="center"/>
          </w:tcPr>
          <w:p>
            <w:pPr>
              <w:jc w:val="both"/>
              <w:rPr>
                <w:rFonts w:asciiTheme="minorEastAsia" w:hAnsiTheme="minorEastAsia"/>
                <w:sz w:val="21"/>
                <w:szCs w:val="21"/>
              </w:rPr>
            </w:pPr>
            <w:r>
              <w:rPr>
                <w:rFonts w:asciiTheme="minorEastAsia" w:hAnsiTheme="minorEastAsia"/>
                <w:sz w:val="21"/>
                <w:szCs w:val="21"/>
              </w:rPr>
              <w:t xml:space="preserve">① </w:t>
            </w:r>
            <w:r>
              <w:rPr>
                <w:rFonts w:hint="eastAsia" w:asciiTheme="minorEastAsia" w:hAnsiTheme="minorEastAsia"/>
                <w:sz w:val="21"/>
                <w:szCs w:val="21"/>
              </w:rPr>
              <w:t>只需对第三章商务要求中的非实质性条款（未标注★的）作出响应。</w:t>
            </w:r>
            <w:r>
              <w:rPr>
                <w:rFonts w:asciiTheme="minorEastAsia" w:hAnsiTheme="minorEastAsia"/>
                <w:sz w:val="21"/>
                <w:szCs w:val="21"/>
              </w:rPr>
              <w:t>表格行数不够时，请自行扩展。</w:t>
            </w:r>
          </w:p>
          <w:p>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p>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hint="eastAsia" w:asciiTheme="minorEastAsia" w:hAnsiTheme="minorEastAsia"/>
                <w:sz w:val="21"/>
                <w:szCs w:val="21"/>
              </w:rPr>
              <w:t>。</w:t>
            </w:r>
          </w:p>
          <w:p>
            <w:pPr>
              <w:jc w:val="both"/>
              <w:rPr>
                <w:sz w:val="21"/>
                <w:szCs w:val="21"/>
              </w:rPr>
            </w:pPr>
            <w:r>
              <w:rPr>
                <w:rFonts w:hint="eastAsia" w:asciiTheme="minorEastAsia" w:hAnsiTheme="minorEastAsia"/>
                <w:sz w:val="21"/>
                <w:szCs w:val="21"/>
              </w:rPr>
              <w:t>④ 表格中“示例”部分仅供参考，供应商在响应时请自行清除。</w:t>
            </w:r>
          </w:p>
        </w:tc>
      </w:tr>
    </w:tbl>
    <w:p>
      <w:pPr>
        <w:rPr>
          <w:rFonts w:asciiTheme="minorEastAsia" w:hAnsiTheme="minorEastAsia" w:cstheme="minorHAnsi"/>
          <w:b/>
          <w:color w:val="000000"/>
          <w:kern w:val="24"/>
        </w:rPr>
      </w:pPr>
    </w:p>
    <w:p>
      <w:pPr>
        <w:jc w:val="center"/>
        <w:rPr>
          <w:rFonts w:cstheme="minorHAnsi"/>
          <w:b/>
        </w:rPr>
      </w:pPr>
      <w:r>
        <w:rPr>
          <w:rFonts w:cstheme="minorHAnsi"/>
          <w:b/>
        </w:rPr>
        <w:t>2</w:t>
      </w:r>
      <w:r>
        <w:rPr>
          <w:rFonts w:hint="eastAsia" w:cstheme="minorHAnsi"/>
          <w:b/>
        </w:rPr>
        <w:t>.商务评审部分响应方案</w:t>
      </w:r>
    </w:p>
    <w:p>
      <w:pPr>
        <w:tabs>
          <w:tab w:val="center" w:pos="4395"/>
        </w:tabs>
        <w:ind w:firstLine="480" w:firstLineChars="200"/>
        <w:rPr>
          <w:i/>
          <w:color w:val="C00000"/>
        </w:rPr>
      </w:pPr>
      <w:r>
        <w:rPr>
          <w:rFonts w:hint="eastAsia"/>
          <w:i/>
          <w:color w:val="C00000"/>
        </w:rPr>
        <w:t>供应商结合第三章《招标内容及要求》相关要求及第二章《评审要素及分值一览表》商务评审部分中各评审要素逐项编写方案。</w:t>
      </w:r>
    </w:p>
    <w:p>
      <w:pPr>
        <w:tabs>
          <w:tab w:val="center" w:pos="4395"/>
        </w:tabs>
        <w:rPr>
          <w:i/>
          <w:color w:val="C00000"/>
        </w:rPr>
      </w:pPr>
    </w:p>
    <w:p>
      <w:pPr>
        <w:rPr>
          <w:i/>
          <w:color w:val="C00000"/>
        </w:rPr>
      </w:pPr>
      <w:r>
        <w:rPr>
          <w:rFonts w:hint="eastAsia"/>
          <w:i/>
          <w:color w:val="C00000"/>
        </w:rPr>
        <w:t>示例：</w:t>
      </w:r>
    </w:p>
    <w:p>
      <w:pPr>
        <w:rPr>
          <w:i/>
          <w:color w:val="C00000"/>
        </w:rPr>
      </w:pPr>
    </w:p>
    <w:p>
      <w:pPr>
        <w:rPr>
          <w:rFonts w:ascii="Calibri" w:hAnsi="宋体" w:eastAsia="宋体"/>
          <w:kern w:val="2"/>
          <w:sz w:val="21"/>
          <w:szCs w:val="21"/>
        </w:rPr>
      </w:pPr>
      <w:r>
        <w:rPr>
          <w:rFonts w:asciiTheme="minorEastAsia" w:hAnsiTheme="minorEastAsia" w:cstheme="minorHAnsi"/>
          <w:kern w:val="24"/>
        </w:rPr>
        <w:t>1</w:t>
      </w:r>
      <w:r>
        <w:rPr>
          <w:rFonts w:hint="eastAsia" w:asciiTheme="minorEastAsia" w:hAnsiTheme="minorEastAsia" w:cstheme="minorHAnsi"/>
          <w:kern w:val="24"/>
        </w:rPr>
        <w:t>．</w:t>
      </w:r>
      <w:r>
        <w:rPr>
          <w:rFonts w:hint="eastAsia" w:ascii="Calibri" w:hAnsi="宋体" w:eastAsia="宋体"/>
          <w:kern w:val="2"/>
          <w:sz w:val="21"/>
          <w:szCs w:val="21"/>
        </w:rPr>
        <w:t>政府采购环保标志产品</w:t>
      </w:r>
    </w:p>
    <w:p>
      <w:pPr>
        <w:rPr>
          <w:rFonts w:asciiTheme="minorEastAsia" w:hAnsiTheme="minorEastAsia" w:cstheme="minorHAnsi"/>
          <w:kern w:val="24"/>
        </w:rPr>
      </w:pPr>
    </w:p>
    <w:p>
      <w:pPr>
        <w:rPr>
          <w:rFonts w:asciiTheme="minorEastAsia" w:hAnsiTheme="minorEastAsia" w:cstheme="minorHAnsi"/>
          <w:kern w:val="24"/>
        </w:rPr>
      </w:pPr>
    </w:p>
    <w:p>
      <w:pPr>
        <w:rPr>
          <w:rFonts w:ascii="Calibri" w:hAnsi="宋体" w:eastAsia="宋体"/>
          <w:kern w:val="2"/>
          <w:sz w:val="21"/>
          <w:szCs w:val="21"/>
        </w:rPr>
      </w:pPr>
      <w:r>
        <w:rPr>
          <w:rFonts w:asciiTheme="minorEastAsia" w:hAnsiTheme="minorEastAsia" w:cstheme="minorHAnsi"/>
          <w:kern w:val="24"/>
        </w:rPr>
        <w:t>2</w:t>
      </w:r>
      <w:r>
        <w:rPr>
          <w:rFonts w:hint="eastAsia" w:asciiTheme="minorEastAsia" w:hAnsiTheme="minorEastAsia" w:cstheme="minorHAnsi"/>
          <w:kern w:val="24"/>
        </w:rPr>
        <w:t>．</w:t>
      </w:r>
      <w:r>
        <w:rPr>
          <w:rFonts w:hint="eastAsia" w:ascii="Calibri" w:hAnsi="宋体" w:eastAsia="宋体"/>
          <w:kern w:val="2"/>
          <w:sz w:val="21"/>
          <w:szCs w:val="21"/>
        </w:rPr>
        <w:t>技术参数</w:t>
      </w:r>
    </w:p>
    <w:p>
      <w:pPr>
        <w:rPr>
          <w:rFonts w:ascii="Calibri" w:hAnsi="宋体" w:eastAsia="宋体"/>
          <w:kern w:val="2"/>
          <w:sz w:val="21"/>
          <w:szCs w:val="21"/>
        </w:rPr>
      </w:pPr>
    </w:p>
    <w:p>
      <w:pPr>
        <w:jc w:val="center"/>
        <w:rPr>
          <w:rFonts w:asciiTheme="minorEastAsia" w:hAnsiTheme="minorEastAsia"/>
          <w:b/>
        </w:rPr>
      </w:pPr>
      <w:bookmarkStart w:id="72" w:name="OLE_LINK23"/>
      <w:bookmarkStart w:id="73" w:name="OLE_LINK22"/>
      <w:r>
        <w:rPr>
          <w:rFonts w:hint="eastAsia" w:cs="宋体" w:asciiTheme="minorEastAsia" w:hAnsiTheme="minorEastAsia"/>
          <w:b/>
        </w:rPr>
        <w:t>技术参数及配置</w:t>
      </w:r>
      <w:bookmarkEnd w:id="72"/>
      <w:bookmarkEnd w:id="73"/>
      <w:r>
        <w:rPr>
          <w:rFonts w:asciiTheme="minorEastAsia" w:hAnsiTheme="minorEastAsia"/>
          <w:b/>
        </w:rPr>
        <w:t>条款偏差表</w:t>
      </w:r>
    </w:p>
    <w:tbl>
      <w:tblPr>
        <w:tblStyle w:val="37"/>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207"/>
        <w:gridCol w:w="3351"/>
        <w:gridCol w:w="17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auto"/>
            <w:vAlign w:val="center"/>
          </w:tcPr>
          <w:p>
            <w:pPr>
              <w:jc w:val="center"/>
              <w:rPr>
                <w:rFonts w:asciiTheme="minorEastAsia" w:hAnsiTheme="minorEastAsia"/>
                <w:sz w:val="21"/>
                <w:szCs w:val="21"/>
              </w:rPr>
            </w:pPr>
            <w:r>
              <w:rPr>
                <w:rFonts w:asciiTheme="minorEastAsia" w:hAnsiTheme="minorEastAsia"/>
                <w:sz w:val="21"/>
                <w:szCs w:val="21"/>
              </w:rPr>
              <w:t>序号</w:t>
            </w:r>
          </w:p>
        </w:tc>
        <w:tc>
          <w:tcPr>
            <w:tcW w:w="3207"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招标文件</w:t>
            </w:r>
          </w:p>
        </w:tc>
        <w:tc>
          <w:tcPr>
            <w:tcW w:w="3351"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投标文件</w:t>
            </w:r>
          </w:p>
        </w:tc>
        <w:tc>
          <w:tcPr>
            <w:tcW w:w="1798" w:type="dxa"/>
            <w:vMerge w:val="restart"/>
            <w:shd w:val="clear" w:color="auto" w:fill="auto"/>
            <w:vAlign w:val="center"/>
          </w:tcPr>
          <w:p>
            <w:pPr>
              <w:jc w:val="center"/>
              <w:rPr>
                <w:rFonts w:asciiTheme="minorEastAsia" w:hAnsiTheme="minorEastAsia"/>
                <w:sz w:val="21"/>
                <w:szCs w:val="21"/>
              </w:rPr>
            </w:pPr>
            <w:r>
              <w:rPr>
                <w:rFonts w:asciiTheme="minorEastAsia" w:hAnsiTheme="minorEastAsia"/>
                <w:sz w:val="21"/>
                <w:szCs w:val="21"/>
              </w:rPr>
              <w:t>响应说明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auto"/>
            <w:vAlign w:val="center"/>
          </w:tcPr>
          <w:p>
            <w:pPr>
              <w:rPr>
                <w:rFonts w:asciiTheme="minorEastAsia" w:hAnsiTheme="minorEastAsia"/>
                <w:sz w:val="21"/>
                <w:szCs w:val="21"/>
              </w:rPr>
            </w:pPr>
          </w:p>
        </w:tc>
        <w:tc>
          <w:tcPr>
            <w:tcW w:w="3207"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技术要求非实质性条款</w:t>
            </w:r>
          </w:p>
        </w:tc>
        <w:tc>
          <w:tcPr>
            <w:tcW w:w="3351"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技术要求响应内容或索引</w:t>
            </w:r>
          </w:p>
        </w:tc>
        <w:tc>
          <w:tcPr>
            <w:tcW w:w="1798" w:type="dxa"/>
            <w:vMerge w:val="continue"/>
            <w:shd w:val="clear" w:color="auto" w:fill="auto"/>
            <w:vAlign w:val="center"/>
          </w:tcPr>
          <w:p>
            <w:pPr>
              <w:rPr>
                <w:rFonts w:asciiTheme="minorEastAsia" w:hAnsi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示例</w:t>
            </w:r>
          </w:p>
        </w:tc>
        <w:tc>
          <w:tcPr>
            <w:tcW w:w="3207" w:type="dxa"/>
            <w:shd w:val="clear" w:color="auto" w:fill="auto"/>
            <w:vAlign w:val="center"/>
          </w:tcPr>
          <w:p>
            <w:pPr>
              <w:rPr>
                <w:rFonts w:asciiTheme="minorEastAsia" w:hAnsiTheme="minorEastAsia"/>
                <w:sz w:val="21"/>
                <w:szCs w:val="21"/>
              </w:rPr>
            </w:pPr>
            <w:r>
              <w:rPr>
                <w:rFonts w:asciiTheme="minorEastAsia" w:hAnsiTheme="minorEastAsia"/>
                <w:sz w:val="21"/>
                <w:szCs w:val="21"/>
              </w:rPr>
              <w:t>黑色，打印量≥1500页</w:t>
            </w:r>
          </w:p>
        </w:tc>
        <w:tc>
          <w:tcPr>
            <w:tcW w:w="3351" w:type="dxa"/>
            <w:shd w:val="clear" w:color="auto" w:fill="auto"/>
            <w:vAlign w:val="center"/>
          </w:tcPr>
          <w:p>
            <w:pPr>
              <w:rPr>
                <w:rFonts w:asciiTheme="minorEastAsia" w:hAnsiTheme="minorEastAsia"/>
                <w:sz w:val="21"/>
                <w:szCs w:val="21"/>
              </w:rPr>
            </w:pPr>
            <w:r>
              <w:rPr>
                <w:rFonts w:asciiTheme="minorEastAsia" w:hAnsiTheme="minorEastAsia"/>
                <w:sz w:val="21"/>
                <w:szCs w:val="21"/>
              </w:rPr>
              <w:t>1、黑色，打印量1500页……</w:t>
            </w:r>
          </w:p>
          <w:p>
            <w:pPr>
              <w:rPr>
                <w:rFonts w:asciiTheme="minorEastAsia" w:hAnsiTheme="minorEastAsia"/>
                <w:sz w:val="21"/>
                <w:szCs w:val="21"/>
              </w:rPr>
            </w:pPr>
            <w:r>
              <w:rPr>
                <w:rFonts w:asciiTheme="minorEastAsia" w:hAnsiTheme="minorEastAsia"/>
                <w:sz w:val="21"/>
                <w:szCs w:val="21"/>
              </w:rPr>
              <w:t>2、产品描述、产品优势（若有）</w:t>
            </w:r>
          </w:p>
        </w:tc>
        <w:tc>
          <w:tcPr>
            <w:tcW w:w="1798"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rPr>
            </w:pPr>
          </w:p>
        </w:tc>
        <w:tc>
          <w:tcPr>
            <w:tcW w:w="3207" w:type="dxa"/>
            <w:shd w:val="clear" w:color="auto" w:fill="auto"/>
            <w:vAlign w:val="center"/>
          </w:tcPr>
          <w:p>
            <w:pPr>
              <w:rPr>
                <w:rFonts w:asciiTheme="minorEastAsia" w:hAnsiTheme="minorEastAsia"/>
              </w:rPr>
            </w:pPr>
          </w:p>
        </w:tc>
        <w:tc>
          <w:tcPr>
            <w:tcW w:w="3351" w:type="dxa"/>
            <w:shd w:val="clear" w:color="auto" w:fill="auto"/>
            <w:vAlign w:val="center"/>
          </w:tcPr>
          <w:p>
            <w:pPr>
              <w:rPr>
                <w:rFonts w:asciiTheme="minorEastAsia" w:hAnsiTheme="minorEastAsia"/>
              </w:rPr>
            </w:pPr>
          </w:p>
        </w:tc>
        <w:tc>
          <w:tcPr>
            <w:tcW w:w="1798" w:type="dxa"/>
            <w:shd w:val="clear" w:color="auto" w:fill="auto"/>
            <w:vAlign w:val="center"/>
          </w:tcPr>
          <w:p>
            <w:pPr>
              <w:rPr>
                <w:rFonts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rPr>
            </w:pPr>
          </w:p>
        </w:tc>
        <w:tc>
          <w:tcPr>
            <w:tcW w:w="3207" w:type="dxa"/>
            <w:shd w:val="clear" w:color="auto" w:fill="auto"/>
            <w:vAlign w:val="center"/>
          </w:tcPr>
          <w:p>
            <w:pPr>
              <w:rPr>
                <w:rFonts w:asciiTheme="minorEastAsia" w:hAnsiTheme="minorEastAsia"/>
              </w:rPr>
            </w:pPr>
          </w:p>
        </w:tc>
        <w:tc>
          <w:tcPr>
            <w:tcW w:w="3351" w:type="dxa"/>
            <w:shd w:val="clear" w:color="auto" w:fill="auto"/>
            <w:vAlign w:val="center"/>
          </w:tcPr>
          <w:p>
            <w:pPr>
              <w:rPr>
                <w:rFonts w:asciiTheme="minorEastAsia" w:hAnsiTheme="minorEastAsia"/>
              </w:rPr>
            </w:pPr>
          </w:p>
        </w:tc>
        <w:tc>
          <w:tcPr>
            <w:tcW w:w="1798" w:type="dxa"/>
            <w:shd w:val="clear" w:color="auto" w:fill="auto"/>
            <w:vAlign w:val="center"/>
          </w:tcPr>
          <w:p>
            <w:pPr>
              <w:rPr>
                <w:rFonts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rPr>
            </w:pPr>
          </w:p>
        </w:tc>
        <w:tc>
          <w:tcPr>
            <w:tcW w:w="3207" w:type="dxa"/>
            <w:shd w:val="clear" w:color="auto" w:fill="auto"/>
            <w:vAlign w:val="center"/>
          </w:tcPr>
          <w:p>
            <w:pPr>
              <w:rPr>
                <w:rFonts w:asciiTheme="minorEastAsia" w:hAnsiTheme="minorEastAsia"/>
              </w:rPr>
            </w:pPr>
          </w:p>
        </w:tc>
        <w:tc>
          <w:tcPr>
            <w:tcW w:w="3351" w:type="dxa"/>
            <w:shd w:val="clear" w:color="auto" w:fill="auto"/>
            <w:vAlign w:val="center"/>
          </w:tcPr>
          <w:p>
            <w:pPr>
              <w:rPr>
                <w:rFonts w:asciiTheme="minorEastAsia" w:hAnsiTheme="minorEastAsia"/>
              </w:rPr>
            </w:pPr>
          </w:p>
        </w:tc>
        <w:tc>
          <w:tcPr>
            <w:tcW w:w="1798" w:type="dxa"/>
            <w:shd w:val="clear" w:color="auto" w:fill="auto"/>
            <w:vAlign w:val="center"/>
          </w:tcPr>
          <w:p>
            <w:pPr>
              <w:rPr>
                <w:rFonts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rPr>
            </w:pPr>
          </w:p>
        </w:tc>
        <w:tc>
          <w:tcPr>
            <w:tcW w:w="3207" w:type="dxa"/>
            <w:shd w:val="clear" w:color="auto" w:fill="auto"/>
            <w:vAlign w:val="center"/>
          </w:tcPr>
          <w:p>
            <w:pPr>
              <w:rPr>
                <w:rFonts w:asciiTheme="minorEastAsia" w:hAnsiTheme="minorEastAsia"/>
              </w:rPr>
            </w:pPr>
          </w:p>
        </w:tc>
        <w:tc>
          <w:tcPr>
            <w:tcW w:w="3351" w:type="dxa"/>
            <w:shd w:val="clear" w:color="auto" w:fill="auto"/>
            <w:vAlign w:val="center"/>
          </w:tcPr>
          <w:p>
            <w:pPr>
              <w:rPr>
                <w:rFonts w:asciiTheme="minorEastAsia" w:hAnsiTheme="minorEastAsia"/>
              </w:rPr>
            </w:pPr>
          </w:p>
        </w:tc>
        <w:tc>
          <w:tcPr>
            <w:tcW w:w="1798" w:type="dxa"/>
            <w:shd w:val="clear" w:color="auto" w:fill="auto"/>
            <w:vAlign w:val="center"/>
          </w:tcPr>
          <w:p>
            <w:pPr>
              <w:rPr>
                <w:rFonts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rPr>
            </w:pPr>
          </w:p>
        </w:tc>
        <w:tc>
          <w:tcPr>
            <w:tcW w:w="3207" w:type="dxa"/>
            <w:shd w:val="clear" w:color="auto" w:fill="auto"/>
            <w:vAlign w:val="center"/>
          </w:tcPr>
          <w:p>
            <w:pPr>
              <w:rPr>
                <w:rFonts w:asciiTheme="minorEastAsia" w:hAnsiTheme="minorEastAsia"/>
              </w:rPr>
            </w:pPr>
          </w:p>
        </w:tc>
        <w:tc>
          <w:tcPr>
            <w:tcW w:w="3351" w:type="dxa"/>
            <w:shd w:val="clear" w:color="auto" w:fill="auto"/>
            <w:vAlign w:val="center"/>
          </w:tcPr>
          <w:p>
            <w:pPr>
              <w:rPr>
                <w:rFonts w:asciiTheme="minorEastAsia" w:hAnsiTheme="minorEastAsia"/>
              </w:rPr>
            </w:pPr>
          </w:p>
        </w:tc>
        <w:tc>
          <w:tcPr>
            <w:tcW w:w="1798" w:type="dxa"/>
            <w:shd w:val="clear" w:color="auto" w:fill="auto"/>
            <w:vAlign w:val="center"/>
          </w:tcPr>
          <w:p>
            <w:pPr>
              <w:rPr>
                <w:rFonts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rPr>
                <w:rFonts w:asciiTheme="minorEastAsia" w:hAnsiTheme="minorEastAsia"/>
              </w:rPr>
            </w:pPr>
            <w:r>
              <w:rPr>
                <w:rFonts w:asciiTheme="minorEastAsia" w:hAnsiTheme="minorEastAsia"/>
              </w:rPr>
              <w:t>备注</w:t>
            </w:r>
          </w:p>
        </w:tc>
        <w:tc>
          <w:tcPr>
            <w:tcW w:w="8356" w:type="dxa"/>
            <w:gridSpan w:val="3"/>
            <w:shd w:val="clear" w:color="auto" w:fill="auto"/>
            <w:vAlign w:val="center"/>
          </w:tcPr>
          <w:p>
            <w:pPr>
              <w:jc w:val="both"/>
              <w:rPr>
                <w:rFonts w:asciiTheme="minorEastAsia" w:hAnsiTheme="minorEastAsia"/>
                <w:sz w:val="21"/>
              </w:rPr>
            </w:pPr>
            <w:r>
              <w:rPr>
                <w:rFonts w:asciiTheme="minorEastAsia" w:hAnsiTheme="minorEastAsia"/>
                <w:sz w:val="21"/>
              </w:rPr>
              <w:t>① 只需对</w:t>
            </w:r>
            <w:r>
              <w:rPr>
                <w:rFonts w:hint="eastAsia" w:asciiTheme="minorEastAsia" w:hAnsiTheme="minorEastAsia"/>
                <w:sz w:val="21"/>
              </w:rPr>
              <w:t>第三章</w:t>
            </w:r>
            <w:r>
              <w:rPr>
                <w:rFonts w:asciiTheme="minorEastAsia" w:hAnsiTheme="minorEastAsia"/>
                <w:sz w:val="21"/>
              </w:rPr>
              <w:t>技术（服务）要求中的非实质性条款（未标注</w:t>
            </w:r>
            <w:r>
              <w:rPr>
                <w:rFonts w:cs="Segoe UI Symbol" w:asciiTheme="minorEastAsia" w:hAnsiTheme="minorEastAsia"/>
                <w:sz w:val="21"/>
              </w:rPr>
              <w:t>★</w:t>
            </w:r>
            <w:r>
              <w:rPr>
                <w:rFonts w:asciiTheme="minorEastAsia" w:hAnsiTheme="minorEastAsia"/>
                <w:sz w:val="21"/>
              </w:rPr>
              <w:t>的）作出响应。表格行数不够时，请自行扩展。</w:t>
            </w:r>
          </w:p>
          <w:p>
            <w:pPr>
              <w:jc w:val="both"/>
              <w:rPr>
                <w:rFonts w:asciiTheme="minorEastAsia" w:hAnsiTheme="minorEastAsia"/>
                <w:sz w:val="21"/>
              </w:rPr>
            </w:pPr>
            <w:r>
              <w:rPr>
                <w:rFonts w:asciiTheme="minorEastAsia" w:hAnsiTheme="minorEastAsia"/>
                <w:sz w:val="21"/>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pPr>
              <w:jc w:val="both"/>
              <w:rPr>
                <w:rFonts w:asciiTheme="minorEastAsia" w:hAnsiTheme="minorEastAsia"/>
                <w:sz w:val="21"/>
              </w:rPr>
            </w:pPr>
            <w:r>
              <w:rPr>
                <w:rFonts w:asciiTheme="minorEastAsia" w:hAnsiTheme="minorEastAsia"/>
                <w:sz w:val="21"/>
              </w:rPr>
              <w:t>③ “响应说明”应根据实际响应程度填写“优于”、“符合”、“负偏离”。</w:t>
            </w:r>
          </w:p>
          <w:p>
            <w:pPr>
              <w:jc w:val="both"/>
              <w:rPr>
                <w:rFonts w:asciiTheme="minorEastAsia" w:hAnsiTheme="minorEastAsia"/>
              </w:rPr>
            </w:pPr>
            <w:r>
              <w:rPr>
                <w:rFonts w:asciiTheme="minorEastAsia" w:hAnsiTheme="minorEastAsia"/>
                <w:sz w:val="21"/>
              </w:rPr>
              <w:t>④ 表格中“示例”部分仅供参考，供应商在响应时请自行清除。</w:t>
            </w:r>
          </w:p>
        </w:tc>
      </w:tr>
    </w:tbl>
    <w:p>
      <w:pPr>
        <w:rPr>
          <w:rFonts w:asciiTheme="minorEastAsia" w:hAnsiTheme="minorEastAsia" w:cstheme="minorHAnsi"/>
          <w:kern w:val="24"/>
        </w:rPr>
      </w:pPr>
    </w:p>
    <w:p>
      <w:pPr>
        <w:rPr>
          <w:rFonts w:asciiTheme="minorEastAsia" w:hAnsiTheme="minorEastAsia" w:cstheme="minorHAnsi"/>
          <w:kern w:val="24"/>
        </w:rPr>
      </w:pPr>
      <w:r>
        <w:rPr>
          <w:rFonts w:asciiTheme="minorEastAsia" w:hAnsiTheme="minorEastAsia" w:cstheme="minorHAnsi"/>
          <w:kern w:val="24"/>
        </w:rPr>
        <w:t>3</w:t>
      </w:r>
      <w:r>
        <w:rPr>
          <w:rFonts w:hint="eastAsia" w:asciiTheme="minorEastAsia" w:hAnsiTheme="minorEastAsia" w:cstheme="minorHAnsi"/>
          <w:kern w:val="24"/>
        </w:rPr>
        <w:t>.供货渠道</w:t>
      </w:r>
    </w:p>
    <w:p>
      <w:pPr>
        <w:rPr>
          <w:rFonts w:asciiTheme="minorEastAsia" w:hAnsiTheme="minorEastAsia" w:cstheme="minorHAnsi"/>
          <w:kern w:val="24"/>
        </w:rPr>
      </w:pPr>
      <w:r>
        <w:rPr>
          <w:rFonts w:asciiTheme="minorEastAsia" w:hAnsiTheme="minorEastAsia" w:cstheme="minorHAnsi"/>
          <w:kern w:val="24"/>
        </w:rPr>
        <w:t>……</w:t>
      </w:r>
      <w:r>
        <w:rPr>
          <w:rFonts w:cstheme="minorHAnsi"/>
          <w:b/>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37"/>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pPr>
        <w:rPr>
          <w:rFonts w:cstheme="minorHAnsi"/>
          <w:color w:val="1F4E79" w:themeColor="accent1" w:themeShade="80"/>
          <w:sz w:val="32"/>
          <w:szCs w:val="36"/>
        </w:rPr>
      </w:pPr>
      <w:r>
        <w:rPr>
          <w:rFonts w:cstheme="minorHAnsi"/>
          <w:color w:val="1F4E79" w:themeColor="accent1" w:themeShade="80"/>
          <w:sz w:val="32"/>
          <w:szCs w:val="36"/>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pPr>
        <w:rPr>
          <w:rFonts w:ascii="Calibri" w:hAnsi="华文仿宋"/>
          <w:b/>
        </w:rPr>
      </w:pPr>
    </w:p>
    <w:p>
      <w:pPr>
        <w:rPr>
          <w:rFonts w:cstheme="minorHAnsi"/>
        </w:rPr>
      </w:pPr>
    </w:p>
    <w:p>
      <w:pPr>
        <w:rPr>
          <w:rFonts w:cstheme="minorHAnsi"/>
        </w:rPr>
        <w:sectPr>
          <w:footerReference r:id="rId29" w:type="default"/>
          <w:footerReference r:id="rId30"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37"/>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hint="eastAsia" w:asciiTheme="minorEastAsia" w:hAnsiTheme="minorEastAsia" w:cstheme="minorHAnsi"/>
                <w:color w:val="000000"/>
                <w:sz w:val="21"/>
                <w:szCs w:val="21"/>
              </w:rPr>
              <w:t>“上年度营业收入”；</w:t>
            </w:r>
          </w:p>
          <w:p>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pPr>
        <w:pStyle w:val="73"/>
        <w:ind w:firstLine="480"/>
        <w:rPr>
          <w:i/>
          <w:color w:val="7030A0"/>
        </w:rPr>
      </w:pPr>
      <w:r>
        <w:rPr>
          <w:i/>
          <w:color w:val="7030A0"/>
        </w:rPr>
        <w:t>未签署下列承诺书的，将被视为无效投标，其责任由供应商自行承担。</w:t>
      </w:r>
    </w:p>
    <w:p>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pPr>
        <w:ind w:firstLine="480" w:firstLineChars="200"/>
        <w:jc w:val="both"/>
        <w:rPr>
          <w:rFonts w:ascii="Calibri" w:hAnsi="Calibri" w:eastAsia="宋体" w:cstheme="minorHAnsi"/>
          <w:color w:val="000000"/>
          <w:kern w:val="24"/>
        </w:rPr>
      </w:pPr>
    </w:p>
    <w:p>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pPr>
        <w:ind w:firstLine="480" w:firstLineChars="200"/>
        <w:jc w:val="both"/>
        <w:rPr>
          <w:rFonts w:ascii="Calibri Light" w:hAnsi="Calibri Light" w:eastAsia="华文仿宋" w:cs="Calibri Light"/>
          <w:color w:val="000000"/>
          <w:sz w:val="28"/>
          <w:szCs w:val="28"/>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pPr>
        <w:rPr>
          <w:rFonts w:ascii="Calibri Light" w:hAnsi="Calibri Light" w:eastAsia="华文仿宋" w:cs="Calibri Light"/>
          <w:color w:val="000000"/>
          <w:sz w:val="28"/>
          <w:szCs w:val="28"/>
        </w:rPr>
        <w:sectPr>
          <w:footerReference r:id="rId31" w:type="default"/>
          <w:footerReference r:id="rId32" w:type="even"/>
          <w:pgSz w:w="11906" w:h="16838"/>
          <w:pgMar w:top="1418" w:right="1418" w:bottom="1418" w:left="1418" w:header="851" w:footer="992" w:gutter="0"/>
          <w:cols w:space="425" w:num="1"/>
          <w:docGrid w:type="linesAndChars" w:linePitch="460" w:charSpace="0"/>
        </w:sectPr>
      </w:pPr>
    </w:p>
    <w:p>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三</w:t>
      </w:r>
      <w:r>
        <w:rPr>
          <w:rFonts w:ascii="Calibri" w:hAnsi="Calibri" w:eastAsia="黑体"/>
          <w:kern w:val="28"/>
          <w:sz w:val="28"/>
        </w:rPr>
        <w:t>）享受</w:t>
      </w:r>
      <w:r>
        <w:rPr>
          <w:rFonts w:hint="eastAsia" w:ascii="Calibri" w:hAnsi="Calibri" w:eastAsia="黑体"/>
          <w:kern w:val="28"/>
          <w:sz w:val="28"/>
        </w:rPr>
        <w:t>政府采购优惠政策需要提供的资料</w:t>
      </w:r>
    </w:p>
    <w:p>
      <w:pPr>
        <w:ind w:firstLine="480" w:firstLineChars="200"/>
        <w:jc w:val="both"/>
        <w:rPr>
          <w:color w:val="FF0000"/>
        </w:rPr>
      </w:pPr>
      <w:r>
        <w:rPr>
          <w:rFonts w:hint="eastAsia"/>
          <w:color w:val="FF0000"/>
        </w:rPr>
        <w:t>中标供应商享受了政府采购优惠政策的，将随中标结果公开其声明或者</w:t>
      </w:r>
      <w:r>
        <w:rPr>
          <w:rFonts w:hint="eastAsia" w:asciiTheme="minorEastAsia" w:hAnsiTheme="minorEastAsia"/>
          <w:color w:val="FF0000"/>
        </w:rPr>
        <w:t>有关证明文件</w:t>
      </w:r>
      <w:r>
        <w:rPr>
          <w:rFonts w:hint="eastAsia"/>
          <w:color w:val="FF0000"/>
        </w:rPr>
        <w:t>，接受社会监督。</w:t>
      </w:r>
    </w:p>
    <w:p>
      <w:pPr>
        <w:keepNext/>
        <w:spacing w:before="120" w:after="60"/>
        <w:jc w:val="both"/>
        <w:outlineLvl w:val="3"/>
        <w:rPr>
          <w:rFonts w:ascii="Calibri" w:hAnsi="Calibri" w:eastAsia="黑体"/>
          <w:kern w:val="28"/>
          <w:sz w:val="28"/>
        </w:rPr>
      </w:pPr>
      <w:r>
        <w:rPr>
          <w:rFonts w:hint="eastAsia" w:ascii="Calibri" w:hAnsi="Calibri" w:eastAsia="黑体"/>
          <w:kern w:val="28"/>
          <w:sz w:val="28"/>
        </w:rPr>
        <w:t>1．中小企业声明函</w:t>
      </w:r>
    </w:p>
    <w:p>
      <w:pPr>
        <w:pStyle w:val="53"/>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pPr>
        <w:ind w:firstLine="480" w:firstLineChars="200"/>
        <w:jc w:val="both"/>
        <w:rPr>
          <w:rFonts w:cstheme="minorHAnsi"/>
          <w:i/>
          <w:color w:val="7030A0"/>
        </w:rPr>
      </w:pPr>
      <w:r>
        <w:rPr>
          <w:rFonts w:asciiTheme="minorEastAsia" w:hAnsiTheme="minorEastAsia"/>
          <w:color w:val="7030A0"/>
        </w:rPr>
        <w:t>①</w:t>
      </w:r>
      <w:r>
        <w:rPr>
          <w:rFonts w:hint="eastAsia" w:cstheme="minorHAnsi"/>
          <w:i/>
          <w:color w:val="7030A0"/>
        </w:rPr>
        <w:t xml:space="preserve"> </w:t>
      </w:r>
      <w:r>
        <w:rPr>
          <w:rFonts w:cstheme="minorHAnsi"/>
          <w:i/>
          <w:color w:val="7030A0"/>
        </w:rPr>
        <w:t>供应商在填报前请认真阅读</w:t>
      </w:r>
      <w:r>
        <w:rPr>
          <w:rFonts w:hint="eastAsia" w:cstheme="minorHAnsi"/>
          <w:i/>
          <w:color w:val="7030A0"/>
        </w:rPr>
        <w:t>《政府采购促进中小企业发展管理办法》（财库〔2020〕46号），供应商为中小企业的，按下文给定格式填写《声明函》。</w:t>
      </w:r>
    </w:p>
    <w:p>
      <w:pPr>
        <w:ind w:firstLine="480" w:firstLineChars="200"/>
        <w:jc w:val="both"/>
        <w:rPr>
          <w:rFonts w:cstheme="minorHAnsi"/>
          <w:i/>
          <w:color w:val="7030A0"/>
        </w:rPr>
      </w:pPr>
      <w:r>
        <w:rPr>
          <w:rFonts w:hint="eastAsia" w:cstheme="minorHAnsi"/>
          <w:i/>
          <w:color w:val="7030A0"/>
        </w:rPr>
        <w:t>联合体各方均为中小企业的，联合体视同中小企业。其中，联合体各方均为小微企业的，联合体视同小微企业。</w:t>
      </w:r>
    </w:p>
    <w:p>
      <w:pPr>
        <w:ind w:firstLine="480" w:firstLineChars="200"/>
        <w:jc w:val="both"/>
        <w:rPr>
          <w:rFonts w:cstheme="minorHAnsi"/>
          <w:i/>
          <w:color w:val="FF0000"/>
        </w:rPr>
      </w:pPr>
      <w:r>
        <w:rPr>
          <w:rFonts w:hint="eastAsia" w:cstheme="minorHAnsi"/>
          <w:i/>
          <w:color w:val="FF0000"/>
        </w:rPr>
        <w:t>未按要求提供的，将不享受招标文件</w:t>
      </w:r>
      <w:r>
        <w:rPr>
          <w:rFonts w:cstheme="minorHAnsi"/>
          <w:i/>
          <w:color w:val="FF0000"/>
        </w:rPr>
        <w:t>规定的</w:t>
      </w:r>
      <w:r>
        <w:rPr>
          <w:rFonts w:hint="eastAsia" w:cstheme="minorHAnsi"/>
          <w:i/>
          <w:color w:val="FF0000"/>
        </w:rPr>
        <w:t>价格扣除，但不影响投标文件的有效性。</w:t>
      </w:r>
    </w:p>
    <w:p>
      <w:pPr>
        <w:pStyle w:val="53"/>
        <w:wordWrap/>
        <w:spacing w:line="240" w:lineRule="auto"/>
        <w:ind w:firstLine="480" w:firstLineChars="200"/>
        <w:jc w:val="both"/>
        <w:rPr>
          <w:rFonts w:asciiTheme="minorEastAsia" w:hAnsiTheme="minorEastAsia" w:eastAsiaTheme="minorEastAsia"/>
          <w:color w:val="7030A0"/>
          <w:sz w:val="24"/>
          <w:szCs w:val="24"/>
        </w:rPr>
      </w:pPr>
      <w:r>
        <w:rPr>
          <w:rFonts w:asciiTheme="minorEastAsia" w:hAnsiTheme="minorEastAsia" w:eastAsiaTheme="minorEastAsia"/>
          <w:color w:val="7030A0"/>
          <w:sz w:val="24"/>
          <w:szCs w:val="24"/>
        </w:rPr>
        <w:t xml:space="preserve">② </w:t>
      </w:r>
      <w:r>
        <w:rPr>
          <w:rFonts w:hint="eastAsia" w:asciiTheme="minorEastAsia" w:hAnsiTheme="minorEastAsia" w:eastAsiaTheme="minorEastAsia"/>
          <w:i/>
          <w:color w:val="7030A0"/>
          <w:sz w:val="24"/>
          <w:szCs w:val="24"/>
        </w:rPr>
        <w:t>声明函中的中小企业指的是货物制造商、工程承建商或服务承接商。对于货物类项目，供应商希望获得政府采购优惠政策支持的，应从制造商处获得充分、准确的信息。</w:t>
      </w:r>
    </w:p>
    <w:p>
      <w:pPr>
        <w:pStyle w:val="53"/>
        <w:wordWrap/>
        <w:spacing w:line="240" w:lineRule="auto"/>
        <w:ind w:firstLine="480" w:firstLineChars="200"/>
        <w:jc w:val="both"/>
        <w:rPr>
          <w:rFonts w:asciiTheme="minorEastAsia" w:hAnsiTheme="minorEastAsia" w:eastAsiaTheme="minorEastAsia"/>
          <w:color w:val="7030A0"/>
          <w:sz w:val="24"/>
          <w:szCs w:val="24"/>
        </w:rPr>
      </w:pPr>
      <w:r>
        <w:rPr>
          <w:rFonts w:asciiTheme="minorEastAsia" w:hAnsiTheme="minorEastAsia" w:eastAsiaTheme="minorEastAsia"/>
          <w:color w:val="7030A0"/>
          <w:sz w:val="24"/>
          <w:szCs w:val="24"/>
        </w:rPr>
        <w:t xml:space="preserve">③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pPr>
        <w:pStyle w:val="53"/>
        <w:wordWrap/>
        <w:spacing w:line="240" w:lineRule="auto"/>
        <w:ind w:firstLine="480" w:firstLineChars="200"/>
        <w:jc w:val="both"/>
      </w:pPr>
      <w:r>
        <w:rPr>
          <w:rFonts w:asciiTheme="minorEastAsia" w:hAnsiTheme="minorEastAsia" w:eastAsiaTheme="minorEastAsia"/>
          <w:color w:val="7030A0"/>
          <w:sz w:val="24"/>
          <w:szCs w:val="24"/>
        </w:rPr>
        <w:t xml:space="preserve">④ </w:t>
      </w:r>
      <w:r>
        <w:rPr>
          <w:rFonts w:asciiTheme="minorHAnsi" w:hAnsiTheme="minorHAnsi" w:eastAsiaTheme="minorEastAsia"/>
          <w:i/>
          <w:color w:val="7030A0"/>
          <w:sz w:val="24"/>
          <w:szCs w:val="24"/>
        </w:rPr>
        <w:t>本项目采购标的对应的中小企业划分标准所属行业：见第二章「前附表」。</w:t>
      </w:r>
    </w:p>
    <w:p>
      <w:pPr>
        <w:spacing w:before="163" w:beforeLines="50"/>
        <w:jc w:val="center"/>
        <w:rPr>
          <w:rFonts w:cs="Calibri Light"/>
          <w:b/>
          <w:color w:val="1F4E79"/>
          <w:sz w:val="28"/>
          <w:szCs w:val="36"/>
        </w:rPr>
      </w:pPr>
      <w:r>
        <w:rPr>
          <w:rFonts w:cs="Calibri Light"/>
          <w:b/>
          <w:color w:val="1F4E79"/>
          <w:sz w:val="28"/>
          <w:szCs w:val="36"/>
        </w:rPr>
        <w:t>『中小企业声明函』（货物类格式）</w:t>
      </w:r>
    </w:p>
    <w:p>
      <w:pPr>
        <w:ind w:firstLine="480" w:firstLineChars="200"/>
        <w:jc w:val="both"/>
        <w:rPr>
          <w:rFonts w:cstheme="minorHAnsi"/>
          <w:color w:val="000000"/>
          <w:kern w:val="24"/>
        </w:rPr>
      </w:pPr>
      <w:r>
        <w:rPr>
          <w:rFonts w:cstheme="minorHAnsi"/>
          <w:color w:val="000000"/>
          <w:kern w:val="24"/>
        </w:rPr>
        <w:t>本公司（联合体）郑重声明，根据《政府采购促进中小企业发展管理办法》（财库〔2020〕46号）的规定，本公司（联合体）参加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kern w:val="24"/>
        </w:rPr>
        <w:t>的采购活动，提供的货物全部由符合政策要求的中小企业制造。相关企业（含联合体中的中小企业、签订分包意向协议的中小企业）的具体情况如下：</w:t>
      </w:r>
    </w:p>
    <w:p>
      <w:pPr>
        <w:ind w:firstLine="480" w:firstLineChars="200"/>
        <w:jc w:val="both"/>
        <w:rPr>
          <w:rFonts w:cstheme="minorHAnsi"/>
          <w:color w:val="000000"/>
          <w:kern w:val="24"/>
          <w:u w:color="000000" w:themeColor="text1"/>
        </w:rPr>
      </w:pPr>
      <w:r>
        <w:rPr>
          <w:rFonts w:cstheme="minorHAnsi"/>
          <w:color w:val="000000"/>
          <w:kern w:val="24"/>
          <w:u w:color="000000" w:themeColor="text1"/>
        </w:rPr>
        <w:t>（1）</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［___］</w:t>
      </w:r>
      <w:r>
        <w:rPr>
          <w:rFonts w:cstheme="minorHAnsi"/>
          <w:color w:val="000000"/>
          <w:kern w:val="24"/>
          <w:u w:color="000000" w:themeColor="text1"/>
        </w:rPr>
        <w:t>人，营业收入为</w:t>
      </w:r>
      <w:r>
        <w:rPr>
          <w:rFonts w:cstheme="minorHAnsi"/>
          <w:color w:val="C00000"/>
        </w:rPr>
        <w:t>［___］</w:t>
      </w:r>
      <w:r>
        <w:rPr>
          <w:rFonts w:cstheme="minorHAnsi"/>
          <w:color w:val="000000"/>
          <w:kern w:val="24"/>
          <w:u w:color="000000" w:themeColor="text1"/>
        </w:rPr>
        <w:t>万元，资产总额为</w:t>
      </w:r>
      <w:r>
        <w:rPr>
          <w:rFonts w:cstheme="minorHAnsi"/>
          <w:color w:val="C00000"/>
        </w:rPr>
        <w:t>［___］</w:t>
      </w:r>
      <w:r>
        <w:rPr>
          <w:rFonts w:cstheme="minorHAnsi"/>
          <w:color w:val="000000"/>
          <w:kern w:val="24"/>
          <w:u w:color="000000" w:themeColor="text1"/>
        </w:rPr>
        <w:t>万元，属于</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pPr>
        <w:ind w:firstLine="480" w:firstLineChars="200"/>
        <w:jc w:val="both"/>
        <w:rPr>
          <w:rFonts w:cstheme="minorHAnsi"/>
          <w:color w:val="000000"/>
          <w:kern w:val="24"/>
          <w:u w:color="000000" w:themeColor="text1"/>
        </w:rPr>
      </w:pPr>
      <w:r>
        <w:rPr>
          <w:rFonts w:cstheme="minorHAnsi"/>
          <w:color w:val="000000"/>
          <w:kern w:val="24"/>
          <w:u w:color="000000" w:themeColor="text1"/>
        </w:rPr>
        <w:t>（2）</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［___］</w:t>
      </w:r>
      <w:r>
        <w:rPr>
          <w:rFonts w:cstheme="minorHAnsi"/>
          <w:color w:val="000000"/>
          <w:kern w:val="24"/>
          <w:u w:color="000000" w:themeColor="text1"/>
        </w:rPr>
        <w:t>人，营业收入为</w:t>
      </w:r>
      <w:r>
        <w:rPr>
          <w:rFonts w:cstheme="minorHAnsi"/>
          <w:color w:val="C00000"/>
        </w:rPr>
        <w:t>［___］</w:t>
      </w:r>
      <w:r>
        <w:rPr>
          <w:rFonts w:cstheme="minorHAnsi"/>
          <w:color w:val="000000"/>
          <w:kern w:val="24"/>
          <w:u w:color="000000" w:themeColor="text1"/>
        </w:rPr>
        <w:t>万元，资产总额为</w:t>
      </w:r>
      <w:r>
        <w:rPr>
          <w:rFonts w:cstheme="minorHAnsi"/>
          <w:color w:val="C00000"/>
        </w:rPr>
        <w:t>［___］</w:t>
      </w:r>
      <w:r>
        <w:rPr>
          <w:rFonts w:cstheme="minorHAnsi"/>
          <w:color w:val="000000"/>
          <w:kern w:val="24"/>
          <w:u w:color="000000" w:themeColor="text1"/>
        </w:rPr>
        <w:t>万元，属于</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pPr>
        <w:ind w:firstLine="480" w:firstLineChars="200"/>
        <w:jc w:val="both"/>
        <w:rPr>
          <w:rFonts w:cstheme="minorHAnsi"/>
          <w:color w:val="000000"/>
          <w:kern w:val="24"/>
        </w:rPr>
      </w:pPr>
      <w:r>
        <w:rPr>
          <w:rFonts w:cstheme="minorHAnsi"/>
          <w:color w:val="000000"/>
          <w:kern w:val="24"/>
        </w:rPr>
        <w:t>……</w:t>
      </w:r>
    </w:p>
    <w:p>
      <w:pPr>
        <w:ind w:firstLine="480" w:firstLineChars="200"/>
        <w:jc w:val="both"/>
      </w:pPr>
      <w:r>
        <w:t>以上企业，不属于大企业的分支机构，不存在控股股东为大企业的情形，也不存在与大企业的负责人为同一人的情形。</w:t>
      </w:r>
    </w:p>
    <w:p>
      <w:pPr>
        <w:ind w:firstLine="480" w:firstLineChars="200"/>
        <w:jc w:val="both"/>
      </w:pPr>
      <w:r>
        <w:t>本企业对上述声明内容的真实性负责。如有虚假，将依法承担相应责任。</w:t>
      </w:r>
    </w:p>
    <w:p>
      <w:pPr>
        <w:ind w:firstLine="480" w:firstLineChars="200"/>
        <w:jc w:val="both"/>
      </w:pPr>
    </w:p>
    <w:p>
      <w:pPr>
        <w:tabs>
          <w:tab w:val="left" w:pos="5670"/>
        </w:tabs>
        <w:ind w:firstLine="480" w:firstLineChars="200"/>
        <w:jc w:val="both"/>
        <w:rPr>
          <w:color w:val="000000"/>
        </w:rPr>
      </w:pPr>
      <w:r>
        <w:rPr>
          <w:color w:val="000000"/>
        </w:rPr>
        <w:t>供应商：（</w:t>
      </w:r>
      <w:r>
        <w:rPr>
          <w:i/>
          <w:color w:val="7030A0"/>
        </w:rPr>
        <w:t>供应商全称并加盖公章</w:t>
      </w:r>
      <w:r>
        <w:rPr>
          <w:color w:val="000000"/>
        </w:rPr>
        <w:t>）</w:t>
      </w:r>
    </w:p>
    <w:p>
      <w:pPr>
        <w:ind w:firstLine="480" w:firstLineChars="200"/>
        <w:jc w:val="both"/>
        <w:rPr>
          <w:color w:val="000000"/>
        </w:rPr>
      </w:pPr>
      <w:r>
        <w:rPr>
          <w:color w:val="000000"/>
        </w:rPr>
        <w:t>日　期：　　年　月　日</w:t>
      </w:r>
    </w:p>
    <w:p>
      <w:pPr>
        <w:tabs>
          <w:tab w:val="left" w:pos="5670"/>
        </w:tabs>
        <w:ind w:firstLine="482" w:firstLineChars="200"/>
        <w:jc w:val="both"/>
        <w:rPr>
          <w:rFonts w:cstheme="minorHAnsi"/>
          <w:b/>
          <w:color w:val="C00000"/>
        </w:rPr>
      </w:pPr>
    </w:p>
    <w:p>
      <w:pPr>
        <w:tabs>
          <w:tab w:val="left" w:pos="5670"/>
        </w:tabs>
        <w:ind w:firstLine="480" w:firstLineChars="200"/>
        <w:jc w:val="both"/>
        <w:rPr>
          <w:rFonts w:cs="Calibri Light"/>
          <w:color w:val="000000"/>
        </w:rPr>
      </w:pPr>
    </w:p>
    <w:p>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pPr>
        <w:ind w:firstLine="480" w:firstLineChars="200"/>
        <w:jc w:val="both"/>
        <w:rPr>
          <w:rFonts w:cstheme="minorHAnsi"/>
          <w:i/>
          <w:color w:val="7030A0"/>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hint="eastAsia" w:cstheme="minorHAnsi"/>
          <w:i/>
          <w:color w:val="7030A0"/>
        </w:rPr>
        <w:t>，供应商为残疾人福利性单位的，按下文给定格式填写声明函（给定格）。</w:t>
      </w:r>
    </w:p>
    <w:p>
      <w:pPr>
        <w:ind w:firstLine="480" w:firstLineChars="200"/>
        <w:jc w:val="both"/>
        <w:rPr>
          <w:rFonts w:cstheme="minorHAnsi"/>
          <w:i/>
          <w:color w:val="FF0000"/>
        </w:rPr>
      </w:pPr>
      <w:r>
        <w:rPr>
          <w:rFonts w:hint="eastAsia" w:cstheme="minorHAnsi"/>
          <w:i/>
          <w:color w:val="FF0000"/>
        </w:rPr>
        <w:t>未按要求提供的，将不享受招标文件</w:t>
      </w:r>
      <w:r>
        <w:rPr>
          <w:rFonts w:cstheme="minorHAnsi"/>
          <w:i/>
          <w:color w:val="FF0000"/>
        </w:rPr>
        <w:t>规定的</w:t>
      </w:r>
      <w:r>
        <w:rPr>
          <w:rFonts w:hint="eastAsia" w:cstheme="minorHAnsi"/>
          <w:i/>
          <w:color w:val="FF0000"/>
        </w:rPr>
        <w:t>价格扣除，但不影响投标文件的有效性。</w:t>
      </w:r>
    </w:p>
    <w:p>
      <w:pPr>
        <w:jc w:val="center"/>
        <w:rPr>
          <w:rFonts w:cs="Calibri Light"/>
          <w:b/>
          <w:color w:val="1F4E79"/>
          <w:sz w:val="28"/>
          <w:szCs w:val="36"/>
        </w:rPr>
      </w:pPr>
      <w:r>
        <w:rPr>
          <w:rFonts w:cs="Calibri Light"/>
          <w:b/>
          <w:color w:val="1F4E79"/>
          <w:sz w:val="28"/>
          <w:szCs w:val="36"/>
        </w:rPr>
        <w:t>『残疾人福利性单位声明函』（格式）</w:t>
      </w:r>
    </w:p>
    <w:p>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pPr>
        <w:ind w:firstLine="480" w:firstLineChars="200"/>
        <w:jc w:val="both"/>
        <w:rPr>
          <w:rFonts w:cstheme="minorHAnsi"/>
          <w:color w:val="000000"/>
        </w:rPr>
      </w:pPr>
      <w:r>
        <w:rPr>
          <w:rFonts w:cstheme="minorHAnsi"/>
          <w:color w:val="000000"/>
        </w:rPr>
        <w:t>本单位对上述声明的真实性负责。如有虚假，将依法承担相应责任。</w:t>
      </w:r>
    </w:p>
    <w:p>
      <w:pPr>
        <w:ind w:firstLine="480" w:firstLineChars="200"/>
        <w:jc w:val="both"/>
        <w:rPr>
          <w:rFonts w:cstheme="minorHAnsi"/>
          <w:color w:val="000000"/>
        </w:rPr>
      </w:pPr>
    </w:p>
    <w:p>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pPr>
        <w:tabs>
          <w:tab w:val="left" w:pos="5670"/>
        </w:tabs>
        <w:ind w:firstLine="480" w:firstLineChars="200"/>
        <w:jc w:val="both"/>
        <w:rPr>
          <w:rFonts w:cstheme="minorHAnsi"/>
          <w:color w:val="000000"/>
        </w:rPr>
      </w:pPr>
      <w:r>
        <w:rPr>
          <w:rFonts w:cstheme="minorHAnsi"/>
          <w:color w:val="000000"/>
        </w:rPr>
        <w:t>日　期：　　年　月　日</w:t>
      </w:r>
    </w:p>
    <w:p>
      <w:pPr>
        <w:tabs>
          <w:tab w:val="left" w:pos="5670"/>
        </w:tabs>
        <w:jc w:val="both"/>
        <w:rPr>
          <w:rFonts w:cstheme="minorHAnsi"/>
          <w:color w:val="000000"/>
        </w:rPr>
      </w:pPr>
    </w:p>
    <w:p>
      <w:pPr>
        <w:keepNext/>
        <w:spacing w:before="120" w:after="60"/>
        <w:jc w:val="both"/>
        <w:outlineLvl w:val="3"/>
        <w:rPr>
          <w:rFonts w:cstheme="minorHAnsi"/>
          <w:color w:val="000000"/>
        </w:rPr>
      </w:pPr>
      <w:r>
        <w:rPr>
          <w:rFonts w:hint="eastAsia" w:ascii="Calibri" w:hAnsi="Calibri" w:eastAsia="黑体"/>
          <w:kern w:val="28"/>
          <w:sz w:val="28"/>
        </w:rPr>
        <w:t>3．监狱企业证明函</w:t>
      </w:r>
    </w:p>
    <w:p>
      <w:pPr>
        <w:ind w:firstLine="480" w:firstLineChars="200"/>
        <w:jc w:val="both"/>
        <w:rPr>
          <w:rFonts w:cstheme="minorHAnsi"/>
          <w:i/>
          <w:color w:val="7030A0"/>
        </w:rPr>
      </w:pPr>
      <w:r>
        <w:rPr>
          <w:rFonts w:cstheme="minorHAnsi"/>
          <w:i/>
          <w:color w:val="7030A0"/>
        </w:rPr>
        <w:t>说明：供应商在填报前请认真阅读</w:t>
      </w:r>
      <w:r>
        <w:rPr>
          <w:rFonts w:hint="eastAsia"/>
          <w:i/>
          <w:color w:val="7030A0"/>
        </w:rPr>
        <w:t>《关于政府采购支持监狱企业发展有关问题的通知》（财库〔2014〕68号）,</w:t>
      </w:r>
      <w:r>
        <w:rPr>
          <w:rFonts w:hint="eastAsia" w:cstheme="minorHAnsi"/>
          <w:i/>
          <w:color w:val="7030A0"/>
        </w:rPr>
        <w:t xml:space="preserve"> 供应商为监狱企业的，按下文要求提供证明文件。</w:t>
      </w:r>
    </w:p>
    <w:p>
      <w:pPr>
        <w:ind w:firstLine="480" w:firstLineChars="200"/>
        <w:jc w:val="both"/>
        <w:rPr>
          <w:rFonts w:cstheme="minorHAnsi"/>
          <w:i/>
          <w:color w:val="FF0000"/>
        </w:rPr>
      </w:pPr>
      <w:r>
        <w:rPr>
          <w:rFonts w:hint="eastAsia" w:cstheme="minorHAnsi"/>
          <w:i/>
          <w:color w:val="FF0000"/>
        </w:rPr>
        <w:t>未按要求提供的，将不享受招标文件</w:t>
      </w:r>
      <w:r>
        <w:rPr>
          <w:rFonts w:cstheme="minorHAnsi"/>
          <w:i/>
          <w:color w:val="FF0000"/>
        </w:rPr>
        <w:t>规定的</w:t>
      </w:r>
      <w:r>
        <w:rPr>
          <w:rFonts w:hint="eastAsia" w:cstheme="minorHAnsi"/>
          <w:i/>
          <w:color w:val="FF0000"/>
        </w:rPr>
        <w:t>价格扣除，但不影响投标文件的有效性。</w:t>
      </w:r>
    </w:p>
    <w:p>
      <w:pPr>
        <w:jc w:val="center"/>
        <w:rPr>
          <w:rFonts w:cs="Calibri Light"/>
          <w:b/>
          <w:color w:val="1F4E79"/>
          <w:sz w:val="28"/>
          <w:szCs w:val="36"/>
        </w:rPr>
      </w:pPr>
      <w:r>
        <w:rPr>
          <w:rFonts w:cs="Calibri Light"/>
          <w:b/>
          <w:color w:val="1F4E79"/>
          <w:sz w:val="28"/>
          <w:szCs w:val="36"/>
        </w:rPr>
        <w:t>『监狱企业证明函』</w:t>
      </w:r>
    </w:p>
    <w:p>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pPr>
        <w:rPr>
          <w:rFonts w:cstheme="minorHAnsi"/>
          <w:color w:val="000000"/>
        </w:rPr>
      </w:pPr>
      <w:r>
        <w:rPr>
          <w:rFonts w:cstheme="minorHAnsi"/>
          <w:color w:val="000000"/>
        </w:rPr>
        <w:br w:type="page"/>
      </w:r>
    </w:p>
    <w:p>
      <w:pPr>
        <w:keepNext/>
        <w:spacing w:before="120" w:after="60"/>
        <w:outlineLvl w:val="3"/>
        <w:rPr>
          <w:rFonts w:ascii="Calibri" w:hAnsi="Calibri" w:eastAsia="黑体"/>
          <w:kern w:val="28"/>
          <w:sz w:val="28"/>
        </w:rPr>
      </w:pPr>
      <w:r>
        <w:rPr>
          <w:rFonts w:hint="eastAsia" w:ascii="Calibri" w:hAnsi="Calibri" w:eastAsia="黑体"/>
          <w:kern w:val="28"/>
          <w:sz w:val="28"/>
        </w:rPr>
        <w:t>4．符合本国产品标准的声明函</w:t>
      </w:r>
    </w:p>
    <w:p>
      <w:pPr>
        <w:ind w:firstLine="480" w:firstLineChars="200"/>
        <w:jc w:val="both"/>
        <w:rPr>
          <w:rFonts w:asciiTheme="minorEastAsia" w:hAnsiTheme="minorEastAsia"/>
          <w:color w:val="7030A0"/>
        </w:rPr>
      </w:pPr>
      <w:r>
        <w:rPr>
          <w:rFonts w:hint="eastAsia" w:asciiTheme="minorEastAsia" w:hAnsiTheme="minorEastAsia"/>
          <w:color w:val="7030A0"/>
        </w:rPr>
        <w:t>说明：</w:t>
      </w:r>
    </w:p>
    <w:p>
      <w:pPr>
        <w:ind w:firstLine="480" w:firstLineChars="200"/>
        <w:jc w:val="both"/>
        <w:rPr>
          <w:rFonts w:cstheme="minorHAnsi"/>
          <w:i/>
          <w:color w:val="7030A0"/>
        </w:rPr>
      </w:pPr>
      <w:r>
        <w:rPr>
          <w:rFonts w:asciiTheme="minorEastAsia" w:hAnsiTheme="minorEastAsia"/>
          <w:color w:val="7030A0"/>
        </w:rPr>
        <w:t>①</w:t>
      </w:r>
      <w:r>
        <w:rPr>
          <w:rFonts w:hint="eastAsia" w:cstheme="minorHAnsi"/>
          <w:i/>
          <w:color w:val="7030A0"/>
        </w:rPr>
        <w:t xml:space="preserve"> </w:t>
      </w:r>
      <w:r>
        <w:rPr>
          <w:rFonts w:cstheme="minorHAnsi"/>
          <w:i/>
          <w:color w:val="7030A0"/>
        </w:rPr>
        <w:t>供应商在填报前请认真阅读</w:t>
      </w:r>
      <w:r>
        <w:rPr>
          <w:rFonts w:hint="eastAsia" w:cstheme="minorHAnsi"/>
          <w:i/>
          <w:color w:val="7030A0"/>
        </w:rPr>
        <w:t>《国务院办公厅关于在政府采购中实施本国产品标准及相关政策的通知》（国办发〔2025〕34号）。</w:t>
      </w:r>
    </w:p>
    <w:p>
      <w:pPr>
        <w:pStyle w:val="53"/>
        <w:wordWrap/>
        <w:spacing w:line="240" w:lineRule="auto"/>
        <w:ind w:firstLine="480" w:firstLineChars="200"/>
        <w:jc w:val="both"/>
        <w:rPr>
          <w:rFonts w:asciiTheme="minorHAnsi" w:hAnsiTheme="minorHAnsi" w:eastAsiaTheme="minorEastAsia" w:cstheme="minorHAnsi"/>
          <w:i/>
          <w:color w:val="7030A0"/>
          <w:sz w:val="24"/>
          <w:szCs w:val="24"/>
        </w:rPr>
      </w:pPr>
      <w:r>
        <w:rPr>
          <w:rFonts w:hint="eastAsia" w:asciiTheme="minorHAnsi" w:hAnsiTheme="minorHAnsi" w:eastAsiaTheme="minorEastAsia" w:cstheme="minorHAnsi"/>
          <w:color w:val="7030A0"/>
          <w:sz w:val="24"/>
          <w:szCs w:val="24"/>
        </w:rPr>
        <w:t>②</w:t>
      </w:r>
      <w:r>
        <w:rPr>
          <w:rFonts w:hint="eastAsia" w:asciiTheme="minorHAnsi" w:hAnsiTheme="minorHAnsi" w:eastAsiaTheme="minorEastAsia" w:cstheme="minorHAnsi"/>
          <w:i/>
          <w:color w:val="7030A0"/>
          <w:sz w:val="24"/>
          <w:szCs w:val="24"/>
        </w:rPr>
        <w:t xml:space="preserve"> 供应商提供</w:t>
      </w:r>
      <w:r>
        <w:rPr>
          <w:rFonts w:asciiTheme="minorHAnsi" w:hAnsiTheme="minorHAnsi" w:eastAsiaTheme="minorEastAsia" w:cstheme="minorHAnsi"/>
          <w:i/>
          <w:color w:val="7030A0"/>
          <w:sz w:val="24"/>
          <w:szCs w:val="24"/>
        </w:rPr>
        <w:t>的</w:t>
      </w:r>
      <w:r>
        <w:rPr>
          <w:rFonts w:hint="eastAsia" w:asciiTheme="minorHAnsi" w:hAnsiTheme="minorHAnsi" w:eastAsiaTheme="minorEastAsia" w:cstheme="minorHAnsi"/>
          <w:i/>
          <w:color w:val="7030A0"/>
          <w:sz w:val="24"/>
          <w:szCs w:val="24"/>
        </w:rPr>
        <w:t>产品</w:t>
      </w:r>
      <w:r>
        <w:rPr>
          <w:rFonts w:asciiTheme="minorHAnsi" w:hAnsiTheme="minorHAnsi" w:eastAsiaTheme="minorEastAsia" w:cstheme="minorHAnsi"/>
          <w:i/>
          <w:color w:val="7030A0"/>
          <w:sz w:val="24"/>
          <w:szCs w:val="24"/>
        </w:rPr>
        <w:t>为本国产品的，</w:t>
      </w:r>
      <w:r>
        <w:rPr>
          <w:rFonts w:hint="eastAsia" w:asciiTheme="minorHAnsi" w:hAnsiTheme="minorHAnsi" w:eastAsiaTheme="minorEastAsia" w:cstheme="minorHAnsi"/>
          <w:i/>
          <w:color w:val="7030A0"/>
          <w:sz w:val="24"/>
          <w:szCs w:val="24"/>
        </w:rPr>
        <w:t>按下文给定格式填写《关于符合本国产品标准的声明函》或者提供财政部会同有关部门规定的有关证明文件；出具符合要求的《声明函》或有关证明文件的，该产品视为本国产品。</w:t>
      </w:r>
    </w:p>
    <w:p>
      <w:pPr>
        <w:pStyle w:val="53"/>
        <w:wordWrap/>
        <w:spacing w:line="240" w:lineRule="auto"/>
        <w:ind w:firstLine="480" w:firstLineChars="200"/>
        <w:jc w:val="both"/>
        <w:rPr>
          <w:rFonts w:asciiTheme="minorHAnsi" w:hAnsiTheme="minorHAnsi" w:eastAsiaTheme="minorEastAsia" w:cstheme="minorHAnsi"/>
          <w:i/>
          <w:color w:val="7030A0"/>
          <w:sz w:val="24"/>
          <w:szCs w:val="24"/>
        </w:rPr>
      </w:pPr>
      <w:r>
        <w:rPr>
          <w:rFonts w:hint="eastAsia" w:asciiTheme="minorHAnsi" w:hAnsiTheme="minorHAnsi" w:eastAsiaTheme="minorEastAsia" w:cstheme="minorHAnsi"/>
          <w:i/>
          <w:color w:val="7030A0"/>
          <w:sz w:val="24"/>
          <w:szCs w:val="24"/>
        </w:rPr>
        <w:t>当采购项目或者采购包中含有多种产品的，供应商还应当提供《关于本国产品比例的声明函》，承诺提供的符合本国产品标准的产品成本之和占提供的全部产品成本之和的比例达到80%以上。</w:t>
      </w:r>
    </w:p>
    <w:p>
      <w:pPr>
        <w:ind w:firstLine="480" w:firstLineChars="200"/>
        <w:jc w:val="both"/>
        <w:rPr>
          <w:rFonts w:cstheme="minorHAnsi"/>
          <w:i/>
          <w:color w:val="7030A0"/>
        </w:rPr>
      </w:pPr>
      <w:r>
        <w:rPr>
          <w:rFonts w:hint="eastAsia" w:cstheme="minorHAnsi"/>
          <w:color w:val="7030A0"/>
        </w:rPr>
        <w:t>③</w:t>
      </w:r>
      <w:r>
        <w:rPr>
          <w:rFonts w:hint="eastAsia" w:cstheme="minorHAnsi"/>
          <w:i/>
          <w:color w:val="7030A0"/>
        </w:rPr>
        <w:t xml:space="preserve"> 供应商未按照上述要求提供相关内容的，不享受本国产品的支持政策，但不影响投标文件的有效性。</w:t>
      </w:r>
    </w:p>
    <w:p>
      <w:pPr>
        <w:jc w:val="center"/>
        <w:rPr>
          <w:rFonts w:cs="Calibri Light"/>
          <w:b/>
          <w:color w:val="1F4E79"/>
          <w:sz w:val="28"/>
          <w:szCs w:val="36"/>
        </w:rPr>
      </w:pPr>
    </w:p>
    <w:p>
      <w:pPr>
        <w:jc w:val="center"/>
        <w:rPr>
          <w:rFonts w:cs="Calibri Light"/>
          <w:b/>
          <w:color w:val="1F4E79"/>
          <w:sz w:val="28"/>
          <w:szCs w:val="36"/>
        </w:rPr>
      </w:pPr>
      <w:r>
        <w:rPr>
          <w:rFonts w:hint="eastAsia" w:cs="Calibri Light"/>
          <w:b/>
          <w:color w:val="1F4E79"/>
          <w:sz w:val="28"/>
          <w:szCs w:val="36"/>
        </w:rPr>
        <w:t>关于符合本国产品标准的声明函</w:t>
      </w:r>
      <w:r>
        <w:rPr>
          <w:rFonts w:cs="Calibri Light"/>
          <w:b/>
          <w:color w:val="1F4E79"/>
          <w:sz w:val="28"/>
          <w:szCs w:val="36"/>
        </w:rPr>
        <w:t>（格式）</w:t>
      </w:r>
    </w:p>
    <w:p>
      <w:pPr>
        <w:ind w:firstLine="480" w:firstLineChars="200"/>
        <w:jc w:val="both"/>
        <w:rPr>
          <w:rFonts w:cstheme="minorHAnsi"/>
          <w:color w:val="000000"/>
        </w:rPr>
      </w:pPr>
      <w:r>
        <w:rPr>
          <w:rFonts w:hint="eastAsia" w:cstheme="minorHAnsi"/>
          <w:color w:val="000000"/>
        </w:rPr>
        <w:t>本公司（单位）郑重声明，根据《国务院办公厅关于在政府采购中实施本国产品标准及相关政策的通知》（国办发〔2025〕34号）的规定，本公司（单位）提供的以下产品属于本国产品。具体情况如下：</w:t>
      </w:r>
    </w:p>
    <w:p>
      <w:pPr>
        <w:ind w:firstLine="480" w:firstLineChars="200"/>
        <w:jc w:val="both"/>
        <w:rPr>
          <w:rFonts w:cstheme="minorHAnsi"/>
          <w:color w:val="000000"/>
        </w:rPr>
      </w:pPr>
      <w:r>
        <w:rPr>
          <w:rFonts w:hint="eastAsia" w:cstheme="minorHAnsi"/>
          <w:color w:val="000000"/>
        </w:rPr>
        <w:t>1.</w:t>
      </w:r>
      <w:r>
        <w:rPr>
          <w:rFonts w:hint="eastAsia" w:cstheme="minorHAnsi"/>
          <w:color w:val="FF0000"/>
        </w:rPr>
        <w:t>［</w:t>
      </w:r>
      <w:r>
        <w:rPr>
          <w:rFonts w:hint="eastAsia" w:cstheme="minorHAnsi"/>
          <w:color w:val="FF0000"/>
          <w:u w:val="single"/>
        </w:rPr>
        <w:t>产品名称1</w:t>
      </w:r>
      <w:r>
        <w:rPr>
          <w:rFonts w:cstheme="minorHAnsi"/>
          <w:color w:val="FF0000"/>
          <w:kern w:val="24"/>
        </w:rPr>
        <w:t>］</w:t>
      </w:r>
      <w:r>
        <w:rPr>
          <w:rFonts w:hint="eastAsia" w:cstheme="minorHAnsi"/>
          <w:color w:val="000000"/>
        </w:rPr>
        <w:t>，生产厂为</w:t>
      </w:r>
      <w:r>
        <w:rPr>
          <w:rFonts w:hint="eastAsia" w:cstheme="minorHAnsi"/>
          <w:color w:val="FF0000"/>
        </w:rPr>
        <w:t>［</w:t>
      </w:r>
      <w:r>
        <w:rPr>
          <w:rFonts w:hint="eastAsia" w:cstheme="minorHAnsi"/>
          <w:color w:val="FF0000"/>
          <w:u w:val="single"/>
        </w:rPr>
        <w:t>厂名</w:t>
      </w:r>
      <w:r>
        <w:rPr>
          <w:rFonts w:cstheme="minorHAnsi"/>
          <w:color w:val="FF0000"/>
          <w:kern w:val="24"/>
        </w:rPr>
        <w:t>］</w:t>
      </w:r>
      <w:r>
        <w:rPr>
          <w:rFonts w:hint="eastAsia" w:cstheme="minorHAnsi"/>
          <w:color w:val="000000"/>
        </w:rPr>
        <w:t>，厂址为</w:t>
      </w:r>
      <w:r>
        <w:rPr>
          <w:rFonts w:hint="eastAsia" w:cstheme="minorHAnsi"/>
          <w:color w:val="FF0000"/>
        </w:rPr>
        <w:t>［</w:t>
      </w:r>
      <w:r>
        <w:rPr>
          <w:rFonts w:hint="eastAsia" w:cstheme="minorHAnsi"/>
          <w:color w:val="FF0000"/>
          <w:u w:val="single"/>
        </w:rPr>
        <w:t>生产厂址</w:t>
      </w:r>
      <w:r>
        <w:rPr>
          <w:rFonts w:cstheme="minorHAnsi"/>
          <w:color w:val="FF0000"/>
          <w:kern w:val="24"/>
        </w:rPr>
        <w:t>］</w:t>
      </w:r>
      <w:r>
        <w:rPr>
          <w:rFonts w:hint="eastAsia" w:cstheme="minorHAnsi"/>
          <w:color w:val="000000"/>
        </w:rPr>
        <w:t>。</w:t>
      </w:r>
      <w:r>
        <w:rPr>
          <w:rFonts w:hint="eastAsia" w:cstheme="minorHAnsi"/>
          <w:color w:val="C0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的中国境内生产的组件成本占比≥</w:t>
      </w:r>
      <w:r>
        <w:rPr>
          <w:rFonts w:hint="eastAsia" w:cstheme="minorHAnsi"/>
          <w:color w:val="FF0000"/>
        </w:rPr>
        <w:t>［</w:t>
      </w:r>
      <w:r>
        <w:rPr>
          <w:rFonts w:hint="eastAsia" w:cstheme="minorHAnsi"/>
          <w:color w:val="FF0000"/>
          <w:u w:val="single"/>
        </w:rPr>
        <w:t>规定比例</w:t>
      </w:r>
      <w:r>
        <w:rPr>
          <w:rFonts w:cstheme="minorHAnsi"/>
          <w:color w:val="C00000"/>
          <w:kern w:val="24"/>
        </w:rPr>
        <w:t>］</w:t>
      </w:r>
      <w:r>
        <w:rPr>
          <w:rFonts w:hint="eastAsia" w:cstheme="minorHAnsi"/>
          <w:color w:val="000000"/>
        </w:rPr>
        <w:t>。</w:t>
      </w:r>
      <w:r>
        <w:rPr>
          <w:rFonts w:hint="eastAsia" w:cstheme="minorHAnsi"/>
          <w:color w:val="FF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关键组件</w:t>
      </w:r>
      <w:r>
        <w:rPr>
          <w:rFonts w:cstheme="minorHAnsi"/>
          <w:color w:val="FF0000"/>
          <w:kern w:val="24"/>
        </w:rPr>
        <w:t>］</w:t>
      </w:r>
      <w:r>
        <w:rPr>
          <w:rFonts w:hint="eastAsia" w:cstheme="minorHAnsi"/>
          <w:color w:val="000000"/>
        </w:rPr>
        <w:t>在中国境内生产。</w:t>
      </w:r>
      <w:r>
        <w:rPr>
          <w:rFonts w:hint="eastAsia" w:cstheme="minorHAnsi"/>
          <w:color w:val="FF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关键工序</w:t>
      </w:r>
      <w:r>
        <w:rPr>
          <w:rFonts w:cstheme="minorHAnsi"/>
          <w:color w:val="FF0000"/>
          <w:kern w:val="24"/>
        </w:rPr>
        <w:t>］</w:t>
      </w:r>
      <w:r>
        <w:rPr>
          <w:rFonts w:hint="eastAsia" w:cstheme="minorHAnsi"/>
          <w:color w:val="000000"/>
        </w:rPr>
        <w:t>在中国境内完成。</w:t>
      </w:r>
    </w:p>
    <w:p>
      <w:pPr>
        <w:ind w:firstLine="480" w:firstLineChars="200"/>
        <w:jc w:val="both"/>
        <w:rPr>
          <w:rFonts w:cstheme="minorHAnsi"/>
          <w:color w:val="000000"/>
        </w:rPr>
      </w:pPr>
      <w:r>
        <w:rPr>
          <w:rFonts w:cstheme="minorHAnsi"/>
          <w:color w:val="000000"/>
        </w:rPr>
        <w:t>2</w:t>
      </w:r>
      <w:r>
        <w:rPr>
          <w:rFonts w:hint="eastAsia" w:cstheme="minorHAnsi"/>
          <w:color w:val="000000"/>
        </w:rPr>
        <w:t>.</w:t>
      </w:r>
      <w:r>
        <w:rPr>
          <w:rFonts w:hint="eastAsia" w:cstheme="minorHAnsi"/>
          <w:color w:val="FF0000"/>
        </w:rPr>
        <w:t>［</w:t>
      </w:r>
      <w:r>
        <w:rPr>
          <w:rFonts w:hint="eastAsia" w:cstheme="minorHAnsi"/>
          <w:color w:val="FF0000"/>
          <w:u w:val="single"/>
        </w:rPr>
        <w:t>产品名称</w:t>
      </w:r>
      <w:r>
        <w:rPr>
          <w:rFonts w:cstheme="minorHAnsi"/>
          <w:color w:val="FF0000"/>
          <w:u w:val="single"/>
        </w:rPr>
        <w:t>2</w:t>
      </w:r>
      <w:r>
        <w:rPr>
          <w:rFonts w:cstheme="minorHAnsi"/>
          <w:color w:val="FF0000"/>
          <w:kern w:val="24"/>
        </w:rPr>
        <w:t>］</w:t>
      </w:r>
      <w:r>
        <w:rPr>
          <w:rFonts w:hint="eastAsia" w:cstheme="minorHAnsi"/>
          <w:color w:val="000000"/>
        </w:rPr>
        <w:t>，生产厂为</w:t>
      </w:r>
      <w:r>
        <w:rPr>
          <w:rFonts w:hint="eastAsia" w:cstheme="minorHAnsi"/>
          <w:color w:val="FF0000"/>
        </w:rPr>
        <w:t>［</w:t>
      </w:r>
      <w:r>
        <w:rPr>
          <w:rFonts w:hint="eastAsia" w:cstheme="minorHAnsi"/>
          <w:color w:val="FF0000"/>
          <w:u w:val="single"/>
        </w:rPr>
        <w:t>厂名</w:t>
      </w:r>
      <w:r>
        <w:rPr>
          <w:rFonts w:cstheme="minorHAnsi"/>
          <w:color w:val="FF0000"/>
          <w:kern w:val="24"/>
        </w:rPr>
        <w:t>］</w:t>
      </w:r>
      <w:r>
        <w:rPr>
          <w:rFonts w:hint="eastAsia" w:cstheme="minorHAnsi"/>
          <w:color w:val="000000"/>
        </w:rPr>
        <w:t>，厂址为</w:t>
      </w:r>
      <w:r>
        <w:rPr>
          <w:rFonts w:hint="eastAsia" w:cstheme="minorHAnsi"/>
          <w:color w:val="FF0000"/>
        </w:rPr>
        <w:t>［</w:t>
      </w:r>
      <w:r>
        <w:rPr>
          <w:rFonts w:hint="eastAsia" w:cstheme="minorHAnsi"/>
          <w:color w:val="FF0000"/>
          <w:u w:val="single"/>
        </w:rPr>
        <w:t>生产厂址</w:t>
      </w:r>
      <w:r>
        <w:rPr>
          <w:rFonts w:cstheme="minorHAnsi"/>
          <w:color w:val="FF0000"/>
          <w:kern w:val="24"/>
        </w:rPr>
        <w:t>］</w:t>
      </w:r>
      <w:r>
        <w:rPr>
          <w:rFonts w:hint="eastAsia" w:cstheme="minorHAnsi"/>
          <w:color w:val="000000"/>
        </w:rPr>
        <w:t>。</w:t>
      </w:r>
      <w:r>
        <w:rPr>
          <w:rFonts w:hint="eastAsia" w:cstheme="minorHAnsi"/>
          <w:color w:val="C0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的中国境内生产的组件成本占比≥</w:t>
      </w:r>
      <w:r>
        <w:rPr>
          <w:rFonts w:hint="eastAsia" w:cstheme="minorHAnsi"/>
          <w:color w:val="FF0000"/>
        </w:rPr>
        <w:t>［</w:t>
      </w:r>
      <w:r>
        <w:rPr>
          <w:rFonts w:hint="eastAsia" w:cstheme="minorHAnsi"/>
          <w:color w:val="FF0000"/>
          <w:u w:val="single"/>
        </w:rPr>
        <w:t>规定比例</w:t>
      </w:r>
      <w:r>
        <w:rPr>
          <w:rFonts w:cstheme="minorHAnsi"/>
          <w:color w:val="C00000"/>
          <w:kern w:val="24"/>
        </w:rPr>
        <w:t>］</w:t>
      </w:r>
      <w:r>
        <w:rPr>
          <w:rFonts w:hint="eastAsia" w:cstheme="minorHAnsi"/>
          <w:color w:val="000000"/>
        </w:rPr>
        <w:t>。</w:t>
      </w:r>
      <w:r>
        <w:rPr>
          <w:rFonts w:hint="eastAsia" w:cstheme="minorHAnsi"/>
          <w:color w:val="FF0000"/>
        </w:rPr>
        <w:t>［</w:t>
      </w:r>
      <w:r>
        <w:rPr>
          <w:rFonts w:hint="eastAsia" w:cstheme="minorHAnsi"/>
          <w:color w:val="FF0000"/>
          <w:u w:val="single"/>
        </w:rPr>
        <w:t>产品名称</w:t>
      </w:r>
      <w:r>
        <w:rPr>
          <w:rFonts w:cstheme="minorHAnsi"/>
          <w:color w:val="FF0000"/>
          <w:u w:val="single"/>
        </w:rPr>
        <w:t>2</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关键组件</w:t>
      </w:r>
      <w:r>
        <w:rPr>
          <w:rFonts w:cstheme="minorHAnsi"/>
          <w:color w:val="FF0000"/>
          <w:kern w:val="24"/>
        </w:rPr>
        <w:t>］</w:t>
      </w:r>
      <w:r>
        <w:rPr>
          <w:rFonts w:hint="eastAsia" w:cstheme="minorHAnsi"/>
          <w:color w:val="000000"/>
        </w:rPr>
        <w:t>在中国境内生产。</w:t>
      </w:r>
      <w:r>
        <w:rPr>
          <w:rFonts w:hint="eastAsia" w:cstheme="minorHAnsi"/>
          <w:color w:val="FF0000"/>
        </w:rPr>
        <w:t>［</w:t>
      </w:r>
      <w:r>
        <w:rPr>
          <w:rFonts w:hint="eastAsia" w:cstheme="minorHAnsi"/>
          <w:color w:val="FF0000"/>
          <w:u w:val="single"/>
        </w:rPr>
        <w:t>产品名称</w:t>
      </w:r>
      <w:r>
        <w:rPr>
          <w:rFonts w:cstheme="minorHAnsi"/>
          <w:color w:val="FF0000"/>
          <w:u w:val="single"/>
        </w:rPr>
        <w:t>2</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关键工序</w:t>
      </w:r>
      <w:r>
        <w:rPr>
          <w:rFonts w:cstheme="minorHAnsi"/>
          <w:color w:val="FF0000"/>
          <w:kern w:val="24"/>
        </w:rPr>
        <w:t>］</w:t>
      </w:r>
      <w:r>
        <w:rPr>
          <w:rFonts w:hint="eastAsia" w:cstheme="minorHAnsi"/>
          <w:color w:val="000000"/>
        </w:rPr>
        <w:t>在中国境内完成。</w:t>
      </w:r>
    </w:p>
    <w:p>
      <w:pPr>
        <w:ind w:firstLine="480" w:firstLineChars="200"/>
        <w:jc w:val="both"/>
        <w:rPr>
          <w:rFonts w:cstheme="minorHAnsi"/>
          <w:color w:val="000000"/>
        </w:rPr>
      </w:pPr>
      <w:r>
        <w:rPr>
          <w:rFonts w:hint="eastAsia" w:cstheme="minorHAnsi"/>
          <w:color w:val="000000"/>
        </w:rPr>
        <w:t>……</w:t>
      </w:r>
    </w:p>
    <w:p>
      <w:pPr>
        <w:ind w:firstLine="480" w:firstLineChars="200"/>
        <w:jc w:val="both"/>
        <w:rPr>
          <w:rFonts w:cstheme="minorHAnsi"/>
          <w:color w:val="000000"/>
        </w:rPr>
      </w:pPr>
      <w:r>
        <w:rPr>
          <w:rFonts w:hint="eastAsia" w:cstheme="minorHAnsi"/>
          <w:color w:val="000000"/>
        </w:rPr>
        <w:t>本公司（单位）对上述声明内容的真实性负责。如有虚假，愿承担相应法律责任。</w:t>
      </w:r>
    </w:p>
    <w:p>
      <w:pPr>
        <w:ind w:firstLine="480" w:firstLineChars="200"/>
        <w:jc w:val="both"/>
        <w:rPr>
          <w:rFonts w:cstheme="minorHAnsi"/>
          <w:color w:val="000000"/>
        </w:rPr>
      </w:pPr>
    </w:p>
    <w:p>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pPr>
        <w:tabs>
          <w:tab w:val="left" w:pos="5670"/>
        </w:tabs>
        <w:ind w:firstLine="480" w:firstLineChars="200"/>
        <w:jc w:val="both"/>
        <w:rPr>
          <w:rFonts w:cstheme="minorHAnsi"/>
          <w:color w:val="000000"/>
        </w:rPr>
      </w:pPr>
      <w:r>
        <w:rPr>
          <w:rFonts w:cstheme="minorHAnsi"/>
          <w:color w:val="000000"/>
        </w:rPr>
        <w:t>日　期：　　年　月　日</w:t>
      </w:r>
    </w:p>
    <w:p>
      <w:pPr>
        <w:pStyle w:val="53"/>
        <w:wordWrap/>
        <w:spacing w:line="240" w:lineRule="auto"/>
        <w:ind w:firstLine="480" w:firstLineChars="200"/>
        <w:jc w:val="both"/>
        <w:rPr>
          <w:rFonts w:asciiTheme="minorEastAsia" w:hAnsiTheme="minorEastAsia" w:eastAsiaTheme="minorEastAsia"/>
          <w:i/>
          <w:color w:val="7030A0"/>
          <w:sz w:val="24"/>
          <w:szCs w:val="24"/>
        </w:rPr>
      </w:pPr>
    </w:p>
    <w:p/>
    <w:p>
      <w:pPr>
        <w:pStyle w:val="53"/>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填写说明</w:t>
      </w:r>
      <w:r>
        <w:rPr>
          <w:rFonts w:asciiTheme="minorEastAsia" w:hAnsiTheme="minorEastAsia" w:eastAsiaTheme="minorEastAsia"/>
          <w:i/>
          <w:color w:val="7030A0"/>
          <w:sz w:val="24"/>
          <w:szCs w:val="24"/>
        </w:rPr>
        <w:t>：</w:t>
      </w:r>
    </w:p>
    <w:p>
      <w:pPr>
        <w:pStyle w:val="53"/>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（1）产品如有型号，请在“产品名称”栏一并填写。</w:t>
      </w:r>
    </w:p>
    <w:p>
      <w:pPr>
        <w:pStyle w:val="53"/>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（2）生产厂名与厂址应与生产厂营业执照载明的相关信息保持一致。</w:t>
      </w:r>
    </w:p>
    <w:p>
      <w:pPr>
        <w:pStyle w:val="53"/>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（3）该产品的中国境内生产的组件成本占比相关要求实施前，“规定比例”栏可不填。</w:t>
      </w:r>
    </w:p>
    <w:p>
      <w:pPr>
        <w:pStyle w:val="53"/>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（4）该产品的关键组件要求实施前，“关键组件”栏可不填。</w:t>
      </w:r>
    </w:p>
    <w:p>
      <w:pPr>
        <w:pStyle w:val="53"/>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（5）该产品的关键工序要求实施前，“关键工序”栏可不填。</w:t>
      </w:r>
    </w:p>
    <w:p>
      <w:pPr>
        <w:tabs>
          <w:tab w:val="left" w:pos="5670"/>
        </w:tabs>
        <w:ind w:firstLine="480" w:firstLineChars="200"/>
        <w:jc w:val="both"/>
        <w:rPr>
          <w:rFonts w:cstheme="minorHAnsi"/>
          <w:color w:val="000000"/>
        </w:rPr>
      </w:pPr>
    </w:p>
    <w:p>
      <w:pPr>
        <w:rPr>
          <w:rFonts w:cstheme="minorHAnsi"/>
          <w:color w:val="000000"/>
        </w:rPr>
      </w:pPr>
      <w:r>
        <w:rPr>
          <w:rFonts w:cstheme="minorHAnsi"/>
          <w:color w:val="000000"/>
        </w:rPr>
        <w:br w:type="page"/>
      </w:r>
      <w:bookmarkStart w:id="74" w:name="OLE_LINK7"/>
      <w:bookmarkStart w:id="75" w:name="OLE_LINK8"/>
    </w:p>
    <w:p>
      <w:pPr>
        <w:jc w:val="center"/>
        <w:rPr>
          <w:rFonts w:cs="Calibri Light"/>
          <w:b/>
          <w:color w:val="1F4E79"/>
          <w:sz w:val="28"/>
          <w:szCs w:val="36"/>
        </w:rPr>
      </w:pPr>
      <w:r>
        <w:rPr>
          <w:rFonts w:hint="eastAsia" w:cs="Calibri Light"/>
          <w:b/>
          <w:color w:val="1F4E79"/>
          <w:sz w:val="28"/>
          <w:szCs w:val="36"/>
        </w:rPr>
        <w:t>所投产品为本国产品的有关证明文件</w:t>
      </w:r>
    </w:p>
    <w:p>
      <w:pPr>
        <w:snapToGrid w:val="0"/>
        <w:spacing w:line="360" w:lineRule="auto"/>
        <w:ind w:firstLine="480" w:firstLineChars="200"/>
        <w:jc w:val="center"/>
        <w:rPr>
          <w:rFonts w:cstheme="minorHAnsi"/>
          <w:color w:val="000000"/>
        </w:rPr>
      </w:pPr>
      <w:r>
        <w:rPr>
          <w:rFonts w:hint="eastAsia" w:cstheme="minorHAnsi"/>
          <w:color w:val="000000"/>
        </w:rPr>
        <w:t>【以财政部会同有关部门规定的有关证明文件为准】</w:t>
      </w:r>
      <w:bookmarkEnd w:id="74"/>
      <w:bookmarkEnd w:id="75"/>
    </w:p>
    <w:p>
      <w:pPr>
        <w:snapToGrid w:val="0"/>
        <w:spacing w:line="360" w:lineRule="auto"/>
        <w:rPr>
          <w:rFonts w:ascii="宋体" w:hAnsi="宋体" w:cs="宋体"/>
          <w:spacing w:val="6"/>
        </w:rPr>
        <w:sectPr>
          <w:footerReference r:id="rId33" w:type="default"/>
          <w:footerReference r:id="rId34" w:type="even"/>
          <w:pgSz w:w="11906" w:h="16838"/>
          <w:pgMar w:top="1418" w:right="1588" w:bottom="1021" w:left="1588" w:header="851" w:footer="992" w:gutter="0"/>
          <w:cols w:space="720" w:num="1"/>
          <w:docGrid w:type="lines" w:linePitch="326" w:charSpace="0"/>
        </w:sectPr>
      </w:pPr>
    </w:p>
    <w:p>
      <w:pPr>
        <w:jc w:val="center"/>
        <w:rPr>
          <w:rFonts w:cs="Calibri Light"/>
          <w:b/>
          <w:color w:val="1F4E79"/>
          <w:sz w:val="28"/>
          <w:szCs w:val="36"/>
        </w:rPr>
      </w:pPr>
      <w:r>
        <w:rPr>
          <w:rFonts w:hint="eastAsia" w:cs="Calibri Light"/>
          <w:b/>
          <w:color w:val="1F4E79"/>
          <w:sz w:val="28"/>
          <w:szCs w:val="36"/>
        </w:rPr>
        <w:t>关于本国产品比例的声明函（格式）</w:t>
      </w:r>
    </w:p>
    <w:p>
      <w:pPr>
        <w:snapToGrid w:val="0"/>
        <w:ind w:firstLine="480" w:firstLineChars="200"/>
        <w:jc w:val="both"/>
        <w:rPr>
          <w:rFonts w:cstheme="minorHAnsi"/>
          <w:color w:val="000000"/>
        </w:rPr>
      </w:pPr>
    </w:p>
    <w:p>
      <w:pPr>
        <w:ind w:firstLine="480" w:firstLineChars="200"/>
        <w:jc w:val="both"/>
        <w:rPr>
          <w:rFonts w:cstheme="minorHAnsi"/>
          <w:color w:val="000000"/>
        </w:rPr>
      </w:pPr>
      <w:r>
        <w:rPr>
          <w:rFonts w:hint="eastAsia" w:cstheme="minorHAnsi"/>
          <w:color w:val="000000"/>
        </w:rPr>
        <w:t>本公司（单位）郑重声明，根据《国务院办公厅关于在政府采购中实施本国产品标准及相关政策的通知》（国办发〔2025〕34号）的规定，本公司（单位）提供的符合本国产品标准的产品成本之和占提供的全部产品成本之和的比例达到80%以上。</w:t>
      </w:r>
    </w:p>
    <w:p>
      <w:pPr>
        <w:ind w:firstLine="480" w:firstLineChars="200"/>
        <w:jc w:val="both"/>
        <w:rPr>
          <w:rFonts w:cstheme="minorHAnsi"/>
          <w:color w:val="000000"/>
        </w:rPr>
      </w:pPr>
      <w:r>
        <w:rPr>
          <w:rFonts w:hint="eastAsia" w:cstheme="minorHAnsi"/>
          <w:color w:val="000000"/>
        </w:rPr>
        <w:t>本公司（单位）对上述声明内容的真实性负责。如有虚假，愿承担相应法律责任。</w:t>
      </w:r>
    </w:p>
    <w:p>
      <w:pPr>
        <w:ind w:firstLine="480" w:firstLineChars="200"/>
        <w:jc w:val="both"/>
        <w:rPr>
          <w:rFonts w:ascii="宋体" w:hAnsi="宋体" w:cs="宋体"/>
          <w:lang w:bidi="ar"/>
        </w:rPr>
      </w:pPr>
    </w:p>
    <w:p>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pPr>
        <w:tabs>
          <w:tab w:val="left" w:pos="5670"/>
        </w:tabs>
        <w:ind w:firstLine="480" w:firstLineChars="200"/>
        <w:jc w:val="both"/>
        <w:rPr>
          <w:rFonts w:cstheme="minorHAnsi"/>
          <w:color w:val="000000"/>
        </w:rPr>
      </w:pPr>
      <w:r>
        <w:rPr>
          <w:rFonts w:cstheme="minorHAnsi"/>
          <w:color w:val="000000"/>
        </w:rPr>
        <w:t>日　期：　　年　月　日</w:t>
      </w:r>
    </w:p>
    <w:p>
      <w:pPr>
        <w:ind w:firstLine="480" w:firstLineChars="200"/>
        <w:jc w:val="both"/>
        <w:rPr>
          <w:rFonts w:ascii="Calibri" w:hAnsi="Calibri" w:eastAsia="宋体" w:cstheme="minorHAnsi"/>
          <w:color w:val="000000"/>
          <w:kern w:val="24"/>
        </w:rPr>
      </w:pPr>
    </w:p>
    <w:p/>
    <w:sectPr>
      <w:footerReference r:id="rId35" w:type="default"/>
      <w:footerReference r:id="rId36"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script"/>
    <w:pitch w:val="default"/>
    <w:sig w:usb0="A00002BF" w:usb1="184F6CFA" w:usb2="00000012" w:usb3="00000000" w:csb0="00040001" w:csb1="00000000"/>
  </w:font>
  <w:font w:name="Courier New">
    <w:panose1 w:val="02070309020205020404"/>
    <w:charset w:val="00"/>
    <w:family w:val="modern"/>
    <w:pitch w:val="default"/>
    <w:sig w:usb0="E0002A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方正公文黑体">
    <w:altName w:val="黑体"/>
    <w:panose1 w:val="00000000000000000000"/>
    <w:charset w:val="86"/>
    <w:family w:val="roman"/>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10006FF" w:usb1="4000205B" w:usb2="00000010" w:usb3="00000000" w:csb0="2000019F" w:csb1="00000000"/>
  </w:font>
  <w:font w:name="Arial">
    <w:panose1 w:val="020B0604020202020204"/>
    <w:charset w:val="00"/>
    <w:family w:val="swiss"/>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ingLiU">
    <w:panose1 w:val="02020509000000000000"/>
    <w:charset w:val="88"/>
    <w:family w:val="modern"/>
    <w:pitch w:val="default"/>
    <w:sig w:usb0="A00002FF" w:usb1="28CFFCFA" w:usb2="00000016" w:usb3="00000000" w:csb0="00100001" w:csb1="00000000"/>
  </w:font>
  <w:font w:name="MS Sans Serif">
    <w:altName w:val="Arial"/>
    <w:panose1 w:val="00000000000000000000"/>
    <w:charset w:val="00"/>
    <w:family w:val="swiss"/>
    <w:pitch w:val="default"/>
    <w:sig w:usb0="00000000" w:usb1="00000000" w:usb2="00000000" w:usb3="00000000" w:csb0="0000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微软雅黑 Light">
    <w:altName w:val="Arial Unicode MS"/>
    <w:panose1 w:val="00000000000000000000"/>
    <w:charset w:val="86"/>
    <w:family w:val="swiss"/>
    <w:pitch w:val="default"/>
    <w:sig w:usb0="00000000" w:usb1="00000000" w:usb2="00000016" w:usb3="00000000" w:csb0="0004000F" w:csb1="0000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7001"/>
        <w:tab w:val="right" w:pos="14002"/>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7001"/>
        <w:tab w:val="right" w:pos="14002"/>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365"/>
        <w:tab w:val="right" w:pos="873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365"/>
        <w:tab w:val="right" w:pos="873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西安市党政机关公务用车集中采购</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single" w:color="auto" w:sz="4" w:space="1"/>
      </w:pBdr>
      <w:tabs>
        <w:tab w:val="clear" w:pos="4153"/>
        <w:tab w:val="clear" w:pos="8306"/>
      </w:tabs>
      <w:jc w:val="right"/>
      <w:rPr>
        <w:rFonts w:ascii="宋体" w:hAnsi="宋体" w:eastAsia="宋体"/>
      </w:rPr>
    </w:pPr>
    <w:r>
      <w:rPr>
        <w:rFonts w:hint="eastAsia" w:ascii="宋体" w:hAnsi="宋体" w:eastAsia="宋体"/>
      </w:rPr>
      <w:t>西安市党政机关公务用车集中采购</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西安市党政机关公务用车集中采购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趋之若鹜">
    <w15:presenceInfo w15:providerId="WPS Office" w15:userId="1441257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attachedTemplate r:id="rId1"/>
  <w:trackRevisions w:val="1"/>
  <w:documentProtection w:edit="trackedChanges" w:enforcement="1" w:cryptProviderType="rsaAES" w:cryptAlgorithmClass="hash" w:cryptAlgorithmType="typeAny" w:cryptAlgorithmSid="14" w:cryptSpinCount="100000" w:hash="ABSHDfJDgPG9Ey6eR2+H3Br5z+T9UeAy89UR2Hph6uZ+bBR1S17FJSF38nZ8UHUTw4/F0tCxAD59gXyf4ZxgmA==" w:salt="hbCBa/nfusl3yABVyLWJVA=="/>
  <w:defaultTabStop w:val="420"/>
  <w:evenAndOddHeaders w:val="1"/>
  <w:drawingGridHorizontalSpacing w:val="120"/>
  <w:drawingGridVerticalSpacing w:val="23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5D3"/>
    <w:rsid w:val="0000159C"/>
    <w:rsid w:val="000019FA"/>
    <w:rsid w:val="00002BB3"/>
    <w:rsid w:val="000034C6"/>
    <w:rsid w:val="000039C2"/>
    <w:rsid w:val="00003DC0"/>
    <w:rsid w:val="00003F53"/>
    <w:rsid w:val="00004F9A"/>
    <w:rsid w:val="0000599C"/>
    <w:rsid w:val="00005E10"/>
    <w:rsid w:val="00006A52"/>
    <w:rsid w:val="00012137"/>
    <w:rsid w:val="00012844"/>
    <w:rsid w:val="00012F9B"/>
    <w:rsid w:val="00013876"/>
    <w:rsid w:val="00013929"/>
    <w:rsid w:val="00014BDF"/>
    <w:rsid w:val="00014DAF"/>
    <w:rsid w:val="00015802"/>
    <w:rsid w:val="00016042"/>
    <w:rsid w:val="00021AF9"/>
    <w:rsid w:val="00022A4E"/>
    <w:rsid w:val="00022F41"/>
    <w:rsid w:val="00023261"/>
    <w:rsid w:val="000234CF"/>
    <w:rsid w:val="000235C8"/>
    <w:rsid w:val="000251DF"/>
    <w:rsid w:val="00025563"/>
    <w:rsid w:val="0002702B"/>
    <w:rsid w:val="00027E6B"/>
    <w:rsid w:val="0003251F"/>
    <w:rsid w:val="00032BB4"/>
    <w:rsid w:val="00033377"/>
    <w:rsid w:val="0003373E"/>
    <w:rsid w:val="00033B5A"/>
    <w:rsid w:val="00036E1D"/>
    <w:rsid w:val="000376A8"/>
    <w:rsid w:val="00037E5E"/>
    <w:rsid w:val="00037F2F"/>
    <w:rsid w:val="00037FD3"/>
    <w:rsid w:val="000403A2"/>
    <w:rsid w:val="00040799"/>
    <w:rsid w:val="00040973"/>
    <w:rsid w:val="000412FC"/>
    <w:rsid w:val="00043830"/>
    <w:rsid w:val="000440AF"/>
    <w:rsid w:val="00044F32"/>
    <w:rsid w:val="000457AD"/>
    <w:rsid w:val="0005183C"/>
    <w:rsid w:val="00051EF3"/>
    <w:rsid w:val="00053436"/>
    <w:rsid w:val="00053C28"/>
    <w:rsid w:val="000543B4"/>
    <w:rsid w:val="00054879"/>
    <w:rsid w:val="000556F1"/>
    <w:rsid w:val="0005692F"/>
    <w:rsid w:val="00061A13"/>
    <w:rsid w:val="00062D84"/>
    <w:rsid w:val="00063EEF"/>
    <w:rsid w:val="00064071"/>
    <w:rsid w:val="00064386"/>
    <w:rsid w:val="000668D2"/>
    <w:rsid w:val="00067A39"/>
    <w:rsid w:val="00067D44"/>
    <w:rsid w:val="0007053B"/>
    <w:rsid w:val="00070714"/>
    <w:rsid w:val="00070AA6"/>
    <w:rsid w:val="00070BE2"/>
    <w:rsid w:val="00073129"/>
    <w:rsid w:val="0007421C"/>
    <w:rsid w:val="0007487B"/>
    <w:rsid w:val="0007534F"/>
    <w:rsid w:val="000770B7"/>
    <w:rsid w:val="00077B80"/>
    <w:rsid w:val="00080F5D"/>
    <w:rsid w:val="00084B7C"/>
    <w:rsid w:val="000857F2"/>
    <w:rsid w:val="00090002"/>
    <w:rsid w:val="000901DC"/>
    <w:rsid w:val="00090541"/>
    <w:rsid w:val="0009061F"/>
    <w:rsid w:val="000906B5"/>
    <w:rsid w:val="00090D98"/>
    <w:rsid w:val="000911CC"/>
    <w:rsid w:val="00091584"/>
    <w:rsid w:val="00092417"/>
    <w:rsid w:val="00093AD5"/>
    <w:rsid w:val="000951C6"/>
    <w:rsid w:val="000952F2"/>
    <w:rsid w:val="00095788"/>
    <w:rsid w:val="00095A8D"/>
    <w:rsid w:val="0009637D"/>
    <w:rsid w:val="00096428"/>
    <w:rsid w:val="00096B0D"/>
    <w:rsid w:val="00097CDB"/>
    <w:rsid w:val="000A0237"/>
    <w:rsid w:val="000A036A"/>
    <w:rsid w:val="000A0EFD"/>
    <w:rsid w:val="000A18D0"/>
    <w:rsid w:val="000A2583"/>
    <w:rsid w:val="000A58E0"/>
    <w:rsid w:val="000A7A6A"/>
    <w:rsid w:val="000B0DEB"/>
    <w:rsid w:val="000B3B65"/>
    <w:rsid w:val="000B5741"/>
    <w:rsid w:val="000B5ACF"/>
    <w:rsid w:val="000B6858"/>
    <w:rsid w:val="000B7C81"/>
    <w:rsid w:val="000C048C"/>
    <w:rsid w:val="000C078B"/>
    <w:rsid w:val="000C0B66"/>
    <w:rsid w:val="000C0D60"/>
    <w:rsid w:val="000C21A4"/>
    <w:rsid w:val="000C3132"/>
    <w:rsid w:val="000C4C29"/>
    <w:rsid w:val="000C538D"/>
    <w:rsid w:val="000C59A5"/>
    <w:rsid w:val="000D0AF3"/>
    <w:rsid w:val="000D0DE1"/>
    <w:rsid w:val="000D1096"/>
    <w:rsid w:val="000D1277"/>
    <w:rsid w:val="000D12BE"/>
    <w:rsid w:val="000D2C7A"/>
    <w:rsid w:val="000D4097"/>
    <w:rsid w:val="000E3FB5"/>
    <w:rsid w:val="000E5C68"/>
    <w:rsid w:val="000E5DED"/>
    <w:rsid w:val="000E6AE7"/>
    <w:rsid w:val="000F043C"/>
    <w:rsid w:val="000F0C8A"/>
    <w:rsid w:val="000F1A9A"/>
    <w:rsid w:val="000F212A"/>
    <w:rsid w:val="000F27AD"/>
    <w:rsid w:val="000F2BEC"/>
    <w:rsid w:val="000F35AB"/>
    <w:rsid w:val="000F3645"/>
    <w:rsid w:val="000F4ECB"/>
    <w:rsid w:val="000F66FE"/>
    <w:rsid w:val="000F6831"/>
    <w:rsid w:val="000F6A10"/>
    <w:rsid w:val="000F7243"/>
    <w:rsid w:val="000F735B"/>
    <w:rsid w:val="000F7456"/>
    <w:rsid w:val="000F7DA6"/>
    <w:rsid w:val="001000D5"/>
    <w:rsid w:val="00100C1B"/>
    <w:rsid w:val="00103379"/>
    <w:rsid w:val="00103D6B"/>
    <w:rsid w:val="00104D98"/>
    <w:rsid w:val="001059A0"/>
    <w:rsid w:val="00105F70"/>
    <w:rsid w:val="00106530"/>
    <w:rsid w:val="001067F9"/>
    <w:rsid w:val="00107B8A"/>
    <w:rsid w:val="001101BD"/>
    <w:rsid w:val="00111F0F"/>
    <w:rsid w:val="001124D3"/>
    <w:rsid w:val="001131D6"/>
    <w:rsid w:val="00113B9B"/>
    <w:rsid w:val="00121D66"/>
    <w:rsid w:val="00121FC0"/>
    <w:rsid w:val="00122D76"/>
    <w:rsid w:val="001232E1"/>
    <w:rsid w:val="00123ADF"/>
    <w:rsid w:val="0012530E"/>
    <w:rsid w:val="001257D4"/>
    <w:rsid w:val="0013005B"/>
    <w:rsid w:val="0013015E"/>
    <w:rsid w:val="00131904"/>
    <w:rsid w:val="00132258"/>
    <w:rsid w:val="0013342E"/>
    <w:rsid w:val="001338D9"/>
    <w:rsid w:val="00133ADB"/>
    <w:rsid w:val="00134EE2"/>
    <w:rsid w:val="001351E3"/>
    <w:rsid w:val="00135857"/>
    <w:rsid w:val="00135AA2"/>
    <w:rsid w:val="00136D4A"/>
    <w:rsid w:val="00137E7B"/>
    <w:rsid w:val="00141839"/>
    <w:rsid w:val="00142244"/>
    <w:rsid w:val="001454AD"/>
    <w:rsid w:val="001455F6"/>
    <w:rsid w:val="001456C7"/>
    <w:rsid w:val="00145E20"/>
    <w:rsid w:val="00152476"/>
    <w:rsid w:val="0015361E"/>
    <w:rsid w:val="00156953"/>
    <w:rsid w:val="00156ED5"/>
    <w:rsid w:val="00157B3A"/>
    <w:rsid w:val="001630D0"/>
    <w:rsid w:val="00164101"/>
    <w:rsid w:val="00164EE1"/>
    <w:rsid w:val="001664B2"/>
    <w:rsid w:val="00166FD9"/>
    <w:rsid w:val="00167ECE"/>
    <w:rsid w:val="0017054A"/>
    <w:rsid w:val="00171A61"/>
    <w:rsid w:val="001726D7"/>
    <w:rsid w:val="00173520"/>
    <w:rsid w:val="00173749"/>
    <w:rsid w:val="00173A21"/>
    <w:rsid w:val="00173A35"/>
    <w:rsid w:val="0017410F"/>
    <w:rsid w:val="00174285"/>
    <w:rsid w:val="00175756"/>
    <w:rsid w:val="001763D5"/>
    <w:rsid w:val="00176F0E"/>
    <w:rsid w:val="0018316D"/>
    <w:rsid w:val="00184F72"/>
    <w:rsid w:val="00186B4C"/>
    <w:rsid w:val="00187846"/>
    <w:rsid w:val="001879E8"/>
    <w:rsid w:val="00191693"/>
    <w:rsid w:val="00191834"/>
    <w:rsid w:val="00191A7E"/>
    <w:rsid w:val="00193B5F"/>
    <w:rsid w:val="001947E8"/>
    <w:rsid w:val="00194890"/>
    <w:rsid w:val="001952DF"/>
    <w:rsid w:val="00196A1C"/>
    <w:rsid w:val="00196AAC"/>
    <w:rsid w:val="001A2103"/>
    <w:rsid w:val="001A396C"/>
    <w:rsid w:val="001A3D33"/>
    <w:rsid w:val="001A4022"/>
    <w:rsid w:val="001A4690"/>
    <w:rsid w:val="001A5309"/>
    <w:rsid w:val="001A5764"/>
    <w:rsid w:val="001B0699"/>
    <w:rsid w:val="001B0C7B"/>
    <w:rsid w:val="001B2019"/>
    <w:rsid w:val="001B49FD"/>
    <w:rsid w:val="001B5302"/>
    <w:rsid w:val="001C0BA3"/>
    <w:rsid w:val="001C0BBD"/>
    <w:rsid w:val="001C25ED"/>
    <w:rsid w:val="001C41E7"/>
    <w:rsid w:val="001D1BCB"/>
    <w:rsid w:val="001D22C0"/>
    <w:rsid w:val="001D26AB"/>
    <w:rsid w:val="001D2CE5"/>
    <w:rsid w:val="001D2E47"/>
    <w:rsid w:val="001D4171"/>
    <w:rsid w:val="001D576E"/>
    <w:rsid w:val="001D70BC"/>
    <w:rsid w:val="001E1DFE"/>
    <w:rsid w:val="001E2BB9"/>
    <w:rsid w:val="001E6A70"/>
    <w:rsid w:val="001E7761"/>
    <w:rsid w:val="001E790E"/>
    <w:rsid w:val="001F2059"/>
    <w:rsid w:val="001F23C9"/>
    <w:rsid w:val="001F28F2"/>
    <w:rsid w:val="001F49A1"/>
    <w:rsid w:val="001F4ACC"/>
    <w:rsid w:val="001F59F0"/>
    <w:rsid w:val="001F7270"/>
    <w:rsid w:val="001F7532"/>
    <w:rsid w:val="001F7B5A"/>
    <w:rsid w:val="00201795"/>
    <w:rsid w:val="0020498C"/>
    <w:rsid w:val="00207790"/>
    <w:rsid w:val="00210CFC"/>
    <w:rsid w:val="00210FBE"/>
    <w:rsid w:val="00212328"/>
    <w:rsid w:val="002125C8"/>
    <w:rsid w:val="00212C34"/>
    <w:rsid w:val="00213205"/>
    <w:rsid w:val="002137AF"/>
    <w:rsid w:val="002174B0"/>
    <w:rsid w:val="00217EF7"/>
    <w:rsid w:val="00220787"/>
    <w:rsid w:val="00221727"/>
    <w:rsid w:val="002238DE"/>
    <w:rsid w:val="00223EFE"/>
    <w:rsid w:val="00224257"/>
    <w:rsid w:val="0023070C"/>
    <w:rsid w:val="00230C6A"/>
    <w:rsid w:val="00233D53"/>
    <w:rsid w:val="002345B9"/>
    <w:rsid w:val="00234765"/>
    <w:rsid w:val="00236DC3"/>
    <w:rsid w:val="00237A3F"/>
    <w:rsid w:val="00237C8C"/>
    <w:rsid w:val="0024210D"/>
    <w:rsid w:val="00243E14"/>
    <w:rsid w:val="00244C29"/>
    <w:rsid w:val="00246E82"/>
    <w:rsid w:val="00247B11"/>
    <w:rsid w:val="00250468"/>
    <w:rsid w:val="00250A0D"/>
    <w:rsid w:val="00250B6E"/>
    <w:rsid w:val="002519B6"/>
    <w:rsid w:val="00252050"/>
    <w:rsid w:val="00253B74"/>
    <w:rsid w:val="002540CA"/>
    <w:rsid w:val="00254387"/>
    <w:rsid w:val="00254492"/>
    <w:rsid w:val="002547E0"/>
    <w:rsid w:val="002555EF"/>
    <w:rsid w:val="00255DBC"/>
    <w:rsid w:val="002560F7"/>
    <w:rsid w:val="00256AC1"/>
    <w:rsid w:val="0025777A"/>
    <w:rsid w:val="00257B25"/>
    <w:rsid w:val="00260306"/>
    <w:rsid w:val="00261507"/>
    <w:rsid w:val="00261898"/>
    <w:rsid w:val="0026390F"/>
    <w:rsid w:val="00264014"/>
    <w:rsid w:val="0026501F"/>
    <w:rsid w:val="00266611"/>
    <w:rsid w:val="00267AE5"/>
    <w:rsid w:val="00267C8A"/>
    <w:rsid w:val="002706D3"/>
    <w:rsid w:val="00270E9E"/>
    <w:rsid w:val="00271136"/>
    <w:rsid w:val="002711F0"/>
    <w:rsid w:val="00272337"/>
    <w:rsid w:val="00272E7E"/>
    <w:rsid w:val="00273219"/>
    <w:rsid w:val="00273A93"/>
    <w:rsid w:val="002742EA"/>
    <w:rsid w:val="0027449B"/>
    <w:rsid w:val="00275C8F"/>
    <w:rsid w:val="00276641"/>
    <w:rsid w:val="00276C8A"/>
    <w:rsid w:val="00276F85"/>
    <w:rsid w:val="002771C6"/>
    <w:rsid w:val="00277C76"/>
    <w:rsid w:val="0028033D"/>
    <w:rsid w:val="00280880"/>
    <w:rsid w:val="002816D3"/>
    <w:rsid w:val="002827A4"/>
    <w:rsid w:val="00282837"/>
    <w:rsid w:val="00282CF7"/>
    <w:rsid w:val="00290736"/>
    <w:rsid w:val="00291777"/>
    <w:rsid w:val="00291A6E"/>
    <w:rsid w:val="00292974"/>
    <w:rsid w:val="0029384E"/>
    <w:rsid w:val="00293872"/>
    <w:rsid w:val="00294428"/>
    <w:rsid w:val="00294F9E"/>
    <w:rsid w:val="00294FA7"/>
    <w:rsid w:val="00295F5E"/>
    <w:rsid w:val="002961E2"/>
    <w:rsid w:val="00296372"/>
    <w:rsid w:val="00297703"/>
    <w:rsid w:val="00297866"/>
    <w:rsid w:val="002A12E5"/>
    <w:rsid w:val="002A3B25"/>
    <w:rsid w:val="002A48F0"/>
    <w:rsid w:val="002A6815"/>
    <w:rsid w:val="002A703D"/>
    <w:rsid w:val="002B35C4"/>
    <w:rsid w:val="002B36C2"/>
    <w:rsid w:val="002B3C63"/>
    <w:rsid w:val="002B59BE"/>
    <w:rsid w:val="002B5C2D"/>
    <w:rsid w:val="002B65AB"/>
    <w:rsid w:val="002B696D"/>
    <w:rsid w:val="002B726D"/>
    <w:rsid w:val="002C05A3"/>
    <w:rsid w:val="002C0812"/>
    <w:rsid w:val="002C296B"/>
    <w:rsid w:val="002C394C"/>
    <w:rsid w:val="002C4511"/>
    <w:rsid w:val="002C56CE"/>
    <w:rsid w:val="002D2B5F"/>
    <w:rsid w:val="002D327B"/>
    <w:rsid w:val="002D41DD"/>
    <w:rsid w:val="002D5FA3"/>
    <w:rsid w:val="002D62ED"/>
    <w:rsid w:val="002D65D4"/>
    <w:rsid w:val="002D7418"/>
    <w:rsid w:val="002E1660"/>
    <w:rsid w:val="002E34A9"/>
    <w:rsid w:val="002E379C"/>
    <w:rsid w:val="002E43F6"/>
    <w:rsid w:val="002E4813"/>
    <w:rsid w:val="002E7C3E"/>
    <w:rsid w:val="002F074B"/>
    <w:rsid w:val="002F1C19"/>
    <w:rsid w:val="002F1C7D"/>
    <w:rsid w:val="002F1EC9"/>
    <w:rsid w:val="002F2236"/>
    <w:rsid w:val="002F25EC"/>
    <w:rsid w:val="002F2A10"/>
    <w:rsid w:val="002F2EAB"/>
    <w:rsid w:val="002F30DD"/>
    <w:rsid w:val="002F3161"/>
    <w:rsid w:val="002F3224"/>
    <w:rsid w:val="002F3350"/>
    <w:rsid w:val="002F33F9"/>
    <w:rsid w:val="002F4A03"/>
    <w:rsid w:val="002F7A2D"/>
    <w:rsid w:val="002F7C30"/>
    <w:rsid w:val="002F7D7D"/>
    <w:rsid w:val="00300067"/>
    <w:rsid w:val="00300B27"/>
    <w:rsid w:val="0030123B"/>
    <w:rsid w:val="00301E0D"/>
    <w:rsid w:val="00301FAE"/>
    <w:rsid w:val="003024CF"/>
    <w:rsid w:val="00304F11"/>
    <w:rsid w:val="00306470"/>
    <w:rsid w:val="00311862"/>
    <w:rsid w:val="00315759"/>
    <w:rsid w:val="00316D60"/>
    <w:rsid w:val="003172BB"/>
    <w:rsid w:val="003204A5"/>
    <w:rsid w:val="003209B9"/>
    <w:rsid w:val="0032118A"/>
    <w:rsid w:val="00322208"/>
    <w:rsid w:val="0032350D"/>
    <w:rsid w:val="003245F8"/>
    <w:rsid w:val="00325D47"/>
    <w:rsid w:val="00325EF1"/>
    <w:rsid w:val="00326274"/>
    <w:rsid w:val="00327A6B"/>
    <w:rsid w:val="00330EA4"/>
    <w:rsid w:val="00332A7C"/>
    <w:rsid w:val="00333581"/>
    <w:rsid w:val="00335C58"/>
    <w:rsid w:val="00337A04"/>
    <w:rsid w:val="00337CFC"/>
    <w:rsid w:val="0034052E"/>
    <w:rsid w:val="003406B1"/>
    <w:rsid w:val="00340FC5"/>
    <w:rsid w:val="00342482"/>
    <w:rsid w:val="00343305"/>
    <w:rsid w:val="003443D3"/>
    <w:rsid w:val="00344FA2"/>
    <w:rsid w:val="003450CD"/>
    <w:rsid w:val="00345F35"/>
    <w:rsid w:val="00346362"/>
    <w:rsid w:val="00346A88"/>
    <w:rsid w:val="003509CA"/>
    <w:rsid w:val="00351734"/>
    <w:rsid w:val="00354FCF"/>
    <w:rsid w:val="003551E0"/>
    <w:rsid w:val="0035572B"/>
    <w:rsid w:val="00356181"/>
    <w:rsid w:val="00356FF0"/>
    <w:rsid w:val="00357EC3"/>
    <w:rsid w:val="00360830"/>
    <w:rsid w:val="0036156E"/>
    <w:rsid w:val="0036306E"/>
    <w:rsid w:val="00363CCA"/>
    <w:rsid w:val="00364896"/>
    <w:rsid w:val="00366A2C"/>
    <w:rsid w:val="003704E3"/>
    <w:rsid w:val="00371456"/>
    <w:rsid w:val="00373AE9"/>
    <w:rsid w:val="00374506"/>
    <w:rsid w:val="0037495D"/>
    <w:rsid w:val="00374E86"/>
    <w:rsid w:val="00375819"/>
    <w:rsid w:val="00375C89"/>
    <w:rsid w:val="00376BF7"/>
    <w:rsid w:val="00376DAF"/>
    <w:rsid w:val="00377D39"/>
    <w:rsid w:val="003833FB"/>
    <w:rsid w:val="00383F8F"/>
    <w:rsid w:val="00384EC2"/>
    <w:rsid w:val="00386254"/>
    <w:rsid w:val="003872CB"/>
    <w:rsid w:val="00387AFC"/>
    <w:rsid w:val="00390290"/>
    <w:rsid w:val="003920AD"/>
    <w:rsid w:val="0039216D"/>
    <w:rsid w:val="00392300"/>
    <w:rsid w:val="003924BB"/>
    <w:rsid w:val="00392EBD"/>
    <w:rsid w:val="00393459"/>
    <w:rsid w:val="003943D1"/>
    <w:rsid w:val="0039449C"/>
    <w:rsid w:val="00394647"/>
    <w:rsid w:val="00395695"/>
    <w:rsid w:val="003A0002"/>
    <w:rsid w:val="003A011F"/>
    <w:rsid w:val="003A0295"/>
    <w:rsid w:val="003A0640"/>
    <w:rsid w:val="003A0D83"/>
    <w:rsid w:val="003A192D"/>
    <w:rsid w:val="003A2A14"/>
    <w:rsid w:val="003A3196"/>
    <w:rsid w:val="003A346B"/>
    <w:rsid w:val="003A35C1"/>
    <w:rsid w:val="003B02FC"/>
    <w:rsid w:val="003B086A"/>
    <w:rsid w:val="003B0C9C"/>
    <w:rsid w:val="003B0D75"/>
    <w:rsid w:val="003B2AF6"/>
    <w:rsid w:val="003B3207"/>
    <w:rsid w:val="003B3668"/>
    <w:rsid w:val="003B4187"/>
    <w:rsid w:val="003B6728"/>
    <w:rsid w:val="003C0C7F"/>
    <w:rsid w:val="003C3325"/>
    <w:rsid w:val="003C61F3"/>
    <w:rsid w:val="003C6AB2"/>
    <w:rsid w:val="003C7C29"/>
    <w:rsid w:val="003D2606"/>
    <w:rsid w:val="003D39C7"/>
    <w:rsid w:val="003D3A50"/>
    <w:rsid w:val="003D45F5"/>
    <w:rsid w:val="003D6B60"/>
    <w:rsid w:val="003E010E"/>
    <w:rsid w:val="003E1409"/>
    <w:rsid w:val="003E18E8"/>
    <w:rsid w:val="003E1D81"/>
    <w:rsid w:val="003E2F34"/>
    <w:rsid w:val="003E5CDB"/>
    <w:rsid w:val="003E7874"/>
    <w:rsid w:val="003F014A"/>
    <w:rsid w:val="003F3882"/>
    <w:rsid w:val="003F60A3"/>
    <w:rsid w:val="003F6116"/>
    <w:rsid w:val="004001BE"/>
    <w:rsid w:val="0040124D"/>
    <w:rsid w:val="00401626"/>
    <w:rsid w:val="004017C8"/>
    <w:rsid w:val="0040181A"/>
    <w:rsid w:val="004024C2"/>
    <w:rsid w:val="00403085"/>
    <w:rsid w:val="004068A7"/>
    <w:rsid w:val="00406C11"/>
    <w:rsid w:val="00407BBB"/>
    <w:rsid w:val="004106B2"/>
    <w:rsid w:val="00411029"/>
    <w:rsid w:val="00411929"/>
    <w:rsid w:val="004123F9"/>
    <w:rsid w:val="00412CBC"/>
    <w:rsid w:val="00414D38"/>
    <w:rsid w:val="004156E2"/>
    <w:rsid w:val="0041581B"/>
    <w:rsid w:val="00415AB5"/>
    <w:rsid w:val="00416478"/>
    <w:rsid w:val="00420875"/>
    <w:rsid w:val="00420F96"/>
    <w:rsid w:val="00421EA3"/>
    <w:rsid w:val="004227D8"/>
    <w:rsid w:val="00422B63"/>
    <w:rsid w:val="0042388D"/>
    <w:rsid w:val="00425038"/>
    <w:rsid w:val="00425BE5"/>
    <w:rsid w:val="0042688F"/>
    <w:rsid w:val="00427ABD"/>
    <w:rsid w:val="004317AB"/>
    <w:rsid w:val="00431DBF"/>
    <w:rsid w:val="004331BF"/>
    <w:rsid w:val="00433512"/>
    <w:rsid w:val="0043432D"/>
    <w:rsid w:val="004366EB"/>
    <w:rsid w:val="00441D7B"/>
    <w:rsid w:val="00444250"/>
    <w:rsid w:val="00444298"/>
    <w:rsid w:val="00444815"/>
    <w:rsid w:val="004456C5"/>
    <w:rsid w:val="004477B6"/>
    <w:rsid w:val="004517CE"/>
    <w:rsid w:val="00454666"/>
    <w:rsid w:val="004547F6"/>
    <w:rsid w:val="004574A4"/>
    <w:rsid w:val="00463236"/>
    <w:rsid w:val="004657D3"/>
    <w:rsid w:val="00465DEF"/>
    <w:rsid w:val="0046690A"/>
    <w:rsid w:val="00467350"/>
    <w:rsid w:val="0046782F"/>
    <w:rsid w:val="004713C0"/>
    <w:rsid w:val="00471E1E"/>
    <w:rsid w:val="00471F44"/>
    <w:rsid w:val="0047278F"/>
    <w:rsid w:val="00473462"/>
    <w:rsid w:val="00473CE1"/>
    <w:rsid w:val="0047590B"/>
    <w:rsid w:val="0048010A"/>
    <w:rsid w:val="00480370"/>
    <w:rsid w:val="0048203D"/>
    <w:rsid w:val="004846F1"/>
    <w:rsid w:val="00486046"/>
    <w:rsid w:val="00490F98"/>
    <w:rsid w:val="00491349"/>
    <w:rsid w:val="00492C31"/>
    <w:rsid w:val="00493684"/>
    <w:rsid w:val="00493E48"/>
    <w:rsid w:val="00494266"/>
    <w:rsid w:val="00494EAD"/>
    <w:rsid w:val="00496ACE"/>
    <w:rsid w:val="00497530"/>
    <w:rsid w:val="004A00FD"/>
    <w:rsid w:val="004A175A"/>
    <w:rsid w:val="004A536E"/>
    <w:rsid w:val="004A5CFF"/>
    <w:rsid w:val="004A61D7"/>
    <w:rsid w:val="004A6B5A"/>
    <w:rsid w:val="004B06DC"/>
    <w:rsid w:val="004B1011"/>
    <w:rsid w:val="004B1026"/>
    <w:rsid w:val="004B13F6"/>
    <w:rsid w:val="004B4AA7"/>
    <w:rsid w:val="004B5992"/>
    <w:rsid w:val="004B76F4"/>
    <w:rsid w:val="004C093C"/>
    <w:rsid w:val="004C0B7A"/>
    <w:rsid w:val="004C0CA0"/>
    <w:rsid w:val="004C28AE"/>
    <w:rsid w:val="004C29D4"/>
    <w:rsid w:val="004C5B48"/>
    <w:rsid w:val="004C6493"/>
    <w:rsid w:val="004C7371"/>
    <w:rsid w:val="004D006F"/>
    <w:rsid w:val="004D2D8E"/>
    <w:rsid w:val="004D4879"/>
    <w:rsid w:val="004D7112"/>
    <w:rsid w:val="004D7C23"/>
    <w:rsid w:val="004D7F2C"/>
    <w:rsid w:val="004E07B6"/>
    <w:rsid w:val="004E0B6D"/>
    <w:rsid w:val="004E3A0E"/>
    <w:rsid w:val="004E63AF"/>
    <w:rsid w:val="004E6756"/>
    <w:rsid w:val="004E757B"/>
    <w:rsid w:val="004E7D3E"/>
    <w:rsid w:val="004F01A5"/>
    <w:rsid w:val="004F04DD"/>
    <w:rsid w:val="004F2CC5"/>
    <w:rsid w:val="004F3536"/>
    <w:rsid w:val="004F411F"/>
    <w:rsid w:val="004F46A6"/>
    <w:rsid w:val="004F60D3"/>
    <w:rsid w:val="004F7234"/>
    <w:rsid w:val="004F7D8F"/>
    <w:rsid w:val="00501418"/>
    <w:rsid w:val="0050182A"/>
    <w:rsid w:val="00501CED"/>
    <w:rsid w:val="005024F4"/>
    <w:rsid w:val="0050264E"/>
    <w:rsid w:val="005029A7"/>
    <w:rsid w:val="00502DB5"/>
    <w:rsid w:val="0050431E"/>
    <w:rsid w:val="005053C1"/>
    <w:rsid w:val="00506ECC"/>
    <w:rsid w:val="005108D2"/>
    <w:rsid w:val="00510D3F"/>
    <w:rsid w:val="00511E18"/>
    <w:rsid w:val="00512B77"/>
    <w:rsid w:val="0051495B"/>
    <w:rsid w:val="00515ADE"/>
    <w:rsid w:val="00515E63"/>
    <w:rsid w:val="005176F4"/>
    <w:rsid w:val="005203BA"/>
    <w:rsid w:val="00521DAF"/>
    <w:rsid w:val="005220F8"/>
    <w:rsid w:val="00522346"/>
    <w:rsid w:val="00522932"/>
    <w:rsid w:val="0052539A"/>
    <w:rsid w:val="00525AC7"/>
    <w:rsid w:val="00527FE5"/>
    <w:rsid w:val="005309DD"/>
    <w:rsid w:val="00532051"/>
    <w:rsid w:val="0053320F"/>
    <w:rsid w:val="005340C0"/>
    <w:rsid w:val="00537136"/>
    <w:rsid w:val="005402DD"/>
    <w:rsid w:val="005406CD"/>
    <w:rsid w:val="00540DF1"/>
    <w:rsid w:val="00542E9F"/>
    <w:rsid w:val="00542FF3"/>
    <w:rsid w:val="00544037"/>
    <w:rsid w:val="00544B69"/>
    <w:rsid w:val="00544F6A"/>
    <w:rsid w:val="00544FDF"/>
    <w:rsid w:val="0054537C"/>
    <w:rsid w:val="00547AD0"/>
    <w:rsid w:val="0055056D"/>
    <w:rsid w:val="005509F0"/>
    <w:rsid w:val="00551012"/>
    <w:rsid w:val="00553778"/>
    <w:rsid w:val="00553AC5"/>
    <w:rsid w:val="00554646"/>
    <w:rsid w:val="00554791"/>
    <w:rsid w:val="005553A5"/>
    <w:rsid w:val="005555A0"/>
    <w:rsid w:val="0056050F"/>
    <w:rsid w:val="00560BBE"/>
    <w:rsid w:val="0056216F"/>
    <w:rsid w:val="005627E9"/>
    <w:rsid w:val="00566483"/>
    <w:rsid w:val="0056715E"/>
    <w:rsid w:val="005676F6"/>
    <w:rsid w:val="00570E4B"/>
    <w:rsid w:val="00572506"/>
    <w:rsid w:val="00573AC9"/>
    <w:rsid w:val="00575980"/>
    <w:rsid w:val="00575AE7"/>
    <w:rsid w:val="005801CF"/>
    <w:rsid w:val="00581DBA"/>
    <w:rsid w:val="00581F60"/>
    <w:rsid w:val="00582615"/>
    <w:rsid w:val="0058276E"/>
    <w:rsid w:val="005829C2"/>
    <w:rsid w:val="00582A46"/>
    <w:rsid w:val="00582FA8"/>
    <w:rsid w:val="0058322B"/>
    <w:rsid w:val="00583A5C"/>
    <w:rsid w:val="005845D3"/>
    <w:rsid w:val="0058471F"/>
    <w:rsid w:val="0058487A"/>
    <w:rsid w:val="00584CF2"/>
    <w:rsid w:val="0059098E"/>
    <w:rsid w:val="005924DD"/>
    <w:rsid w:val="00592CFD"/>
    <w:rsid w:val="00593A89"/>
    <w:rsid w:val="00593C8A"/>
    <w:rsid w:val="00594467"/>
    <w:rsid w:val="00594F66"/>
    <w:rsid w:val="005960B9"/>
    <w:rsid w:val="005A1806"/>
    <w:rsid w:val="005A1962"/>
    <w:rsid w:val="005A20E0"/>
    <w:rsid w:val="005A2A0C"/>
    <w:rsid w:val="005A2EA6"/>
    <w:rsid w:val="005A3583"/>
    <w:rsid w:val="005A3DFC"/>
    <w:rsid w:val="005A43AB"/>
    <w:rsid w:val="005A5A7B"/>
    <w:rsid w:val="005A5B0F"/>
    <w:rsid w:val="005A69F8"/>
    <w:rsid w:val="005A6B45"/>
    <w:rsid w:val="005A7AA5"/>
    <w:rsid w:val="005A7B9D"/>
    <w:rsid w:val="005B0579"/>
    <w:rsid w:val="005B1C32"/>
    <w:rsid w:val="005B2863"/>
    <w:rsid w:val="005B314D"/>
    <w:rsid w:val="005B353B"/>
    <w:rsid w:val="005B51A3"/>
    <w:rsid w:val="005B547C"/>
    <w:rsid w:val="005B65A5"/>
    <w:rsid w:val="005B66C5"/>
    <w:rsid w:val="005B67BE"/>
    <w:rsid w:val="005B7116"/>
    <w:rsid w:val="005C12E5"/>
    <w:rsid w:val="005C50A4"/>
    <w:rsid w:val="005C6C4F"/>
    <w:rsid w:val="005D000E"/>
    <w:rsid w:val="005D62E5"/>
    <w:rsid w:val="005D65D2"/>
    <w:rsid w:val="005D7216"/>
    <w:rsid w:val="005E05F3"/>
    <w:rsid w:val="005E12F7"/>
    <w:rsid w:val="005E1380"/>
    <w:rsid w:val="005E18D2"/>
    <w:rsid w:val="005E37E1"/>
    <w:rsid w:val="005E3907"/>
    <w:rsid w:val="005E548A"/>
    <w:rsid w:val="005E5BCC"/>
    <w:rsid w:val="005E5CCE"/>
    <w:rsid w:val="005E5CDF"/>
    <w:rsid w:val="005E6CCC"/>
    <w:rsid w:val="005F0947"/>
    <w:rsid w:val="005F19BB"/>
    <w:rsid w:val="005F369D"/>
    <w:rsid w:val="005F37AF"/>
    <w:rsid w:val="005F3B5B"/>
    <w:rsid w:val="005F62A5"/>
    <w:rsid w:val="005F6909"/>
    <w:rsid w:val="005F6C88"/>
    <w:rsid w:val="005F6D53"/>
    <w:rsid w:val="006022C0"/>
    <w:rsid w:val="0060263A"/>
    <w:rsid w:val="00602E42"/>
    <w:rsid w:val="00603657"/>
    <w:rsid w:val="00603BB4"/>
    <w:rsid w:val="0060479B"/>
    <w:rsid w:val="00606A55"/>
    <w:rsid w:val="00606B81"/>
    <w:rsid w:val="00611918"/>
    <w:rsid w:val="00611926"/>
    <w:rsid w:val="00611AC2"/>
    <w:rsid w:val="00611FFE"/>
    <w:rsid w:val="00613BB6"/>
    <w:rsid w:val="006146CD"/>
    <w:rsid w:val="00615600"/>
    <w:rsid w:val="0061777B"/>
    <w:rsid w:val="00622907"/>
    <w:rsid w:val="00623643"/>
    <w:rsid w:val="00624066"/>
    <w:rsid w:val="0062454A"/>
    <w:rsid w:val="00624620"/>
    <w:rsid w:val="00624946"/>
    <w:rsid w:val="00625173"/>
    <w:rsid w:val="00625B61"/>
    <w:rsid w:val="00630CCB"/>
    <w:rsid w:val="00631E71"/>
    <w:rsid w:val="0063350A"/>
    <w:rsid w:val="006336A6"/>
    <w:rsid w:val="006340A0"/>
    <w:rsid w:val="0063581A"/>
    <w:rsid w:val="00636BF4"/>
    <w:rsid w:val="006379AB"/>
    <w:rsid w:val="00640200"/>
    <w:rsid w:val="00642CB1"/>
    <w:rsid w:val="006431A9"/>
    <w:rsid w:val="006460E3"/>
    <w:rsid w:val="006466DF"/>
    <w:rsid w:val="006518D0"/>
    <w:rsid w:val="00652393"/>
    <w:rsid w:val="00656003"/>
    <w:rsid w:val="00657150"/>
    <w:rsid w:val="006571DD"/>
    <w:rsid w:val="0065774D"/>
    <w:rsid w:val="0065792C"/>
    <w:rsid w:val="00657EAF"/>
    <w:rsid w:val="00657F31"/>
    <w:rsid w:val="00660544"/>
    <w:rsid w:val="00662E32"/>
    <w:rsid w:val="00665F93"/>
    <w:rsid w:val="0066668A"/>
    <w:rsid w:val="00667CAB"/>
    <w:rsid w:val="00667D33"/>
    <w:rsid w:val="00675065"/>
    <w:rsid w:val="00675563"/>
    <w:rsid w:val="00675A70"/>
    <w:rsid w:val="00675DAD"/>
    <w:rsid w:val="00677A51"/>
    <w:rsid w:val="00677E38"/>
    <w:rsid w:val="00682389"/>
    <w:rsid w:val="0068408F"/>
    <w:rsid w:val="00685346"/>
    <w:rsid w:val="00685B24"/>
    <w:rsid w:val="006870E8"/>
    <w:rsid w:val="00690BC5"/>
    <w:rsid w:val="00690C8E"/>
    <w:rsid w:val="00690F01"/>
    <w:rsid w:val="00691341"/>
    <w:rsid w:val="006923BF"/>
    <w:rsid w:val="006933DD"/>
    <w:rsid w:val="00694236"/>
    <w:rsid w:val="0069471D"/>
    <w:rsid w:val="00695670"/>
    <w:rsid w:val="00695E20"/>
    <w:rsid w:val="00696005"/>
    <w:rsid w:val="0069674A"/>
    <w:rsid w:val="006A2D90"/>
    <w:rsid w:val="006A3BA0"/>
    <w:rsid w:val="006A4088"/>
    <w:rsid w:val="006A4EC6"/>
    <w:rsid w:val="006A5221"/>
    <w:rsid w:val="006A6DF3"/>
    <w:rsid w:val="006A7769"/>
    <w:rsid w:val="006B20D5"/>
    <w:rsid w:val="006B34F6"/>
    <w:rsid w:val="006B4952"/>
    <w:rsid w:val="006B5145"/>
    <w:rsid w:val="006B5EA1"/>
    <w:rsid w:val="006B7F10"/>
    <w:rsid w:val="006C042B"/>
    <w:rsid w:val="006C2543"/>
    <w:rsid w:val="006C2A45"/>
    <w:rsid w:val="006C3DBB"/>
    <w:rsid w:val="006C4042"/>
    <w:rsid w:val="006C47AF"/>
    <w:rsid w:val="006C5658"/>
    <w:rsid w:val="006C6C85"/>
    <w:rsid w:val="006C700A"/>
    <w:rsid w:val="006C7C59"/>
    <w:rsid w:val="006D0312"/>
    <w:rsid w:val="006D214E"/>
    <w:rsid w:val="006D2DEA"/>
    <w:rsid w:val="006D2E9C"/>
    <w:rsid w:val="006D30BC"/>
    <w:rsid w:val="006D41DA"/>
    <w:rsid w:val="006D74BF"/>
    <w:rsid w:val="006E1035"/>
    <w:rsid w:val="006E1A0E"/>
    <w:rsid w:val="006E3777"/>
    <w:rsid w:val="006E6E8B"/>
    <w:rsid w:val="006E6F0B"/>
    <w:rsid w:val="006E7C76"/>
    <w:rsid w:val="006F04CD"/>
    <w:rsid w:val="006F07C9"/>
    <w:rsid w:val="006F0A6B"/>
    <w:rsid w:val="006F0F75"/>
    <w:rsid w:val="006F199A"/>
    <w:rsid w:val="006F3496"/>
    <w:rsid w:val="006F4633"/>
    <w:rsid w:val="006F5AC8"/>
    <w:rsid w:val="006F5F50"/>
    <w:rsid w:val="006F721C"/>
    <w:rsid w:val="006F7A75"/>
    <w:rsid w:val="00700619"/>
    <w:rsid w:val="0070289B"/>
    <w:rsid w:val="00703F7A"/>
    <w:rsid w:val="00704214"/>
    <w:rsid w:val="00704218"/>
    <w:rsid w:val="007043D2"/>
    <w:rsid w:val="00705E70"/>
    <w:rsid w:val="00706102"/>
    <w:rsid w:val="00711356"/>
    <w:rsid w:val="0071264F"/>
    <w:rsid w:val="00715BE8"/>
    <w:rsid w:val="00716375"/>
    <w:rsid w:val="007165A2"/>
    <w:rsid w:val="00716DEA"/>
    <w:rsid w:val="00717B21"/>
    <w:rsid w:val="00722B23"/>
    <w:rsid w:val="007240F9"/>
    <w:rsid w:val="00724763"/>
    <w:rsid w:val="0073139F"/>
    <w:rsid w:val="007326D4"/>
    <w:rsid w:val="007339D2"/>
    <w:rsid w:val="00733D26"/>
    <w:rsid w:val="00733E96"/>
    <w:rsid w:val="00733F1D"/>
    <w:rsid w:val="00734BE2"/>
    <w:rsid w:val="00734DBA"/>
    <w:rsid w:val="007405AB"/>
    <w:rsid w:val="00740862"/>
    <w:rsid w:val="00740ED2"/>
    <w:rsid w:val="0074169B"/>
    <w:rsid w:val="00742326"/>
    <w:rsid w:val="00742F02"/>
    <w:rsid w:val="00743F8B"/>
    <w:rsid w:val="00746413"/>
    <w:rsid w:val="00750AE8"/>
    <w:rsid w:val="007548BD"/>
    <w:rsid w:val="007552A7"/>
    <w:rsid w:val="00757FC1"/>
    <w:rsid w:val="00760265"/>
    <w:rsid w:val="007606BA"/>
    <w:rsid w:val="00761273"/>
    <w:rsid w:val="00763522"/>
    <w:rsid w:val="0076387E"/>
    <w:rsid w:val="00763B46"/>
    <w:rsid w:val="00764210"/>
    <w:rsid w:val="00764ADA"/>
    <w:rsid w:val="00767121"/>
    <w:rsid w:val="00770A23"/>
    <w:rsid w:val="00770D89"/>
    <w:rsid w:val="00771FBD"/>
    <w:rsid w:val="00772751"/>
    <w:rsid w:val="00772BFA"/>
    <w:rsid w:val="007732E5"/>
    <w:rsid w:val="00773A1F"/>
    <w:rsid w:val="007750D4"/>
    <w:rsid w:val="00775725"/>
    <w:rsid w:val="00775864"/>
    <w:rsid w:val="00781A2A"/>
    <w:rsid w:val="007828B3"/>
    <w:rsid w:val="00782BC3"/>
    <w:rsid w:val="007833C3"/>
    <w:rsid w:val="00785852"/>
    <w:rsid w:val="0079003B"/>
    <w:rsid w:val="0079310A"/>
    <w:rsid w:val="007947D0"/>
    <w:rsid w:val="007960C1"/>
    <w:rsid w:val="0079779E"/>
    <w:rsid w:val="00797959"/>
    <w:rsid w:val="007A0298"/>
    <w:rsid w:val="007A0EED"/>
    <w:rsid w:val="007A1F61"/>
    <w:rsid w:val="007A2D00"/>
    <w:rsid w:val="007A3433"/>
    <w:rsid w:val="007A469F"/>
    <w:rsid w:val="007A5B38"/>
    <w:rsid w:val="007A68D5"/>
    <w:rsid w:val="007A7AC5"/>
    <w:rsid w:val="007B0805"/>
    <w:rsid w:val="007B1707"/>
    <w:rsid w:val="007B1F48"/>
    <w:rsid w:val="007B4190"/>
    <w:rsid w:val="007B5A22"/>
    <w:rsid w:val="007B7619"/>
    <w:rsid w:val="007B7795"/>
    <w:rsid w:val="007C1E2E"/>
    <w:rsid w:val="007C32E6"/>
    <w:rsid w:val="007C5A07"/>
    <w:rsid w:val="007C6103"/>
    <w:rsid w:val="007C7079"/>
    <w:rsid w:val="007C745E"/>
    <w:rsid w:val="007C7E4A"/>
    <w:rsid w:val="007D15DC"/>
    <w:rsid w:val="007D20D8"/>
    <w:rsid w:val="007D249E"/>
    <w:rsid w:val="007D2EE8"/>
    <w:rsid w:val="007D2F05"/>
    <w:rsid w:val="007D3910"/>
    <w:rsid w:val="007D4745"/>
    <w:rsid w:val="007D596E"/>
    <w:rsid w:val="007D6288"/>
    <w:rsid w:val="007D63D3"/>
    <w:rsid w:val="007D7193"/>
    <w:rsid w:val="007D729C"/>
    <w:rsid w:val="007D7958"/>
    <w:rsid w:val="007D7D00"/>
    <w:rsid w:val="007E0614"/>
    <w:rsid w:val="007E1576"/>
    <w:rsid w:val="007E17BB"/>
    <w:rsid w:val="007E2751"/>
    <w:rsid w:val="007E2BD2"/>
    <w:rsid w:val="007E5F41"/>
    <w:rsid w:val="007E6CF2"/>
    <w:rsid w:val="007F150B"/>
    <w:rsid w:val="007F1EB4"/>
    <w:rsid w:val="007F214A"/>
    <w:rsid w:val="007F23BD"/>
    <w:rsid w:val="007F2F51"/>
    <w:rsid w:val="007F39D6"/>
    <w:rsid w:val="007F5493"/>
    <w:rsid w:val="007F5B53"/>
    <w:rsid w:val="007F60D5"/>
    <w:rsid w:val="007F6DC7"/>
    <w:rsid w:val="007F71E3"/>
    <w:rsid w:val="007F7B8C"/>
    <w:rsid w:val="0080075E"/>
    <w:rsid w:val="00802948"/>
    <w:rsid w:val="00802AAC"/>
    <w:rsid w:val="008066A3"/>
    <w:rsid w:val="00806FED"/>
    <w:rsid w:val="00810AB3"/>
    <w:rsid w:val="00811115"/>
    <w:rsid w:val="00812FC4"/>
    <w:rsid w:val="008134C7"/>
    <w:rsid w:val="008139EB"/>
    <w:rsid w:val="00813D5F"/>
    <w:rsid w:val="008150A6"/>
    <w:rsid w:val="008151E2"/>
    <w:rsid w:val="00816091"/>
    <w:rsid w:val="00816182"/>
    <w:rsid w:val="008200BF"/>
    <w:rsid w:val="00820F52"/>
    <w:rsid w:val="00821BA2"/>
    <w:rsid w:val="00822824"/>
    <w:rsid w:val="008228B9"/>
    <w:rsid w:val="00824639"/>
    <w:rsid w:val="00826C95"/>
    <w:rsid w:val="0083046C"/>
    <w:rsid w:val="00830FB7"/>
    <w:rsid w:val="00832985"/>
    <w:rsid w:val="008332CE"/>
    <w:rsid w:val="008343CA"/>
    <w:rsid w:val="008345B9"/>
    <w:rsid w:val="008354ED"/>
    <w:rsid w:val="00835DAD"/>
    <w:rsid w:val="00836FBF"/>
    <w:rsid w:val="008376EF"/>
    <w:rsid w:val="00837760"/>
    <w:rsid w:val="00837F02"/>
    <w:rsid w:val="00837F4C"/>
    <w:rsid w:val="00840EF2"/>
    <w:rsid w:val="00841AC9"/>
    <w:rsid w:val="00843A87"/>
    <w:rsid w:val="00843C41"/>
    <w:rsid w:val="0084500E"/>
    <w:rsid w:val="008455FB"/>
    <w:rsid w:val="0084584F"/>
    <w:rsid w:val="00847C51"/>
    <w:rsid w:val="00847DB4"/>
    <w:rsid w:val="00850AA1"/>
    <w:rsid w:val="00850BC8"/>
    <w:rsid w:val="00850E33"/>
    <w:rsid w:val="00851728"/>
    <w:rsid w:val="00856715"/>
    <w:rsid w:val="00856DC0"/>
    <w:rsid w:val="008607CA"/>
    <w:rsid w:val="00861CE7"/>
    <w:rsid w:val="00862E46"/>
    <w:rsid w:val="00864D01"/>
    <w:rsid w:val="00864E7E"/>
    <w:rsid w:val="008656A6"/>
    <w:rsid w:val="00865B7D"/>
    <w:rsid w:val="00865BFC"/>
    <w:rsid w:val="0087394A"/>
    <w:rsid w:val="00873EAC"/>
    <w:rsid w:val="00874939"/>
    <w:rsid w:val="00874A65"/>
    <w:rsid w:val="00874D32"/>
    <w:rsid w:val="00875594"/>
    <w:rsid w:val="00876DCB"/>
    <w:rsid w:val="00880D1C"/>
    <w:rsid w:val="00880EB6"/>
    <w:rsid w:val="00881B84"/>
    <w:rsid w:val="00881BEA"/>
    <w:rsid w:val="0088540C"/>
    <w:rsid w:val="00885CC3"/>
    <w:rsid w:val="00886362"/>
    <w:rsid w:val="008876A3"/>
    <w:rsid w:val="00887DFB"/>
    <w:rsid w:val="00891AEF"/>
    <w:rsid w:val="00892349"/>
    <w:rsid w:val="008927A4"/>
    <w:rsid w:val="0089283A"/>
    <w:rsid w:val="00892ADC"/>
    <w:rsid w:val="00893695"/>
    <w:rsid w:val="00893813"/>
    <w:rsid w:val="0089658C"/>
    <w:rsid w:val="00897000"/>
    <w:rsid w:val="00897365"/>
    <w:rsid w:val="008A10FD"/>
    <w:rsid w:val="008A15C2"/>
    <w:rsid w:val="008A2458"/>
    <w:rsid w:val="008A326F"/>
    <w:rsid w:val="008A570F"/>
    <w:rsid w:val="008A66B8"/>
    <w:rsid w:val="008A6BC9"/>
    <w:rsid w:val="008A7EED"/>
    <w:rsid w:val="008B191A"/>
    <w:rsid w:val="008B2B1D"/>
    <w:rsid w:val="008B5009"/>
    <w:rsid w:val="008B5510"/>
    <w:rsid w:val="008B6248"/>
    <w:rsid w:val="008B6410"/>
    <w:rsid w:val="008B7E45"/>
    <w:rsid w:val="008C1096"/>
    <w:rsid w:val="008C1237"/>
    <w:rsid w:val="008C3E17"/>
    <w:rsid w:val="008C64FB"/>
    <w:rsid w:val="008C771B"/>
    <w:rsid w:val="008C77A4"/>
    <w:rsid w:val="008D0CD4"/>
    <w:rsid w:val="008D0DB7"/>
    <w:rsid w:val="008D2DAF"/>
    <w:rsid w:val="008D4EEC"/>
    <w:rsid w:val="008D5074"/>
    <w:rsid w:val="008D5BFC"/>
    <w:rsid w:val="008D5DAA"/>
    <w:rsid w:val="008E1C91"/>
    <w:rsid w:val="008E2EFF"/>
    <w:rsid w:val="008E3B9E"/>
    <w:rsid w:val="008E4E0F"/>
    <w:rsid w:val="008E5935"/>
    <w:rsid w:val="008E5F16"/>
    <w:rsid w:val="008E738E"/>
    <w:rsid w:val="008F0A84"/>
    <w:rsid w:val="008F0CC3"/>
    <w:rsid w:val="008F0D70"/>
    <w:rsid w:val="008F4263"/>
    <w:rsid w:val="008F44C7"/>
    <w:rsid w:val="008F5035"/>
    <w:rsid w:val="008F5056"/>
    <w:rsid w:val="008F69DC"/>
    <w:rsid w:val="00900C2F"/>
    <w:rsid w:val="009021F1"/>
    <w:rsid w:val="0090408F"/>
    <w:rsid w:val="00906F8A"/>
    <w:rsid w:val="009104E4"/>
    <w:rsid w:val="00910A37"/>
    <w:rsid w:val="00914292"/>
    <w:rsid w:val="00915570"/>
    <w:rsid w:val="0091611D"/>
    <w:rsid w:val="00916267"/>
    <w:rsid w:val="009173A3"/>
    <w:rsid w:val="00920CEB"/>
    <w:rsid w:val="00921082"/>
    <w:rsid w:val="00921EBC"/>
    <w:rsid w:val="00922EFB"/>
    <w:rsid w:val="00923164"/>
    <w:rsid w:val="00923A6C"/>
    <w:rsid w:val="0092439E"/>
    <w:rsid w:val="009249C8"/>
    <w:rsid w:val="00925C9C"/>
    <w:rsid w:val="00927889"/>
    <w:rsid w:val="009315E6"/>
    <w:rsid w:val="00931671"/>
    <w:rsid w:val="00933F00"/>
    <w:rsid w:val="00934D77"/>
    <w:rsid w:val="00935401"/>
    <w:rsid w:val="0094003A"/>
    <w:rsid w:val="0094004A"/>
    <w:rsid w:val="00942950"/>
    <w:rsid w:val="00945ED1"/>
    <w:rsid w:val="0094638E"/>
    <w:rsid w:val="00946A82"/>
    <w:rsid w:val="009476AF"/>
    <w:rsid w:val="00950052"/>
    <w:rsid w:val="00951071"/>
    <w:rsid w:val="0095114C"/>
    <w:rsid w:val="0095333C"/>
    <w:rsid w:val="009544D9"/>
    <w:rsid w:val="00954F02"/>
    <w:rsid w:val="00955186"/>
    <w:rsid w:val="00955282"/>
    <w:rsid w:val="0095544C"/>
    <w:rsid w:val="00956990"/>
    <w:rsid w:val="00956EE8"/>
    <w:rsid w:val="009570F6"/>
    <w:rsid w:val="00957BE7"/>
    <w:rsid w:val="00960BBD"/>
    <w:rsid w:val="009659AB"/>
    <w:rsid w:val="00965C09"/>
    <w:rsid w:val="00966996"/>
    <w:rsid w:val="00966B6A"/>
    <w:rsid w:val="00967206"/>
    <w:rsid w:val="0097057C"/>
    <w:rsid w:val="009715C5"/>
    <w:rsid w:val="009718CC"/>
    <w:rsid w:val="00971AF2"/>
    <w:rsid w:val="009723B8"/>
    <w:rsid w:val="00974D6D"/>
    <w:rsid w:val="0098281C"/>
    <w:rsid w:val="009833A0"/>
    <w:rsid w:val="0098423D"/>
    <w:rsid w:val="00984F7F"/>
    <w:rsid w:val="009850E9"/>
    <w:rsid w:val="00985DFA"/>
    <w:rsid w:val="00986315"/>
    <w:rsid w:val="00986617"/>
    <w:rsid w:val="00986677"/>
    <w:rsid w:val="009911E3"/>
    <w:rsid w:val="00993640"/>
    <w:rsid w:val="0099496E"/>
    <w:rsid w:val="00994B4C"/>
    <w:rsid w:val="00994E42"/>
    <w:rsid w:val="00995178"/>
    <w:rsid w:val="009957A2"/>
    <w:rsid w:val="009960E6"/>
    <w:rsid w:val="0099778A"/>
    <w:rsid w:val="009A04AC"/>
    <w:rsid w:val="009A1C33"/>
    <w:rsid w:val="009A2439"/>
    <w:rsid w:val="009A2BFF"/>
    <w:rsid w:val="009A3B0C"/>
    <w:rsid w:val="009A5AD7"/>
    <w:rsid w:val="009A62E2"/>
    <w:rsid w:val="009A665D"/>
    <w:rsid w:val="009A6D30"/>
    <w:rsid w:val="009A7643"/>
    <w:rsid w:val="009B206F"/>
    <w:rsid w:val="009B3E59"/>
    <w:rsid w:val="009B5F6D"/>
    <w:rsid w:val="009B5F6F"/>
    <w:rsid w:val="009B7A7F"/>
    <w:rsid w:val="009B7A90"/>
    <w:rsid w:val="009B7BA4"/>
    <w:rsid w:val="009C1007"/>
    <w:rsid w:val="009C1F6E"/>
    <w:rsid w:val="009C2514"/>
    <w:rsid w:val="009C3C03"/>
    <w:rsid w:val="009C3EBA"/>
    <w:rsid w:val="009C4C61"/>
    <w:rsid w:val="009C5377"/>
    <w:rsid w:val="009C59D1"/>
    <w:rsid w:val="009C7BA0"/>
    <w:rsid w:val="009D1B51"/>
    <w:rsid w:val="009D426B"/>
    <w:rsid w:val="009D4279"/>
    <w:rsid w:val="009D52BF"/>
    <w:rsid w:val="009D57A7"/>
    <w:rsid w:val="009D6255"/>
    <w:rsid w:val="009D6DD3"/>
    <w:rsid w:val="009D7E9D"/>
    <w:rsid w:val="009E36A2"/>
    <w:rsid w:val="009E3F57"/>
    <w:rsid w:val="009E4F8A"/>
    <w:rsid w:val="009E55B7"/>
    <w:rsid w:val="009E5C4B"/>
    <w:rsid w:val="009E6471"/>
    <w:rsid w:val="009E6771"/>
    <w:rsid w:val="009E67E4"/>
    <w:rsid w:val="009E754B"/>
    <w:rsid w:val="009F0511"/>
    <w:rsid w:val="009F092A"/>
    <w:rsid w:val="009F1DBD"/>
    <w:rsid w:val="009F22FE"/>
    <w:rsid w:val="009F750B"/>
    <w:rsid w:val="00A0021F"/>
    <w:rsid w:val="00A00435"/>
    <w:rsid w:val="00A025E8"/>
    <w:rsid w:val="00A03071"/>
    <w:rsid w:val="00A03191"/>
    <w:rsid w:val="00A04C08"/>
    <w:rsid w:val="00A05540"/>
    <w:rsid w:val="00A0582B"/>
    <w:rsid w:val="00A05B11"/>
    <w:rsid w:val="00A06B7F"/>
    <w:rsid w:val="00A06FBD"/>
    <w:rsid w:val="00A07680"/>
    <w:rsid w:val="00A07D9C"/>
    <w:rsid w:val="00A109CC"/>
    <w:rsid w:val="00A124EA"/>
    <w:rsid w:val="00A13EDB"/>
    <w:rsid w:val="00A14C4D"/>
    <w:rsid w:val="00A14D71"/>
    <w:rsid w:val="00A15845"/>
    <w:rsid w:val="00A1683C"/>
    <w:rsid w:val="00A17844"/>
    <w:rsid w:val="00A17B52"/>
    <w:rsid w:val="00A2141C"/>
    <w:rsid w:val="00A21B16"/>
    <w:rsid w:val="00A22D76"/>
    <w:rsid w:val="00A22FB2"/>
    <w:rsid w:val="00A2438C"/>
    <w:rsid w:val="00A24D47"/>
    <w:rsid w:val="00A30370"/>
    <w:rsid w:val="00A31CF8"/>
    <w:rsid w:val="00A32017"/>
    <w:rsid w:val="00A32668"/>
    <w:rsid w:val="00A3527C"/>
    <w:rsid w:val="00A36E1D"/>
    <w:rsid w:val="00A37E7E"/>
    <w:rsid w:val="00A4098F"/>
    <w:rsid w:val="00A409A4"/>
    <w:rsid w:val="00A4193A"/>
    <w:rsid w:val="00A421D3"/>
    <w:rsid w:val="00A42D4A"/>
    <w:rsid w:val="00A43CEB"/>
    <w:rsid w:val="00A45C6F"/>
    <w:rsid w:val="00A46D40"/>
    <w:rsid w:val="00A46DCC"/>
    <w:rsid w:val="00A5014E"/>
    <w:rsid w:val="00A55DD6"/>
    <w:rsid w:val="00A562E3"/>
    <w:rsid w:val="00A569D3"/>
    <w:rsid w:val="00A6062B"/>
    <w:rsid w:val="00A60D94"/>
    <w:rsid w:val="00A62089"/>
    <w:rsid w:val="00A63264"/>
    <w:rsid w:val="00A64C2B"/>
    <w:rsid w:val="00A654EF"/>
    <w:rsid w:val="00A658F2"/>
    <w:rsid w:val="00A65AFD"/>
    <w:rsid w:val="00A66068"/>
    <w:rsid w:val="00A66B78"/>
    <w:rsid w:val="00A6769B"/>
    <w:rsid w:val="00A677C6"/>
    <w:rsid w:val="00A67E25"/>
    <w:rsid w:val="00A72C38"/>
    <w:rsid w:val="00A72FD2"/>
    <w:rsid w:val="00A7420A"/>
    <w:rsid w:val="00A74D3C"/>
    <w:rsid w:val="00A75DB1"/>
    <w:rsid w:val="00A760CB"/>
    <w:rsid w:val="00A761C2"/>
    <w:rsid w:val="00A76BBD"/>
    <w:rsid w:val="00A76C63"/>
    <w:rsid w:val="00A76D29"/>
    <w:rsid w:val="00A77C63"/>
    <w:rsid w:val="00A81335"/>
    <w:rsid w:val="00A816E2"/>
    <w:rsid w:val="00A81ADF"/>
    <w:rsid w:val="00A84294"/>
    <w:rsid w:val="00A86383"/>
    <w:rsid w:val="00A86484"/>
    <w:rsid w:val="00A86960"/>
    <w:rsid w:val="00A91A54"/>
    <w:rsid w:val="00A91B7E"/>
    <w:rsid w:val="00A96F13"/>
    <w:rsid w:val="00A97F8B"/>
    <w:rsid w:val="00AA1080"/>
    <w:rsid w:val="00AA10A3"/>
    <w:rsid w:val="00AA16D3"/>
    <w:rsid w:val="00AA18CA"/>
    <w:rsid w:val="00AA241A"/>
    <w:rsid w:val="00AA3063"/>
    <w:rsid w:val="00AA3BFA"/>
    <w:rsid w:val="00AA5A0A"/>
    <w:rsid w:val="00AA5E84"/>
    <w:rsid w:val="00AA6B10"/>
    <w:rsid w:val="00AA725C"/>
    <w:rsid w:val="00AB1AC2"/>
    <w:rsid w:val="00AB2CB4"/>
    <w:rsid w:val="00AB3274"/>
    <w:rsid w:val="00AB3E05"/>
    <w:rsid w:val="00AB4C88"/>
    <w:rsid w:val="00AB535F"/>
    <w:rsid w:val="00AB66C5"/>
    <w:rsid w:val="00AB7A0E"/>
    <w:rsid w:val="00AB7B99"/>
    <w:rsid w:val="00AC0409"/>
    <w:rsid w:val="00AC0C60"/>
    <w:rsid w:val="00AC178D"/>
    <w:rsid w:val="00AC1897"/>
    <w:rsid w:val="00AC2E63"/>
    <w:rsid w:val="00AC2EA5"/>
    <w:rsid w:val="00AC3A70"/>
    <w:rsid w:val="00AC3E73"/>
    <w:rsid w:val="00AC4E59"/>
    <w:rsid w:val="00AC63F8"/>
    <w:rsid w:val="00AC7144"/>
    <w:rsid w:val="00AC75AF"/>
    <w:rsid w:val="00AD340C"/>
    <w:rsid w:val="00AD3849"/>
    <w:rsid w:val="00AD3D18"/>
    <w:rsid w:val="00AD4D41"/>
    <w:rsid w:val="00AD4DD2"/>
    <w:rsid w:val="00AD5662"/>
    <w:rsid w:val="00AD6114"/>
    <w:rsid w:val="00AD74EC"/>
    <w:rsid w:val="00AE01B3"/>
    <w:rsid w:val="00AE0CFD"/>
    <w:rsid w:val="00AE1DA8"/>
    <w:rsid w:val="00AE4D94"/>
    <w:rsid w:val="00AE54B3"/>
    <w:rsid w:val="00AE5612"/>
    <w:rsid w:val="00AE6664"/>
    <w:rsid w:val="00AE6EED"/>
    <w:rsid w:val="00AE74AC"/>
    <w:rsid w:val="00AF0E7F"/>
    <w:rsid w:val="00AF44E9"/>
    <w:rsid w:val="00AF464E"/>
    <w:rsid w:val="00AF526E"/>
    <w:rsid w:val="00B021F8"/>
    <w:rsid w:val="00B02758"/>
    <w:rsid w:val="00B02B5A"/>
    <w:rsid w:val="00B0302F"/>
    <w:rsid w:val="00B036CF"/>
    <w:rsid w:val="00B03CDC"/>
    <w:rsid w:val="00B03ED5"/>
    <w:rsid w:val="00B04B8A"/>
    <w:rsid w:val="00B04BFB"/>
    <w:rsid w:val="00B055A8"/>
    <w:rsid w:val="00B0697F"/>
    <w:rsid w:val="00B104AA"/>
    <w:rsid w:val="00B11872"/>
    <w:rsid w:val="00B13758"/>
    <w:rsid w:val="00B13979"/>
    <w:rsid w:val="00B15864"/>
    <w:rsid w:val="00B15E4F"/>
    <w:rsid w:val="00B2012B"/>
    <w:rsid w:val="00B20B29"/>
    <w:rsid w:val="00B20CB9"/>
    <w:rsid w:val="00B20D52"/>
    <w:rsid w:val="00B2167C"/>
    <w:rsid w:val="00B22598"/>
    <w:rsid w:val="00B23B32"/>
    <w:rsid w:val="00B246D3"/>
    <w:rsid w:val="00B262C9"/>
    <w:rsid w:val="00B26A2C"/>
    <w:rsid w:val="00B26BC3"/>
    <w:rsid w:val="00B26BDA"/>
    <w:rsid w:val="00B26FE7"/>
    <w:rsid w:val="00B301EA"/>
    <w:rsid w:val="00B30526"/>
    <w:rsid w:val="00B3125B"/>
    <w:rsid w:val="00B32204"/>
    <w:rsid w:val="00B32F9A"/>
    <w:rsid w:val="00B32FCD"/>
    <w:rsid w:val="00B33C6D"/>
    <w:rsid w:val="00B34577"/>
    <w:rsid w:val="00B34E07"/>
    <w:rsid w:val="00B40788"/>
    <w:rsid w:val="00B40A57"/>
    <w:rsid w:val="00B40F49"/>
    <w:rsid w:val="00B41177"/>
    <w:rsid w:val="00B42CD7"/>
    <w:rsid w:val="00B43464"/>
    <w:rsid w:val="00B45223"/>
    <w:rsid w:val="00B458B7"/>
    <w:rsid w:val="00B45C7D"/>
    <w:rsid w:val="00B461F3"/>
    <w:rsid w:val="00B46548"/>
    <w:rsid w:val="00B47EFD"/>
    <w:rsid w:val="00B50C36"/>
    <w:rsid w:val="00B51C5E"/>
    <w:rsid w:val="00B52083"/>
    <w:rsid w:val="00B52525"/>
    <w:rsid w:val="00B52A88"/>
    <w:rsid w:val="00B52B44"/>
    <w:rsid w:val="00B52D72"/>
    <w:rsid w:val="00B53764"/>
    <w:rsid w:val="00B56287"/>
    <w:rsid w:val="00B56472"/>
    <w:rsid w:val="00B56BAC"/>
    <w:rsid w:val="00B571F4"/>
    <w:rsid w:val="00B61F86"/>
    <w:rsid w:val="00B64780"/>
    <w:rsid w:val="00B6494B"/>
    <w:rsid w:val="00B64D7D"/>
    <w:rsid w:val="00B651D0"/>
    <w:rsid w:val="00B65E8E"/>
    <w:rsid w:val="00B67158"/>
    <w:rsid w:val="00B6770B"/>
    <w:rsid w:val="00B67926"/>
    <w:rsid w:val="00B679FA"/>
    <w:rsid w:val="00B706F6"/>
    <w:rsid w:val="00B70AE3"/>
    <w:rsid w:val="00B72B4C"/>
    <w:rsid w:val="00B759E9"/>
    <w:rsid w:val="00B75DE1"/>
    <w:rsid w:val="00B76E95"/>
    <w:rsid w:val="00B76EAC"/>
    <w:rsid w:val="00B81ECA"/>
    <w:rsid w:val="00B838D7"/>
    <w:rsid w:val="00B86A3E"/>
    <w:rsid w:val="00B87508"/>
    <w:rsid w:val="00B9113C"/>
    <w:rsid w:val="00B91B0D"/>
    <w:rsid w:val="00B91DE8"/>
    <w:rsid w:val="00B9432F"/>
    <w:rsid w:val="00B954C3"/>
    <w:rsid w:val="00B96111"/>
    <w:rsid w:val="00B975ED"/>
    <w:rsid w:val="00B979E2"/>
    <w:rsid w:val="00B97D1F"/>
    <w:rsid w:val="00B97E9D"/>
    <w:rsid w:val="00BA1B67"/>
    <w:rsid w:val="00BA25DB"/>
    <w:rsid w:val="00BA32E0"/>
    <w:rsid w:val="00BA38E0"/>
    <w:rsid w:val="00BA4649"/>
    <w:rsid w:val="00BA51C2"/>
    <w:rsid w:val="00BA619F"/>
    <w:rsid w:val="00BA7D43"/>
    <w:rsid w:val="00BB02EB"/>
    <w:rsid w:val="00BB0940"/>
    <w:rsid w:val="00BB09EF"/>
    <w:rsid w:val="00BB0A6C"/>
    <w:rsid w:val="00BB17F3"/>
    <w:rsid w:val="00BB22EA"/>
    <w:rsid w:val="00BB2DBC"/>
    <w:rsid w:val="00BB4AC7"/>
    <w:rsid w:val="00BB4CD0"/>
    <w:rsid w:val="00BB4F92"/>
    <w:rsid w:val="00BB50C3"/>
    <w:rsid w:val="00BB61C1"/>
    <w:rsid w:val="00BB6B4A"/>
    <w:rsid w:val="00BB6EE8"/>
    <w:rsid w:val="00BB762F"/>
    <w:rsid w:val="00BB7E90"/>
    <w:rsid w:val="00BC03CC"/>
    <w:rsid w:val="00BC11D7"/>
    <w:rsid w:val="00BC1B9C"/>
    <w:rsid w:val="00BC2C14"/>
    <w:rsid w:val="00BC31EE"/>
    <w:rsid w:val="00BC346D"/>
    <w:rsid w:val="00BC3C19"/>
    <w:rsid w:val="00BC3C56"/>
    <w:rsid w:val="00BC4B27"/>
    <w:rsid w:val="00BC4D4B"/>
    <w:rsid w:val="00BC5C23"/>
    <w:rsid w:val="00BC6FC7"/>
    <w:rsid w:val="00BC79BE"/>
    <w:rsid w:val="00BD15BE"/>
    <w:rsid w:val="00BD1A67"/>
    <w:rsid w:val="00BD2E19"/>
    <w:rsid w:val="00BD3BF3"/>
    <w:rsid w:val="00BD3E04"/>
    <w:rsid w:val="00BD5316"/>
    <w:rsid w:val="00BD65D6"/>
    <w:rsid w:val="00BD6613"/>
    <w:rsid w:val="00BD666C"/>
    <w:rsid w:val="00BE3307"/>
    <w:rsid w:val="00BE41BE"/>
    <w:rsid w:val="00BE4EBB"/>
    <w:rsid w:val="00BE5702"/>
    <w:rsid w:val="00BE60AC"/>
    <w:rsid w:val="00BE698E"/>
    <w:rsid w:val="00BE6F8C"/>
    <w:rsid w:val="00BE735F"/>
    <w:rsid w:val="00BF0B0F"/>
    <w:rsid w:val="00BF150A"/>
    <w:rsid w:val="00BF30A5"/>
    <w:rsid w:val="00BF3210"/>
    <w:rsid w:val="00BF3417"/>
    <w:rsid w:val="00BF3B09"/>
    <w:rsid w:val="00BF4A06"/>
    <w:rsid w:val="00C03270"/>
    <w:rsid w:val="00C03937"/>
    <w:rsid w:val="00C048FB"/>
    <w:rsid w:val="00C04CFA"/>
    <w:rsid w:val="00C076EF"/>
    <w:rsid w:val="00C11786"/>
    <w:rsid w:val="00C12292"/>
    <w:rsid w:val="00C15E59"/>
    <w:rsid w:val="00C15E84"/>
    <w:rsid w:val="00C16C84"/>
    <w:rsid w:val="00C21DB4"/>
    <w:rsid w:val="00C224CD"/>
    <w:rsid w:val="00C22BF9"/>
    <w:rsid w:val="00C2332D"/>
    <w:rsid w:val="00C246D9"/>
    <w:rsid w:val="00C25539"/>
    <w:rsid w:val="00C25C2B"/>
    <w:rsid w:val="00C2744F"/>
    <w:rsid w:val="00C34648"/>
    <w:rsid w:val="00C34D95"/>
    <w:rsid w:val="00C357EB"/>
    <w:rsid w:val="00C37015"/>
    <w:rsid w:val="00C40072"/>
    <w:rsid w:val="00C40334"/>
    <w:rsid w:val="00C40469"/>
    <w:rsid w:val="00C408BD"/>
    <w:rsid w:val="00C4213E"/>
    <w:rsid w:val="00C438D5"/>
    <w:rsid w:val="00C45741"/>
    <w:rsid w:val="00C4699F"/>
    <w:rsid w:val="00C472A3"/>
    <w:rsid w:val="00C50A13"/>
    <w:rsid w:val="00C50C4A"/>
    <w:rsid w:val="00C524B1"/>
    <w:rsid w:val="00C53D6E"/>
    <w:rsid w:val="00C56297"/>
    <w:rsid w:val="00C56B9D"/>
    <w:rsid w:val="00C60706"/>
    <w:rsid w:val="00C610D2"/>
    <w:rsid w:val="00C61A1B"/>
    <w:rsid w:val="00C63366"/>
    <w:rsid w:val="00C6464D"/>
    <w:rsid w:val="00C64FE6"/>
    <w:rsid w:val="00C65372"/>
    <w:rsid w:val="00C70F38"/>
    <w:rsid w:val="00C72246"/>
    <w:rsid w:val="00C726F1"/>
    <w:rsid w:val="00C72DBC"/>
    <w:rsid w:val="00C767FE"/>
    <w:rsid w:val="00C76B39"/>
    <w:rsid w:val="00C77891"/>
    <w:rsid w:val="00C8081E"/>
    <w:rsid w:val="00C8194B"/>
    <w:rsid w:val="00C82006"/>
    <w:rsid w:val="00C8510F"/>
    <w:rsid w:val="00C856C4"/>
    <w:rsid w:val="00C8634C"/>
    <w:rsid w:val="00C86F92"/>
    <w:rsid w:val="00C90072"/>
    <w:rsid w:val="00C93D2C"/>
    <w:rsid w:val="00C94620"/>
    <w:rsid w:val="00C9533B"/>
    <w:rsid w:val="00C975C2"/>
    <w:rsid w:val="00CA06FE"/>
    <w:rsid w:val="00CA597B"/>
    <w:rsid w:val="00CB0748"/>
    <w:rsid w:val="00CB18BD"/>
    <w:rsid w:val="00CB232C"/>
    <w:rsid w:val="00CB2D79"/>
    <w:rsid w:val="00CB2E90"/>
    <w:rsid w:val="00CB31D0"/>
    <w:rsid w:val="00CB4405"/>
    <w:rsid w:val="00CB4EF4"/>
    <w:rsid w:val="00CB5BD0"/>
    <w:rsid w:val="00CB63F6"/>
    <w:rsid w:val="00CC042F"/>
    <w:rsid w:val="00CC09A7"/>
    <w:rsid w:val="00CC11D6"/>
    <w:rsid w:val="00CC1ED1"/>
    <w:rsid w:val="00CC1EEA"/>
    <w:rsid w:val="00CD2668"/>
    <w:rsid w:val="00CD2878"/>
    <w:rsid w:val="00CD2FAC"/>
    <w:rsid w:val="00CD4416"/>
    <w:rsid w:val="00CD495B"/>
    <w:rsid w:val="00CD5C64"/>
    <w:rsid w:val="00CD7A39"/>
    <w:rsid w:val="00CD7C0B"/>
    <w:rsid w:val="00CD7C6C"/>
    <w:rsid w:val="00CE3BDB"/>
    <w:rsid w:val="00CE4305"/>
    <w:rsid w:val="00CE44AB"/>
    <w:rsid w:val="00CE4BC6"/>
    <w:rsid w:val="00CE52BF"/>
    <w:rsid w:val="00CE70DB"/>
    <w:rsid w:val="00CF001E"/>
    <w:rsid w:val="00CF363A"/>
    <w:rsid w:val="00CF3ABF"/>
    <w:rsid w:val="00CF4E55"/>
    <w:rsid w:val="00CF50D5"/>
    <w:rsid w:val="00CF5C9B"/>
    <w:rsid w:val="00CF6662"/>
    <w:rsid w:val="00CF77EC"/>
    <w:rsid w:val="00D01058"/>
    <w:rsid w:val="00D01136"/>
    <w:rsid w:val="00D03474"/>
    <w:rsid w:val="00D03476"/>
    <w:rsid w:val="00D03C0F"/>
    <w:rsid w:val="00D045B0"/>
    <w:rsid w:val="00D06998"/>
    <w:rsid w:val="00D06B71"/>
    <w:rsid w:val="00D06DC1"/>
    <w:rsid w:val="00D105D9"/>
    <w:rsid w:val="00D11FB0"/>
    <w:rsid w:val="00D129B0"/>
    <w:rsid w:val="00D1756F"/>
    <w:rsid w:val="00D20D57"/>
    <w:rsid w:val="00D21893"/>
    <w:rsid w:val="00D23DB6"/>
    <w:rsid w:val="00D242FC"/>
    <w:rsid w:val="00D24D82"/>
    <w:rsid w:val="00D24F90"/>
    <w:rsid w:val="00D26400"/>
    <w:rsid w:val="00D264F9"/>
    <w:rsid w:val="00D3187F"/>
    <w:rsid w:val="00D33609"/>
    <w:rsid w:val="00D35E6A"/>
    <w:rsid w:val="00D361F7"/>
    <w:rsid w:val="00D37A4D"/>
    <w:rsid w:val="00D37BDA"/>
    <w:rsid w:val="00D40072"/>
    <w:rsid w:val="00D41C58"/>
    <w:rsid w:val="00D41D8D"/>
    <w:rsid w:val="00D4459E"/>
    <w:rsid w:val="00D44625"/>
    <w:rsid w:val="00D51C08"/>
    <w:rsid w:val="00D51F3E"/>
    <w:rsid w:val="00D55D74"/>
    <w:rsid w:val="00D568D6"/>
    <w:rsid w:val="00D57DD6"/>
    <w:rsid w:val="00D613B2"/>
    <w:rsid w:val="00D61D4F"/>
    <w:rsid w:val="00D62526"/>
    <w:rsid w:val="00D6417F"/>
    <w:rsid w:val="00D65B3B"/>
    <w:rsid w:val="00D6655A"/>
    <w:rsid w:val="00D7301F"/>
    <w:rsid w:val="00D7342B"/>
    <w:rsid w:val="00D73BEF"/>
    <w:rsid w:val="00D75DD7"/>
    <w:rsid w:val="00D80CDD"/>
    <w:rsid w:val="00D80E1B"/>
    <w:rsid w:val="00D8461E"/>
    <w:rsid w:val="00D848AF"/>
    <w:rsid w:val="00D84D41"/>
    <w:rsid w:val="00D85867"/>
    <w:rsid w:val="00D901AA"/>
    <w:rsid w:val="00D90438"/>
    <w:rsid w:val="00D90B43"/>
    <w:rsid w:val="00D90F7C"/>
    <w:rsid w:val="00D92789"/>
    <w:rsid w:val="00D93BBB"/>
    <w:rsid w:val="00D9483F"/>
    <w:rsid w:val="00D95E86"/>
    <w:rsid w:val="00D9612C"/>
    <w:rsid w:val="00DA02CE"/>
    <w:rsid w:val="00DA0DFD"/>
    <w:rsid w:val="00DA26D1"/>
    <w:rsid w:val="00DA3FA6"/>
    <w:rsid w:val="00DB18FC"/>
    <w:rsid w:val="00DB2769"/>
    <w:rsid w:val="00DB4762"/>
    <w:rsid w:val="00DB630A"/>
    <w:rsid w:val="00DB6473"/>
    <w:rsid w:val="00DC10E0"/>
    <w:rsid w:val="00DC2D6D"/>
    <w:rsid w:val="00DC4AE1"/>
    <w:rsid w:val="00DC6B38"/>
    <w:rsid w:val="00DC767D"/>
    <w:rsid w:val="00DC7A15"/>
    <w:rsid w:val="00DD0919"/>
    <w:rsid w:val="00DD0CDD"/>
    <w:rsid w:val="00DD26EA"/>
    <w:rsid w:val="00DD35BB"/>
    <w:rsid w:val="00DD5EDD"/>
    <w:rsid w:val="00DD6B34"/>
    <w:rsid w:val="00DD7198"/>
    <w:rsid w:val="00DE3B48"/>
    <w:rsid w:val="00DE3CE0"/>
    <w:rsid w:val="00DE50CE"/>
    <w:rsid w:val="00DF0273"/>
    <w:rsid w:val="00DF0BA9"/>
    <w:rsid w:val="00DF0FF1"/>
    <w:rsid w:val="00DF1557"/>
    <w:rsid w:val="00DF28E7"/>
    <w:rsid w:val="00DF49C5"/>
    <w:rsid w:val="00DF5C06"/>
    <w:rsid w:val="00DF60A4"/>
    <w:rsid w:val="00DF63E3"/>
    <w:rsid w:val="00DF6B72"/>
    <w:rsid w:val="00DF7223"/>
    <w:rsid w:val="00DF749E"/>
    <w:rsid w:val="00DF7988"/>
    <w:rsid w:val="00E005FA"/>
    <w:rsid w:val="00E00BCF"/>
    <w:rsid w:val="00E0112E"/>
    <w:rsid w:val="00E02056"/>
    <w:rsid w:val="00E037D5"/>
    <w:rsid w:val="00E048C8"/>
    <w:rsid w:val="00E05531"/>
    <w:rsid w:val="00E05BA3"/>
    <w:rsid w:val="00E07564"/>
    <w:rsid w:val="00E07E75"/>
    <w:rsid w:val="00E07EB9"/>
    <w:rsid w:val="00E10A87"/>
    <w:rsid w:val="00E114BC"/>
    <w:rsid w:val="00E11D50"/>
    <w:rsid w:val="00E1277F"/>
    <w:rsid w:val="00E13609"/>
    <w:rsid w:val="00E14B3C"/>
    <w:rsid w:val="00E16067"/>
    <w:rsid w:val="00E16EBE"/>
    <w:rsid w:val="00E212E3"/>
    <w:rsid w:val="00E227F4"/>
    <w:rsid w:val="00E23903"/>
    <w:rsid w:val="00E2575E"/>
    <w:rsid w:val="00E25D04"/>
    <w:rsid w:val="00E25E55"/>
    <w:rsid w:val="00E27DAA"/>
    <w:rsid w:val="00E27FDC"/>
    <w:rsid w:val="00E303C9"/>
    <w:rsid w:val="00E30E7D"/>
    <w:rsid w:val="00E31BA9"/>
    <w:rsid w:val="00E33659"/>
    <w:rsid w:val="00E40872"/>
    <w:rsid w:val="00E41594"/>
    <w:rsid w:val="00E4296F"/>
    <w:rsid w:val="00E45D44"/>
    <w:rsid w:val="00E46A08"/>
    <w:rsid w:val="00E47BE1"/>
    <w:rsid w:val="00E518FB"/>
    <w:rsid w:val="00E523BB"/>
    <w:rsid w:val="00E56620"/>
    <w:rsid w:val="00E56FE8"/>
    <w:rsid w:val="00E57B60"/>
    <w:rsid w:val="00E57C5E"/>
    <w:rsid w:val="00E6057C"/>
    <w:rsid w:val="00E607A7"/>
    <w:rsid w:val="00E62B7F"/>
    <w:rsid w:val="00E63BD1"/>
    <w:rsid w:val="00E6467D"/>
    <w:rsid w:val="00E66BCF"/>
    <w:rsid w:val="00E71342"/>
    <w:rsid w:val="00E728E4"/>
    <w:rsid w:val="00E733F4"/>
    <w:rsid w:val="00E73EE8"/>
    <w:rsid w:val="00E80FBC"/>
    <w:rsid w:val="00E8111B"/>
    <w:rsid w:val="00E83DB2"/>
    <w:rsid w:val="00E840FB"/>
    <w:rsid w:val="00E8555A"/>
    <w:rsid w:val="00E85DAF"/>
    <w:rsid w:val="00E86A39"/>
    <w:rsid w:val="00E8703F"/>
    <w:rsid w:val="00E87864"/>
    <w:rsid w:val="00E9011A"/>
    <w:rsid w:val="00E9170D"/>
    <w:rsid w:val="00E9198A"/>
    <w:rsid w:val="00E92C29"/>
    <w:rsid w:val="00E931C1"/>
    <w:rsid w:val="00E93D73"/>
    <w:rsid w:val="00E949A1"/>
    <w:rsid w:val="00E94BE1"/>
    <w:rsid w:val="00E94BFD"/>
    <w:rsid w:val="00E94E0E"/>
    <w:rsid w:val="00E952BC"/>
    <w:rsid w:val="00E97186"/>
    <w:rsid w:val="00E977B2"/>
    <w:rsid w:val="00E97926"/>
    <w:rsid w:val="00E97F6C"/>
    <w:rsid w:val="00EA04D2"/>
    <w:rsid w:val="00EA1DF4"/>
    <w:rsid w:val="00EA446F"/>
    <w:rsid w:val="00EA550D"/>
    <w:rsid w:val="00EA6401"/>
    <w:rsid w:val="00EA68DB"/>
    <w:rsid w:val="00EA71BA"/>
    <w:rsid w:val="00EB1322"/>
    <w:rsid w:val="00EB1A62"/>
    <w:rsid w:val="00EB22D7"/>
    <w:rsid w:val="00EB4751"/>
    <w:rsid w:val="00EB4FC8"/>
    <w:rsid w:val="00EB7A4C"/>
    <w:rsid w:val="00EC0DD8"/>
    <w:rsid w:val="00EC2A66"/>
    <w:rsid w:val="00EC2FD9"/>
    <w:rsid w:val="00EC3672"/>
    <w:rsid w:val="00EC44FF"/>
    <w:rsid w:val="00EC4D30"/>
    <w:rsid w:val="00EC5E14"/>
    <w:rsid w:val="00ED0960"/>
    <w:rsid w:val="00ED3782"/>
    <w:rsid w:val="00ED4824"/>
    <w:rsid w:val="00ED56C1"/>
    <w:rsid w:val="00ED7D80"/>
    <w:rsid w:val="00EE1F49"/>
    <w:rsid w:val="00EE1F87"/>
    <w:rsid w:val="00EE3720"/>
    <w:rsid w:val="00EE3F92"/>
    <w:rsid w:val="00EE42BE"/>
    <w:rsid w:val="00EE4A15"/>
    <w:rsid w:val="00EE587C"/>
    <w:rsid w:val="00EE5961"/>
    <w:rsid w:val="00EE731B"/>
    <w:rsid w:val="00EE7634"/>
    <w:rsid w:val="00EF271D"/>
    <w:rsid w:val="00EF318B"/>
    <w:rsid w:val="00EF4228"/>
    <w:rsid w:val="00EF473E"/>
    <w:rsid w:val="00EF4DC8"/>
    <w:rsid w:val="00EF659E"/>
    <w:rsid w:val="00EF6A13"/>
    <w:rsid w:val="00F0155E"/>
    <w:rsid w:val="00F01751"/>
    <w:rsid w:val="00F02485"/>
    <w:rsid w:val="00F02CF2"/>
    <w:rsid w:val="00F0385A"/>
    <w:rsid w:val="00F06266"/>
    <w:rsid w:val="00F06D46"/>
    <w:rsid w:val="00F105FB"/>
    <w:rsid w:val="00F1070F"/>
    <w:rsid w:val="00F12DB2"/>
    <w:rsid w:val="00F13BB5"/>
    <w:rsid w:val="00F14992"/>
    <w:rsid w:val="00F16A50"/>
    <w:rsid w:val="00F21D20"/>
    <w:rsid w:val="00F22674"/>
    <w:rsid w:val="00F22B78"/>
    <w:rsid w:val="00F244F9"/>
    <w:rsid w:val="00F25204"/>
    <w:rsid w:val="00F25220"/>
    <w:rsid w:val="00F25309"/>
    <w:rsid w:val="00F25320"/>
    <w:rsid w:val="00F26FA6"/>
    <w:rsid w:val="00F306D7"/>
    <w:rsid w:val="00F308B7"/>
    <w:rsid w:val="00F31501"/>
    <w:rsid w:val="00F31BE1"/>
    <w:rsid w:val="00F31CAB"/>
    <w:rsid w:val="00F32A46"/>
    <w:rsid w:val="00F340DF"/>
    <w:rsid w:val="00F356E2"/>
    <w:rsid w:val="00F37170"/>
    <w:rsid w:val="00F37180"/>
    <w:rsid w:val="00F4066C"/>
    <w:rsid w:val="00F41B76"/>
    <w:rsid w:val="00F43040"/>
    <w:rsid w:val="00F44520"/>
    <w:rsid w:val="00F44E00"/>
    <w:rsid w:val="00F44EC3"/>
    <w:rsid w:val="00F450DB"/>
    <w:rsid w:val="00F459DC"/>
    <w:rsid w:val="00F46AFA"/>
    <w:rsid w:val="00F46B72"/>
    <w:rsid w:val="00F474AB"/>
    <w:rsid w:val="00F476F6"/>
    <w:rsid w:val="00F47A28"/>
    <w:rsid w:val="00F5050C"/>
    <w:rsid w:val="00F5134E"/>
    <w:rsid w:val="00F517A5"/>
    <w:rsid w:val="00F528DD"/>
    <w:rsid w:val="00F52A18"/>
    <w:rsid w:val="00F52C68"/>
    <w:rsid w:val="00F53CC6"/>
    <w:rsid w:val="00F54B83"/>
    <w:rsid w:val="00F564CD"/>
    <w:rsid w:val="00F61629"/>
    <w:rsid w:val="00F61702"/>
    <w:rsid w:val="00F61CB7"/>
    <w:rsid w:val="00F62E71"/>
    <w:rsid w:val="00F630C8"/>
    <w:rsid w:val="00F64C12"/>
    <w:rsid w:val="00F6552D"/>
    <w:rsid w:val="00F667F5"/>
    <w:rsid w:val="00F67278"/>
    <w:rsid w:val="00F710E9"/>
    <w:rsid w:val="00F733F0"/>
    <w:rsid w:val="00F74B71"/>
    <w:rsid w:val="00F75E72"/>
    <w:rsid w:val="00F76A72"/>
    <w:rsid w:val="00F77340"/>
    <w:rsid w:val="00F77E5E"/>
    <w:rsid w:val="00F8042D"/>
    <w:rsid w:val="00F85256"/>
    <w:rsid w:val="00F87572"/>
    <w:rsid w:val="00F87CA2"/>
    <w:rsid w:val="00F91976"/>
    <w:rsid w:val="00F91D71"/>
    <w:rsid w:val="00F929E1"/>
    <w:rsid w:val="00F92C8D"/>
    <w:rsid w:val="00F931AD"/>
    <w:rsid w:val="00F9423E"/>
    <w:rsid w:val="00F95FE5"/>
    <w:rsid w:val="00F9741A"/>
    <w:rsid w:val="00FA0341"/>
    <w:rsid w:val="00FA1F53"/>
    <w:rsid w:val="00FA2095"/>
    <w:rsid w:val="00FA23BD"/>
    <w:rsid w:val="00FA244D"/>
    <w:rsid w:val="00FA7224"/>
    <w:rsid w:val="00FB0EFE"/>
    <w:rsid w:val="00FB1215"/>
    <w:rsid w:val="00FB3D8E"/>
    <w:rsid w:val="00FB4CB0"/>
    <w:rsid w:val="00FB608E"/>
    <w:rsid w:val="00FB6392"/>
    <w:rsid w:val="00FC39BA"/>
    <w:rsid w:val="00FC3DAC"/>
    <w:rsid w:val="00FD1428"/>
    <w:rsid w:val="00FD20C5"/>
    <w:rsid w:val="00FD2761"/>
    <w:rsid w:val="00FD37B5"/>
    <w:rsid w:val="00FD4568"/>
    <w:rsid w:val="00FD56B2"/>
    <w:rsid w:val="00FD5B5E"/>
    <w:rsid w:val="00FD613E"/>
    <w:rsid w:val="00FD6F4D"/>
    <w:rsid w:val="00FE0559"/>
    <w:rsid w:val="00FE05A0"/>
    <w:rsid w:val="00FE11A8"/>
    <w:rsid w:val="00FE3FCF"/>
    <w:rsid w:val="00FE5C3D"/>
    <w:rsid w:val="00FE5DA4"/>
    <w:rsid w:val="00FE7A3A"/>
    <w:rsid w:val="00FF081D"/>
    <w:rsid w:val="00FF2E19"/>
    <w:rsid w:val="00FF361C"/>
    <w:rsid w:val="00FF679C"/>
    <w:rsid w:val="00FF756F"/>
    <w:rsid w:val="03010ED5"/>
    <w:rsid w:val="042276A9"/>
    <w:rsid w:val="07F41CF0"/>
    <w:rsid w:val="098470A4"/>
    <w:rsid w:val="0BC31A7A"/>
    <w:rsid w:val="1C963319"/>
    <w:rsid w:val="1DE11B57"/>
    <w:rsid w:val="1F620402"/>
    <w:rsid w:val="1FB3671F"/>
    <w:rsid w:val="225A0462"/>
    <w:rsid w:val="29534671"/>
    <w:rsid w:val="2AC621D0"/>
    <w:rsid w:val="2C8D7B3B"/>
    <w:rsid w:val="2DA6787A"/>
    <w:rsid w:val="34586476"/>
    <w:rsid w:val="34EA24D1"/>
    <w:rsid w:val="38C74F8C"/>
    <w:rsid w:val="3BAD0F9B"/>
    <w:rsid w:val="3C0A6664"/>
    <w:rsid w:val="3E651A09"/>
    <w:rsid w:val="3E6F6076"/>
    <w:rsid w:val="4070745F"/>
    <w:rsid w:val="46991EB2"/>
    <w:rsid w:val="4C6C0F77"/>
    <w:rsid w:val="4D154853"/>
    <w:rsid w:val="4E4B38FF"/>
    <w:rsid w:val="54567DDF"/>
    <w:rsid w:val="5B514613"/>
    <w:rsid w:val="5BD00B99"/>
    <w:rsid w:val="67B113CD"/>
    <w:rsid w:val="6AF64241"/>
    <w:rsid w:val="6E1131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0" w:semiHidden="0" w:name="toc 1"/>
    <w:lsdException w:qFormat="1" w:uiPriority="39" w:semiHidden="0" w:name="toc 2"/>
    <w:lsdException w:qFormat="1" w:unhideWhenUsed="0" w:uiPriority="39" w:semiHidden="0" w:name="toc 3"/>
    <w:lsdException w:qFormat="1" w:unhideWhenUsed="0" w:uiPriority="39"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66"/>
    <w:qFormat/>
    <w:uiPriority w:val="9"/>
    <w:pPr>
      <w:keepNext/>
      <w:numPr>
        <w:ilvl w:val="0"/>
        <w:numId w:val="1"/>
      </w:numPr>
      <w:spacing w:before="50" w:beforeLines="50" w:after="50" w:afterLines="50"/>
      <w:jc w:val="center"/>
      <w:outlineLvl w:val="0"/>
    </w:pPr>
    <w:rPr>
      <w:rFonts w:ascii="Calibri" w:hAnsi="Calibri" w:eastAsia="黑体"/>
      <w:bCs/>
      <w:kern w:val="36"/>
      <w:sz w:val="36"/>
      <w:szCs w:val="32"/>
    </w:rPr>
  </w:style>
  <w:style w:type="paragraph" w:styleId="3">
    <w:name w:val="heading 2"/>
    <w:basedOn w:val="1"/>
    <w:next w:val="1"/>
    <w:link w:val="67"/>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68"/>
    <w:unhideWhenUsed/>
    <w:qFormat/>
    <w:uiPriority w:val="9"/>
    <w:pPr>
      <w:keepNext/>
      <w:numPr>
        <w:ilvl w:val="2"/>
        <w:numId w:val="1"/>
      </w:numPr>
      <w:spacing w:before="60" w:after="60"/>
      <w:ind w:firstLine="200" w:firstLineChars="200"/>
      <w:outlineLvl w:val="2"/>
    </w:pPr>
    <w:rPr>
      <w:rFonts w:ascii="Calibri Light" w:hAnsi="Calibri Light" w:eastAsia="宋体"/>
      <w:b/>
      <w:bCs/>
      <w:kern w:val="30"/>
      <w:szCs w:val="26"/>
    </w:rPr>
  </w:style>
  <w:style w:type="paragraph" w:styleId="5">
    <w:name w:val="heading 4"/>
    <w:basedOn w:val="1"/>
    <w:next w:val="1"/>
    <w:link w:val="76"/>
    <w:unhideWhenUsed/>
    <w:qFormat/>
    <w:uiPriority w:val="9"/>
    <w:pPr>
      <w:keepNext/>
      <w:spacing w:before="240" w:after="60"/>
      <w:ind w:left="864" w:hanging="864"/>
      <w:outlineLvl w:val="3"/>
    </w:pPr>
    <w:rPr>
      <w:rFonts w:cstheme="majorBidi"/>
      <w:b/>
      <w:bCs/>
      <w:sz w:val="28"/>
      <w:szCs w:val="28"/>
    </w:rPr>
  </w:style>
  <w:style w:type="paragraph" w:styleId="6">
    <w:name w:val="heading 5"/>
    <w:basedOn w:val="1"/>
    <w:next w:val="1"/>
    <w:link w:val="77"/>
    <w:semiHidden/>
    <w:unhideWhenUsed/>
    <w:qFormat/>
    <w:uiPriority w:val="9"/>
    <w:pPr>
      <w:spacing w:before="240" w:after="60"/>
      <w:ind w:left="1008" w:hanging="1008"/>
      <w:outlineLvl w:val="4"/>
    </w:pPr>
    <w:rPr>
      <w:b/>
      <w:bCs/>
      <w:i/>
      <w:iCs/>
      <w:sz w:val="26"/>
      <w:szCs w:val="26"/>
    </w:rPr>
  </w:style>
  <w:style w:type="paragraph" w:styleId="7">
    <w:name w:val="heading 6"/>
    <w:basedOn w:val="1"/>
    <w:next w:val="1"/>
    <w:link w:val="78"/>
    <w:semiHidden/>
    <w:unhideWhenUsed/>
    <w:qFormat/>
    <w:uiPriority w:val="9"/>
    <w:pPr>
      <w:spacing w:before="240" w:after="60"/>
      <w:ind w:left="1152" w:hanging="1152"/>
      <w:outlineLvl w:val="5"/>
    </w:pPr>
    <w:rPr>
      <w:rFonts w:cstheme="majorBidi"/>
      <w:b/>
      <w:bCs/>
      <w:sz w:val="22"/>
      <w:szCs w:val="22"/>
    </w:rPr>
  </w:style>
  <w:style w:type="paragraph" w:styleId="8">
    <w:name w:val="heading 7"/>
    <w:basedOn w:val="1"/>
    <w:next w:val="1"/>
    <w:link w:val="79"/>
    <w:semiHidden/>
    <w:unhideWhenUsed/>
    <w:qFormat/>
    <w:uiPriority w:val="9"/>
    <w:pPr>
      <w:spacing w:before="240" w:after="60"/>
      <w:ind w:left="1296" w:hanging="1296"/>
      <w:outlineLvl w:val="6"/>
    </w:pPr>
  </w:style>
  <w:style w:type="paragraph" w:styleId="9">
    <w:name w:val="heading 8"/>
    <w:basedOn w:val="1"/>
    <w:next w:val="1"/>
    <w:link w:val="80"/>
    <w:semiHidden/>
    <w:unhideWhenUsed/>
    <w:qFormat/>
    <w:uiPriority w:val="9"/>
    <w:pPr>
      <w:spacing w:before="240" w:after="60"/>
      <w:ind w:left="1440" w:hanging="1440"/>
      <w:outlineLvl w:val="7"/>
    </w:pPr>
    <w:rPr>
      <w:rFonts w:cstheme="majorBidi"/>
      <w:i/>
      <w:iCs/>
    </w:rPr>
  </w:style>
  <w:style w:type="paragraph" w:styleId="10">
    <w:name w:val="heading 9"/>
    <w:basedOn w:val="1"/>
    <w:next w:val="1"/>
    <w:link w:val="81"/>
    <w:semiHidden/>
    <w:unhideWhenUsed/>
    <w:qFormat/>
    <w:uiPriority w:val="9"/>
    <w:pPr>
      <w:spacing w:before="240" w:after="60"/>
      <w:ind w:left="1584" w:hanging="1584"/>
      <w:outlineLvl w:val="8"/>
    </w:pPr>
    <w:rPr>
      <w:rFonts w:asciiTheme="majorHAnsi" w:hAnsiTheme="majorHAnsi" w:eastAsiaTheme="majorEastAsia" w:cstheme="majorBidi"/>
      <w:sz w:val="22"/>
      <w:szCs w:val="22"/>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widowControl w:val="0"/>
      <w:ind w:left="1050"/>
    </w:pPr>
    <w:rPr>
      <w:rFonts w:eastAsia="宋体" w:cstheme="minorHAnsi"/>
      <w:kern w:val="2"/>
      <w:sz w:val="20"/>
      <w:szCs w:val="20"/>
    </w:rPr>
  </w:style>
  <w:style w:type="paragraph" w:styleId="12">
    <w:name w:val="Normal Indent"/>
    <w:basedOn w:val="1"/>
    <w:unhideWhenUsed/>
    <w:qFormat/>
    <w:uiPriority w:val="0"/>
    <w:pPr>
      <w:widowControl w:val="0"/>
      <w:spacing w:before="60" w:line="360" w:lineRule="auto"/>
      <w:ind w:firstLine="420"/>
      <w:jc w:val="both"/>
    </w:pPr>
    <w:rPr>
      <w:rFonts w:ascii="Times New Roman" w:hAnsi="Times New Roman" w:eastAsia="宋体"/>
      <w:spacing w:val="6"/>
      <w:kern w:val="2"/>
      <w:sz w:val="21"/>
    </w:rPr>
  </w:style>
  <w:style w:type="paragraph" w:styleId="13">
    <w:name w:val="caption"/>
    <w:basedOn w:val="1"/>
    <w:next w:val="1"/>
    <w:unhideWhenUsed/>
    <w:qFormat/>
    <w:uiPriority w:val="35"/>
    <w:rPr>
      <w:rFonts w:eastAsia="黑体" w:asciiTheme="majorHAnsi" w:hAnsiTheme="majorHAnsi" w:cstheme="majorBidi"/>
      <w:sz w:val="20"/>
      <w:szCs w:val="20"/>
    </w:rPr>
  </w:style>
  <w:style w:type="paragraph" w:styleId="14">
    <w:name w:val="Document Map"/>
    <w:basedOn w:val="1"/>
    <w:link w:val="102"/>
    <w:unhideWhenUsed/>
    <w:qFormat/>
    <w:uiPriority w:val="99"/>
    <w:pPr>
      <w:spacing w:line="400" w:lineRule="exact"/>
      <w:jc w:val="both"/>
    </w:pPr>
    <w:rPr>
      <w:rFonts w:ascii="宋体" w:hAnsi="Calibri Light" w:eastAsia="宋体" w:cs="Calibri Light"/>
      <w:kern w:val="2"/>
      <w:sz w:val="18"/>
      <w:szCs w:val="18"/>
    </w:rPr>
  </w:style>
  <w:style w:type="paragraph" w:styleId="15">
    <w:name w:val="annotation text"/>
    <w:basedOn w:val="1"/>
    <w:link w:val="97"/>
    <w:unhideWhenUsed/>
    <w:qFormat/>
    <w:uiPriority w:val="99"/>
    <w:pPr>
      <w:spacing w:line="400" w:lineRule="exact"/>
    </w:pPr>
    <w:rPr>
      <w:rFonts w:ascii="Calibri Light" w:hAnsi="Calibri Light" w:eastAsia="华文仿宋" w:cs="Calibri Light"/>
      <w:kern w:val="2"/>
      <w:sz w:val="28"/>
      <w:szCs w:val="28"/>
    </w:rPr>
  </w:style>
  <w:style w:type="paragraph" w:styleId="16">
    <w:name w:val="Body Text"/>
    <w:basedOn w:val="1"/>
    <w:link w:val="123"/>
    <w:unhideWhenUsed/>
    <w:qFormat/>
    <w:uiPriority w:val="99"/>
    <w:pPr>
      <w:widowControl w:val="0"/>
      <w:spacing w:after="120"/>
      <w:jc w:val="both"/>
    </w:pPr>
    <w:rPr>
      <w:rFonts w:ascii="Times New Roman" w:hAnsi="Times New Roman" w:eastAsia="宋体"/>
      <w:kern w:val="2"/>
      <w:sz w:val="21"/>
    </w:rPr>
  </w:style>
  <w:style w:type="paragraph" w:styleId="17">
    <w:name w:val="Body Text Indent"/>
    <w:basedOn w:val="1"/>
    <w:link w:val="195"/>
    <w:qFormat/>
    <w:uiPriority w:val="0"/>
    <w:pPr>
      <w:widowControl w:val="0"/>
      <w:ind w:firstLine="180"/>
      <w:jc w:val="both"/>
    </w:pPr>
    <w:rPr>
      <w:rFonts w:ascii="方正小标宋简体" w:hAnsi="宋体" w:eastAsia="方正小标宋简体"/>
      <w:sz w:val="44"/>
      <w:szCs w:val="28"/>
    </w:rPr>
  </w:style>
  <w:style w:type="paragraph" w:styleId="18">
    <w:name w:val="toc 5"/>
    <w:basedOn w:val="1"/>
    <w:next w:val="1"/>
    <w:qFormat/>
    <w:uiPriority w:val="0"/>
    <w:pPr>
      <w:widowControl w:val="0"/>
      <w:ind w:left="630"/>
    </w:pPr>
    <w:rPr>
      <w:rFonts w:eastAsia="宋体" w:cstheme="minorHAnsi"/>
      <w:kern w:val="2"/>
      <w:sz w:val="20"/>
      <w:szCs w:val="20"/>
    </w:rPr>
  </w:style>
  <w:style w:type="paragraph" w:styleId="19">
    <w:name w:val="toc 3"/>
    <w:basedOn w:val="1"/>
    <w:next w:val="1"/>
    <w:qFormat/>
    <w:uiPriority w:val="39"/>
    <w:pPr>
      <w:widowControl w:val="0"/>
      <w:ind w:left="210"/>
    </w:pPr>
    <w:rPr>
      <w:rFonts w:eastAsia="宋体" w:cstheme="minorHAnsi"/>
      <w:kern w:val="2"/>
      <w:sz w:val="20"/>
      <w:szCs w:val="20"/>
    </w:rPr>
  </w:style>
  <w:style w:type="paragraph" w:styleId="20">
    <w:name w:val="Plain Text"/>
    <w:basedOn w:val="1"/>
    <w:link w:val="106"/>
    <w:unhideWhenUsed/>
    <w:qFormat/>
    <w:uiPriority w:val="0"/>
    <w:rPr>
      <w:rFonts w:ascii="宋体" w:hAnsi="Courier New" w:eastAsia="宋体" w:cs="Courier New"/>
      <w:sz w:val="21"/>
      <w:szCs w:val="21"/>
    </w:rPr>
  </w:style>
  <w:style w:type="paragraph" w:styleId="21">
    <w:name w:val="toc 8"/>
    <w:basedOn w:val="1"/>
    <w:next w:val="1"/>
    <w:qFormat/>
    <w:uiPriority w:val="0"/>
    <w:pPr>
      <w:widowControl w:val="0"/>
      <w:ind w:left="1260"/>
    </w:pPr>
    <w:rPr>
      <w:rFonts w:eastAsia="宋体" w:cstheme="minorHAnsi"/>
      <w:kern w:val="2"/>
      <w:sz w:val="20"/>
      <w:szCs w:val="20"/>
    </w:rPr>
  </w:style>
  <w:style w:type="paragraph" w:styleId="22">
    <w:name w:val="Date"/>
    <w:basedOn w:val="1"/>
    <w:next w:val="1"/>
    <w:link w:val="82"/>
    <w:unhideWhenUsed/>
    <w:qFormat/>
    <w:uiPriority w:val="99"/>
    <w:pPr>
      <w:ind w:left="100" w:leftChars="2500"/>
    </w:pPr>
  </w:style>
  <w:style w:type="paragraph" w:styleId="23">
    <w:name w:val="Body Text Indent 2"/>
    <w:basedOn w:val="1"/>
    <w:link w:val="205"/>
    <w:semiHidden/>
    <w:unhideWhenUsed/>
    <w:qFormat/>
    <w:uiPriority w:val="99"/>
    <w:pPr>
      <w:spacing w:after="120" w:line="480" w:lineRule="auto"/>
      <w:ind w:left="420" w:leftChars="200"/>
    </w:pPr>
  </w:style>
  <w:style w:type="paragraph" w:styleId="24">
    <w:name w:val="Balloon Text"/>
    <w:basedOn w:val="1"/>
    <w:link w:val="96"/>
    <w:unhideWhenUsed/>
    <w:qFormat/>
    <w:uiPriority w:val="99"/>
    <w:rPr>
      <w:sz w:val="18"/>
      <w:szCs w:val="18"/>
    </w:rPr>
  </w:style>
  <w:style w:type="paragraph" w:styleId="25">
    <w:name w:val="footer"/>
    <w:basedOn w:val="1"/>
    <w:link w:val="75"/>
    <w:unhideWhenUsed/>
    <w:qFormat/>
    <w:uiPriority w:val="99"/>
    <w:pPr>
      <w:tabs>
        <w:tab w:val="center" w:pos="4153"/>
        <w:tab w:val="right" w:pos="8306"/>
      </w:tabs>
      <w:snapToGrid w:val="0"/>
    </w:pPr>
    <w:rPr>
      <w:sz w:val="18"/>
      <w:szCs w:val="18"/>
    </w:rPr>
  </w:style>
  <w:style w:type="paragraph" w:styleId="26">
    <w:name w:val="header"/>
    <w:basedOn w:val="1"/>
    <w:link w:val="74"/>
    <w:unhideWhenUsed/>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unhideWhenUsed/>
    <w:qFormat/>
    <w:uiPriority w:val="0"/>
    <w:pPr>
      <w:spacing w:before="100" w:beforeLines="100" w:after="100" w:afterLines="100"/>
    </w:pPr>
    <w:rPr>
      <w:rFonts w:ascii="Calibri" w:hAnsi="Calibri" w:eastAsia="宋体"/>
      <w:kern w:val="32"/>
      <w:sz w:val="32"/>
    </w:rPr>
  </w:style>
  <w:style w:type="paragraph" w:styleId="28">
    <w:name w:val="toc 4"/>
    <w:basedOn w:val="1"/>
    <w:next w:val="1"/>
    <w:qFormat/>
    <w:uiPriority w:val="39"/>
    <w:pPr>
      <w:widowControl w:val="0"/>
      <w:ind w:left="420"/>
    </w:pPr>
    <w:rPr>
      <w:rFonts w:eastAsia="宋体" w:cstheme="minorHAnsi"/>
      <w:kern w:val="2"/>
      <w:sz w:val="20"/>
      <w:szCs w:val="20"/>
    </w:rPr>
  </w:style>
  <w:style w:type="paragraph" w:styleId="29">
    <w:name w:val="Subtitle"/>
    <w:basedOn w:val="1"/>
    <w:next w:val="1"/>
    <w:link w:val="69"/>
    <w:qFormat/>
    <w:uiPriority w:val="11"/>
    <w:pPr>
      <w:keepNext/>
      <w:spacing w:before="50" w:beforeLines="50" w:after="50" w:afterLines="50"/>
      <w:jc w:val="center"/>
      <w:outlineLvl w:val="1"/>
    </w:pPr>
    <w:rPr>
      <w:rFonts w:ascii="Calibri" w:hAnsi="Calibri" w:eastAsia="黑体" w:cstheme="majorBidi"/>
      <w:sz w:val="32"/>
    </w:rPr>
  </w:style>
  <w:style w:type="paragraph" w:styleId="30">
    <w:name w:val="toc 6"/>
    <w:basedOn w:val="1"/>
    <w:next w:val="1"/>
    <w:qFormat/>
    <w:uiPriority w:val="0"/>
    <w:pPr>
      <w:widowControl w:val="0"/>
      <w:ind w:left="840"/>
    </w:pPr>
    <w:rPr>
      <w:rFonts w:eastAsia="宋体" w:cstheme="minorHAnsi"/>
      <w:kern w:val="2"/>
      <w:sz w:val="20"/>
      <w:szCs w:val="20"/>
    </w:rPr>
  </w:style>
  <w:style w:type="paragraph" w:styleId="31">
    <w:name w:val="toc 2"/>
    <w:basedOn w:val="1"/>
    <w:next w:val="1"/>
    <w:unhideWhenUsed/>
    <w:qFormat/>
    <w:uiPriority w:val="39"/>
    <w:pPr>
      <w:widowControl w:val="0"/>
      <w:spacing w:before="240"/>
    </w:pPr>
    <w:rPr>
      <w:rFonts w:eastAsia="宋体" w:cstheme="minorHAnsi"/>
      <w:b/>
      <w:bCs/>
      <w:kern w:val="2"/>
      <w:sz w:val="20"/>
      <w:szCs w:val="20"/>
    </w:rPr>
  </w:style>
  <w:style w:type="paragraph" w:styleId="32">
    <w:name w:val="toc 9"/>
    <w:basedOn w:val="1"/>
    <w:next w:val="1"/>
    <w:qFormat/>
    <w:uiPriority w:val="0"/>
    <w:pPr>
      <w:widowControl w:val="0"/>
      <w:ind w:left="1470"/>
    </w:pPr>
    <w:rPr>
      <w:rFonts w:eastAsia="宋体" w:cstheme="minorHAnsi"/>
      <w:kern w:val="2"/>
      <w:sz w:val="20"/>
      <w:szCs w:val="20"/>
    </w:rPr>
  </w:style>
  <w:style w:type="paragraph" w:styleId="33">
    <w:name w:val="Normal (Web)"/>
    <w:basedOn w:val="1"/>
    <w:qFormat/>
    <w:uiPriority w:val="0"/>
  </w:style>
  <w:style w:type="paragraph" w:styleId="34">
    <w:name w:val="Title"/>
    <w:basedOn w:val="1"/>
    <w:next w:val="1"/>
    <w:link w:val="83"/>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35">
    <w:name w:val="annotation subject"/>
    <w:basedOn w:val="15"/>
    <w:next w:val="15"/>
    <w:link w:val="101"/>
    <w:unhideWhenUsed/>
    <w:qFormat/>
    <w:uiPriority w:val="99"/>
    <w:rPr>
      <w:b/>
      <w:bCs/>
    </w:rPr>
  </w:style>
  <w:style w:type="paragraph" w:styleId="36">
    <w:name w:val="Body Text First Indent"/>
    <w:basedOn w:val="16"/>
    <w:link w:val="126"/>
    <w:qFormat/>
    <w:uiPriority w:val="0"/>
    <w:pPr>
      <w:spacing w:line="360" w:lineRule="auto"/>
      <w:ind w:firstLine="420" w:firstLineChars="100"/>
    </w:pPr>
    <w:rPr>
      <w:rFonts w:eastAsia="华文仿宋"/>
      <w:sz w:val="28"/>
    </w:rPr>
  </w:style>
  <w:style w:type="table" w:styleId="38">
    <w:name w:val="Table Grid"/>
    <w:basedOn w:val="37"/>
    <w:qFormat/>
    <w:uiPriority w:val="0"/>
    <w:rPr>
      <w:rFonts w:cs="Times New Roman"/>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basedOn w:val="39"/>
    <w:qFormat/>
    <w:uiPriority w:val="22"/>
    <w:rPr>
      <w:b/>
      <w:bCs/>
    </w:rPr>
  </w:style>
  <w:style w:type="character" w:styleId="41">
    <w:name w:val="page number"/>
    <w:qFormat/>
    <w:uiPriority w:val="0"/>
    <w:rPr>
      <w:rFonts w:ascii="Times New Roman" w:hAnsi="Times New Roman" w:eastAsia="宋体" w:cs="Times New Roman"/>
    </w:rPr>
  </w:style>
  <w:style w:type="character" w:styleId="42">
    <w:name w:val="FollowedHyperlink"/>
    <w:basedOn w:val="39"/>
    <w:semiHidden/>
    <w:unhideWhenUsed/>
    <w:qFormat/>
    <w:uiPriority w:val="99"/>
    <w:rPr>
      <w:color w:val="954F72" w:themeColor="followedHyperlink"/>
      <w:u w:val="single"/>
      <w14:textFill>
        <w14:solidFill>
          <w14:schemeClr w14:val="folHlink"/>
        </w14:solidFill>
      </w14:textFill>
    </w:rPr>
  </w:style>
  <w:style w:type="character" w:styleId="43">
    <w:name w:val="Emphasis"/>
    <w:basedOn w:val="39"/>
    <w:qFormat/>
    <w:uiPriority w:val="20"/>
    <w:rPr>
      <w:rFonts w:asciiTheme="minorHAnsi" w:hAnsiTheme="minorHAnsi"/>
      <w:b/>
      <w:i/>
      <w:iCs/>
    </w:rPr>
  </w:style>
  <w:style w:type="character" w:styleId="44">
    <w:name w:val="Hyperlink"/>
    <w:basedOn w:val="39"/>
    <w:unhideWhenUsed/>
    <w:qFormat/>
    <w:uiPriority w:val="0"/>
    <w:rPr>
      <w:color w:val="0563C1" w:themeColor="hyperlink"/>
      <w:u w:val="single"/>
      <w14:textFill>
        <w14:solidFill>
          <w14:schemeClr w14:val="hlink"/>
        </w14:solidFill>
      </w14:textFill>
    </w:rPr>
  </w:style>
  <w:style w:type="character" w:styleId="45">
    <w:name w:val="annotation reference"/>
    <w:basedOn w:val="39"/>
    <w:unhideWhenUsed/>
    <w:qFormat/>
    <w:uiPriority w:val="99"/>
    <w:rPr>
      <w:sz w:val="21"/>
      <w:szCs w:val="21"/>
    </w:rPr>
  </w:style>
  <w:style w:type="paragraph" w:customStyle="1" w:styleId="46">
    <w:name w:val="※封面大标题"/>
    <w:basedOn w:val="1"/>
    <w:next w:val="1"/>
    <w:qFormat/>
    <w:uiPriority w:val="0"/>
    <w:pPr>
      <w:jc w:val="center"/>
    </w:pPr>
    <w:rPr>
      <w:rFonts w:ascii="华文中宋" w:hAnsi="华文中宋" w:eastAsia="华文中宋"/>
      <w:sz w:val="96"/>
      <w:szCs w:val="96"/>
    </w:rPr>
  </w:style>
  <w:style w:type="paragraph" w:customStyle="1" w:styleId="47">
    <w:name w:val="※封面题颌"/>
    <w:basedOn w:val="1"/>
    <w:next w:val="1"/>
    <w:qFormat/>
    <w:uiPriority w:val="0"/>
    <w:pPr>
      <w:jc w:val="center"/>
    </w:pPr>
    <w:rPr>
      <w:rFonts w:ascii="Calibri Light" w:hAnsi="Calibri Light" w:eastAsia="华文仿宋"/>
      <w:sz w:val="36"/>
      <w:szCs w:val="36"/>
    </w:rPr>
  </w:style>
  <w:style w:type="paragraph" w:customStyle="1" w:styleId="48">
    <w:name w:val="※封面题眉"/>
    <w:basedOn w:val="1"/>
    <w:next w:val="46"/>
    <w:qFormat/>
    <w:uiPriority w:val="0"/>
    <w:pPr>
      <w:jc w:val="center"/>
    </w:pPr>
    <w:rPr>
      <w:rFonts w:ascii="华文仿宋" w:hAnsi="华文仿宋" w:eastAsia="华文仿宋"/>
      <w:sz w:val="52"/>
      <w:szCs w:val="28"/>
    </w:rPr>
  </w:style>
  <w:style w:type="paragraph" w:customStyle="1" w:styleId="49">
    <w:name w:val="※封面题须"/>
    <w:basedOn w:val="1"/>
    <w:qFormat/>
    <w:uiPriority w:val="0"/>
    <w:pPr>
      <w:ind w:left="850" w:leftChars="350" w:right="250" w:rightChars="250" w:hanging="500" w:hangingChars="500"/>
    </w:pPr>
    <w:rPr>
      <w:rFonts w:ascii="Calibri Light" w:hAnsi="Calibri Light" w:eastAsia="华文仿宋"/>
      <w:sz w:val="36"/>
      <w:szCs w:val="36"/>
    </w:rPr>
  </w:style>
  <w:style w:type="paragraph" w:customStyle="1" w:styleId="50">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51">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52">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53">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54">
    <w:name w:val="※小标题 一"/>
    <w:basedOn w:val="53"/>
    <w:next w:val="53"/>
    <w:qFormat/>
    <w:uiPriority w:val="0"/>
    <w:pPr>
      <w:spacing w:before="120" w:line="240" w:lineRule="auto"/>
      <w:outlineLvl w:val="2"/>
    </w:pPr>
    <w:rPr>
      <w:b/>
      <w:color w:val="203864" w:themeColor="accent5" w:themeShade="80"/>
      <w:sz w:val="32"/>
    </w:rPr>
  </w:style>
  <w:style w:type="paragraph" w:customStyle="1" w:styleId="55">
    <w:name w:val="※小标题（1）"/>
    <w:basedOn w:val="1"/>
    <w:next w:val="53"/>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56">
    <w:name w:val="※小标题（一）"/>
    <w:basedOn w:val="1"/>
    <w:next w:val="53"/>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57">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58">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59">
    <w:name w:val="※页眉"/>
    <w:basedOn w:val="53"/>
    <w:qFormat/>
    <w:uiPriority w:val="0"/>
    <w:pPr>
      <w:pBdr>
        <w:bottom w:val="single" w:color="auto" w:sz="4" w:space="1"/>
      </w:pBdr>
      <w:spacing w:line="240" w:lineRule="atLeast"/>
      <w:jc w:val="right"/>
    </w:pPr>
    <w:rPr>
      <w:rFonts w:ascii="宋体" w:hAnsi="宋体" w:eastAsia="宋体"/>
      <w:sz w:val="18"/>
    </w:rPr>
  </w:style>
  <w:style w:type="paragraph" w:customStyle="1" w:styleId="60">
    <w:name w:val="※章节标题（第X章）"/>
    <w:basedOn w:val="1"/>
    <w:qFormat/>
    <w:uiPriority w:val="0"/>
    <w:pPr>
      <w:jc w:val="center"/>
      <w:outlineLvl w:val="0"/>
    </w:pPr>
    <w:rPr>
      <w:rFonts w:ascii="Calibri Light" w:hAnsi="Calibri Light" w:eastAsia="黑体"/>
      <w:sz w:val="36"/>
      <w:szCs w:val="28"/>
    </w:rPr>
  </w:style>
  <w:style w:type="paragraph" w:customStyle="1" w:styleId="61">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62">
    <w:name w:val="※章节标题（第Z部分分项）"/>
    <w:basedOn w:val="61"/>
    <w:qFormat/>
    <w:uiPriority w:val="0"/>
    <w:pPr>
      <w:outlineLvl w:val="2"/>
    </w:pPr>
  </w:style>
  <w:style w:type="paragraph" w:customStyle="1" w:styleId="63">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64">
    <w:name w:val="※正文（缩进2）"/>
    <w:basedOn w:val="53"/>
    <w:qFormat/>
    <w:uiPriority w:val="0"/>
    <w:pPr>
      <w:ind w:firstLine="200" w:firstLineChars="200"/>
    </w:pPr>
  </w:style>
  <w:style w:type="paragraph" w:customStyle="1" w:styleId="65">
    <w:name w:val="※正文（缩进4）"/>
    <w:basedOn w:val="53"/>
    <w:qFormat/>
    <w:uiPriority w:val="0"/>
    <w:pPr>
      <w:ind w:firstLine="400" w:firstLineChars="400"/>
    </w:pPr>
  </w:style>
  <w:style w:type="character" w:customStyle="1" w:styleId="66">
    <w:name w:val="标题 1 Char"/>
    <w:basedOn w:val="39"/>
    <w:link w:val="2"/>
    <w:qFormat/>
    <w:uiPriority w:val="9"/>
    <w:rPr>
      <w:rFonts w:ascii="Calibri" w:hAnsi="Calibri" w:eastAsia="黑体"/>
      <w:bCs/>
      <w:kern w:val="36"/>
      <w:sz w:val="36"/>
      <w:szCs w:val="32"/>
    </w:rPr>
  </w:style>
  <w:style w:type="character" w:customStyle="1" w:styleId="67">
    <w:name w:val="标题 2 Char"/>
    <w:basedOn w:val="39"/>
    <w:link w:val="3"/>
    <w:qFormat/>
    <w:uiPriority w:val="9"/>
    <w:rPr>
      <w:rFonts w:ascii="Calibri" w:hAnsi="Calibri" w:eastAsia="黑体" w:cstheme="majorBidi"/>
      <w:bCs/>
      <w:iCs/>
      <w:kern w:val="32"/>
      <w:sz w:val="28"/>
      <w:szCs w:val="28"/>
    </w:rPr>
  </w:style>
  <w:style w:type="character" w:customStyle="1" w:styleId="68">
    <w:name w:val="标题 3 Char"/>
    <w:basedOn w:val="39"/>
    <w:link w:val="4"/>
    <w:qFormat/>
    <w:uiPriority w:val="9"/>
    <w:rPr>
      <w:rFonts w:ascii="Calibri Light" w:hAnsi="Calibri Light" w:eastAsia="宋体"/>
      <w:b/>
      <w:bCs/>
      <w:kern w:val="30"/>
      <w:sz w:val="24"/>
      <w:szCs w:val="26"/>
    </w:rPr>
  </w:style>
  <w:style w:type="character" w:customStyle="1" w:styleId="69">
    <w:name w:val="副标题 Char"/>
    <w:basedOn w:val="39"/>
    <w:link w:val="29"/>
    <w:qFormat/>
    <w:uiPriority w:val="11"/>
    <w:rPr>
      <w:rFonts w:ascii="Calibri" w:hAnsi="Calibri" w:eastAsia="黑体" w:cstheme="majorBidi"/>
      <w:sz w:val="32"/>
      <w:szCs w:val="24"/>
    </w:rPr>
  </w:style>
  <w:style w:type="paragraph" w:customStyle="1" w:styleId="70">
    <w:name w:val="@新正文"/>
    <w:basedOn w:val="53"/>
    <w:qFormat/>
    <w:uiPriority w:val="0"/>
    <w:pPr>
      <w:wordWrap/>
      <w:spacing w:line="240" w:lineRule="auto"/>
      <w:ind w:firstLine="200" w:firstLineChars="200"/>
    </w:pPr>
    <w:rPr>
      <w:rFonts w:ascii="Calibri" w:hAnsi="Calibri" w:eastAsia="宋体" w:cstheme="minorHAnsi"/>
      <w:color w:val="000000"/>
      <w:kern w:val="24"/>
      <w:sz w:val="24"/>
      <w:szCs w:val="24"/>
    </w:rPr>
  </w:style>
  <w:style w:type="paragraph" w:customStyle="1" w:styleId="71">
    <w:name w:val="@一级小标题"/>
    <w:basedOn w:val="1"/>
    <w:next w:val="70"/>
    <w:qFormat/>
    <w:uiPriority w:val="0"/>
    <w:pPr>
      <w:keepNext/>
      <w:spacing w:before="120" w:after="60"/>
      <w:outlineLvl w:val="2"/>
    </w:pPr>
    <w:rPr>
      <w:rFonts w:ascii="Calibri" w:hAnsi="Calibri" w:eastAsia="黑体"/>
      <w:kern w:val="28"/>
      <w:sz w:val="28"/>
    </w:rPr>
  </w:style>
  <w:style w:type="paragraph" w:customStyle="1" w:styleId="72">
    <w:name w:val="@标题"/>
    <w:basedOn w:val="1"/>
    <w:next w:val="70"/>
    <w:qFormat/>
    <w:uiPriority w:val="0"/>
    <w:pPr>
      <w:keepNext/>
      <w:spacing w:before="50" w:beforeLines="50" w:after="50" w:afterLines="50"/>
      <w:jc w:val="center"/>
      <w:outlineLvl w:val="1"/>
    </w:pPr>
    <w:rPr>
      <w:rFonts w:ascii="Calibri" w:hAnsi="Calibri" w:eastAsia="黑体"/>
      <w:kern w:val="32"/>
      <w:sz w:val="32"/>
    </w:rPr>
  </w:style>
  <w:style w:type="paragraph" w:customStyle="1" w:styleId="73">
    <w:name w:val="@正文"/>
    <w:basedOn w:val="53"/>
    <w:qFormat/>
    <w:uiPriority w:val="0"/>
    <w:pPr>
      <w:wordWrap/>
      <w:spacing w:line="240" w:lineRule="auto"/>
      <w:ind w:firstLine="200" w:firstLineChars="200"/>
    </w:pPr>
    <w:rPr>
      <w:rFonts w:ascii="Calibri" w:hAnsi="Calibri" w:eastAsia="宋体" w:cstheme="minorHAnsi"/>
      <w:color w:val="000000"/>
      <w:kern w:val="24"/>
      <w:sz w:val="24"/>
      <w:szCs w:val="24"/>
    </w:rPr>
  </w:style>
  <w:style w:type="character" w:customStyle="1" w:styleId="74">
    <w:name w:val="页眉 Char"/>
    <w:basedOn w:val="39"/>
    <w:link w:val="26"/>
    <w:qFormat/>
    <w:uiPriority w:val="0"/>
    <w:rPr>
      <w:sz w:val="18"/>
      <w:szCs w:val="18"/>
    </w:rPr>
  </w:style>
  <w:style w:type="character" w:customStyle="1" w:styleId="75">
    <w:name w:val="页脚 Char"/>
    <w:basedOn w:val="39"/>
    <w:link w:val="25"/>
    <w:qFormat/>
    <w:uiPriority w:val="99"/>
    <w:rPr>
      <w:sz w:val="18"/>
      <w:szCs w:val="18"/>
    </w:rPr>
  </w:style>
  <w:style w:type="character" w:customStyle="1" w:styleId="76">
    <w:name w:val="标题 4 Char"/>
    <w:basedOn w:val="39"/>
    <w:link w:val="5"/>
    <w:qFormat/>
    <w:uiPriority w:val="9"/>
    <w:rPr>
      <w:rFonts w:cstheme="majorBidi"/>
      <w:b/>
      <w:bCs/>
      <w:kern w:val="0"/>
      <w:sz w:val="28"/>
      <w:szCs w:val="28"/>
    </w:rPr>
  </w:style>
  <w:style w:type="character" w:customStyle="1" w:styleId="77">
    <w:name w:val="标题 5 Char"/>
    <w:basedOn w:val="39"/>
    <w:link w:val="6"/>
    <w:semiHidden/>
    <w:qFormat/>
    <w:uiPriority w:val="9"/>
    <w:rPr>
      <w:rFonts w:cs="Times New Roman"/>
      <w:b/>
      <w:bCs/>
      <w:i/>
      <w:iCs/>
      <w:kern w:val="0"/>
      <w:sz w:val="26"/>
      <w:szCs w:val="26"/>
    </w:rPr>
  </w:style>
  <w:style w:type="character" w:customStyle="1" w:styleId="78">
    <w:name w:val="标题 6 Char"/>
    <w:basedOn w:val="39"/>
    <w:link w:val="7"/>
    <w:semiHidden/>
    <w:qFormat/>
    <w:uiPriority w:val="9"/>
    <w:rPr>
      <w:rFonts w:cstheme="majorBidi"/>
      <w:b/>
      <w:bCs/>
      <w:kern w:val="0"/>
      <w:sz w:val="22"/>
    </w:rPr>
  </w:style>
  <w:style w:type="character" w:customStyle="1" w:styleId="79">
    <w:name w:val="标题 7 Char"/>
    <w:basedOn w:val="39"/>
    <w:link w:val="8"/>
    <w:semiHidden/>
    <w:qFormat/>
    <w:uiPriority w:val="9"/>
    <w:rPr>
      <w:rFonts w:cs="Times New Roman"/>
      <w:kern w:val="0"/>
      <w:sz w:val="24"/>
      <w:szCs w:val="24"/>
    </w:rPr>
  </w:style>
  <w:style w:type="character" w:customStyle="1" w:styleId="80">
    <w:name w:val="标题 8 Char"/>
    <w:basedOn w:val="39"/>
    <w:link w:val="9"/>
    <w:semiHidden/>
    <w:qFormat/>
    <w:uiPriority w:val="9"/>
    <w:rPr>
      <w:rFonts w:cstheme="majorBidi"/>
      <w:i/>
      <w:iCs/>
      <w:kern w:val="0"/>
      <w:sz w:val="24"/>
      <w:szCs w:val="24"/>
    </w:rPr>
  </w:style>
  <w:style w:type="character" w:customStyle="1" w:styleId="81">
    <w:name w:val="标题 9 Char"/>
    <w:basedOn w:val="39"/>
    <w:link w:val="10"/>
    <w:semiHidden/>
    <w:qFormat/>
    <w:uiPriority w:val="9"/>
    <w:rPr>
      <w:rFonts w:asciiTheme="majorHAnsi" w:hAnsiTheme="majorHAnsi" w:eastAsiaTheme="majorEastAsia" w:cstheme="majorBidi"/>
      <w:kern w:val="0"/>
      <w:sz w:val="22"/>
    </w:rPr>
  </w:style>
  <w:style w:type="character" w:customStyle="1" w:styleId="82">
    <w:name w:val="日期 Char"/>
    <w:basedOn w:val="39"/>
    <w:link w:val="22"/>
    <w:qFormat/>
    <w:uiPriority w:val="99"/>
    <w:rPr>
      <w:rFonts w:cs="Times New Roman"/>
      <w:kern w:val="0"/>
      <w:sz w:val="24"/>
      <w:szCs w:val="24"/>
    </w:rPr>
  </w:style>
  <w:style w:type="character" w:customStyle="1" w:styleId="83">
    <w:name w:val="标题 Char"/>
    <w:basedOn w:val="39"/>
    <w:link w:val="34"/>
    <w:qFormat/>
    <w:uiPriority w:val="10"/>
    <w:rPr>
      <w:rFonts w:asciiTheme="majorHAnsi" w:hAnsiTheme="majorHAnsi" w:eastAsiaTheme="majorEastAsia" w:cstheme="majorBidi"/>
      <w:b/>
      <w:bCs/>
      <w:kern w:val="28"/>
      <w:sz w:val="32"/>
      <w:szCs w:val="32"/>
    </w:rPr>
  </w:style>
  <w:style w:type="paragraph" w:styleId="84">
    <w:name w:val="No Spacing"/>
    <w:basedOn w:val="1"/>
    <w:link w:val="124"/>
    <w:qFormat/>
    <w:uiPriority w:val="1"/>
    <w:rPr>
      <w:szCs w:val="32"/>
    </w:rPr>
  </w:style>
  <w:style w:type="paragraph" w:styleId="85">
    <w:name w:val="List Paragraph"/>
    <w:basedOn w:val="1"/>
    <w:link w:val="114"/>
    <w:qFormat/>
    <w:uiPriority w:val="0"/>
    <w:pPr>
      <w:ind w:left="720"/>
      <w:contextualSpacing/>
    </w:pPr>
  </w:style>
  <w:style w:type="paragraph" w:styleId="86">
    <w:name w:val="Quote"/>
    <w:basedOn w:val="1"/>
    <w:next w:val="1"/>
    <w:link w:val="87"/>
    <w:qFormat/>
    <w:uiPriority w:val="29"/>
    <w:rPr>
      <w:i/>
    </w:rPr>
  </w:style>
  <w:style w:type="character" w:customStyle="1" w:styleId="87">
    <w:name w:val="引用 Char"/>
    <w:basedOn w:val="39"/>
    <w:link w:val="86"/>
    <w:qFormat/>
    <w:uiPriority w:val="29"/>
    <w:rPr>
      <w:rFonts w:cs="Times New Roman"/>
      <w:i/>
      <w:kern w:val="0"/>
      <w:sz w:val="24"/>
      <w:szCs w:val="24"/>
    </w:rPr>
  </w:style>
  <w:style w:type="paragraph" w:styleId="88">
    <w:name w:val="Intense Quote"/>
    <w:basedOn w:val="1"/>
    <w:next w:val="1"/>
    <w:link w:val="89"/>
    <w:qFormat/>
    <w:uiPriority w:val="30"/>
    <w:pPr>
      <w:ind w:left="720" w:right="720"/>
    </w:pPr>
    <w:rPr>
      <w:b/>
      <w:i/>
      <w:szCs w:val="22"/>
    </w:rPr>
  </w:style>
  <w:style w:type="character" w:customStyle="1" w:styleId="89">
    <w:name w:val="明显引用 Char"/>
    <w:basedOn w:val="39"/>
    <w:link w:val="88"/>
    <w:qFormat/>
    <w:uiPriority w:val="30"/>
    <w:rPr>
      <w:rFonts w:cs="Times New Roman"/>
      <w:b/>
      <w:i/>
      <w:kern w:val="0"/>
      <w:sz w:val="24"/>
    </w:rPr>
  </w:style>
  <w:style w:type="character" w:customStyle="1" w:styleId="90">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91">
    <w:name w:val="明显强调1"/>
    <w:basedOn w:val="39"/>
    <w:qFormat/>
    <w:uiPriority w:val="21"/>
    <w:rPr>
      <w:b/>
      <w:i/>
      <w:sz w:val="24"/>
      <w:szCs w:val="24"/>
      <w:u w:val="single"/>
    </w:rPr>
  </w:style>
  <w:style w:type="character" w:customStyle="1" w:styleId="92">
    <w:name w:val="不明显参考1"/>
    <w:basedOn w:val="39"/>
    <w:qFormat/>
    <w:uiPriority w:val="31"/>
    <w:rPr>
      <w:sz w:val="24"/>
      <w:szCs w:val="24"/>
      <w:u w:val="single"/>
    </w:rPr>
  </w:style>
  <w:style w:type="character" w:customStyle="1" w:styleId="93">
    <w:name w:val="明显参考1"/>
    <w:basedOn w:val="39"/>
    <w:qFormat/>
    <w:uiPriority w:val="32"/>
    <w:rPr>
      <w:b/>
      <w:sz w:val="24"/>
      <w:u w:val="single"/>
    </w:rPr>
  </w:style>
  <w:style w:type="character" w:customStyle="1" w:styleId="94">
    <w:name w:val="书籍标题1"/>
    <w:basedOn w:val="39"/>
    <w:qFormat/>
    <w:uiPriority w:val="33"/>
    <w:rPr>
      <w:rFonts w:asciiTheme="majorHAnsi" w:hAnsiTheme="majorHAnsi" w:eastAsiaTheme="majorEastAsia"/>
      <w:b/>
      <w:i/>
      <w:sz w:val="24"/>
      <w:szCs w:val="24"/>
    </w:rPr>
  </w:style>
  <w:style w:type="paragraph" w:customStyle="1" w:styleId="95">
    <w:name w:val="TOC 标题1"/>
    <w:basedOn w:val="2"/>
    <w:next w:val="1"/>
    <w:semiHidden/>
    <w:unhideWhenUsed/>
    <w:qFormat/>
    <w:uiPriority w:val="39"/>
    <w:pPr>
      <w:numPr>
        <w:numId w:val="0"/>
      </w:numPr>
      <w:outlineLvl w:val="9"/>
    </w:pPr>
    <w:rPr>
      <w:sz w:val="32"/>
    </w:rPr>
  </w:style>
  <w:style w:type="character" w:customStyle="1" w:styleId="96">
    <w:name w:val="批注框文本 Char"/>
    <w:basedOn w:val="39"/>
    <w:link w:val="24"/>
    <w:qFormat/>
    <w:uiPriority w:val="99"/>
    <w:rPr>
      <w:rFonts w:cs="Times New Roman"/>
      <w:kern w:val="0"/>
      <w:sz w:val="18"/>
      <w:szCs w:val="18"/>
    </w:rPr>
  </w:style>
  <w:style w:type="character" w:customStyle="1" w:styleId="97">
    <w:name w:val="批注文字 Char"/>
    <w:basedOn w:val="39"/>
    <w:link w:val="15"/>
    <w:qFormat/>
    <w:uiPriority w:val="99"/>
    <w:rPr>
      <w:rFonts w:ascii="Calibri Light" w:hAnsi="Calibri Light" w:eastAsia="华文仿宋" w:cs="Calibri Light"/>
      <w:sz w:val="28"/>
      <w:szCs w:val="28"/>
    </w:rPr>
  </w:style>
  <w:style w:type="table" w:customStyle="1" w:styleId="98">
    <w:name w:val="网格型1"/>
    <w:basedOn w:val="37"/>
    <w:qFormat/>
    <w:uiPriority w:val="39"/>
    <w:pPr>
      <w:ind w:firstLine="200"/>
    </w:pPr>
    <w:rPr>
      <w:rFonts w:ascii="Calibri Light" w:hAnsi="Calibri Light" w:eastAsia="华文仿宋" w:cs="Times New Roman"/>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9">
    <w:name w:val="页眉 Char1"/>
    <w:basedOn w:val="39"/>
    <w:semiHidden/>
    <w:qFormat/>
    <w:uiPriority w:val="99"/>
    <w:rPr>
      <w:rFonts w:cs="Calibri Light"/>
      <w:sz w:val="18"/>
      <w:szCs w:val="18"/>
    </w:rPr>
  </w:style>
  <w:style w:type="character" w:customStyle="1" w:styleId="100">
    <w:name w:val="页脚 Char1"/>
    <w:basedOn w:val="39"/>
    <w:semiHidden/>
    <w:qFormat/>
    <w:uiPriority w:val="99"/>
    <w:rPr>
      <w:rFonts w:cs="Calibri Light"/>
      <w:sz w:val="18"/>
      <w:szCs w:val="18"/>
    </w:rPr>
  </w:style>
  <w:style w:type="character" w:customStyle="1" w:styleId="101">
    <w:name w:val="批注主题 Char"/>
    <w:basedOn w:val="97"/>
    <w:link w:val="35"/>
    <w:qFormat/>
    <w:uiPriority w:val="99"/>
    <w:rPr>
      <w:rFonts w:ascii="Calibri Light" w:hAnsi="Calibri Light" w:eastAsia="华文仿宋" w:cs="Calibri Light"/>
      <w:b/>
      <w:bCs/>
      <w:sz w:val="28"/>
      <w:szCs w:val="28"/>
    </w:rPr>
  </w:style>
  <w:style w:type="character" w:customStyle="1" w:styleId="102">
    <w:name w:val="文档结构图 Char"/>
    <w:basedOn w:val="39"/>
    <w:link w:val="14"/>
    <w:qFormat/>
    <w:uiPriority w:val="99"/>
    <w:rPr>
      <w:rFonts w:ascii="宋体" w:hAnsi="Calibri Light" w:eastAsia="宋体" w:cs="Calibri Light"/>
      <w:sz w:val="18"/>
      <w:szCs w:val="18"/>
    </w:rPr>
  </w:style>
  <w:style w:type="character" w:styleId="103">
    <w:name w:val="Placeholder Text"/>
    <w:basedOn w:val="39"/>
    <w:semiHidden/>
    <w:qFormat/>
    <w:uiPriority w:val="99"/>
    <w:rPr>
      <w:color w:val="808080"/>
    </w:rPr>
  </w:style>
  <w:style w:type="table" w:customStyle="1" w:styleId="104">
    <w:name w:val="网格型11"/>
    <w:basedOn w:val="37"/>
    <w:qFormat/>
    <w:uiPriority w:val="39"/>
    <w:pPr>
      <w:ind w:firstLine="200"/>
    </w:pPr>
    <w:rPr>
      <w:rFonts w:ascii="Calibri Light" w:hAnsi="Calibri Light" w:eastAsia="华文仿宋" w:cs="Times New Roman"/>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5">
    <w:name w:val="网格型2"/>
    <w:basedOn w:val="37"/>
    <w:qFormat/>
    <w:uiPriority w:val="39"/>
    <w:rPr>
      <w:rFonts w:cs="Times New Roman"/>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6">
    <w:name w:val="纯文本 Char"/>
    <w:basedOn w:val="39"/>
    <w:link w:val="20"/>
    <w:qFormat/>
    <w:uiPriority w:val="0"/>
    <w:rPr>
      <w:rFonts w:ascii="宋体" w:hAnsi="Courier New" w:eastAsia="宋体" w:cs="Courier New"/>
      <w:kern w:val="0"/>
      <w:szCs w:val="21"/>
    </w:rPr>
  </w:style>
  <w:style w:type="character" w:customStyle="1" w:styleId="107">
    <w:name w:val="不明显强调11"/>
    <w:qFormat/>
    <w:uiPriority w:val="19"/>
    <w:rPr>
      <w:i/>
      <w:color w:val="595959" w:themeColor="text1" w:themeTint="A6"/>
      <w14:textFill>
        <w14:solidFill>
          <w14:schemeClr w14:val="tx1">
            <w14:lumMod w14:val="65000"/>
            <w14:lumOff w14:val="35000"/>
          </w14:schemeClr>
        </w14:solidFill>
      </w14:textFill>
    </w:rPr>
  </w:style>
  <w:style w:type="character" w:customStyle="1" w:styleId="108">
    <w:name w:val="明显强调11"/>
    <w:basedOn w:val="39"/>
    <w:qFormat/>
    <w:uiPriority w:val="21"/>
    <w:rPr>
      <w:b/>
      <w:i/>
      <w:sz w:val="24"/>
      <w:szCs w:val="24"/>
      <w:u w:val="single"/>
    </w:rPr>
  </w:style>
  <w:style w:type="character" w:customStyle="1" w:styleId="109">
    <w:name w:val="不明显参考11"/>
    <w:basedOn w:val="39"/>
    <w:qFormat/>
    <w:uiPriority w:val="31"/>
    <w:rPr>
      <w:sz w:val="24"/>
      <w:szCs w:val="24"/>
      <w:u w:val="single"/>
    </w:rPr>
  </w:style>
  <w:style w:type="character" w:customStyle="1" w:styleId="110">
    <w:name w:val="明显参考11"/>
    <w:basedOn w:val="39"/>
    <w:qFormat/>
    <w:uiPriority w:val="32"/>
    <w:rPr>
      <w:b/>
      <w:sz w:val="24"/>
      <w:u w:val="single"/>
    </w:rPr>
  </w:style>
  <w:style w:type="character" w:customStyle="1" w:styleId="111">
    <w:name w:val="书籍标题11"/>
    <w:basedOn w:val="39"/>
    <w:qFormat/>
    <w:uiPriority w:val="33"/>
    <w:rPr>
      <w:rFonts w:asciiTheme="majorHAnsi" w:hAnsiTheme="majorHAnsi" w:eastAsiaTheme="majorEastAsia"/>
      <w:b/>
      <w:i/>
      <w:sz w:val="24"/>
      <w:szCs w:val="24"/>
    </w:rPr>
  </w:style>
  <w:style w:type="paragraph" w:customStyle="1" w:styleId="112">
    <w:name w:val="TOC 标题11"/>
    <w:basedOn w:val="2"/>
    <w:next w:val="1"/>
    <w:unhideWhenUsed/>
    <w:qFormat/>
    <w:uiPriority w:val="39"/>
    <w:pPr>
      <w:numPr>
        <w:numId w:val="0"/>
      </w:numPr>
      <w:outlineLvl w:val="9"/>
    </w:pPr>
    <w:rPr>
      <w:sz w:val="32"/>
    </w:rPr>
  </w:style>
  <w:style w:type="paragraph" w:customStyle="1" w:styleId="113">
    <w:name w:val="样式1"/>
    <w:basedOn w:val="1"/>
    <w:qFormat/>
    <w:uiPriority w:val="0"/>
    <w:pPr>
      <w:widowControl w:val="0"/>
      <w:adjustRightInd w:val="0"/>
      <w:jc w:val="both"/>
      <w:textAlignment w:val="baseline"/>
    </w:pPr>
    <w:rPr>
      <w:rFonts w:ascii="宋体" w:hAnsi="Times New Roman" w:eastAsia="宋体"/>
      <w:sz w:val="21"/>
      <w:szCs w:val="21"/>
    </w:rPr>
  </w:style>
  <w:style w:type="character" w:customStyle="1" w:styleId="114">
    <w:name w:val="列出段落 Char"/>
    <w:link w:val="85"/>
    <w:qFormat/>
    <w:locked/>
    <w:uiPriority w:val="0"/>
    <w:rPr>
      <w:rFonts w:cs="Times New Roman"/>
      <w:kern w:val="0"/>
      <w:sz w:val="24"/>
      <w:szCs w:val="24"/>
    </w:rPr>
  </w:style>
  <w:style w:type="paragraph" w:customStyle="1" w:styleId="115">
    <w:name w:val="Table Paragraph"/>
    <w:basedOn w:val="1"/>
    <w:qFormat/>
    <w:uiPriority w:val="1"/>
    <w:pPr>
      <w:widowControl w:val="0"/>
      <w:autoSpaceDE w:val="0"/>
      <w:autoSpaceDN w:val="0"/>
    </w:pPr>
    <w:rPr>
      <w:rFonts w:ascii="仿宋" w:hAnsi="仿宋" w:eastAsia="仿宋" w:cs="仿宋"/>
      <w:sz w:val="22"/>
      <w:szCs w:val="22"/>
      <w:lang w:val="zh-CN" w:bidi="zh-CN"/>
    </w:rPr>
  </w:style>
  <w:style w:type="paragraph" w:customStyle="1" w:styleId="116">
    <w:name w:val="页眉1"/>
    <w:basedOn w:val="1"/>
    <w:next w:val="26"/>
    <w:qFormat/>
    <w:uiPriority w:val="0"/>
    <w:pPr>
      <w:widowControl w:val="0"/>
      <w:pBdr>
        <w:bottom w:val="single" w:color="auto" w:sz="6" w:space="1"/>
      </w:pBdr>
      <w:tabs>
        <w:tab w:val="center" w:pos="4153"/>
        <w:tab w:val="right" w:pos="8306"/>
      </w:tabs>
      <w:snapToGrid w:val="0"/>
      <w:jc w:val="center"/>
    </w:pPr>
    <w:rPr>
      <w:rFonts w:ascii="Calibri Light" w:hAnsi="Calibri Light" w:eastAsia="华文仿宋"/>
      <w:kern w:val="2"/>
      <w:sz w:val="18"/>
      <w:szCs w:val="28"/>
    </w:rPr>
  </w:style>
  <w:style w:type="paragraph" w:customStyle="1" w:styleId="117">
    <w:name w:val="页脚1"/>
    <w:basedOn w:val="1"/>
    <w:next w:val="25"/>
    <w:qFormat/>
    <w:uiPriority w:val="99"/>
    <w:pPr>
      <w:widowControl w:val="0"/>
      <w:tabs>
        <w:tab w:val="center" w:pos="4153"/>
        <w:tab w:val="right" w:pos="8306"/>
      </w:tabs>
      <w:snapToGrid w:val="0"/>
    </w:pPr>
    <w:rPr>
      <w:rFonts w:ascii="Calibri Light" w:hAnsi="Calibri Light" w:eastAsia="华文仿宋"/>
      <w:kern w:val="2"/>
      <w:sz w:val="18"/>
      <w:szCs w:val="28"/>
    </w:rPr>
  </w:style>
  <w:style w:type="character" w:customStyle="1" w:styleId="118">
    <w:name w:val="访问过的超链接1"/>
    <w:basedOn w:val="39"/>
    <w:semiHidden/>
    <w:unhideWhenUsed/>
    <w:qFormat/>
    <w:uiPriority w:val="99"/>
    <w:rPr>
      <w:color w:val="954F72"/>
      <w:u w:val="single"/>
    </w:rPr>
  </w:style>
  <w:style w:type="paragraph" w:customStyle="1" w:styleId="119">
    <w:name w:val="表格段前段后一行"/>
    <w:basedOn w:val="1"/>
    <w:link w:val="120"/>
    <w:qFormat/>
    <w:uiPriority w:val="0"/>
    <w:pPr>
      <w:wordWrap w:val="0"/>
      <w:spacing w:before="50" w:beforeLines="50" w:after="50" w:afterLines="50" w:line="400" w:lineRule="exact"/>
      <w:ind w:firstLine="200" w:firstLineChars="200"/>
      <w:jc w:val="both"/>
    </w:pPr>
    <w:rPr>
      <w:rFonts w:ascii="Calibri" w:hAnsi="华文仿宋" w:eastAsia="华文仿宋"/>
      <w:kern w:val="2"/>
      <w:sz w:val="28"/>
      <w:szCs w:val="28"/>
    </w:rPr>
  </w:style>
  <w:style w:type="character" w:customStyle="1" w:styleId="120">
    <w:name w:val="表格段前段后一行 Char"/>
    <w:basedOn w:val="39"/>
    <w:link w:val="119"/>
    <w:qFormat/>
    <w:uiPriority w:val="0"/>
    <w:rPr>
      <w:rFonts w:ascii="Calibri" w:hAnsi="华文仿宋" w:eastAsia="华文仿宋" w:cs="Times New Roman"/>
      <w:sz w:val="28"/>
      <w:szCs w:val="28"/>
    </w:rPr>
  </w:style>
  <w:style w:type="paragraph" w:customStyle="1" w:styleId="121">
    <w:name w:val="（一）的格式"/>
    <w:basedOn w:val="1"/>
    <w:link w:val="122"/>
    <w:qFormat/>
    <w:uiPriority w:val="0"/>
    <w:pPr>
      <w:keepNext/>
      <w:wordWrap w:val="0"/>
      <w:spacing w:before="50" w:beforeLines="50" w:after="50" w:afterLines="50" w:line="400" w:lineRule="exact"/>
      <w:jc w:val="both"/>
      <w:outlineLvl w:val="2"/>
    </w:pPr>
    <w:rPr>
      <w:rFonts w:ascii="Calibri Light" w:hAnsi="Calibri Light" w:eastAsia="华文仿宋"/>
      <w:b/>
      <w:color w:val="000000"/>
      <w:kern w:val="2"/>
      <w:sz w:val="28"/>
      <w:szCs w:val="28"/>
    </w:rPr>
  </w:style>
  <w:style w:type="character" w:customStyle="1" w:styleId="122">
    <w:name w:val="（一）的格式 Char"/>
    <w:basedOn w:val="39"/>
    <w:link w:val="121"/>
    <w:qFormat/>
    <w:uiPriority w:val="0"/>
    <w:rPr>
      <w:rFonts w:ascii="Calibri Light" w:hAnsi="Calibri Light" w:eastAsia="华文仿宋" w:cs="Times New Roman"/>
      <w:b/>
      <w:color w:val="000000"/>
      <w:sz w:val="28"/>
      <w:szCs w:val="28"/>
    </w:rPr>
  </w:style>
  <w:style w:type="character" w:customStyle="1" w:styleId="123">
    <w:name w:val="正文文本 Char"/>
    <w:basedOn w:val="39"/>
    <w:link w:val="16"/>
    <w:qFormat/>
    <w:uiPriority w:val="99"/>
    <w:rPr>
      <w:rFonts w:ascii="Times New Roman" w:hAnsi="Times New Roman" w:eastAsia="宋体" w:cs="Times New Roman"/>
      <w:szCs w:val="24"/>
    </w:rPr>
  </w:style>
  <w:style w:type="character" w:customStyle="1" w:styleId="124">
    <w:name w:val="无间隔 Char"/>
    <w:link w:val="84"/>
    <w:qFormat/>
    <w:uiPriority w:val="1"/>
    <w:rPr>
      <w:rFonts w:cs="Times New Roman"/>
      <w:kern w:val="0"/>
      <w:sz w:val="24"/>
      <w:szCs w:val="32"/>
    </w:rPr>
  </w:style>
  <w:style w:type="character" w:customStyle="1" w:styleId="125">
    <w:name w:val="正文首行缩进 Char"/>
    <w:basedOn w:val="123"/>
    <w:qFormat/>
    <w:uiPriority w:val="0"/>
    <w:rPr>
      <w:rFonts w:ascii="Times New Roman" w:hAnsi="Times New Roman" w:eastAsia="宋体" w:cs="Times New Roman"/>
      <w:szCs w:val="24"/>
    </w:rPr>
  </w:style>
  <w:style w:type="character" w:customStyle="1" w:styleId="126">
    <w:name w:val="正文首行缩进 Char1"/>
    <w:basedOn w:val="123"/>
    <w:link w:val="36"/>
    <w:qFormat/>
    <w:uiPriority w:val="0"/>
    <w:rPr>
      <w:rFonts w:ascii="Times New Roman" w:hAnsi="Times New Roman" w:eastAsia="华文仿宋" w:cs="Times New Roman"/>
      <w:sz w:val="28"/>
      <w:szCs w:val="24"/>
    </w:rPr>
  </w:style>
  <w:style w:type="character" w:customStyle="1" w:styleId="127">
    <w:name w:val="本文正文 Char1 Char Char Char Char Char Char Char Char Char Char Char Char Char Char Char Char Char Char Char Char Char Char Char Char Char Char"/>
    <w:link w:val="128"/>
    <w:qFormat/>
    <w:uiPriority w:val="0"/>
    <w:rPr>
      <w:rFonts w:ascii="宋体" w:hAnsi="宋体"/>
      <w:sz w:val="24"/>
      <w:szCs w:val="24"/>
    </w:rPr>
  </w:style>
  <w:style w:type="paragraph" w:customStyle="1" w:styleId="128">
    <w:name w:val="本文正文 Char1 Char Char Char Char Char Char Char Char Char Char Char Char Char Char Char Char Char Char Char Char Char Char Char Char"/>
    <w:basedOn w:val="1"/>
    <w:link w:val="127"/>
    <w:qFormat/>
    <w:uiPriority w:val="0"/>
    <w:pPr>
      <w:spacing w:line="480" w:lineRule="exact"/>
      <w:ind w:firstLine="200" w:firstLineChars="200"/>
    </w:pPr>
    <w:rPr>
      <w:rFonts w:ascii="宋体" w:hAnsi="宋体" w:cstheme="minorBidi"/>
      <w:kern w:val="2"/>
    </w:rPr>
  </w:style>
  <w:style w:type="character" w:customStyle="1" w:styleId="129">
    <w:name w:val="NormalCharacter"/>
    <w:qFormat/>
    <w:uiPriority w:val="0"/>
  </w:style>
  <w:style w:type="paragraph" w:customStyle="1" w:styleId="130">
    <w:name w:val="BodyText"/>
    <w:basedOn w:val="1"/>
    <w:link w:val="280"/>
    <w:qFormat/>
    <w:uiPriority w:val="0"/>
    <w:pPr>
      <w:spacing w:after="120"/>
      <w:jc w:val="both"/>
      <w:textAlignment w:val="baseline"/>
    </w:pPr>
    <w:rPr>
      <w:rFonts w:ascii="Times New Roman" w:hAnsi="Times New Roman" w:eastAsia="宋体"/>
      <w:kern w:val="2"/>
      <w:sz w:val="21"/>
    </w:rPr>
  </w:style>
  <w:style w:type="paragraph" w:customStyle="1" w:styleId="131">
    <w:name w:val="题注1"/>
    <w:basedOn w:val="1"/>
    <w:next w:val="1"/>
    <w:unhideWhenUsed/>
    <w:qFormat/>
    <w:uiPriority w:val="35"/>
    <w:pPr>
      <w:widowControl w:val="0"/>
      <w:jc w:val="both"/>
    </w:pPr>
    <w:rPr>
      <w:rFonts w:ascii="Calibri Light" w:hAnsi="Calibri Light" w:eastAsia="黑体"/>
      <w:kern w:val="2"/>
      <w:sz w:val="20"/>
      <w:szCs w:val="20"/>
    </w:rPr>
  </w:style>
  <w:style w:type="table" w:customStyle="1" w:styleId="132">
    <w:name w:val="网格型12"/>
    <w:basedOn w:val="37"/>
    <w:qFormat/>
    <w:uiPriority w:val="39"/>
    <w:rPr>
      <w:rFonts w:ascii="Calibri Light" w:hAnsi="Calibri Light" w:eastAsia="华文仿宋"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3">
    <w:name w:val="网格型3"/>
    <w:basedOn w:val="37"/>
    <w:qFormat/>
    <w:uiPriority w:val="99"/>
    <w:rPr>
      <w:rFonts w:ascii="Calibri Light" w:hAnsi="Calibri Light" w:eastAsia="华文仿宋"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
    <w:name w:val="网格型13"/>
    <w:basedOn w:val="37"/>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5">
    <w:name w:val="网格型111"/>
    <w:basedOn w:val="37"/>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
    <w:name w:val="网格型4"/>
    <w:basedOn w:val="37"/>
    <w:qFormat/>
    <w:uiPriority w:val="0"/>
    <w:rPr>
      <w:rFonts w:ascii="Calibri Light" w:hAnsi="Calibri Light" w:eastAsia="华文仿宋"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7">
    <w:name w:val="网格型14"/>
    <w:basedOn w:val="37"/>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8">
    <w:name w:val="网格型112"/>
    <w:basedOn w:val="37"/>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9">
    <w:name w:val="修订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40">
    <w:name w:val="_Style 1"/>
    <w:basedOn w:val="1"/>
    <w:qFormat/>
    <w:uiPriority w:val="0"/>
    <w:pPr>
      <w:widowControl w:val="0"/>
      <w:ind w:firstLine="420" w:firstLineChars="200"/>
      <w:jc w:val="both"/>
    </w:pPr>
    <w:rPr>
      <w:rFonts w:cstheme="minorBidi"/>
      <w:kern w:val="2"/>
      <w:sz w:val="21"/>
      <w:szCs w:val="22"/>
    </w:rPr>
  </w:style>
  <w:style w:type="character" w:customStyle="1" w:styleId="141">
    <w:name w:val="font01"/>
    <w:basedOn w:val="39"/>
    <w:qFormat/>
    <w:uiPriority w:val="0"/>
    <w:rPr>
      <w:rFonts w:hint="eastAsia" w:ascii="宋体" w:hAnsi="宋体" w:eastAsia="宋体" w:cs="宋体"/>
      <w:color w:val="000000"/>
      <w:sz w:val="22"/>
      <w:szCs w:val="22"/>
      <w:u w:val="none"/>
    </w:rPr>
  </w:style>
  <w:style w:type="character" w:customStyle="1" w:styleId="142">
    <w:name w:val="grame"/>
    <w:basedOn w:val="39"/>
    <w:qFormat/>
    <w:uiPriority w:val="0"/>
  </w:style>
  <w:style w:type="paragraph" w:customStyle="1" w:styleId="143">
    <w:name w:val="UserStyle_6"/>
    <w:basedOn w:val="1"/>
    <w:qFormat/>
    <w:uiPriority w:val="0"/>
    <w:pPr>
      <w:ind w:left="1736"/>
      <w:textAlignment w:val="baseline"/>
    </w:pPr>
    <w:rPr>
      <w:rFonts w:ascii="宋体" w:hAnsi="宋体" w:eastAsia="宋体" w:cstheme="minorBidi"/>
      <w:sz w:val="27"/>
      <w:szCs w:val="27"/>
      <w:lang w:eastAsia="en-US"/>
    </w:rPr>
  </w:style>
  <w:style w:type="paragraph" w:customStyle="1" w:styleId="144">
    <w:name w:val="font0"/>
    <w:basedOn w:val="1"/>
    <w:qFormat/>
    <w:uiPriority w:val="0"/>
    <w:pPr>
      <w:spacing w:before="100" w:beforeAutospacing="1" w:after="100" w:afterAutospacing="1"/>
    </w:pPr>
    <w:rPr>
      <w:rFonts w:ascii="宋体" w:hAnsi="宋体" w:eastAsia="宋体" w:cs="宋体"/>
      <w:color w:val="000000"/>
      <w:sz w:val="22"/>
      <w:szCs w:val="22"/>
    </w:rPr>
  </w:style>
  <w:style w:type="paragraph" w:customStyle="1" w:styleId="145">
    <w:name w:val="font5"/>
    <w:basedOn w:val="1"/>
    <w:qFormat/>
    <w:uiPriority w:val="0"/>
    <w:pPr>
      <w:spacing w:before="100" w:beforeAutospacing="1" w:after="100" w:afterAutospacing="1"/>
    </w:pPr>
    <w:rPr>
      <w:rFonts w:ascii="方正公文黑体" w:hAnsi="宋体" w:eastAsia="方正公文黑体" w:cs="宋体"/>
    </w:rPr>
  </w:style>
  <w:style w:type="paragraph" w:customStyle="1" w:styleId="146">
    <w:name w:val="font6"/>
    <w:basedOn w:val="1"/>
    <w:qFormat/>
    <w:uiPriority w:val="0"/>
    <w:pPr>
      <w:spacing w:before="100" w:beforeAutospacing="1" w:after="100" w:afterAutospacing="1"/>
    </w:pPr>
    <w:rPr>
      <w:rFonts w:ascii="方正公文黑体" w:hAnsi="宋体" w:eastAsia="方正公文黑体" w:cs="宋体"/>
      <w:sz w:val="20"/>
      <w:szCs w:val="20"/>
    </w:rPr>
  </w:style>
  <w:style w:type="paragraph" w:customStyle="1" w:styleId="147">
    <w:name w:val="font7"/>
    <w:basedOn w:val="1"/>
    <w:qFormat/>
    <w:uiPriority w:val="0"/>
    <w:pPr>
      <w:spacing w:before="100" w:beforeAutospacing="1" w:after="100" w:afterAutospacing="1"/>
    </w:pPr>
    <w:rPr>
      <w:rFonts w:ascii="方正公文黑体" w:hAnsi="宋体" w:eastAsia="方正公文黑体" w:cs="宋体"/>
      <w:sz w:val="22"/>
      <w:szCs w:val="22"/>
    </w:rPr>
  </w:style>
  <w:style w:type="paragraph" w:customStyle="1" w:styleId="148">
    <w:name w:val="font8"/>
    <w:basedOn w:val="1"/>
    <w:qFormat/>
    <w:uiPriority w:val="0"/>
    <w:pPr>
      <w:spacing w:before="100" w:beforeAutospacing="1" w:after="100" w:afterAutospacing="1"/>
    </w:pPr>
    <w:rPr>
      <w:rFonts w:ascii="方正公文黑体" w:hAnsi="宋体" w:eastAsia="方正公文黑体" w:cs="宋体"/>
      <w:b/>
      <w:bCs/>
      <w:color w:val="000000"/>
      <w:sz w:val="20"/>
      <w:szCs w:val="20"/>
    </w:rPr>
  </w:style>
  <w:style w:type="paragraph" w:customStyle="1" w:styleId="149">
    <w:name w:val="font9"/>
    <w:basedOn w:val="1"/>
    <w:qFormat/>
    <w:uiPriority w:val="0"/>
    <w:pPr>
      <w:spacing w:before="100" w:beforeAutospacing="1" w:after="100" w:afterAutospacing="1"/>
    </w:pPr>
    <w:rPr>
      <w:rFonts w:ascii="方正公文黑体" w:hAnsi="宋体" w:eastAsia="方正公文黑体" w:cs="宋体"/>
      <w:color w:val="000000"/>
      <w:sz w:val="20"/>
      <w:szCs w:val="20"/>
    </w:rPr>
  </w:style>
  <w:style w:type="paragraph" w:customStyle="1" w:styleId="150">
    <w:name w:val="font10"/>
    <w:basedOn w:val="1"/>
    <w:qFormat/>
    <w:uiPriority w:val="0"/>
    <w:pPr>
      <w:spacing w:before="100" w:beforeAutospacing="1" w:after="100" w:afterAutospacing="1"/>
    </w:pPr>
    <w:rPr>
      <w:rFonts w:ascii="宋体" w:hAnsi="宋体" w:eastAsia="宋体" w:cs="宋体"/>
      <w:b/>
      <w:bCs/>
      <w:color w:val="000000"/>
      <w:sz w:val="22"/>
      <w:szCs w:val="22"/>
    </w:rPr>
  </w:style>
  <w:style w:type="paragraph" w:customStyle="1" w:styleId="151">
    <w:name w:val="font11"/>
    <w:basedOn w:val="1"/>
    <w:qFormat/>
    <w:uiPriority w:val="0"/>
    <w:pPr>
      <w:spacing w:before="100" w:beforeAutospacing="1" w:after="100" w:afterAutospacing="1"/>
    </w:pPr>
    <w:rPr>
      <w:rFonts w:ascii="方正公文黑体" w:hAnsi="宋体" w:eastAsia="方正公文黑体" w:cs="宋体"/>
      <w:b/>
      <w:bCs/>
      <w:color w:val="000000"/>
    </w:rPr>
  </w:style>
  <w:style w:type="paragraph" w:customStyle="1" w:styleId="152">
    <w:name w:val="font12"/>
    <w:basedOn w:val="1"/>
    <w:qFormat/>
    <w:uiPriority w:val="0"/>
    <w:pPr>
      <w:spacing w:before="100" w:beforeAutospacing="1" w:after="100" w:afterAutospacing="1"/>
    </w:pPr>
    <w:rPr>
      <w:rFonts w:ascii="方正公文黑体" w:hAnsi="宋体" w:eastAsia="方正公文黑体" w:cs="宋体"/>
      <w:color w:val="000000"/>
    </w:rPr>
  </w:style>
  <w:style w:type="paragraph" w:customStyle="1" w:styleId="153">
    <w:name w:val="font13"/>
    <w:basedOn w:val="1"/>
    <w:qFormat/>
    <w:uiPriority w:val="0"/>
    <w:pPr>
      <w:spacing w:before="100" w:beforeAutospacing="1" w:after="100" w:afterAutospacing="1"/>
    </w:pPr>
    <w:rPr>
      <w:rFonts w:ascii="方正公文黑体" w:hAnsi="宋体" w:eastAsia="方正公文黑体" w:cs="宋体"/>
      <w:b/>
      <w:bCs/>
    </w:rPr>
  </w:style>
  <w:style w:type="paragraph" w:customStyle="1" w:styleId="154">
    <w:name w:val="font14"/>
    <w:basedOn w:val="1"/>
    <w:qFormat/>
    <w:uiPriority w:val="0"/>
    <w:pPr>
      <w:spacing w:before="100" w:beforeAutospacing="1" w:after="100" w:afterAutospacing="1"/>
    </w:pPr>
    <w:rPr>
      <w:rFonts w:ascii="方正公文黑体" w:hAnsi="宋体" w:eastAsia="方正公文黑体" w:cs="宋体"/>
      <w:b/>
      <w:bCs/>
      <w:sz w:val="20"/>
      <w:szCs w:val="20"/>
    </w:rPr>
  </w:style>
  <w:style w:type="paragraph" w:customStyle="1" w:styleId="155">
    <w:name w:val="font15"/>
    <w:basedOn w:val="1"/>
    <w:qFormat/>
    <w:uiPriority w:val="0"/>
    <w:pPr>
      <w:spacing w:before="100" w:beforeAutospacing="1" w:after="100" w:afterAutospacing="1"/>
    </w:pPr>
    <w:rPr>
      <w:rFonts w:ascii="方正公文黑体" w:hAnsi="宋体" w:eastAsia="方正公文黑体" w:cs="宋体"/>
      <w:b/>
      <w:bCs/>
      <w:sz w:val="22"/>
      <w:szCs w:val="22"/>
    </w:rPr>
  </w:style>
  <w:style w:type="paragraph" w:customStyle="1" w:styleId="156">
    <w:name w:val="xl66"/>
    <w:basedOn w:val="1"/>
    <w:qFormat/>
    <w:uiPriority w:val="0"/>
    <w:pPr>
      <w:spacing w:before="100" w:beforeAutospacing="1" w:after="100" w:afterAutospacing="1"/>
      <w:jc w:val="center"/>
    </w:pPr>
    <w:rPr>
      <w:rFonts w:ascii="方正公文黑体" w:hAnsi="宋体" w:eastAsia="方正公文黑体" w:cs="宋体"/>
    </w:rPr>
  </w:style>
  <w:style w:type="paragraph" w:customStyle="1" w:styleId="157">
    <w:name w:val="xl67"/>
    <w:basedOn w:val="1"/>
    <w:qFormat/>
    <w:uiPriority w:val="0"/>
    <w:pPr>
      <w:spacing w:before="100" w:beforeAutospacing="1" w:after="100" w:afterAutospacing="1"/>
    </w:pPr>
    <w:rPr>
      <w:rFonts w:ascii="方正公文黑体" w:hAnsi="宋体" w:eastAsia="方正公文黑体" w:cs="宋体"/>
    </w:rPr>
  </w:style>
  <w:style w:type="paragraph" w:customStyle="1" w:styleId="158">
    <w:name w:val="xl68"/>
    <w:basedOn w:val="1"/>
    <w:qFormat/>
    <w:uiPriority w:val="0"/>
    <w:pPr>
      <w:spacing w:before="100" w:beforeAutospacing="1" w:after="100" w:afterAutospacing="1"/>
      <w:jc w:val="center"/>
    </w:pPr>
    <w:rPr>
      <w:rFonts w:ascii="方正公文黑体" w:hAnsi="宋体" w:eastAsia="方正公文黑体" w:cs="宋体"/>
      <w:color w:val="FF0000"/>
    </w:rPr>
  </w:style>
  <w:style w:type="paragraph" w:customStyle="1" w:styleId="159">
    <w:name w:val="xl69"/>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方正公文黑体" w:hAnsi="宋体" w:eastAsia="方正公文黑体" w:cs="宋体"/>
      <w:b/>
      <w:bCs/>
    </w:rPr>
  </w:style>
  <w:style w:type="paragraph" w:customStyle="1" w:styleId="160">
    <w:name w:val="xl7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rPr>
  </w:style>
  <w:style w:type="paragraph" w:customStyle="1" w:styleId="161">
    <w:name w:val="xl7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rPr>
  </w:style>
  <w:style w:type="paragraph" w:customStyle="1" w:styleId="162">
    <w:name w:val="xl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rPr>
  </w:style>
  <w:style w:type="paragraph" w:customStyle="1" w:styleId="163">
    <w:name w:val="xl7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rPr>
  </w:style>
  <w:style w:type="paragraph" w:customStyle="1" w:styleId="164">
    <w:name w:val="xl7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rPr>
  </w:style>
  <w:style w:type="paragraph" w:customStyle="1" w:styleId="165">
    <w:name w:val="xl7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rPr>
  </w:style>
  <w:style w:type="paragraph" w:customStyle="1" w:styleId="166">
    <w:name w:val="xl7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67">
    <w:name w:val="xl77"/>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pPr>
    <w:rPr>
      <w:rFonts w:ascii="方正公文黑体" w:hAnsi="宋体" w:eastAsia="方正公文黑体" w:cs="宋体"/>
      <w:b/>
      <w:bCs/>
    </w:rPr>
  </w:style>
  <w:style w:type="paragraph" w:customStyle="1" w:styleId="168">
    <w:name w:val="xl7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rPr>
  </w:style>
  <w:style w:type="paragraph" w:customStyle="1" w:styleId="169">
    <w:name w:val="xl79"/>
    <w:basedOn w:val="1"/>
    <w:qFormat/>
    <w:uiPriority w:val="0"/>
    <w:pPr>
      <w:spacing w:before="100" w:beforeAutospacing="1" w:after="100" w:afterAutospacing="1"/>
    </w:pPr>
    <w:rPr>
      <w:rFonts w:ascii="方正公文黑体" w:hAnsi="宋体" w:eastAsia="方正公文黑体" w:cs="宋体"/>
    </w:rPr>
  </w:style>
  <w:style w:type="paragraph" w:customStyle="1" w:styleId="170">
    <w:name w:val="xl80"/>
    <w:basedOn w:val="1"/>
    <w:qFormat/>
    <w:uiPriority w:val="0"/>
    <w:pPr>
      <w:spacing w:before="100" w:beforeAutospacing="1" w:after="100" w:afterAutospacing="1"/>
    </w:pPr>
    <w:rPr>
      <w:rFonts w:ascii="宋体" w:hAnsi="宋体" w:eastAsia="宋体" w:cs="宋体"/>
    </w:rPr>
  </w:style>
  <w:style w:type="paragraph" w:customStyle="1" w:styleId="171">
    <w:name w:val="xl8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rPr>
  </w:style>
  <w:style w:type="paragraph" w:customStyle="1" w:styleId="172">
    <w:name w:val="xl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73">
    <w:name w:val="xl8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sz w:val="20"/>
      <w:szCs w:val="20"/>
    </w:rPr>
  </w:style>
  <w:style w:type="paragraph" w:customStyle="1" w:styleId="174">
    <w:name w:val="xl8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75">
    <w:name w:val="xl85"/>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pPr>
    <w:rPr>
      <w:rFonts w:ascii="方正公文黑体" w:hAnsi="宋体" w:eastAsia="方正公文黑体" w:cs="宋体"/>
    </w:rPr>
  </w:style>
  <w:style w:type="paragraph" w:customStyle="1" w:styleId="176">
    <w:name w:val="xl86"/>
    <w:basedOn w:val="1"/>
    <w:qFormat/>
    <w:uiPriority w:val="0"/>
    <w:pPr>
      <w:pBdr>
        <w:top w:val="single" w:color="auto" w:sz="4" w:space="0"/>
        <w:left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77">
    <w:name w:val="xl87"/>
    <w:basedOn w:val="1"/>
    <w:qFormat/>
    <w:uiPriority w:val="0"/>
    <w:pPr>
      <w:pBdr>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78">
    <w:name w:val="xl8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79">
    <w:name w:val="xl8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rPr>
  </w:style>
  <w:style w:type="paragraph" w:customStyle="1" w:styleId="180">
    <w:name w:val="xl9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sz w:val="20"/>
      <w:szCs w:val="20"/>
    </w:rPr>
  </w:style>
  <w:style w:type="paragraph" w:customStyle="1" w:styleId="181">
    <w:name w:val="xl91"/>
    <w:basedOn w:val="1"/>
    <w:qFormat/>
    <w:uiPriority w:val="0"/>
    <w:pPr>
      <w:pBdr>
        <w:top w:val="single" w:color="auto" w:sz="4" w:space="0"/>
        <w:left w:val="single" w:color="auto" w:sz="4" w:space="0"/>
        <w:right w:val="single" w:color="auto" w:sz="4" w:space="0"/>
      </w:pBdr>
      <w:spacing w:before="100" w:beforeAutospacing="1" w:after="100" w:afterAutospacing="1"/>
    </w:pPr>
    <w:rPr>
      <w:rFonts w:ascii="方正公文黑体" w:hAnsi="宋体" w:eastAsia="方正公文黑体" w:cs="宋体"/>
      <w:sz w:val="20"/>
      <w:szCs w:val="20"/>
    </w:rPr>
  </w:style>
  <w:style w:type="paragraph" w:customStyle="1" w:styleId="182">
    <w:name w:val="xl92"/>
    <w:basedOn w:val="1"/>
    <w:qFormat/>
    <w:uiPriority w:val="0"/>
    <w:pPr>
      <w:pBdr>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83">
    <w:name w:val="xl93"/>
    <w:basedOn w:val="1"/>
    <w:qFormat/>
    <w:uiPriority w:val="0"/>
    <w:pPr>
      <w:pBdr>
        <w:top w:val="single" w:color="auto" w:sz="4" w:space="0"/>
        <w:left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84">
    <w:name w:val="xl94"/>
    <w:basedOn w:val="1"/>
    <w:qFormat/>
    <w:uiPriority w:val="0"/>
    <w:pPr>
      <w:pBdr>
        <w:left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85">
    <w:name w:val="xl95"/>
    <w:basedOn w:val="1"/>
    <w:qFormat/>
    <w:uiPriority w:val="0"/>
    <w:pPr>
      <w:pBdr>
        <w:left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86">
    <w:name w:val="xl96"/>
    <w:basedOn w:val="1"/>
    <w:qFormat/>
    <w:uiPriority w:val="0"/>
    <w:pPr>
      <w:pBdr>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87">
    <w:name w:val="xl97"/>
    <w:basedOn w:val="1"/>
    <w:qFormat/>
    <w:uiPriority w:val="0"/>
    <w:pPr>
      <w:pBdr>
        <w:top w:val="single" w:color="auto" w:sz="4" w:space="0"/>
        <w:left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88">
    <w:name w:val="xl98"/>
    <w:basedOn w:val="1"/>
    <w:qFormat/>
    <w:uiPriority w:val="0"/>
    <w:pPr>
      <w:pBdr>
        <w:left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89">
    <w:name w:val="xl99"/>
    <w:basedOn w:val="1"/>
    <w:qFormat/>
    <w:uiPriority w:val="0"/>
    <w:pPr>
      <w:pBdr>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90">
    <w:name w:val="xl100"/>
    <w:basedOn w:val="1"/>
    <w:qFormat/>
    <w:uiPriority w:val="0"/>
    <w:pPr>
      <w:pBdr>
        <w:left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91">
    <w:name w:val="xl101"/>
    <w:basedOn w:val="1"/>
    <w:qFormat/>
    <w:uiPriority w:val="0"/>
    <w:pPr>
      <w:pBdr>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92">
    <w:name w:val="xl102"/>
    <w:basedOn w:val="1"/>
    <w:qFormat/>
    <w:uiPriority w:val="0"/>
    <w:pPr>
      <w:pBdr>
        <w:top w:val="single" w:color="auto" w:sz="4" w:space="0"/>
        <w:left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93">
    <w:name w:val="xl103"/>
    <w:basedOn w:val="1"/>
    <w:qFormat/>
    <w:uiPriority w:val="0"/>
    <w:pPr>
      <w:pBdr>
        <w:left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94">
    <w:name w:val="xl104"/>
    <w:basedOn w:val="1"/>
    <w:qFormat/>
    <w:uiPriority w:val="0"/>
    <w:pPr>
      <w:pBdr>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rPr>
  </w:style>
  <w:style w:type="character" w:customStyle="1" w:styleId="195">
    <w:name w:val="正文文本缩进 Char"/>
    <w:basedOn w:val="39"/>
    <w:link w:val="17"/>
    <w:qFormat/>
    <w:uiPriority w:val="0"/>
    <w:rPr>
      <w:rFonts w:ascii="方正小标宋简体" w:hAnsi="宋体" w:eastAsia="方正小标宋简体" w:cs="Times New Roman"/>
      <w:kern w:val="0"/>
      <w:sz w:val="44"/>
      <w:szCs w:val="28"/>
    </w:rPr>
  </w:style>
  <w:style w:type="paragraph" w:customStyle="1" w:styleId="196">
    <w:name w:val="白头正文"/>
    <w:qFormat/>
    <w:uiPriority w:val="0"/>
    <w:pPr>
      <w:widowControl w:val="0"/>
      <w:overflowPunct w:val="0"/>
      <w:adjustRightInd w:val="0"/>
      <w:snapToGrid w:val="0"/>
      <w:spacing w:line="578" w:lineRule="exact"/>
      <w:ind w:firstLine="880" w:firstLineChars="200"/>
      <w:jc w:val="both"/>
    </w:pPr>
    <w:rPr>
      <w:rFonts w:ascii="仿宋_GB2312" w:hAnsi="仿宋_GB2312" w:eastAsia="仿宋_GB2312" w:cstheme="minorBidi"/>
      <w:sz w:val="32"/>
      <w:lang w:val="en-US" w:eastAsia="zh-CN" w:bidi="ar-SA"/>
    </w:rPr>
  </w:style>
  <w:style w:type="paragraph" w:customStyle="1" w:styleId="197">
    <w:name w:val="Char Char Char Char"/>
    <w:basedOn w:val="1"/>
    <w:qFormat/>
    <w:uiPriority w:val="0"/>
    <w:pPr>
      <w:widowControl w:val="0"/>
      <w:jc w:val="both"/>
    </w:pPr>
    <w:rPr>
      <w:rFonts w:ascii="Times New Roman" w:hAnsi="Times New Roman" w:eastAsia="宋体"/>
      <w:kern w:val="2"/>
      <w:sz w:val="36"/>
      <w:szCs w:val="20"/>
    </w:rPr>
  </w:style>
  <w:style w:type="paragraph" w:customStyle="1" w:styleId="198">
    <w:name w:val="Char"/>
    <w:basedOn w:val="1"/>
    <w:qFormat/>
    <w:uiPriority w:val="0"/>
    <w:pPr>
      <w:spacing w:after="160" w:line="240" w:lineRule="exact"/>
      <w:ind w:firstLine="200" w:firstLineChars="200"/>
    </w:pPr>
    <w:rPr>
      <w:rFonts w:ascii="Verdana" w:hAnsi="Verdana" w:eastAsia="仿宋_GB2312" w:cs="Verdana"/>
      <w:lang w:eastAsia="en-US"/>
    </w:rPr>
  </w:style>
  <w:style w:type="character" w:customStyle="1" w:styleId="199">
    <w:name w:val="Char Char3"/>
    <w:qFormat/>
    <w:locked/>
    <w:uiPriority w:val="0"/>
    <w:rPr>
      <w:rFonts w:ascii="宋体" w:hAnsi="宋体" w:eastAsia="宋体"/>
      <w:kern w:val="2"/>
      <w:sz w:val="18"/>
      <w:szCs w:val="18"/>
      <w:lang w:val="en-US" w:eastAsia="zh-CN" w:bidi="ar-SA"/>
    </w:rPr>
  </w:style>
  <w:style w:type="paragraph" w:customStyle="1" w:styleId="200">
    <w:name w:val="！正文格式"/>
    <w:basedOn w:val="1"/>
    <w:qFormat/>
    <w:uiPriority w:val="0"/>
    <w:pPr>
      <w:widowControl w:val="0"/>
      <w:spacing w:line="360" w:lineRule="auto"/>
      <w:ind w:firstLine="200" w:firstLineChars="200"/>
      <w:jc w:val="both"/>
    </w:pPr>
    <w:rPr>
      <w:rFonts w:ascii="Times New Roman" w:hAnsi="Times New Roman" w:eastAsia="宋体"/>
      <w:szCs w:val="20"/>
      <w:lang w:val="zh-CN"/>
    </w:rPr>
  </w:style>
  <w:style w:type="paragraph" w:customStyle="1" w:styleId="201">
    <w:name w:val="正文格式"/>
    <w:basedOn w:val="1"/>
    <w:qFormat/>
    <w:uiPriority w:val="99"/>
    <w:pPr>
      <w:adjustRightInd w:val="0"/>
      <w:snapToGrid w:val="0"/>
      <w:spacing w:line="360" w:lineRule="atLeast"/>
      <w:ind w:firstLine="482"/>
      <w:jc w:val="both"/>
      <w:textAlignment w:val="baseline"/>
    </w:pPr>
    <w:rPr>
      <w:rFonts w:ascii="Times New Roman" w:hAnsi="Times New Roman" w:eastAsia="宋体"/>
      <w:szCs w:val="21"/>
    </w:rPr>
  </w:style>
  <w:style w:type="paragraph" w:customStyle="1" w:styleId="202">
    <w:name w:val="列出段落1"/>
    <w:basedOn w:val="1"/>
    <w:qFormat/>
    <w:uiPriority w:val="0"/>
    <w:pPr>
      <w:widowControl w:val="0"/>
      <w:ind w:firstLine="420" w:firstLineChars="200"/>
      <w:jc w:val="both"/>
    </w:pPr>
    <w:rPr>
      <w:rFonts w:ascii="Times New Roman" w:hAnsi="Times New Roman" w:eastAsia="宋体"/>
      <w:kern w:val="2"/>
      <w:sz w:val="21"/>
    </w:rPr>
  </w:style>
  <w:style w:type="paragraph" w:customStyle="1" w:styleId="203">
    <w:name w:val="列出段落11"/>
    <w:basedOn w:val="1"/>
    <w:qFormat/>
    <w:uiPriority w:val="0"/>
    <w:pPr>
      <w:widowControl w:val="0"/>
      <w:ind w:firstLine="200" w:firstLineChars="200"/>
      <w:jc w:val="both"/>
    </w:pPr>
    <w:rPr>
      <w:rFonts w:ascii="Times New Roman" w:hAnsi="Times New Roman" w:eastAsia="宋体"/>
      <w:kern w:val="2"/>
      <w:sz w:val="21"/>
    </w:rPr>
  </w:style>
  <w:style w:type="paragraph" w:customStyle="1" w:styleId="204">
    <w:name w:val="WPSOffice手动目录 1"/>
    <w:unhideWhenUsed/>
    <w:qFormat/>
    <w:uiPriority w:val="0"/>
    <w:rPr>
      <w:rFonts w:ascii="Times New Roman" w:hAnsi="Times New Roman" w:eastAsia="宋体" w:cs="Times New Roman"/>
      <w:lang w:val="en-US" w:eastAsia="zh-CN" w:bidi="ar-SA"/>
    </w:rPr>
  </w:style>
  <w:style w:type="character" w:customStyle="1" w:styleId="205">
    <w:name w:val="正文文本缩进 2 Char"/>
    <w:basedOn w:val="39"/>
    <w:link w:val="23"/>
    <w:semiHidden/>
    <w:qFormat/>
    <w:uiPriority w:val="99"/>
    <w:rPr>
      <w:rFonts w:cs="Times New Roman"/>
      <w:kern w:val="0"/>
      <w:sz w:val="24"/>
      <w:szCs w:val="24"/>
    </w:rPr>
  </w:style>
  <w:style w:type="character" w:customStyle="1" w:styleId="206">
    <w:name w:val="font51"/>
    <w:qFormat/>
    <w:uiPriority w:val="0"/>
    <w:rPr>
      <w:rFonts w:hint="eastAsia" w:ascii="宋体" w:hAnsi="宋体" w:eastAsia="宋体" w:cs="宋体"/>
      <w:color w:val="000000"/>
      <w:sz w:val="24"/>
      <w:szCs w:val="24"/>
      <w:u w:val="none"/>
    </w:rPr>
  </w:style>
  <w:style w:type="paragraph" w:customStyle="1" w:styleId="207">
    <w:name w:val="标题 21"/>
    <w:basedOn w:val="1"/>
    <w:next w:val="1"/>
    <w:unhideWhenUsed/>
    <w:qFormat/>
    <w:uiPriority w:val="9"/>
    <w:pPr>
      <w:keepNext/>
      <w:keepLines/>
      <w:jc w:val="both"/>
      <w:outlineLvl w:val="1"/>
    </w:pPr>
    <w:rPr>
      <w:rFonts w:ascii="Calibri" w:hAnsi="Calibri" w:eastAsia="华文仿宋"/>
      <w:b/>
      <w:bCs/>
      <w:kern w:val="2"/>
      <w:sz w:val="32"/>
      <w:szCs w:val="32"/>
    </w:rPr>
  </w:style>
  <w:style w:type="character" w:customStyle="1" w:styleId="208">
    <w:name w:val="占位符文本1"/>
    <w:basedOn w:val="39"/>
    <w:semiHidden/>
    <w:qFormat/>
    <w:uiPriority w:val="99"/>
    <w:rPr>
      <w:color w:val="808080"/>
    </w:rPr>
  </w:style>
  <w:style w:type="character" w:customStyle="1" w:styleId="209">
    <w:name w:val="样式 首行缩进:  0 字符 Char"/>
    <w:link w:val="210"/>
    <w:qFormat/>
    <w:locked/>
    <w:uiPriority w:val="0"/>
    <w:rPr>
      <w:rFonts w:ascii="Arial" w:hAnsi="Arial" w:eastAsia="宋体" w:cs="宋体"/>
      <w:sz w:val="24"/>
    </w:rPr>
  </w:style>
  <w:style w:type="paragraph" w:customStyle="1" w:styleId="210">
    <w:name w:val="样式 首行缩进:  0 字符"/>
    <w:basedOn w:val="1"/>
    <w:link w:val="209"/>
    <w:qFormat/>
    <w:uiPriority w:val="0"/>
    <w:pPr>
      <w:widowControl w:val="0"/>
      <w:spacing w:line="360" w:lineRule="auto"/>
      <w:ind w:firstLine="200" w:firstLineChars="200"/>
      <w:jc w:val="both"/>
    </w:pPr>
    <w:rPr>
      <w:rFonts w:ascii="Arial" w:hAnsi="Arial" w:eastAsia="宋体" w:cs="宋体"/>
      <w:kern w:val="2"/>
      <w:szCs w:val="22"/>
    </w:rPr>
  </w:style>
  <w:style w:type="paragraph" w:customStyle="1" w:styleId="211">
    <w:name w:val="style4"/>
    <w:basedOn w:val="1"/>
    <w:next w:val="1"/>
    <w:qFormat/>
    <w:uiPriority w:val="99"/>
    <w:pPr>
      <w:spacing w:before="280" w:after="280"/>
      <w:jc w:val="both"/>
    </w:pPr>
    <w:rPr>
      <w:rFonts w:ascii="Times New Roman" w:hAnsi="仿宋_GB2312" w:eastAsia="宋体" w:cs="仿宋_GB2312"/>
      <w:kern w:val="2"/>
      <w:sz w:val="18"/>
    </w:rPr>
  </w:style>
  <w:style w:type="paragraph" w:customStyle="1" w:styleId="212">
    <w:name w:val="Heading1"/>
    <w:basedOn w:val="1"/>
    <w:next w:val="1"/>
    <w:link w:val="213"/>
    <w:qFormat/>
    <w:uiPriority w:val="0"/>
    <w:pPr>
      <w:keepNext/>
      <w:keepLines/>
      <w:spacing w:before="340" w:after="330" w:line="578" w:lineRule="auto"/>
      <w:jc w:val="both"/>
      <w:textAlignment w:val="baseline"/>
    </w:pPr>
    <w:rPr>
      <w:rFonts w:ascii="Times New Roman" w:hAnsi="Times New Roman" w:eastAsia="宋体"/>
      <w:b/>
      <w:bCs/>
      <w:kern w:val="44"/>
      <w:sz w:val="44"/>
      <w:szCs w:val="44"/>
    </w:rPr>
  </w:style>
  <w:style w:type="character" w:customStyle="1" w:styleId="213">
    <w:name w:val="UserStyle_2"/>
    <w:basedOn w:val="129"/>
    <w:link w:val="212"/>
    <w:qFormat/>
    <w:uiPriority w:val="0"/>
    <w:rPr>
      <w:rFonts w:ascii="Times New Roman" w:hAnsi="Times New Roman" w:eastAsia="宋体" w:cs="Times New Roman"/>
      <w:b/>
      <w:bCs/>
      <w:kern w:val="44"/>
      <w:sz w:val="44"/>
      <w:szCs w:val="44"/>
    </w:rPr>
  </w:style>
  <w:style w:type="paragraph" w:customStyle="1" w:styleId="214">
    <w:name w:val="Heading2"/>
    <w:basedOn w:val="1"/>
    <w:next w:val="1"/>
    <w:link w:val="215"/>
    <w:qFormat/>
    <w:uiPriority w:val="0"/>
    <w:pPr>
      <w:spacing w:line="360" w:lineRule="auto"/>
      <w:jc w:val="center"/>
      <w:textAlignment w:val="baseline"/>
    </w:pPr>
    <w:rPr>
      <w:rFonts w:ascii="宋体" w:hAnsi="宋体" w:eastAsia="宋体"/>
      <w:b/>
      <w:kern w:val="2"/>
      <w:szCs w:val="20"/>
    </w:rPr>
  </w:style>
  <w:style w:type="character" w:customStyle="1" w:styleId="215">
    <w:name w:val="UserStyle_32"/>
    <w:basedOn w:val="129"/>
    <w:link w:val="214"/>
    <w:qFormat/>
    <w:uiPriority w:val="0"/>
    <w:rPr>
      <w:rFonts w:ascii="宋体" w:hAnsi="宋体" w:eastAsia="宋体" w:cs="Times New Roman"/>
      <w:b/>
      <w:sz w:val="24"/>
      <w:szCs w:val="20"/>
    </w:rPr>
  </w:style>
  <w:style w:type="paragraph" w:customStyle="1" w:styleId="216">
    <w:name w:val="Heading3"/>
    <w:basedOn w:val="1"/>
    <w:link w:val="217"/>
    <w:qFormat/>
    <w:uiPriority w:val="0"/>
    <w:pPr>
      <w:spacing w:before="100" w:beforeAutospacing="1" w:after="100" w:afterAutospacing="1"/>
      <w:textAlignment w:val="baseline"/>
    </w:pPr>
    <w:rPr>
      <w:rFonts w:ascii="宋体" w:hAnsi="Times New Roman" w:eastAsia="宋体"/>
      <w:b/>
      <w:bCs/>
      <w:sz w:val="27"/>
      <w:szCs w:val="27"/>
    </w:rPr>
  </w:style>
  <w:style w:type="character" w:customStyle="1" w:styleId="217">
    <w:name w:val="UserStyle_38"/>
    <w:link w:val="216"/>
    <w:qFormat/>
    <w:uiPriority w:val="0"/>
    <w:rPr>
      <w:rFonts w:ascii="宋体" w:hAnsi="Times New Roman" w:eastAsia="宋体" w:cs="Times New Roman"/>
      <w:b/>
      <w:bCs/>
      <w:kern w:val="0"/>
      <w:sz w:val="27"/>
      <w:szCs w:val="27"/>
    </w:rPr>
  </w:style>
  <w:style w:type="paragraph" w:customStyle="1" w:styleId="218">
    <w:name w:val="Heading4"/>
    <w:basedOn w:val="1"/>
    <w:next w:val="1"/>
    <w:link w:val="219"/>
    <w:qFormat/>
    <w:uiPriority w:val="0"/>
    <w:pPr>
      <w:keepNext/>
      <w:keepLines/>
      <w:spacing w:before="280" w:after="290" w:line="376" w:lineRule="auto"/>
      <w:jc w:val="both"/>
      <w:textAlignment w:val="baseline"/>
    </w:pPr>
    <w:rPr>
      <w:rFonts w:ascii="Cambria" w:hAnsi="Cambria" w:eastAsia="宋体"/>
      <w:b/>
      <w:bCs/>
      <w:kern w:val="2"/>
      <w:sz w:val="28"/>
      <w:szCs w:val="28"/>
    </w:rPr>
  </w:style>
  <w:style w:type="character" w:customStyle="1" w:styleId="219">
    <w:name w:val="UserStyle_3"/>
    <w:basedOn w:val="129"/>
    <w:link w:val="218"/>
    <w:qFormat/>
    <w:uiPriority w:val="0"/>
    <w:rPr>
      <w:rFonts w:ascii="Cambria" w:hAnsi="Cambria" w:eastAsia="宋体" w:cs="Times New Roman"/>
      <w:b/>
      <w:bCs/>
      <w:sz w:val="28"/>
      <w:szCs w:val="28"/>
    </w:rPr>
  </w:style>
  <w:style w:type="paragraph" w:customStyle="1" w:styleId="220">
    <w:name w:val="Heading5"/>
    <w:basedOn w:val="1"/>
    <w:next w:val="1"/>
    <w:link w:val="221"/>
    <w:qFormat/>
    <w:uiPriority w:val="0"/>
    <w:pPr>
      <w:keepNext/>
      <w:keepLines/>
      <w:spacing w:before="280" w:after="290" w:line="372" w:lineRule="auto"/>
      <w:jc w:val="both"/>
      <w:textAlignment w:val="baseline"/>
    </w:pPr>
    <w:rPr>
      <w:rFonts w:ascii="Times New Roman" w:hAnsi="Times New Roman" w:eastAsia="宋体"/>
      <w:b/>
      <w:kern w:val="2"/>
      <w:sz w:val="28"/>
      <w:szCs w:val="20"/>
    </w:rPr>
  </w:style>
  <w:style w:type="character" w:customStyle="1" w:styleId="221">
    <w:name w:val="UserStyle_33"/>
    <w:basedOn w:val="129"/>
    <w:link w:val="220"/>
    <w:qFormat/>
    <w:uiPriority w:val="0"/>
    <w:rPr>
      <w:rFonts w:ascii="Times New Roman" w:hAnsi="Times New Roman" w:eastAsia="宋体" w:cs="Times New Roman"/>
      <w:b/>
      <w:sz w:val="28"/>
      <w:szCs w:val="20"/>
    </w:rPr>
  </w:style>
  <w:style w:type="paragraph" w:customStyle="1" w:styleId="222">
    <w:name w:val="Heading6"/>
    <w:basedOn w:val="1"/>
    <w:next w:val="1"/>
    <w:link w:val="223"/>
    <w:qFormat/>
    <w:uiPriority w:val="0"/>
    <w:pPr>
      <w:keepNext/>
      <w:keepLines/>
      <w:spacing w:before="240" w:after="64" w:line="317" w:lineRule="auto"/>
      <w:jc w:val="both"/>
      <w:textAlignment w:val="baseline"/>
    </w:pPr>
    <w:rPr>
      <w:rFonts w:ascii="Arial" w:hAnsi="Arial" w:eastAsia="黑体"/>
      <w:b/>
      <w:kern w:val="2"/>
      <w:szCs w:val="20"/>
    </w:rPr>
  </w:style>
  <w:style w:type="character" w:customStyle="1" w:styleId="223">
    <w:name w:val="UserStyle_34"/>
    <w:basedOn w:val="129"/>
    <w:link w:val="222"/>
    <w:qFormat/>
    <w:uiPriority w:val="0"/>
    <w:rPr>
      <w:rFonts w:ascii="Arial" w:hAnsi="Arial" w:eastAsia="黑体" w:cs="Times New Roman"/>
      <w:b/>
      <w:sz w:val="24"/>
      <w:szCs w:val="20"/>
    </w:rPr>
  </w:style>
  <w:style w:type="paragraph" w:customStyle="1" w:styleId="224">
    <w:name w:val="Heading7"/>
    <w:basedOn w:val="1"/>
    <w:next w:val="1"/>
    <w:link w:val="225"/>
    <w:qFormat/>
    <w:uiPriority w:val="0"/>
    <w:pPr>
      <w:keepNext/>
      <w:keepLines/>
      <w:spacing w:before="240" w:after="64" w:line="317" w:lineRule="auto"/>
      <w:jc w:val="both"/>
      <w:textAlignment w:val="baseline"/>
    </w:pPr>
    <w:rPr>
      <w:rFonts w:ascii="Times New Roman" w:hAnsi="Times New Roman" w:eastAsia="宋体"/>
      <w:b/>
      <w:kern w:val="2"/>
      <w:szCs w:val="20"/>
    </w:rPr>
  </w:style>
  <w:style w:type="character" w:customStyle="1" w:styleId="225">
    <w:name w:val="UserStyle_35"/>
    <w:basedOn w:val="129"/>
    <w:link w:val="224"/>
    <w:qFormat/>
    <w:uiPriority w:val="0"/>
    <w:rPr>
      <w:rFonts w:ascii="Times New Roman" w:hAnsi="Times New Roman" w:eastAsia="宋体" w:cs="Times New Roman"/>
      <w:b/>
      <w:sz w:val="24"/>
      <w:szCs w:val="20"/>
    </w:rPr>
  </w:style>
  <w:style w:type="paragraph" w:customStyle="1" w:styleId="226">
    <w:name w:val="Heading8"/>
    <w:basedOn w:val="1"/>
    <w:next w:val="1"/>
    <w:link w:val="227"/>
    <w:qFormat/>
    <w:uiPriority w:val="0"/>
    <w:pPr>
      <w:keepNext/>
      <w:keepLines/>
      <w:spacing w:before="240" w:after="64" w:line="317" w:lineRule="auto"/>
      <w:jc w:val="both"/>
      <w:textAlignment w:val="baseline"/>
    </w:pPr>
    <w:rPr>
      <w:rFonts w:ascii="Arial" w:hAnsi="Arial" w:eastAsia="黑体"/>
      <w:kern w:val="2"/>
      <w:szCs w:val="20"/>
    </w:rPr>
  </w:style>
  <w:style w:type="character" w:customStyle="1" w:styleId="227">
    <w:name w:val="UserStyle_36"/>
    <w:basedOn w:val="129"/>
    <w:link w:val="226"/>
    <w:qFormat/>
    <w:uiPriority w:val="0"/>
    <w:rPr>
      <w:rFonts w:ascii="Arial" w:hAnsi="Arial" w:eastAsia="黑体" w:cs="Times New Roman"/>
      <w:sz w:val="24"/>
      <w:szCs w:val="20"/>
    </w:rPr>
  </w:style>
  <w:style w:type="paragraph" w:customStyle="1" w:styleId="228">
    <w:name w:val="Heading9"/>
    <w:basedOn w:val="1"/>
    <w:next w:val="1"/>
    <w:link w:val="229"/>
    <w:qFormat/>
    <w:uiPriority w:val="0"/>
    <w:pPr>
      <w:keepNext/>
      <w:keepLines/>
      <w:spacing w:before="240" w:after="64" w:line="317" w:lineRule="auto"/>
      <w:jc w:val="both"/>
      <w:textAlignment w:val="baseline"/>
    </w:pPr>
    <w:rPr>
      <w:rFonts w:ascii="Arial" w:hAnsi="Arial" w:eastAsia="黑体"/>
      <w:kern w:val="2"/>
      <w:sz w:val="21"/>
      <w:szCs w:val="20"/>
    </w:rPr>
  </w:style>
  <w:style w:type="character" w:customStyle="1" w:styleId="229">
    <w:name w:val="UserStyle_37"/>
    <w:basedOn w:val="129"/>
    <w:link w:val="228"/>
    <w:qFormat/>
    <w:uiPriority w:val="0"/>
    <w:rPr>
      <w:rFonts w:ascii="Arial" w:hAnsi="Arial" w:eastAsia="黑体" w:cs="Times New Roman"/>
      <w:szCs w:val="20"/>
    </w:rPr>
  </w:style>
  <w:style w:type="table" w:customStyle="1" w:styleId="230">
    <w:name w:val="TableNormal"/>
    <w:semiHidden/>
    <w:qFormat/>
    <w:uiPriority w:val="0"/>
    <w:rPr>
      <w:rFonts w:ascii="Times New Roman" w:hAnsi="Times New Roman" w:eastAsia="宋体" w:cs="Times New Roman"/>
    </w:rPr>
    <w:tblPr>
      <w:tblCellMar>
        <w:top w:w="0" w:type="dxa"/>
        <w:left w:w="0" w:type="dxa"/>
        <w:bottom w:w="0" w:type="dxa"/>
        <w:right w:w="0" w:type="dxa"/>
      </w:tblCellMar>
    </w:tblPr>
  </w:style>
  <w:style w:type="character" w:customStyle="1" w:styleId="231">
    <w:name w:val="PageNumber"/>
    <w:basedOn w:val="129"/>
    <w:qFormat/>
    <w:uiPriority w:val="0"/>
  </w:style>
  <w:style w:type="paragraph" w:customStyle="1" w:styleId="232">
    <w:name w:val="BodyText3"/>
    <w:basedOn w:val="1"/>
    <w:qFormat/>
    <w:uiPriority w:val="0"/>
    <w:pPr>
      <w:spacing w:before="50"/>
      <w:jc w:val="both"/>
      <w:textAlignment w:val="baseline"/>
    </w:pPr>
    <w:rPr>
      <w:rFonts w:ascii="楷体_GB2312" w:hAnsi="Times New Roman" w:eastAsia="楷体_GB2312"/>
      <w:spacing w:val="20"/>
      <w:kern w:val="2"/>
      <w:sz w:val="32"/>
    </w:rPr>
  </w:style>
  <w:style w:type="paragraph" w:customStyle="1" w:styleId="233">
    <w:name w:val="BodyTextIndent"/>
    <w:basedOn w:val="1"/>
    <w:link w:val="234"/>
    <w:qFormat/>
    <w:uiPriority w:val="0"/>
    <w:pPr>
      <w:spacing w:after="120"/>
      <w:ind w:left="200" w:leftChars="200"/>
      <w:jc w:val="both"/>
      <w:textAlignment w:val="baseline"/>
    </w:pPr>
    <w:rPr>
      <w:rFonts w:ascii="Times New Roman" w:hAnsi="Times New Roman" w:eastAsia="宋体"/>
      <w:kern w:val="2"/>
      <w:sz w:val="21"/>
      <w:szCs w:val="20"/>
    </w:rPr>
  </w:style>
  <w:style w:type="character" w:customStyle="1" w:styleId="234">
    <w:name w:val="UserStyle_66"/>
    <w:link w:val="233"/>
    <w:qFormat/>
    <w:uiPriority w:val="0"/>
    <w:rPr>
      <w:rFonts w:ascii="Times New Roman" w:hAnsi="Times New Roman" w:eastAsia="宋体" w:cs="Times New Roman"/>
      <w:szCs w:val="20"/>
    </w:rPr>
  </w:style>
  <w:style w:type="paragraph" w:customStyle="1" w:styleId="235">
    <w:name w:val="BodyTextIndent3"/>
    <w:basedOn w:val="1"/>
    <w:link w:val="236"/>
    <w:qFormat/>
    <w:uiPriority w:val="0"/>
    <w:pPr>
      <w:spacing w:after="120"/>
      <w:ind w:left="200" w:leftChars="200"/>
      <w:jc w:val="both"/>
      <w:textAlignment w:val="baseline"/>
    </w:pPr>
    <w:rPr>
      <w:rFonts w:ascii="Times New Roman" w:hAnsi="Times New Roman" w:eastAsia="宋体"/>
      <w:kern w:val="2"/>
      <w:sz w:val="16"/>
      <w:szCs w:val="16"/>
    </w:rPr>
  </w:style>
  <w:style w:type="character" w:customStyle="1" w:styleId="236">
    <w:name w:val="UserStyle_49"/>
    <w:link w:val="235"/>
    <w:qFormat/>
    <w:uiPriority w:val="0"/>
    <w:rPr>
      <w:rFonts w:ascii="Times New Roman" w:hAnsi="Times New Roman" w:eastAsia="宋体" w:cs="Times New Roman"/>
      <w:sz w:val="16"/>
      <w:szCs w:val="16"/>
    </w:rPr>
  </w:style>
  <w:style w:type="paragraph" w:customStyle="1" w:styleId="237">
    <w:name w:val="HtmlNormal"/>
    <w:next w:val="232"/>
    <w:qFormat/>
    <w:uiPriority w:val="0"/>
    <w:pPr>
      <w:spacing w:before="100" w:beforeAutospacing="1" w:after="100" w:afterAutospacing="1"/>
      <w:textAlignment w:val="baseline"/>
    </w:pPr>
    <w:rPr>
      <w:rFonts w:ascii="宋体" w:hAnsi="Times New Roman" w:eastAsia="宋体" w:cs="Times New Roman"/>
      <w:color w:val="000000"/>
      <w:kern w:val="2"/>
      <w:sz w:val="24"/>
      <w:lang w:val="en-US" w:eastAsia="zh-CN" w:bidi="ar-SA"/>
    </w:rPr>
  </w:style>
  <w:style w:type="paragraph" w:customStyle="1" w:styleId="238">
    <w:name w:val="Acetate"/>
    <w:basedOn w:val="1"/>
    <w:qFormat/>
    <w:uiPriority w:val="0"/>
    <w:pPr>
      <w:jc w:val="both"/>
      <w:textAlignment w:val="baseline"/>
    </w:pPr>
    <w:rPr>
      <w:rFonts w:ascii="Times New Roman" w:hAnsi="Times New Roman" w:eastAsia="宋体"/>
      <w:kern w:val="2"/>
      <w:sz w:val="18"/>
      <w:szCs w:val="18"/>
    </w:rPr>
  </w:style>
  <w:style w:type="paragraph" w:customStyle="1" w:styleId="239">
    <w:name w:val="UserStyle_0"/>
    <w:basedOn w:val="1"/>
    <w:qFormat/>
    <w:uiPriority w:val="0"/>
    <w:pPr>
      <w:spacing w:before="100" w:beforeAutospacing="1" w:after="100" w:afterAutospacing="1"/>
      <w:textAlignment w:val="baseline"/>
    </w:pPr>
    <w:rPr>
      <w:rFonts w:ascii="宋体" w:hAnsi="Times New Roman" w:eastAsia="宋体"/>
    </w:rPr>
  </w:style>
  <w:style w:type="paragraph" w:customStyle="1" w:styleId="240">
    <w:name w:val="UserStyle_4"/>
    <w:basedOn w:val="1"/>
    <w:qFormat/>
    <w:uiPriority w:val="0"/>
    <w:pPr>
      <w:spacing w:before="100" w:beforeAutospacing="1" w:after="100" w:afterAutospacing="1"/>
      <w:textAlignment w:val="baseline"/>
    </w:pPr>
    <w:rPr>
      <w:rFonts w:ascii="宋体" w:hAnsi="宋体" w:eastAsia="宋体"/>
    </w:rPr>
  </w:style>
  <w:style w:type="paragraph" w:customStyle="1" w:styleId="241">
    <w:name w:val="UserStyle_5"/>
    <w:basedOn w:val="1"/>
    <w:qFormat/>
    <w:uiPriority w:val="0"/>
    <w:pPr>
      <w:spacing w:before="100" w:beforeAutospacing="1" w:after="100" w:afterAutospacing="1"/>
      <w:textAlignment w:val="baseline"/>
    </w:pPr>
    <w:rPr>
      <w:rFonts w:ascii="宋体" w:hAnsi="宋体" w:eastAsia="宋体"/>
    </w:rPr>
  </w:style>
  <w:style w:type="character" w:customStyle="1" w:styleId="242">
    <w:name w:val="UserStyle_7"/>
    <w:basedOn w:val="129"/>
    <w:qFormat/>
    <w:uiPriority w:val="0"/>
  </w:style>
  <w:style w:type="character" w:customStyle="1" w:styleId="243">
    <w:name w:val="UserStyle_8"/>
    <w:basedOn w:val="129"/>
    <w:qFormat/>
    <w:uiPriority w:val="0"/>
  </w:style>
  <w:style w:type="character" w:customStyle="1" w:styleId="244">
    <w:name w:val="UserStyle_9"/>
    <w:basedOn w:val="129"/>
    <w:qFormat/>
    <w:uiPriority w:val="0"/>
  </w:style>
  <w:style w:type="character" w:customStyle="1" w:styleId="245">
    <w:name w:val="UserStyle_10"/>
    <w:basedOn w:val="129"/>
    <w:qFormat/>
    <w:uiPriority w:val="0"/>
  </w:style>
  <w:style w:type="paragraph" w:customStyle="1" w:styleId="246">
    <w:name w:val="FormTop"/>
    <w:basedOn w:val="1"/>
    <w:next w:val="1"/>
    <w:link w:val="247"/>
    <w:semiHidden/>
    <w:qFormat/>
    <w:uiPriority w:val="0"/>
    <w:pPr>
      <w:pBdr>
        <w:bottom w:val="single" w:color="000000" w:sz="6" w:space="1"/>
      </w:pBdr>
      <w:jc w:val="center"/>
      <w:textAlignment w:val="baseline"/>
    </w:pPr>
    <w:rPr>
      <w:rFonts w:ascii="Arial" w:hAnsi="Arial" w:eastAsia="宋体"/>
      <w:vanish/>
      <w:sz w:val="16"/>
      <w:szCs w:val="16"/>
    </w:rPr>
  </w:style>
  <w:style w:type="character" w:customStyle="1" w:styleId="247">
    <w:name w:val="UserStyle_11"/>
    <w:basedOn w:val="129"/>
    <w:link w:val="246"/>
    <w:semiHidden/>
    <w:qFormat/>
    <w:uiPriority w:val="0"/>
    <w:rPr>
      <w:rFonts w:ascii="Arial" w:hAnsi="Arial" w:eastAsia="宋体" w:cs="Times New Roman"/>
      <w:vanish/>
      <w:kern w:val="0"/>
      <w:sz w:val="16"/>
      <w:szCs w:val="16"/>
    </w:rPr>
  </w:style>
  <w:style w:type="paragraph" w:customStyle="1" w:styleId="248">
    <w:name w:val="FormBottom"/>
    <w:basedOn w:val="1"/>
    <w:next w:val="1"/>
    <w:link w:val="249"/>
    <w:semiHidden/>
    <w:qFormat/>
    <w:uiPriority w:val="0"/>
    <w:pPr>
      <w:pBdr>
        <w:top w:val="single" w:color="000000" w:sz="6" w:space="1"/>
      </w:pBdr>
      <w:jc w:val="center"/>
      <w:textAlignment w:val="baseline"/>
    </w:pPr>
    <w:rPr>
      <w:rFonts w:ascii="Arial" w:hAnsi="Arial" w:eastAsia="宋体"/>
      <w:vanish/>
      <w:sz w:val="16"/>
      <w:szCs w:val="16"/>
    </w:rPr>
  </w:style>
  <w:style w:type="character" w:customStyle="1" w:styleId="249">
    <w:name w:val="UserStyle_12"/>
    <w:basedOn w:val="129"/>
    <w:link w:val="248"/>
    <w:semiHidden/>
    <w:qFormat/>
    <w:uiPriority w:val="0"/>
    <w:rPr>
      <w:rFonts w:ascii="Arial" w:hAnsi="Arial" w:eastAsia="宋体" w:cs="Times New Roman"/>
      <w:vanish/>
      <w:kern w:val="0"/>
      <w:sz w:val="16"/>
      <w:szCs w:val="16"/>
    </w:rPr>
  </w:style>
  <w:style w:type="paragraph" w:customStyle="1" w:styleId="250">
    <w:name w:val="UserStyle_13"/>
    <w:basedOn w:val="1"/>
    <w:qFormat/>
    <w:uiPriority w:val="0"/>
    <w:pPr>
      <w:spacing w:before="100" w:beforeAutospacing="1" w:after="100" w:afterAutospacing="1"/>
      <w:textAlignment w:val="baseline"/>
    </w:pPr>
    <w:rPr>
      <w:rFonts w:ascii="宋体" w:hAnsi="宋体" w:eastAsia="宋体"/>
    </w:rPr>
  </w:style>
  <w:style w:type="character" w:customStyle="1" w:styleId="251">
    <w:name w:val="UserStyle_14"/>
    <w:basedOn w:val="129"/>
    <w:qFormat/>
    <w:uiPriority w:val="0"/>
  </w:style>
  <w:style w:type="character" w:customStyle="1" w:styleId="252">
    <w:name w:val="UserStyle_15"/>
    <w:basedOn w:val="129"/>
    <w:qFormat/>
    <w:uiPriority w:val="0"/>
  </w:style>
  <w:style w:type="paragraph" w:customStyle="1" w:styleId="253">
    <w:name w:val="UserStyle_16"/>
    <w:basedOn w:val="1"/>
    <w:qFormat/>
    <w:uiPriority w:val="0"/>
    <w:pPr>
      <w:spacing w:before="100" w:beforeAutospacing="1" w:after="100" w:afterAutospacing="1"/>
      <w:textAlignment w:val="baseline"/>
    </w:pPr>
    <w:rPr>
      <w:rFonts w:ascii="宋体" w:hAnsi="宋体" w:eastAsia="宋体"/>
    </w:rPr>
  </w:style>
  <w:style w:type="character" w:customStyle="1" w:styleId="254">
    <w:name w:val="UserStyle_17"/>
    <w:basedOn w:val="129"/>
    <w:qFormat/>
    <w:uiPriority w:val="0"/>
  </w:style>
  <w:style w:type="character" w:customStyle="1" w:styleId="255">
    <w:name w:val="UserStyle_18"/>
    <w:basedOn w:val="129"/>
    <w:qFormat/>
    <w:uiPriority w:val="0"/>
  </w:style>
  <w:style w:type="paragraph" w:customStyle="1" w:styleId="256">
    <w:name w:val="UserStyle_19"/>
    <w:basedOn w:val="1"/>
    <w:qFormat/>
    <w:uiPriority w:val="0"/>
    <w:pPr>
      <w:spacing w:before="100" w:beforeAutospacing="1" w:after="100" w:afterAutospacing="1"/>
      <w:textAlignment w:val="baseline"/>
    </w:pPr>
    <w:rPr>
      <w:rFonts w:ascii="宋体" w:hAnsi="宋体" w:eastAsia="宋体"/>
    </w:rPr>
  </w:style>
  <w:style w:type="character" w:customStyle="1" w:styleId="257">
    <w:name w:val="UserStyle_20"/>
    <w:basedOn w:val="129"/>
    <w:qFormat/>
    <w:uiPriority w:val="0"/>
  </w:style>
  <w:style w:type="character" w:customStyle="1" w:styleId="258">
    <w:name w:val="UserStyle_21"/>
    <w:basedOn w:val="129"/>
    <w:qFormat/>
    <w:uiPriority w:val="0"/>
  </w:style>
  <w:style w:type="character" w:customStyle="1" w:styleId="259">
    <w:name w:val="UserStyle_22"/>
    <w:basedOn w:val="129"/>
    <w:qFormat/>
    <w:uiPriority w:val="0"/>
  </w:style>
  <w:style w:type="character" w:customStyle="1" w:styleId="260">
    <w:name w:val="UserStyle_23"/>
    <w:basedOn w:val="129"/>
    <w:qFormat/>
    <w:uiPriority w:val="0"/>
  </w:style>
  <w:style w:type="character" w:customStyle="1" w:styleId="261">
    <w:name w:val="UserStyle_24"/>
    <w:basedOn w:val="129"/>
    <w:qFormat/>
    <w:uiPriority w:val="0"/>
  </w:style>
  <w:style w:type="character" w:customStyle="1" w:styleId="262">
    <w:name w:val="UserStyle_25"/>
    <w:basedOn w:val="129"/>
    <w:qFormat/>
    <w:uiPriority w:val="0"/>
  </w:style>
  <w:style w:type="character" w:customStyle="1" w:styleId="263">
    <w:name w:val="UserStyle_26"/>
    <w:basedOn w:val="129"/>
    <w:qFormat/>
    <w:uiPriority w:val="0"/>
  </w:style>
  <w:style w:type="character" w:customStyle="1" w:styleId="264">
    <w:name w:val="UserStyle_27"/>
    <w:basedOn w:val="129"/>
    <w:qFormat/>
    <w:uiPriority w:val="0"/>
  </w:style>
  <w:style w:type="character" w:customStyle="1" w:styleId="265">
    <w:name w:val="UserStyle_28"/>
    <w:basedOn w:val="129"/>
    <w:qFormat/>
    <w:uiPriority w:val="0"/>
  </w:style>
  <w:style w:type="character" w:customStyle="1" w:styleId="266">
    <w:name w:val="UserStyle_29"/>
    <w:basedOn w:val="129"/>
    <w:qFormat/>
    <w:uiPriority w:val="0"/>
  </w:style>
  <w:style w:type="character" w:customStyle="1" w:styleId="267">
    <w:name w:val="UserStyle_30"/>
    <w:basedOn w:val="129"/>
    <w:qFormat/>
    <w:uiPriority w:val="0"/>
  </w:style>
  <w:style w:type="paragraph" w:customStyle="1" w:styleId="268">
    <w:name w:val="UserStyle_31"/>
    <w:basedOn w:val="1"/>
    <w:qFormat/>
    <w:uiPriority w:val="0"/>
    <w:pPr>
      <w:spacing w:before="100" w:beforeAutospacing="1" w:after="100" w:afterAutospacing="1"/>
      <w:textAlignment w:val="baseline"/>
    </w:pPr>
    <w:rPr>
      <w:rFonts w:ascii="宋体" w:hAnsi="宋体" w:eastAsia="宋体"/>
    </w:rPr>
  </w:style>
  <w:style w:type="paragraph" w:customStyle="1" w:styleId="269">
    <w:name w:val="NormalIndent"/>
    <w:basedOn w:val="1"/>
    <w:qFormat/>
    <w:uiPriority w:val="0"/>
    <w:pPr>
      <w:ind w:firstLine="420" w:firstLineChars="200"/>
      <w:jc w:val="both"/>
      <w:textAlignment w:val="baseline"/>
    </w:pPr>
    <w:rPr>
      <w:rFonts w:ascii="Times New Roman" w:hAnsi="Times New Roman" w:eastAsia="宋体"/>
      <w:kern w:val="2"/>
      <w:sz w:val="21"/>
      <w:szCs w:val="20"/>
    </w:rPr>
  </w:style>
  <w:style w:type="character" w:customStyle="1" w:styleId="270">
    <w:name w:val="EndnoteReference"/>
    <w:qFormat/>
    <w:uiPriority w:val="0"/>
    <w:rPr>
      <w:vertAlign w:val="superscript"/>
    </w:rPr>
  </w:style>
  <w:style w:type="character" w:customStyle="1" w:styleId="271">
    <w:name w:val="HtmlTt"/>
    <w:qFormat/>
    <w:uiPriority w:val="0"/>
    <w:rPr>
      <w:b/>
      <w:color w:val="41519A"/>
      <w:sz w:val="18"/>
      <w:szCs w:val="18"/>
    </w:rPr>
  </w:style>
  <w:style w:type="character" w:customStyle="1" w:styleId="272">
    <w:name w:val="AnnotationReference"/>
    <w:qFormat/>
    <w:uiPriority w:val="0"/>
    <w:rPr>
      <w:sz w:val="21"/>
    </w:rPr>
  </w:style>
  <w:style w:type="paragraph" w:customStyle="1" w:styleId="273">
    <w:name w:val="_Style 68"/>
    <w:qFormat/>
    <w:uiPriority w:val="0"/>
    <w:pPr>
      <w:jc w:val="both"/>
      <w:textAlignment w:val="baseline"/>
    </w:pPr>
    <w:rPr>
      <w:rFonts w:ascii="Times New Roman" w:hAnsi="Times New Roman" w:eastAsia="宋体" w:cs="Times New Roman"/>
      <w:kern w:val="2"/>
      <w:sz w:val="21"/>
      <w:lang w:val="en-US" w:eastAsia="zh-CN" w:bidi="ar-SA"/>
    </w:rPr>
  </w:style>
  <w:style w:type="character" w:customStyle="1" w:styleId="274">
    <w:name w:val="UserStyle_40"/>
    <w:qFormat/>
    <w:uiPriority w:val="0"/>
    <w:rPr>
      <w:rFonts w:eastAsia="宋体"/>
      <w:kern w:val="2"/>
      <w:sz w:val="30"/>
    </w:rPr>
  </w:style>
  <w:style w:type="paragraph" w:customStyle="1" w:styleId="275">
    <w:name w:val="BodyText2"/>
    <w:basedOn w:val="1"/>
    <w:link w:val="276"/>
    <w:qFormat/>
    <w:uiPriority w:val="0"/>
    <w:pPr>
      <w:jc w:val="both"/>
      <w:textAlignment w:val="baseline"/>
    </w:pPr>
    <w:rPr>
      <w:rFonts w:ascii="Times New Roman" w:hAnsi="Times New Roman" w:eastAsia="宋体"/>
      <w:kern w:val="2"/>
      <w:sz w:val="30"/>
      <w:szCs w:val="20"/>
    </w:rPr>
  </w:style>
  <w:style w:type="character" w:customStyle="1" w:styleId="276">
    <w:name w:val="UserStyle_41"/>
    <w:basedOn w:val="129"/>
    <w:link w:val="275"/>
    <w:qFormat/>
    <w:uiPriority w:val="0"/>
    <w:rPr>
      <w:rFonts w:ascii="Times New Roman" w:hAnsi="Times New Roman" w:eastAsia="宋体" w:cs="Times New Roman"/>
      <w:sz w:val="30"/>
      <w:szCs w:val="20"/>
    </w:rPr>
  </w:style>
  <w:style w:type="character" w:customStyle="1" w:styleId="277">
    <w:name w:val="UserStyle_42"/>
    <w:qFormat/>
    <w:uiPriority w:val="0"/>
    <w:rPr>
      <w:color w:val="999999"/>
      <w:sz w:val="18"/>
      <w:szCs w:val="18"/>
    </w:rPr>
  </w:style>
  <w:style w:type="character" w:customStyle="1" w:styleId="278">
    <w:name w:val="UserStyle_43"/>
    <w:qFormat/>
    <w:uiPriority w:val="0"/>
    <w:rPr>
      <w:color w:val="999999"/>
      <w:sz w:val="18"/>
      <w:szCs w:val="18"/>
    </w:rPr>
  </w:style>
  <w:style w:type="character" w:customStyle="1" w:styleId="279">
    <w:name w:val="UserStyle_44"/>
    <w:qFormat/>
    <w:uiPriority w:val="0"/>
    <w:rPr>
      <w:rFonts w:eastAsia="宋体"/>
      <w:kern w:val="2"/>
      <w:sz w:val="21"/>
    </w:rPr>
  </w:style>
  <w:style w:type="character" w:customStyle="1" w:styleId="280">
    <w:name w:val="UserStyle_45"/>
    <w:basedOn w:val="129"/>
    <w:link w:val="130"/>
    <w:qFormat/>
    <w:uiPriority w:val="0"/>
    <w:rPr>
      <w:rFonts w:ascii="Times New Roman" w:hAnsi="Times New Roman" w:eastAsia="宋体" w:cs="Times New Roman"/>
      <w:szCs w:val="24"/>
    </w:rPr>
  </w:style>
  <w:style w:type="character" w:customStyle="1" w:styleId="281">
    <w:name w:val="UserStyle_46"/>
    <w:qFormat/>
    <w:uiPriority w:val="0"/>
    <w:rPr>
      <w:color w:val="999999"/>
      <w:sz w:val="18"/>
      <w:szCs w:val="18"/>
    </w:rPr>
  </w:style>
  <w:style w:type="character" w:customStyle="1" w:styleId="282">
    <w:name w:val="UserStyle_47"/>
    <w:qFormat/>
    <w:uiPriority w:val="0"/>
    <w:rPr>
      <w:rFonts w:eastAsia="宋体"/>
      <w:kern w:val="2"/>
      <w:sz w:val="21"/>
      <w:shd w:val="clear" w:color="auto" w:fill="000080"/>
    </w:rPr>
  </w:style>
  <w:style w:type="paragraph" w:customStyle="1" w:styleId="283">
    <w:name w:val="NavPane"/>
    <w:basedOn w:val="1"/>
    <w:link w:val="284"/>
    <w:qFormat/>
    <w:uiPriority w:val="0"/>
    <w:pPr>
      <w:shd w:val="clear" w:color="auto" w:fill="000080"/>
      <w:jc w:val="both"/>
      <w:textAlignment w:val="baseline"/>
    </w:pPr>
    <w:rPr>
      <w:rFonts w:ascii="Times New Roman" w:hAnsi="Times New Roman" w:eastAsia="宋体"/>
      <w:kern w:val="2"/>
      <w:sz w:val="21"/>
      <w:szCs w:val="20"/>
    </w:rPr>
  </w:style>
  <w:style w:type="character" w:customStyle="1" w:styleId="284">
    <w:name w:val="UserStyle_48"/>
    <w:basedOn w:val="129"/>
    <w:link w:val="283"/>
    <w:qFormat/>
    <w:uiPriority w:val="0"/>
    <w:rPr>
      <w:rFonts w:ascii="Times New Roman" w:hAnsi="Times New Roman" w:eastAsia="宋体" w:cs="Times New Roman"/>
      <w:szCs w:val="20"/>
      <w:shd w:val="clear" w:color="auto" w:fill="000080"/>
    </w:rPr>
  </w:style>
  <w:style w:type="character" w:customStyle="1" w:styleId="285">
    <w:name w:val="UserStyle_50"/>
    <w:qFormat/>
    <w:uiPriority w:val="0"/>
    <w:rPr>
      <w:rFonts w:ascii="宋体" w:hAnsi="宋体" w:eastAsia="宋体"/>
      <w:b/>
      <w:kern w:val="2"/>
      <w:sz w:val="32"/>
      <w:lang w:val="en-US" w:eastAsia="zh-CN"/>
    </w:rPr>
  </w:style>
  <w:style w:type="character" w:customStyle="1" w:styleId="286">
    <w:name w:val="UserStyle_51"/>
    <w:qFormat/>
    <w:uiPriority w:val="0"/>
    <w:rPr>
      <w:rFonts w:ascii="ˎ̥" w:hAnsi="ˎ̥"/>
      <w:color w:val="B34300"/>
      <w:sz w:val="24"/>
    </w:rPr>
  </w:style>
  <w:style w:type="character" w:customStyle="1" w:styleId="287">
    <w:name w:val="UserStyle_52"/>
    <w:link w:val="288"/>
    <w:qFormat/>
    <w:uiPriority w:val="0"/>
    <w:rPr>
      <w:rFonts w:ascii="仿宋_GB2312" w:hAnsi="宋体"/>
      <w:sz w:val="31"/>
    </w:rPr>
  </w:style>
  <w:style w:type="paragraph" w:customStyle="1" w:styleId="288">
    <w:name w:val="UserStyle_53"/>
    <w:basedOn w:val="1"/>
    <w:link w:val="287"/>
    <w:qFormat/>
    <w:uiPriority w:val="0"/>
    <w:pPr>
      <w:spacing w:line="600" w:lineRule="exact"/>
      <w:ind w:firstLine="639" w:firstLineChars="206"/>
      <w:jc w:val="both"/>
      <w:textAlignment w:val="baseline"/>
    </w:pPr>
    <w:rPr>
      <w:rFonts w:ascii="仿宋_GB2312" w:hAnsi="宋体" w:cstheme="minorBidi"/>
      <w:kern w:val="2"/>
      <w:sz w:val="31"/>
      <w:szCs w:val="22"/>
    </w:rPr>
  </w:style>
  <w:style w:type="character" w:customStyle="1" w:styleId="289">
    <w:name w:val="UserStyle_54"/>
    <w:qFormat/>
    <w:uiPriority w:val="0"/>
    <w:rPr>
      <w:color w:val="FF0000"/>
      <w:sz w:val="18"/>
      <w:szCs w:val="18"/>
    </w:rPr>
  </w:style>
  <w:style w:type="character" w:customStyle="1" w:styleId="290">
    <w:name w:val="UserStyle_55"/>
    <w:basedOn w:val="129"/>
    <w:qFormat/>
    <w:uiPriority w:val="0"/>
  </w:style>
  <w:style w:type="character" w:customStyle="1" w:styleId="291">
    <w:name w:val="UserStyle_56"/>
    <w:qFormat/>
    <w:uiPriority w:val="0"/>
    <w:rPr>
      <w:color w:val="999999"/>
      <w:sz w:val="18"/>
      <w:szCs w:val="18"/>
    </w:rPr>
  </w:style>
  <w:style w:type="character" w:customStyle="1" w:styleId="292">
    <w:name w:val="UserStyle_57"/>
    <w:qFormat/>
    <w:uiPriority w:val="0"/>
    <w:rPr>
      <w:rFonts w:ascii="宋体" w:hAnsi="Courier New" w:eastAsia="宋体"/>
      <w:kern w:val="2"/>
      <w:sz w:val="21"/>
      <w:szCs w:val="21"/>
      <w:lang w:val="en-US" w:eastAsia="zh-CN" w:bidi="ar-SA"/>
    </w:rPr>
  </w:style>
  <w:style w:type="character" w:customStyle="1" w:styleId="293">
    <w:name w:val="UserStyle_58"/>
    <w:qFormat/>
    <w:uiPriority w:val="0"/>
    <w:rPr>
      <w:b/>
      <w:color w:val="333333"/>
      <w:sz w:val="24"/>
    </w:rPr>
  </w:style>
  <w:style w:type="character" w:customStyle="1" w:styleId="294">
    <w:name w:val="UserStyle_59"/>
    <w:qFormat/>
    <w:uiPriority w:val="0"/>
    <w:rPr>
      <w:rFonts w:eastAsia="宋体"/>
      <w:b/>
      <w:kern w:val="2"/>
      <w:sz w:val="28"/>
      <w:lang w:val="en-US" w:eastAsia="zh-CN"/>
    </w:rPr>
  </w:style>
  <w:style w:type="character" w:customStyle="1" w:styleId="295">
    <w:name w:val="UserStyle_60"/>
    <w:uiPriority w:val="0"/>
    <w:rPr>
      <w:rFonts w:ascii="MingLiU" w:hAnsi="MingLiU" w:eastAsia="MingLiU"/>
      <w:color w:val="000000"/>
      <w:position w:val="0"/>
      <w:sz w:val="22"/>
      <w:szCs w:val="22"/>
      <w:lang w:val="en-US" w:eastAsia="en-US" w:bidi="en-US"/>
    </w:rPr>
  </w:style>
  <w:style w:type="character" w:customStyle="1" w:styleId="296">
    <w:name w:val="UserStyle_61"/>
    <w:link w:val="297"/>
    <w:uiPriority w:val="0"/>
    <w:rPr>
      <w:rFonts w:ascii="宋体" w:hAnsi="宋体"/>
      <w:sz w:val="24"/>
    </w:rPr>
  </w:style>
  <w:style w:type="paragraph" w:customStyle="1" w:styleId="297">
    <w:name w:val="UserStyle_62"/>
    <w:basedOn w:val="216"/>
    <w:link w:val="296"/>
    <w:uiPriority w:val="0"/>
    <w:pPr>
      <w:keepLines/>
      <w:tabs>
        <w:tab w:val="left" w:pos="1080"/>
      </w:tabs>
      <w:spacing w:before="0" w:after="120"/>
      <w:ind w:left="1021" w:hanging="794"/>
      <w:jc w:val="both"/>
    </w:pPr>
    <w:rPr>
      <w:rFonts w:hAnsi="宋体" w:eastAsiaTheme="minorEastAsia" w:cstheme="minorBidi"/>
      <w:b w:val="0"/>
      <w:bCs w:val="0"/>
      <w:kern w:val="2"/>
      <w:sz w:val="24"/>
      <w:szCs w:val="22"/>
    </w:rPr>
  </w:style>
  <w:style w:type="character" w:customStyle="1" w:styleId="298">
    <w:name w:val="UserStyle_63"/>
    <w:uiPriority w:val="0"/>
    <w:rPr>
      <w:rFonts w:ascii="宋体" w:hAnsi="Courier New" w:eastAsia="宋体"/>
      <w:kern w:val="2"/>
      <w:sz w:val="21"/>
    </w:rPr>
  </w:style>
  <w:style w:type="paragraph" w:customStyle="1" w:styleId="299">
    <w:name w:val="PlainText"/>
    <w:basedOn w:val="1"/>
    <w:link w:val="300"/>
    <w:uiPriority w:val="0"/>
    <w:pPr>
      <w:jc w:val="both"/>
      <w:textAlignment w:val="baseline"/>
    </w:pPr>
    <w:rPr>
      <w:rFonts w:ascii="宋体" w:hAnsi="Courier New" w:eastAsia="宋体"/>
      <w:kern w:val="2"/>
      <w:sz w:val="21"/>
      <w:szCs w:val="20"/>
    </w:rPr>
  </w:style>
  <w:style w:type="character" w:customStyle="1" w:styleId="300">
    <w:name w:val="UserStyle_64"/>
    <w:basedOn w:val="129"/>
    <w:link w:val="299"/>
    <w:uiPriority w:val="0"/>
    <w:rPr>
      <w:rFonts w:ascii="宋体" w:hAnsi="Courier New" w:eastAsia="宋体" w:cs="Times New Roman"/>
      <w:szCs w:val="20"/>
    </w:rPr>
  </w:style>
  <w:style w:type="character" w:customStyle="1" w:styleId="301">
    <w:name w:val="UserStyle_65"/>
    <w:basedOn w:val="129"/>
    <w:uiPriority w:val="0"/>
  </w:style>
  <w:style w:type="character" w:customStyle="1" w:styleId="302">
    <w:name w:val="UserStyle_67"/>
    <w:uiPriority w:val="0"/>
    <w:rPr>
      <w:sz w:val="21"/>
    </w:rPr>
  </w:style>
  <w:style w:type="character" w:customStyle="1" w:styleId="303">
    <w:name w:val="UserStyle_68"/>
    <w:uiPriority w:val="0"/>
    <w:rPr>
      <w:rFonts w:ascii="ˎ̥" w:hAnsi="ˎ̥"/>
      <w:sz w:val="18"/>
    </w:rPr>
  </w:style>
  <w:style w:type="character" w:customStyle="1" w:styleId="304">
    <w:name w:val="UserStyle_69"/>
    <w:uiPriority w:val="0"/>
    <w:rPr>
      <w:rFonts w:eastAsia="宋体"/>
      <w:kern w:val="2"/>
      <w:sz w:val="21"/>
      <w:lang w:val="en-US" w:eastAsia="zh-CN"/>
    </w:rPr>
  </w:style>
  <w:style w:type="character" w:customStyle="1" w:styleId="305">
    <w:name w:val="UserStyle_70"/>
    <w:uiPriority w:val="0"/>
    <w:rPr>
      <w:rFonts w:ascii="Times New Roman" w:hAnsi="Times New Roman" w:eastAsia="宋体"/>
    </w:rPr>
  </w:style>
  <w:style w:type="character" w:customStyle="1" w:styleId="306">
    <w:name w:val="UserStyle_72"/>
    <w:link w:val="307"/>
    <w:uiPriority w:val="0"/>
    <w:rPr>
      <w:rFonts w:ascii="宋体" w:hAnsi="宋体"/>
      <w:sz w:val="24"/>
    </w:rPr>
  </w:style>
  <w:style w:type="paragraph" w:customStyle="1" w:styleId="307">
    <w:name w:val="UserStyle_73"/>
    <w:basedOn w:val="1"/>
    <w:link w:val="306"/>
    <w:uiPriority w:val="0"/>
    <w:pPr>
      <w:spacing w:line="312" w:lineRule="auto"/>
      <w:ind w:firstLine="480" w:firstLineChars="200"/>
      <w:jc w:val="both"/>
      <w:textAlignment w:val="baseline"/>
    </w:pPr>
    <w:rPr>
      <w:rFonts w:ascii="宋体" w:hAnsi="宋体" w:cstheme="minorBidi"/>
      <w:kern w:val="2"/>
      <w:szCs w:val="22"/>
    </w:rPr>
  </w:style>
  <w:style w:type="character" w:customStyle="1" w:styleId="308">
    <w:name w:val="UserStyle_74"/>
    <w:uiPriority w:val="0"/>
    <w:rPr>
      <w:rFonts w:eastAsia="宋体"/>
      <w:kern w:val="2"/>
      <w:sz w:val="21"/>
    </w:rPr>
  </w:style>
  <w:style w:type="paragraph" w:customStyle="1" w:styleId="309">
    <w:name w:val="BodyTextIndent2"/>
    <w:basedOn w:val="1"/>
    <w:link w:val="310"/>
    <w:uiPriority w:val="0"/>
    <w:pPr>
      <w:spacing w:after="120" w:line="480" w:lineRule="auto"/>
      <w:ind w:left="420" w:leftChars="200"/>
      <w:jc w:val="both"/>
      <w:textAlignment w:val="baseline"/>
    </w:pPr>
    <w:rPr>
      <w:rFonts w:ascii="Times New Roman" w:hAnsi="Times New Roman" w:eastAsia="宋体"/>
      <w:kern w:val="2"/>
      <w:sz w:val="21"/>
      <w:szCs w:val="20"/>
    </w:rPr>
  </w:style>
  <w:style w:type="character" w:customStyle="1" w:styleId="310">
    <w:name w:val="UserStyle_75"/>
    <w:basedOn w:val="129"/>
    <w:link w:val="309"/>
    <w:uiPriority w:val="0"/>
    <w:rPr>
      <w:rFonts w:ascii="Times New Roman" w:hAnsi="Times New Roman" w:eastAsia="宋体" w:cs="Times New Roman"/>
      <w:szCs w:val="20"/>
    </w:rPr>
  </w:style>
  <w:style w:type="character" w:customStyle="1" w:styleId="311">
    <w:name w:val="UserStyle_77"/>
    <w:uiPriority w:val="0"/>
    <w:rPr>
      <w:color w:val="000000"/>
      <w:sz w:val="20"/>
    </w:rPr>
  </w:style>
  <w:style w:type="character" w:customStyle="1" w:styleId="312">
    <w:name w:val="UserStyle_78"/>
    <w:uiPriority w:val="0"/>
    <w:rPr>
      <w:rFonts w:ascii="Times New Roman" w:hAnsi="Times New Roman" w:eastAsia="宋体"/>
      <w:b/>
      <w:sz w:val="32"/>
    </w:rPr>
  </w:style>
  <w:style w:type="paragraph" w:customStyle="1" w:styleId="313">
    <w:name w:val="UserStyle_79"/>
    <w:basedOn w:val="1"/>
    <w:uiPriority w:val="0"/>
    <w:pPr>
      <w:pBdr>
        <w:top w:val="single" w:color="000000" w:sz="4" w:space="0"/>
        <w:bottom w:val="single" w:color="000000" w:sz="4" w:space="0"/>
        <w:right w:val="single" w:color="000000" w:sz="4" w:space="0"/>
      </w:pBdr>
      <w:spacing w:before="100" w:beforeAutospacing="1" w:after="100" w:afterAutospacing="1"/>
      <w:textAlignment w:val="baseline"/>
    </w:pPr>
    <w:rPr>
      <w:rFonts w:ascii="宋体" w:hAnsi="宋体" w:eastAsia="宋体"/>
      <w:color w:val="FF0000"/>
      <w:szCs w:val="20"/>
    </w:rPr>
  </w:style>
  <w:style w:type="paragraph" w:customStyle="1" w:styleId="314">
    <w:name w:val="UserStyle_80"/>
    <w:basedOn w:val="218"/>
    <w:uiPriority w:val="0"/>
    <w:pPr>
      <w:spacing w:before="0" w:after="120" w:line="240" w:lineRule="auto"/>
      <w:ind w:left="1531" w:hanging="1077"/>
    </w:pPr>
    <w:rPr>
      <w:rFonts w:ascii="宋体" w:hAnsi="宋体"/>
      <w:b w:val="0"/>
      <w:bCs w:val="0"/>
      <w:kern w:val="0"/>
      <w:sz w:val="24"/>
      <w:szCs w:val="20"/>
    </w:rPr>
  </w:style>
  <w:style w:type="paragraph" w:customStyle="1" w:styleId="315">
    <w:name w:val="UserStyle_81"/>
    <w:basedOn w:val="1"/>
    <w:uiPriority w:val="0"/>
    <w:pPr>
      <w:pBdr>
        <w:left w:val="single" w:color="000000" w:sz="4" w:space="0"/>
        <w:bottom w:val="single" w:color="000000" w:sz="4" w:space="0"/>
        <w:right w:val="single" w:color="000000" w:sz="4" w:space="0"/>
      </w:pBdr>
      <w:spacing w:before="100" w:beforeAutospacing="1" w:after="100" w:afterAutospacing="1"/>
      <w:textAlignment w:val="baseline"/>
    </w:pPr>
    <w:rPr>
      <w:rFonts w:ascii="宋体" w:hAnsi="宋体" w:eastAsia="宋体"/>
      <w:color w:val="FF0000"/>
      <w:szCs w:val="20"/>
    </w:rPr>
  </w:style>
  <w:style w:type="paragraph" w:customStyle="1" w:styleId="316">
    <w:name w:val="UserStyle_82"/>
    <w:uiPriority w:val="0"/>
    <w:pPr>
      <w:textAlignment w:val="baseline"/>
    </w:pPr>
    <w:rPr>
      <w:rFonts w:ascii="Times New Roman" w:hAnsi="Times New Roman" w:eastAsia="宋体" w:cs="Times New Roman"/>
      <w:lang w:val="en-US" w:eastAsia="zh-CN" w:bidi="ar-SA"/>
    </w:rPr>
  </w:style>
  <w:style w:type="paragraph" w:customStyle="1" w:styleId="317">
    <w:name w:val="UserStyle_84"/>
    <w:basedOn w:val="220"/>
    <w:uiPriority w:val="0"/>
    <w:pPr>
      <w:tabs>
        <w:tab w:val="left" w:pos="1800"/>
      </w:tabs>
      <w:spacing w:before="0" w:after="120" w:line="240" w:lineRule="auto"/>
      <w:ind w:left="1985" w:hanging="1305"/>
    </w:pPr>
    <w:rPr>
      <w:rFonts w:ascii="宋体" w:hAnsi="宋体"/>
      <w:b w:val="0"/>
      <w:kern w:val="0"/>
      <w:sz w:val="24"/>
    </w:rPr>
  </w:style>
  <w:style w:type="paragraph" w:customStyle="1" w:styleId="318">
    <w:name w:val="TOAHeading"/>
    <w:basedOn w:val="1"/>
    <w:next w:val="1"/>
    <w:uiPriority w:val="0"/>
    <w:pPr>
      <w:spacing w:before="120"/>
      <w:textAlignment w:val="baseline"/>
    </w:pPr>
    <w:rPr>
      <w:rFonts w:ascii="Arial" w:hAnsi="Arial" w:eastAsia="宋体"/>
      <w:szCs w:val="20"/>
    </w:rPr>
  </w:style>
  <w:style w:type="paragraph" w:customStyle="1" w:styleId="319">
    <w:name w:val="UserStyle_85"/>
    <w:basedOn w:val="130"/>
    <w:next w:val="130"/>
    <w:qFormat/>
    <w:uiPriority w:val="0"/>
    <w:pPr>
      <w:spacing w:after="0"/>
      <w:jc w:val="center"/>
    </w:pPr>
    <w:rPr>
      <w:szCs w:val="20"/>
    </w:rPr>
  </w:style>
  <w:style w:type="paragraph" w:customStyle="1" w:styleId="320">
    <w:name w:val="AnnotationText"/>
    <w:basedOn w:val="1"/>
    <w:link w:val="321"/>
    <w:uiPriority w:val="0"/>
    <w:pPr>
      <w:textAlignment w:val="baseline"/>
    </w:pPr>
    <w:rPr>
      <w:rFonts w:ascii="Times New Roman" w:hAnsi="Times New Roman" w:eastAsia="宋体"/>
      <w:kern w:val="2"/>
      <w:sz w:val="21"/>
      <w:szCs w:val="20"/>
    </w:rPr>
  </w:style>
  <w:style w:type="character" w:customStyle="1" w:styleId="321">
    <w:name w:val="UserStyle_86"/>
    <w:basedOn w:val="129"/>
    <w:link w:val="320"/>
    <w:uiPriority w:val="0"/>
    <w:rPr>
      <w:rFonts w:ascii="Times New Roman" w:hAnsi="Times New Roman" w:eastAsia="宋体" w:cs="Times New Roman"/>
      <w:szCs w:val="20"/>
    </w:rPr>
  </w:style>
  <w:style w:type="paragraph" w:customStyle="1" w:styleId="322">
    <w:name w:val="AnnotationSubject"/>
    <w:basedOn w:val="320"/>
    <w:next w:val="320"/>
    <w:link w:val="323"/>
    <w:uiPriority w:val="0"/>
    <w:rPr>
      <w:b/>
    </w:rPr>
  </w:style>
  <w:style w:type="character" w:customStyle="1" w:styleId="323">
    <w:name w:val="UserStyle_87"/>
    <w:basedOn w:val="321"/>
    <w:link w:val="322"/>
    <w:uiPriority w:val="0"/>
    <w:rPr>
      <w:rFonts w:ascii="Times New Roman" w:hAnsi="Times New Roman" w:eastAsia="宋体" w:cs="Times New Roman"/>
      <w:b/>
      <w:szCs w:val="20"/>
    </w:rPr>
  </w:style>
  <w:style w:type="paragraph" w:customStyle="1" w:styleId="324">
    <w:name w:val="TOC2"/>
    <w:basedOn w:val="1"/>
    <w:next w:val="1"/>
    <w:uiPriority w:val="0"/>
    <w:pPr>
      <w:spacing w:before="312" w:line="360" w:lineRule="auto"/>
      <w:ind w:left="240" w:firstLine="480" w:firstLineChars="200"/>
      <w:textAlignment w:val="baseline"/>
    </w:pPr>
    <w:rPr>
      <w:rFonts w:ascii="Times New Roman" w:hAnsi="Times New Roman" w:eastAsia="宋体"/>
      <w:smallCaps/>
      <w:kern w:val="2"/>
      <w:szCs w:val="20"/>
    </w:rPr>
  </w:style>
  <w:style w:type="paragraph" w:customStyle="1" w:styleId="325">
    <w:name w:val="UserStyle_88"/>
    <w:basedOn w:val="1"/>
    <w:uiPriority w:val="0"/>
    <w:pPr>
      <w:spacing w:after="120" w:line="300" w:lineRule="auto"/>
      <w:ind w:left="2387" w:hanging="227"/>
      <w:jc w:val="both"/>
      <w:textAlignment w:val="baseline"/>
    </w:pPr>
    <w:rPr>
      <w:rFonts w:ascii="宋体" w:hAnsi="宋体" w:eastAsia="宋体"/>
      <w:kern w:val="2"/>
      <w:szCs w:val="20"/>
    </w:rPr>
  </w:style>
  <w:style w:type="paragraph" w:customStyle="1" w:styleId="326">
    <w:name w:val="UserStyle_89"/>
    <w:basedOn w:val="1"/>
    <w:uiPriority w:val="0"/>
    <w:pPr>
      <w:pBdr>
        <w:top w:val="single" w:color="000000" w:sz="4" w:space="0"/>
        <w:left w:val="single" w:color="000000" w:sz="4" w:space="0"/>
        <w:bottom w:val="single" w:color="000000" w:sz="4" w:space="0"/>
      </w:pBdr>
      <w:spacing w:before="100" w:beforeAutospacing="1" w:after="100" w:afterAutospacing="1"/>
      <w:textAlignment w:val="baseline"/>
    </w:pPr>
    <w:rPr>
      <w:rFonts w:ascii="宋体" w:hAnsi="宋体" w:eastAsia="宋体"/>
      <w:color w:val="FF0000"/>
      <w:szCs w:val="20"/>
    </w:rPr>
  </w:style>
  <w:style w:type="paragraph" w:customStyle="1" w:styleId="327">
    <w:name w:val="UserStyle_90"/>
    <w:basedOn w:val="1"/>
    <w:uiPriority w:val="0"/>
    <w:pPr>
      <w:spacing w:after="100"/>
      <w:ind w:left="2340" w:leftChars="975"/>
      <w:jc w:val="both"/>
      <w:textAlignment w:val="baseline"/>
    </w:pPr>
    <w:rPr>
      <w:rFonts w:ascii="Times New Roman" w:hAnsi="Times New Roman" w:eastAsia="宋体"/>
      <w:kern w:val="2"/>
      <w:szCs w:val="20"/>
    </w:rPr>
  </w:style>
  <w:style w:type="paragraph" w:customStyle="1" w:styleId="328">
    <w:name w:val="UserStyle_91"/>
    <w:basedOn w:val="1"/>
    <w:uiPriority w:val="0"/>
    <w:pPr>
      <w:spacing w:before="100" w:beforeAutospacing="1" w:after="100" w:afterAutospacing="1"/>
      <w:textAlignment w:val="baseline"/>
    </w:pPr>
    <w:rPr>
      <w:rFonts w:ascii="MS Sans Serif" w:hAnsi="MS Sans Serif" w:eastAsia="宋体"/>
      <w:color w:val="FF0000"/>
      <w:sz w:val="20"/>
      <w:szCs w:val="20"/>
    </w:rPr>
  </w:style>
  <w:style w:type="paragraph" w:customStyle="1" w:styleId="329">
    <w:name w:val="UserStyle_92"/>
    <w:basedOn w:val="1"/>
    <w:uiPriority w:val="0"/>
    <w:pPr>
      <w:ind w:firstLine="420" w:firstLineChars="200"/>
      <w:jc w:val="both"/>
      <w:textAlignment w:val="baseline"/>
    </w:pPr>
    <w:rPr>
      <w:rFonts w:ascii="Times New Roman" w:hAnsi="Times New Roman" w:eastAsia="宋体"/>
      <w:kern w:val="2"/>
      <w:sz w:val="21"/>
    </w:rPr>
  </w:style>
  <w:style w:type="paragraph" w:customStyle="1" w:styleId="330">
    <w:name w:val="UserStyle_93"/>
    <w:basedOn w:val="1"/>
    <w:uiPriority w:val="0"/>
    <w:pPr>
      <w:tabs>
        <w:tab w:val="left" w:pos="1588"/>
      </w:tabs>
      <w:spacing w:before="60" w:after="60" w:line="264" w:lineRule="auto"/>
      <w:ind w:left="1588" w:hanging="454"/>
      <w:jc w:val="both"/>
      <w:textAlignment w:val="baseline"/>
    </w:pPr>
    <w:rPr>
      <w:rFonts w:ascii="Times New Roman" w:hAnsi="Times New Roman" w:eastAsia="宋体"/>
      <w:kern w:val="2"/>
      <w:sz w:val="22"/>
      <w:szCs w:val="20"/>
    </w:rPr>
  </w:style>
  <w:style w:type="paragraph" w:customStyle="1" w:styleId="331">
    <w:name w:val="TOC3"/>
    <w:basedOn w:val="1"/>
    <w:next w:val="1"/>
    <w:uiPriority w:val="0"/>
    <w:pPr>
      <w:spacing w:before="312" w:line="360" w:lineRule="auto"/>
      <w:ind w:left="480" w:firstLine="480" w:firstLineChars="200"/>
      <w:textAlignment w:val="baseline"/>
    </w:pPr>
    <w:rPr>
      <w:rFonts w:ascii="Times New Roman" w:hAnsi="Times New Roman" w:eastAsia="宋体"/>
      <w:i/>
      <w:kern w:val="2"/>
      <w:szCs w:val="20"/>
    </w:rPr>
  </w:style>
  <w:style w:type="paragraph" w:customStyle="1" w:styleId="332">
    <w:name w:val="TOC1"/>
    <w:basedOn w:val="1"/>
    <w:next w:val="1"/>
    <w:uiPriority w:val="0"/>
    <w:pPr>
      <w:textAlignment w:val="baseline"/>
    </w:pPr>
    <w:rPr>
      <w:rFonts w:ascii="Times New Roman" w:hAnsi="Times New Roman" w:eastAsia="宋体"/>
      <w:b/>
      <w:sz w:val="30"/>
      <w:szCs w:val="20"/>
    </w:rPr>
  </w:style>
  <w:style w:type="paragraph" w:customStyle="1" w:styleId="333">
    <w:name w:val="EndnoteText"/>
    <w:basedOn w:val="1"/>
    <w:link w:val="334"/>
    <w:uiPriority w:val="0"/>
    <w:pPr>
      <w:snapToGrid w:val="0"/>
      <w:textAlignment w:val="baseline"/>
    </w:pPr>
    <w:rPr>
      <w:rFonts w:ascii="Times New Roman" w:hAnsi="Times New Roman" w:eastAsia="宋体"/>
      <w:kern w:val="2"/>
      <w:sz w:val="21"/>
      <w:szCs w:val="20"/>
    </w:rPr>
  </w:style>
  <w:style w:type="character" w:customStyle="1" w:styleId="334">
    <w:name w:val="UserStyle_94"/>
    <w:basedOn w:val="129"/>
    <w:link w:val="333"/>
    <w:uiPriority w:val="0"/>
    <w:rPr>
      <w:rFonts w:ascii="Times New Roman" w:hAnsi="Times New Roman" w:eastAsia="宋体" w:cs="Times New Roman"/>
      <w:szCs w:val="20"/>
    </w:rPr>
  </w:style>
  <w:style w:type="paragraph" w:customStyle="1" w:styleId="335">
    <w:name w:val="UserStyle_95"/>
    <w:basedOn w:val="1"/>
    <w:uiPriority w:val="0"/>
    <w:pPr>
      <w:spacing w:after="240"/>
      <w:ind w:left="1080" w:firstLine="480"/>
      <w:jc w:val="both"/>
      <w:textAlignment w:val="baseline"/>
    </w:pPr>
    <w:rPr>
      <w:rFonts w:ascii="Times New Roman" w:hAnsi="Times New Roman" w:eastAsia="宋体"/>
      <w:kern w:val="2"/>
      <w:szCs w:val="20"/>
    </w:rPr>
  </w:style>
  <w:style w:type="paragraph" w:customStyle="1" w:styleId="336">
    <w:name w:val="UserStyle_96"/>
    <w:basedOn w:val="1"/>
    <w:uiPriority w:val="0"/>
    <w:pPr>
      <w:tabs>
        <w:tab w:val="left" w:pos="525"/>
      </w:tabs>
      <w:spacing w:before="156" w:after="156"/>
      <w:ind w:left="420" w:hanging="420"/>
      <w:textAlignment w:val="baseline"/>
    </w:pPr>
    <w:rPr>
      <w:rFonts w:ascii="Times New Roman" w:hAnsi="Times New Roman" w:eastAsia="宋体"/>
      <w:b/>
      <w:kern w:val="2"/>
      <w:szCs w:val="20"/>
    </w:rPr>
  </w:style>
  <w:style w:type="paragraph" w:customStyle="1" w:styleId="337">
    <w:name w:val="UserStyle_97"/>
    <w:basedOn w:val="1"/>
    <w:uiPriority w:val="0"/>
    <w:pPr>
      <w:spacing w:line="380" w:lineRule="atLeast"/>
      <w:jc w:val="both"/>
      <w:textAlignment w:val="baseline"/>
    </w:pPr>
    <w:rPr>
      <w:rFonts w:ascii="Times New Roman" w:hAnsi="Times New Roman" w:eastAsia="宋体"/>
      <w:spacing w:val="10"/>
      <w:szCs w:val="20"/>
    </w:rPr>
  </w:style>
  <w:style w:type="paragraph" w:customStyle="1" w:styleId="338">
    <w:name w:val="UserStyle_98"/>
    <w:basedOn w:val="1"/>
    <w:uiPriority w:val="0"/>
    <w:pPr>
      <w:pBdr>
        <w:bottom w:val="single" w:color="000000" w:sz="4" w:space="0"/>
      </w:pBdr>
      <w:spacing w:before="100" w:beforeAutospacing="1" w:after="100" w:afterAutospacing="1"/>
      <w:jc w:val="center"/>
      <w:textAlignment w:val="baseline"/>
    </w:pPr>
    <w:rPr>
      <w:rFonts w:ascii="宋体" w:hAnsi="宋体" w:eastAsia="宋体"/>
      <w:szCs w:val="20"/>
    </w:rPr>
  </w:style>
  <w:style w:type="paragraph" w:customStyle="1" w:styleId="339">
    <w:name w:val="UserStyle_99"/>
    <w:basedOn w:val="1"/>
    <w:uiPriority w:val="0"/>
    <w:pPr>
      <w:spacing w:line="240" w:lineRule="atLeast"/>
      <w:ind w:left="220" w:hanging="220" w:hangingChars="100"/>
      <w:jc w:val="both"/>
      <w:textAlignment w:val="baseline"/>
    </w:pPr>
    <w:rPr>
      <w:rFonts w:ascii="Times New Roman" w:hAnsi="Times New Roman" w:eastAsia="宋体"/>
      <w:kern w:val="2"/>
      <w:sz w:val="22"/>
      <w:szCs w:val="20"/>
    </w:rPr>
  </w:style>
  <w:style w:type="paragraph" w:customStyle="1" w:styleId="340">
    <w:name w:val="UserStyle_100"/>
    <w:basedOn w:val="1"/>
    <w:uiPriority w:val="0"/>
    <w:pPr>
      <w:pBdr>
        <w:top w:val="single" w:color="000000" w:sz="4" w:space="0"/>
        <w:left w:val="single" w:color="000000" w:sz="4" w:space="0"/>
        <w:right w:val="single" w:color="000000" w:sz="4" w:space="0"/>
      </w:pBdr>
      <w:spacing w:before="100" w:beforeAutospacing="1" w:after="100" w:afterAutospacing="1"/>
      <w:textAlignment w:val="baseline"/>
    </w:pPr>
    <w:rPr>
      <w:rFonts w:ascii="宋体" w:hAnsi="宋体" w:eastAsia="宋体"/>
      <w:szCs w:val="20"/>
    </w:rPr>
  </w:style>
  <w:style w:type="paragraph" w:customStyle="1" w:styleId="341">
    <w:name w:val="UserStyle_101"/>
    <w:basedOn w:val="1"/>
    <w:uiPriority w:val="0"/>
    <w:pPr>
      <w:tabs>
        <w:tab w:val="left" w:pos="1418"/>
        <w:tab w:val="left" w:pos="1701"/>
        <w:tab w:val="left" w:pos="2424"/>
        <w:tab w:val="left" w:pos="3024"/>
        <w:tab w:val="left" w:pos="3624"/>
        <w:tab w:val="left" w:pos="4224"/>
        <w:tab w:val="left" w:pos="4824"/>
        <w:tab w:val="left" w:pos="5424"/>
        <w:tab w:val="left" w:pos="6024"/>
        <w:tab w:val="left" w:pos="6624"/>
        <w:tab w:val="left" w:pos="7224"/>
      </w:tabs>
      <w:spacing w:line="240" w:lineRule="atLeast"/>
      <w:ind w:left="1247" w:right="851" w:hanging="851"/>
      <w:jc w:val="both"/>
      <w:textAlignment w:val="baseline"/>
    </w:pPr>
    <w:rPr>
      <w:rFonts w:ascii="Arial" w:hAnsi="Arial" w:eastAsia="宋体"/>
      <w:sz w:val="22"/>
      <w:szCs w:val="20"/>
      <w:lang w:val="en-GB"/>
    </w:rPr>
  </w:style>
  <w:style w:type="paragraph" w:customStyle="1" w:styleId="342">
    <w:name w:val="UserStyle_102"/>
    <w:basedOn w:val="1"/>
    <w:uiPriority w:val="0"/>
    <w:pPr>
      <w:spacing w:before="156" w:after="156"/>
      <w:ind w:right="-21" w:rightChars="-21"/>
      <w:jc w:val="center"/>
      <w:textAlignment w:val="baseline"/>
    </w:pPr>
    <w:rPr>
      <w:rFonts w:ascii="宋体" w:hAnsi="Times New Roman" w:eastAsia="宋体"/>
      <w:b/>
      <w:kern w:val="2"/>
      <w:szCs w:val="20"/>
    </w:rPr>
  </w:style>
  <w:style w:type="paragraph" w:customStyle="1" w:styleId="343">
    <w:name w:val="UserStyle_103"/>
    <w:basedOn w:val="339"/>
    <w:uiPriority w:val="0"/>
    <w:pPr>
      <w:ind w:left="0" w:firstLine="0" w:firstLineChars="0"/>
      <w:jc w:val="center"/>
    </w:pPr>
  </w:style>
  <w:style w:type="paragraph" w:customStyle="1" w:styleId="344">
    <w:name w:val="UserStyle_104"/>
    <w:basedOn w:val="1"/>
    <w:uiPriority w:val="0"/>
    <w:pPr>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eastAsia="宋体"/>
      <w:color w:val="000000"/>
      <w:sz w:val="18"/>
      <w:szCs w:val="18"/>
    </w:rPr>
  </w:style>
  <w:style w:type="paragraph" w:customStyle="1" w:styleId="345">
    <w:name w:val="UserStyle_105"/>
    <w:basedOn w:val="1"/>
    <w:uiPriority w:val="0"/>
    <w:pPr>
      <w:tabs>
        <w:tab w:val="left" w:pos="5670"/>
      </w:tabs>
      <w:spacing w:before="60"/>
      <w:ind w:left="851" w:hanging="284"/>
      <w:textAlignment w:val="baseline"/>
    </w:pPr>
    <w:rPr>
      <w:rFonts w:ascii="Times New Roman" w:hAnsi="Times New Roman" w:eastAsia="宋体"/>
      <w:sz w:val="28"/>
      <w:szCs w:val="20"/>
    </w:rPr>
  </w:style>
  <w:style w:type="paragraph" w:customStyle="1" w:styleId="346">
    <w:name w:val="UserStyle_106"/>
    <w:basedOn w:val="1"/>
    <w:uiPriority w:val="0"/>
    <w:pPr>
      <w:tabs>
        <w:tab w:val="left" w:pos="425"/>
        <w:tab w:val="left" w:pos="3969"/>
      </w:tabs>
      <w:spacing w:before="120" w:line="300" w:lineRule="auto"/>
      <w:ind w:left="425" w:hanging="425"/>
      <w:textAlignment w:val="baseline"/>
    </w:pPr>
    <w:rPr>
      <w:rFonts w:ascii="宋体" w:hAnsi="Times New Roman" w:eastAsia="宋体"/>
      <w:sz w:val="28"/>
      <w:szCs w:val="20"/>
    </w:rPr>
  </w:style>
  <w:style w:type="paragraph" w:customStyle="1" w:styleId="347">
    <w:name w:val="UserStyle_107"/>
    <w:basedOn w:val="1"/>
    <w:uiPriority w:val="0"/>
    <w:pPr>
      <w:pBdr>
        <w:bottom w:val="single" w:color="000000" w:sz="4" w:space="0"/>
      </w:pBdr>
      <w:spacing w:before="100" w:beforeAutospacing="1" w:after="100" w:afterAutospacing="1"/>
      <w:jc w:val="center"/>
      <w:textAlignment w:val="baseline"/>
    </w:pPr>
    <w:rPr>
      <w:rFonts w:ascii="宋体" w:hAnsi="宋体" w:eastAsia="宋体"/>
      <w:szCs w:val="20"/>
    </w:rPr>
  </w:style>
  <w:style w:type="paragraph" w:customStyle="1" w:styleId="348">
    <w:name w:val="UserStyle_108"/>
    <w:basedOn w:val="325"/>
    <w:uiPriority w:val="0"/>
    <w:pPr>
      <w:ind w:left="1200" w:leftChars="1200" w:hanging="1980" w:hangingChars="825"/>
    </w:pPr>
  </w:style>
  <w:style w:type="paragraph" w:customStyle="1" w:styleId="349">
    <w:name w:val="UserStyle_109"/>
    <w:basedOn w:val="1"/>
    <w:uiPriority w:val="0"/>
    <w:pPr>
      <w:tabs>
        <w:tab w:val="left" w:pos="1134"/>
      </w:tabs>
      <w:spacing w:before="60" w:after="60" w:line="264" w:lineRule="auto"/>
      <w:ind w:left="1134" w:hanging="454"/>
      <w:jc w:val="both"/>
      <w:textAlignment w:val="baseline"/>
    </w:pPr>
    <w:rPr>
      <w:rFonts w:ascii="Times New Roman" w:hAnsi="Times New Roman" w:eastAsia="宋体"/>
      <w:kern w:val="2"/>
      <w:sz w:val="22"/>
      <w:szCs w:val="20"/>
    </w:rPr>
  </w:style>
  <w:style w:type="paragraph" w:customStyle="1" w:styleId="350">
    <w:name w:val="UserStyle_110"/>
    <w:basedOn w:val="1"/>
    <w:uiPriority w:val="0"/>
    <w:pPr>
      <w:tabs>
        <w:tab w:val="left" w:pos="360"/>
      </w:tabs>
      <w:spacing w:after="240"/>
      <w:ind w:left="360" w:hanging="360"/>
      <w:jc w:val="both"/>
      <w:textAlignment w:val="baseline"/>
    </w:pPr>
    <w:rPr>
      <w:rFonts w:ascii="Times New Roman" w:hAnsi="Times New Roman" w:eastAsia="宋体"/>
      <w:kern w:val="2"/>
      <w:szCs w:val="20"/>
    </w:rPr>
  </w:style>
  <w:style w:type="paragraph" w:customStyle="1" w:styleId="351">
    <w:name w:val="UserStyle_111"/>
    <w:basedOn w:val="352"/>
    <w:uiPriority w:val="0"/>
    <w:pPr>
      <w:tabs>
        <w:tab w:val="left" w:pos="360"/>
        <w:tab w:val="left" w:pos="927"/>
      </w:tabs>
      <w:ind w:left="360" w:hanging="360"/>
    </w:pPr>
  </w:style>
  <w:style w:type="paragraph" w:customStyle="1" w:styleId="352">
    <w:name w:val="UserStyle_112"/>
    <w:basedOn w:val="1"/>
    <w:uiPriority w:val="0"/>
    <w:pPr>
      <w:tabs>
        <w:tab w:val="left" w:pos="927"/>
      </w:tabs>
      <w:spacing w:before="312" w:line="360" w:lineRule="auto"/>
      <w:ind w:left="907" w:hanging="340"/>
      <w:jc w:val="both"/>
      <w:textAlignment w:val="baseline"/>
    </w:pPr>
    <w:rPr>
      <w:rFonts w:ascii="Times New Roman" w:hAnsi="Times New Roman" w:eastAsia="宋体"/>
      <w:kern w:val="2"/>
      <w:szCs w:val="20"/>
    </w:rPr>
  </w:style>
  <w:style w:type="paragraph" w:customStyle="1" w:styleId="353">
    <w:name w:val="UserStyle_113"/>
    <w:basedOn w:val="1"/>
    <w:uiPriority w:val="0"/>
    <w:pPr>
      <w:spacing w:line="360" w:lineRule="auto"/>
      <w:ind w:left="840" w:hanging="840"/>
      <w:jc w:val="both"/>
      <w:textAlignment w:val="baseline"/>
    </w:pPr>
    <w:rPr>
      <w:rFonts w:ascii="楷体_GB2312" w:hAnsi="Times New Roman" w:eastAsia="楷体_GB2312"/>
      <w:szCs w:val="20"/>
    </w:rPr>
  </w:style>
  <w:style w:type="paragraph" w:customStyle="1" w:styleId="354">
    <w:name w:val="UserStyle_114"/>
    <w:basedOn w:val="1"/>
    <w:uiPriority w:val="0"/>
    <w:pPr>
      <w:spacing w:before="100" w:after="100"/>
      <w:jc w:val="center"/>
      <w:textAlignment w:val="baseline"/>
    </w:pPr>
    <w:rPr>
      <w:rFonts w:ascii="Arial Unicode MS" w:hAnsi="Arial Unicode MS" w:eastAsia="宋体"/>
      <w:szCs w:val="20"/>
    </w:rPr>
  </w:style>
  <w:style w:type="paragraph" w:customStyle="1" w:styleId="355">
    <w:name w:val="UserStyle_115"/>
    <w:basedOn w:val="1"/>
    <w:uiPriority w:val="0"/>
    <w:pPr>
      <w:textAlignment w:val="baseline"/>
    </w:pPr>
    <w:rPr>
      <w:rFonts w:ascii="Times New Roman" w:hAnsi="Times New Roman" w:eastAsia="宋体"/>
      <w:szCs w:val="20"/>
    </w:rPr>
  </w:style>
  <w:style w:type="paragraph" w:customStyle="1" w:styleId="356">
    <w:name w:val="UserStyle_116"/>
    <w:basedOn w:val="1"/>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baseline"/>
    </w:pPr>
    <w:rPr>
      <w:rFonts w:ascii="宋体" w:hAnsi="宋体" w:eastAsia="宋体"/>
      <w:color w:val="000080"/>
    </w:rPr>
  </w:style>
  <w:style w:type="paragraph" w:customStyle="1" w:styleId="357">
    <w:name w:val="UserStyle_117"/>
    <w:basedOn w:val="1"/>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baseline"/>
    </w:pPr>
    <w:rPr>
      <w:rFonts w:ascii="宋体" w:hAnsi="宋体" w:eastAsia="宋体"/>
      <w:color w:val="FF0000"/>
      <w:szCs w:val="20"/>
    </w:rPr>
  </w:style>
  <w:style w:type="paragraph" w:customStyle="1" w:styleId="358">
    <w:name w:val="UserStyle_118"/>
    <w:basedOn w:val="1"/>
    <w:uiPriority w:val="0"/>
    <w:pPr>
      <w:spacing w:before="100" w:beforeAutospacing="1" w:after="100" w:afterAutospacing="1"/>
      <w:textAlignment w:val="baseline"/>
    </w:pPr>
    <w:rPr>
      <w:rFonts w:ascii="宋体" w:hAnsi="宋体" w:eastAsia="宋体"/>
      <w:color w:val="000000"/>
      <w:szCs w:val="20"/>
    </w:rPr>
  </w:style>
  <w:style w:type="paragraph" w:customStyle="1" w:styleId="359">
    <w:name w:val="UserStyle_119"/>
    <w:basedOn w:val="1"/>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baseline"/>
    </w:pPr>
    <w:rPr>
      <w:rFonts w:ascii="宋体" w:hAnsi="宋体" w:eastAsia="宋体"/>
      <w:sz w:val="22"/>
      <w:szCs w:val="22"/>
    </w:rPr>
  </w:style>
  <w:style w:type="paragraph" w:customStyle="1" w:styleId="360">
    <w:name w:val="UserStyle_120"/>
    <w:basedOn w:val="214"/>
    <w:uiPriority w:val="0"/>
    <w:pPr>
      <w:keepNext/>
      <w:ind w:firstLine="240" w:firstLineChars="100"/>
      <w:jc w:val="both"/>
    </w:pPr>
    <w:rPr>
      <w:rFonts w:ascii="楷体_GB2312" w:hAnsi="Arial" w:eastAsia="楷体_GB2312"/>
      <w:b w:val="0"/>
    </w:rPr>
  </w:style>
  <w:style w:type="paragraph" w:customStyle="1" w:styleId="361">
    <w:name w:val="UserStyle_121"/>
    <w:basedOn w:val="1"/>
    <w:uiPriority w:val="0"/>
    <w:pPr>
      <w:spacing w:before="100" w:beforeAutospacing="1" w:after="100" w:afterAutospacing="1"/>
      <w:jc w:val="center"/>
      <w:textAlignment w:val="baseline"/>
    </w:pPr>
    <w:rPr>
      <w:rFonts w:ascii="宋体" w:hAnsi="宋体" w:eastAsia="宋体"/>
      <w:szCs w:val="20"/>
    </w:rPr>
  </w:style>
  <w:style w:type="paragraph" w:customStyle="1" w:styleId="362">
    <w:name w:val="UserStyle_122"/>
    <w:basedOn w:val="1"/>
    <w:uiPriority w:val="0"/>
    <w:pPr>
      <w:spacing w:after="160" w:line="240" w:lineRule="exact"/>
      <w:textAlignment w:val="baseline"/>
    </w:pPr>
    <w:rPr>
      <w:rFonts w:ascii="Times New Roman" w:hAnsi="Times New Roman" w:eastAsia="宋体"/>
      <w:kern w:val="2"/>
      <w:sz w:val="21"/>
      <w:szCs w:val="20"/>
    </w:rPr>
  </w:style>
  <w:style w:type="paragraph" w:customStyle="1" w:styleId="363">
    <w:name w:val="UserStyle_123"/>
    <w:basedOn w:val="1"/>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olor w:val="000080"/>
      <w:sz w:val="18"/>
      <w:szCs w:val="18"/>
    </w:rPr>
  </w:style>
  <w:style w:type="paragraph" w:customStyle="1" w:styleId="364">
    <w:name w:val="UserStyle_124"/>
    <w:basedOn w:val="1"/>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Tahoma" w:hAnsi="Tahoma" w:eastAsia="宋体"/>
      <w:sz w:val="18"/>
      <w:szCs w:val="18"/>
    </w:rPr>
  </w:style>
  <w:style w:type="paragraph" w:customStyle="1" w:styleId="365">
    <w:name w:val="UserStyle_125"/>
    <w:basedOn w:val="1"/>
    <w:uiPriority w:val="0"/>
    <w:pPr>
      <w:tabs>
        <w:tab w:val="left" w:pos="2619"/>
      </w:tabs>
      <w:spacing w:before="60" w:line="360" w:lineRule="auto"/>
      <w:ind w:right="26" w:rightChars="26"/>
      <w:jc w:val="both"/>
      <w:textAlignment w:val="baseline"/>
    </w:pPr>
    <w:rPr>
      <w:rFonts w:ascii="宋体" w:hAnsi="宋体" w:eastAsia="宋体"/>
      <w:b/>
      <w:szCs w:val="20"/>
    </w:rPr>
  </w:style>
  <w:style w:type="paragraph" w:customStyle="1" w:styleId="366">
    <w:name w:val="UserStyle_126"/>
    <w:basedOn w:val="1"/>
    <w:uiPriority w:val="0"/>
    <w:pPr>
      <w:spacing w:before="100" w:beforeAutospacing="1" w:after="100" w:afterAutospacing="1"/>
      <w:jc w:val="center"/>
      <w:textAlignment w:val="center"/>
    </w:pPr>
    <w:rPr>
      <w:rFonts w:ascii="宋体" w:hAnsi="宋体" w:eastAsia="宋体" w:cs="宋体"/>
      <w:b/>
      <w:bCs/>
      <w:color w:val="000000"/>
      <w:sz w:val="32"/>
      <w:szCs w:val="32"/>
    </w:rPr>
  </w:style>
  <w:style w:type="paragraph" w:customStyle="1" w:styleId="367">
    <w:name w:val="UserStyle_127"/>
    <w:basedOn w:val="1"/>
    <w:uiPriority w:val="0"/>
    <w:pPr>
      <w:tabs>
        <w:tab w:val="left" w:pos="2041"/>
        <w:tab w:val="left" w:pos="2308"/>
      </w:tabs>
      <w:spacing w:before="60" w:after="60" w:line="264" w:lineRule="auto"/>
      <w:ind w:left="2041" w:hanging="453"/>
      <w:jc w:val="both"/>
      <w:textAlignment w:val="baseline"/>
    </w:pPr>
    <w:rPr>
      <w:rFonts w:ascii="Times New Roman" w:hAnsi="Times New Roman" w:eastAsia="宋体"/>
      <w:kern w:val="2"/>
      <w:sz w:val="22"/>
      <w:szCs w:val="20"/>
    </w:rPr>
  </w:style>
  <w:style w:type="paragraph" w:customStyle="1" w:styleId="368">
    <w:name w:val="UserStyle_128"/>
    <w:basedOn w:val="1"/>
    <w:uiPriority w:val="0"/>
    <w:pPr>
      <w:pBdr>
        <w:top w:val="single" w:color="000000" w:sz="4" w:space="0"/>
        <w:left w:val="single" w:color="000000" w:sz="4" w:space="0"/>
        <w:bottom w:val="single" w:color="000000" w:sz="4" w:space="0"/>
      </w:pBdr>
      <w:spacing w:before="100" w:beforeAutospacing="1" w:after="100" w:afterAutospacing="1"/>
      <w:jc w:val="center"/>
      <w:textAlignment w:val="center"/>
    </w:pPr>
    <w:rPr>
      <w:rFonts w:ascii="Tahoma" w:hAnsi="Tahoma" w:eastAsia="宋体"/>
      <w:color w:val="000080"/>
      <w:sz w:val="18"/>
      <w:szCs w:val="18"/>
    </w:rPr>
  </w:style>
  <w:style w:type="paragraph" w:customStyle="1" w:styleId="369">
    <w:name w:val="UserStyle_129"/>
    <w:basedOn w:val="1"/>
    <w:qFormat/>
    <w:uiPriority w:val="0"/>
    <w:pPr>
      <w:spacing w:line="280" w:lineRule="exact"/>
      <w:jc w:val="both"/>
      <w:textAlignment w:val="baseline"/>
    </w:pPr>
    <w:rPr>
      <w:rFonts w:ascii="Times New Roman" w:hAnsi="Times New Roman" w:eastAsia="宋体"/>
      <w:kern w:val="2"/>
      <w:sz w:val="21"/>
      <w:szCs w:val="20"/>
    </w:rPr>
  </w:style>
  <w:style w:type="paragraph" w:customStyle="1" w:styleId="370">
    <w:name w:val="UserStyle_130"/>
    <w:uiPriority w:val="0"/>
    <w:pPr>
      <w:textAlignment w:val="baseline"/>
    </w:pPr>
    <w:rPr>
      <w:rFonts w:ascii="Times New Roman" w:hAnsi="Times New Roman" w:eastAsia="宋体" w:cs="Times New Roman"/>
      <w:lang w:val="en-US" w:eastAsia="zh-CN" w:bidi="ar-SA"/>
    </w:rPr>
  </w:style>
  <w:style w:type="paragraph" w:customStyle="1" w:styleId="371">
    <w:name w:val="UserStyle_131"/>
    <w:basedOn w:val="1"/>
    <w:uiPriority w:val="0"/>
    <w:pPr>
      <w:tabs>
        <w:tab w:val="left" w:pos="814"/>
      </w:tabs>
      <w:spacing w:before="120" w:line="300" w:lineRule="auto"/>
      <w:ind w:left="425" w:hanging="425"/>
      <w:textAlignment w:val="baseline"/>
    </w:pPr>
    <w:rPr>
      <w:rFonts w:ascii="Times New Roman" w:hAnsi="Times New Roman" w:eastAsia="宋体"/>
      <w:position w:val="20"/>
      <w:sz w:val="28"/>
      <w:szCs w:val="20"/>
    </w:rPr>
  </w:style>
  <w:style w:type="paragraph" w:customStyle="1" w:styleId="372">
    <w:name w:val="UserStyle_132"/>
    <w:basedOn w:val="1"/>
    <w:uiPriority w:val="0"/>
    <w:pPr>
      <w:pBdr>
        <w:top w:val="single" w:color="000000" w:sz="4" w:space="0"/>
        <w:left w:val="single" w:color="000000" w:sz="4" w:space="0"/>
        <w:bottom w:val="single" w:color="000000" w:sz="4" w:space="0"/>
      </w:pBdr>
      <w:spacing w:before="100" w:beforeAutospacing="1" w:after="100" w:afterAutospacing="1"/>
      <w:jc w:val="center"/>
      <w:textAlignment w:val="center"/>
    </w:pPr>
    <w:rPr>
      <w:rFonts w:ascii="Tahoma" w:hAnsi="Tahoma" w:eastAsia="宋体"/>
      <w:sz w:val="18"/>
      <w:szCs w:val="18"/>
    </w:rPr>
  </w:style>
  <w:style w:type="paragraph" w:customStyle="1" w:styleId="373">
    <w:name w:val="UserStyle_133"/>
    <w:basedOn w:val="1"/>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宋体" w:hAnsi="宋体" w:eastAsia="宋体"/>
      <w:sz w:val="18"/>
      <w:szCs w:val="18"/>
    </w:rPr>
  </w:style>
  <w:style w:type="paragraph" w:customStyle="1" w:styleId="374">
    <w:name w:val="UserStyle_134"/>
    <w:basedOn w:val="1"/>
    <w:uiPriority w:val="0"/>
    <w:pPr>
      <w:spacing w:before="100" w:beforeAutospacing="1" w:after="100" w:afterAutospacing="1"/>
      <w:textAlignment w:val="center"/>
    </w:pPr>
    <w:rPr>
      <w:rFonts w:ascii="宋体" w:hAnsi="宋体" w:eastAsia="宋体"/>
      <w:color w:val="000000"/>
      <w:sz w:val="18"/>
      <w:szCs w:val="18"/>
    </w:rPr>
  </w:style>
  <w:style w:type="paragraph" w:customStyle="1" w:styleId="375">
    <w:name w:val="UserStyle_135"/>
    <w:uiPriority w:val="0"/>
    <w:pPr>
      <w:textAlignment w:val="baseline"/>
    </w:pPr>
    <w:rPr>
      <w:rFonts w:ascii="Times New Roman" w:hAnsi="Times New Roman" w:eastAsia="宋体" w:cs="Times New Roman"/>
      <w:lang w:val="en-US" w:eastAsia="zh-CN" w:bidi="ar-SA"/>
    </w:rPr>
  </w:style>
  <w:style w:type="paragraph" w:customStyle="1" w:styleId="376">
    <w:name w:val="UserStyle_136"/>
    <w:basedOn w:val="1"/>
    <w:uiPriority w:val="0"/>
    <w:pPr>
      <w:tabs>
        <w:tab w:val="left" w:pos="1980"/>
      </w:tabs>
      <w:spacing w:after="240"/>
      <w:ind w:left="1980" w:leftChars="680" w:hanging="348" w:hangingChars="145"/>
      <w:jc w:val="both"/>
      <w:textAlignment w:val="baseline"/>
    </w:pPr>
    <w:rPr>
      <w:rFonts w:ascii="Times New Roman" w:hAnsi="Times New Roman" w:eastAsia="宋体"/>
      <w:kern w:val="2"/>
      <w:szCs w:val="20"/>
    </w:rPr>
  </w:style>
  <w:style w:type="paragraph" w:customStyle="1" w:styleId="377">
    <w:name w:val="UserStyle_137"/>
    <w:basedOn w:val="1"/>
    <w:uiPriority w:val="0"/>
    <w:pPr>
      <w:spacing w:before="100" w:beforeAutospacing="1" w:after="100" w:afterAutospacing="1"/>
      <w:jc w:val="center"/>
      <w:textAlignment w:val="center"/>
    </w:pPr>
    <w:rPr>
      <w:rFonts w:ascii="宋体" w:hAnsi="宋体" w:eastAsia="宋体"/>
      <w:szCs w:val="20"/>
    </w:rPr>
  </w:style>
  <w:style w:type="paragraph" w:customStyle="1" w:styleId="378">
    <w:name w:val="UserStyle_138"/>
    <w:uiPriority w:val="0"/>
    <w:pPr>
      <w:textAlignment w:val="baseline"/>
    </w:pPr>
    <w:rPr>
      <w:rFonts w:ascii="Times New Roman" w:hAnsi="Times New Roman" w:eastAsia="宋体" w:cs="Times New Roman"/>
      <w:lang w:val="en-US" w:eastAsia="zh-CN" w:bidi="ar-SA"/>
    </w:rPr>
  </w:style>
  <w:style w:type="paragraph" w:customStyle="1" w:styleId="379">
    <w:name w:val="UserStyle_139"/>
    <w:basedOn w:val="1"/>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szCs w:val="20"/>
    </w:rPr>
  </w:style>
  <w:style w:type="paragraph" w:customStyle="1" w:styleId="380">
    <w:name w:val="UserStyle_140"/>
    <w:basedOn w:val="1"/>
    <w:uiPriority w:val="0"/>
    <w:pPr>
      <w:spacing w:line="360" w:lineRule="auto"/>
      <w:jc w:val="both"/>
      <w:textAlignment w:val="baseline"/>
    </w:pPr>
    <w:rPr>
      <w:rFonts w:ascii="仿宋_GB2312" w:hAnsi="Times New Roman" w:eastAsia="仿宋_GB2312"/>
      <w:b/>
      <w:kern w:val="2"/>
      <w:sz w:val="32"/>
      <w:szCs w:val="20"/>
    </w:rPr>
  </w:style>
  <w:style w:type="paragraph" w:customStyle="1" w:styleId="381">
    <w:name w:val="UserStyle_141"/>
    <w:basedOn w:val="1"/>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baseline"/>
    </w:pPr>
    <w:rPr>
      <w:rFonts w:ascii="宋体" w:hAnsi="宋体" w:eastAsia="宋体"/>
    </w:rPr>
  </w:style>
  <w:style w:type="paragraph" w:customStyle="1" w:styleId="382">
    <w:name w:val="UserStyle_142"/>
    <w:basedOn w:val="214"/>
    <w:uiPriority w:val="0"/>
    <w:pPr>
      <w:keepNext/>
      <w:keepLines/>
      <w:spacing w:before="180" w:after="120"/>
      <w:ind w:left="720" w:hanging="720"/>
      <w:jc w:val="left"/>
    </w:pPr>
    <w:rPr>
      <w:kern w:val="0"/>
    </w:rPr>
  </w:style>
  <w:style w:type="paragraph" w:customStyle="1" w:styleId="383">
    <w:name w:val="UserStyle_143"/>
    <w:basedOn w:val="1"/>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Tahoma" w:hAnsi="Tahoma" w:eastAsia="宋体"/>
      <w:color w:val="000080"/>
      <w:sz w:val="18"/>
      <w:szCs w:val="18"/>
    </w:rPr>
  </w:style>
  <w:style w:type="paragraph" w:customStyle="1" w:styleId="384">
    <w:name w:val="UserStyle_144"/>
    <w:basedOn w:val="1"/>
    <w:uiPriority w:val="0"/>
    <w:pPr>
      <w:spacing w:before="100" w:beforeAutospacing="1" w:after="100" w:afterAutospacing="1"/>
      <w:textAlignment w:val="baseline"/>
    </w:pPr>
    <w:rPr>
      <w:rFonts w:ascii="宋体" w:hAnsi="宋体" w:eastAsia="宋体"/>
      <w:sz w:val="20"/>
      <w:szCs w:val="20"/>
    </w:rPr>
  </w:style>
  <w:style w:type="paragraph" w:customStyle="1" w:styleId="385">
    <w:name w:val="UserStyle_145"/>
    <w:basedOn w:val="1"/>
    <w:uiPriority w:val="0"/>
    <w:pPr>
      <w:spacing w:after="160" w:line="240" w:lineRule="exact"/>
      <w:textAlignment w:val="baseline"/>
    </w:pPr>
    <w:rPr>
      <w:rFonts w:ascii="Verdana" w:hAnsi="Verdana" w:eastAsia="宋体"/>
      <w:sz w:val="21"/>
      <w:szCs w:val="20"/>
      <w:lang w:eastAsia="en-US"/>
    </w:rPr>
  </w:style>
  <w:style w:type="paragraph" w:customStyle="1" w:styleId="386">
    <w:name w:val="UserStyle_146"/>
    <w:basedOn w:val="1"/>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宋体" w:hAnsi="宋体" w:eastAsia="宋体"/>
      <w:color w:val="000000"/>
      <w:sz w:val="18"/>
      <w:szCs w:val="18"/>
    </w:rPr>
  </w:style>
  <w:style w:type="paragraph" w:customStyle="1" w:styleId="387">
    <w:name w:val="UserStyle_147"/>
    <w:basedOn w:val="1"/>
    <w:uiPriority w:val="0"/>
    <w:pPr>
      <w:spacing w:line="300" w:lineRule="auto"/>
      <w:textAlignment w:val="baseline"/>
    </w:pPr>
    <w:rPr>
      <w:rFonts w:ascii="Times New Roman" w:hAnsi="Times New Roman" w:eastAsia="宋体"/>
      <w:sz w:val="18"/>
      <w:szCs w:val="20"/>
    </w:rPr>
  </w:style>
  <w:style w:type="paragraph" w:customStyle="1" w:styleId="388">
    <w:name w:val="UserStyle_148"/>
    <w:basedOn w:val="1"/>
    <w:uiPriority w:val="0"/>
    <w:pPr>
      <w:tabs>
        <w:tab w:val="left" w:pos="900"/>
      </w:tabs>
      <w:spacing w:before="312" w:line="360" w:lineRule="auto"/>
      <w:ind w:left="900" w:hanging="420"/>
      <w:jc w:val="both"/>
      <w:textAlignment w:val="baseline"/>
    </w:pPr>
    <w:rPr>
      <w:rFonts w:ascii="Times New Roman" w:hAnsi="Times New Roman" w:eastAsia="宋体"/>
      <w:kern w:val="2"/>
      <w:szCs w:val="20"/>
    </w:rPr>
  </w:style>
  <w:style w:type="paragraph" w:customStyle="1" w:styleId="389">
    <w:name w:val="UserStyle_149"/>
    <w:basedOn w:val="1"/>
    <w:uiPriority w:val="0"/>
    <w:pPr>
      <w:snapToGrid w:val="0"/>
      <w:spacing w:before="240" w:line="360" w:lineRule="auto"/>
      <w:ind w:left="210" w:leftChars="100" w:right="131" w:rightChars="131" w:firstLine="560" w:firstLineChars="200"/>
      <w:textAlignment w:val="baseline"/>
    </w:pPr>
    <w:rPr>
      <w:rFonts w:ascii="宋体" w:hAnsi="宋体" w:eastAsia="宋体"/>
      <w:color w:val="000000"/>
      <w:kern w:val="2"/>
      <w:sz w:val="28"/>
      <w:szCs w:val="20"/>
    </w:rPr>
  </w:style>
  <w:style w:type="paragraph" w:customStyle="1" w:styleId="390">
    <w:name w:val="UserStyle_150"/>
    <w:basedOn w:val="1"/>
    <w:uiPriority w:val="0"/>
    <w:pPr>
      <w:pBdr>
        <w:bottom w:val="single" w:color="000000" w:sz="4" w:space="0"/>
      </w:pBdr>
      <w:spacing w:before="100" w:beforeAutospacing="1" w:after="100" w:afterAutospacing="1"/>
      <w:jc w:val="center"/>
      <w:textAlignment w:val="baseline"/>
    </w:pPr>
    <w:rPr>
      <w:rFonts w:ascii="宋体" w:hAnsi="宋体" w:eastAsia="宋体"/>
      <w:szCs w:val="20"/>
    </w:rPr>
  </w:style>
  <w:style w:type="paragraph" w:customStyle="1" w:styleId="391">
    <w:name w:val="UserStyle_151"/>
    <w:basedOn w:val="1"/>
    <w:uiPriority w:val="0"/>
    <w:pPr>
      <w:pBdr>
        <w:left w:val="single" w:color="000000" w:sz="6" w:space="4"/>
      </w:pBdr>
      <w:tabs>
        <w:tab w:val="left" w:pos="1021"/>
        <w:tab w:val="left" w:pos="5245"/>
      </w:tabs>
      <w:spacing w:before="60" w:after="60" w:line="520" w:lineRule="exact"/>
      <w:jc w:val="center"/>
      <w:textAlignment w:val="baseline"/>
    </w:pPr>
    <w:rPr>
      <w:rFonts w:ascii="Arial" w:hAnsi="Arial" w:eastAsia="仿宋_GB2312"/>
      <w:sz w:val="21"/>
      <w:szCs w:val="20"/>
    </w:rPr>
  </w:style>
  <w:style w:type="paragraph" w:customStyle="1" w:styleId="392">
    <w:name w:val="UserStyle_152"/>
    <w:uiPriority w:val="0"/>
    <w:pPr>
      <w:textAlignment w:val="baseline"/>
    </w:pPr>
    <w:rPr>
      <w:rFonts w:ascii="Times New Roman" w:hAnsi="Times New Roman" w:eastAsia="宋体" w:cs="Times New Roman"/>
      <w:lang w:val="en-US" w:eastAsia="zh-CN" w:bidi="ar-SA"/>
    </w:rPr>
  </w:style>
  <w:style w:type="paragraph" w:customStyle="1" w:styleId="393">
    <w:name w:val="UserStyle_153"/>
    <w:basedOn w:val="1"/>
    <w:uiPriority w:val="0"/>
    <w:pPr>
      <w:pBdr>
        <w:left w:val="single" w:color="000000" w:sz="4" w:space="0"/>
        <w:right w:val="single" w:color="000000" w:sz="4" w:space="0"/>
      </w:pBdr>
      <w:spacing w:before="100" w:beforeAutospacing="1" w:after="100" w:afterAutospacing="1"/>
      <w:textAlignment w:val="baseline"/>
    </w:pPr>
    <w:rPr>
      <w:rFonts w:ascii="宋体" w:hAnsi="宋体" w:eastAsia="宋体"/>
      <w:szCs w:val="20"/>
    </w:rPr>
  </w:style>
  <w:style w:type="paragraph" w:customStyle="1" w:styleId="394">
    <w:name w:val="UserStyle_154"/>
    <w:basedOn w:val="1"/>
    <w:uiPriority w:val="0"/>
    <w:pPr>
      <w:pBdr>
        <w:top w:val="single" w:color="000000" w:sz="4" w:space="0"/>
        <w:bottom w:val="single" w:color="000000" w:sz="4" w:space="0"/>
        <w:right w:val="single" w:color="000000" w:sz="4" w:space="0"/>
      </w:pBdr>
      <w:spacing w:before="100" w:beforeAutospacing="1" w:after="100" w:afterAutospacing="1"/>
      <w:textAlignment w:val="baseline"/>
    </w:pPr>
    <w:rPr>
      <w:rFonts w:ascii="宋体" w:hAnsi="宋体" w:eastAsia="宋体"/>
      <w:szCs w:val="20"/>
    </w:rPr>
  </w:style>
  <w:style w:type="paragraph" w:customStyle="1" w:styleId="395">
    <w:name w:val="UserStyle_155"/>
    <w:basedOn w:val="1"/>
    <w:uiPriority w:val="0"/>
    <w:pPr>
      <w:pBdr>
        <w:left w:val="single" w:color="000000" w:sz="4" w:space="0"/>
        <w:right w:val="single" w:color="000000" w:sz="4" w:space="0"/>
      </w:pBdr>
      <w:spacing w:before="100" w:beforeAutospacing="1" w:after="100" w:afterAutospacing="1"/>
      <w:jc w:val="center"/>
      <w:textAlignment w:val="center"/>
    </w:pPr>
    <w:rPr>
      <w:rFonts w:ascii="宋体" w:hAnsi="宋体" w:eastAsia="宋体"/>
      <w:szCs w:val="20"/>
    </w:rPr>
  </w:style>
  <w:style w:type="paragraph" w:customStyle="1" w:styleId="396">
    <w:name w:val="UserStyle_156"/>
    <w:basedOn w:val="1"/>
    <w:uiPriority w:val="0"/>
    <w:pPr>
      <w:spacing w:before="100" w:beforeAutospacing="1" w:after="100" w:afterAutospacing="1"/>
      <w:jc w:val="right"/>
      <w:textAlignment w:val="center"/>
    </w:pPr>
    <w:rPr>
      <w:rFonts w:ascii="宋体" w:hAnsi="宋体" w:eastAsia="宋体"/>
      <w:color w:val="000000"/>
      <w:sz w:val="18"/>
      <w:szCs w:val="18"/>
    </w:rPr>
  </w:style>
  <w:style w:type="paragraph" w:customStyle="1" w:styleId="397">
    <w:name w:val="UserStyle_157"/>
    <w:uiPriority w:val="0"/>
    <w:pPr>
      <w:textAlignment w:val="baseline"/>
    </w:pPr>
    <w:rPr>
      <w:rFonts w:ascii="Times New Roman" w:hAnsi="Times New Roman" w:eastAsia="宋体" w:cs="Times New Roman"/>
      <w:lang w:val="en-US" w:eastAsia="zh-CN" w:bidi="ar-SA"/>
    </w:rPr>
  </w:style>
  <w:style w:type="paragraph" w:customStyle="1" w:styleId="398">
    <w:name w:val="UserStyle_158"/>
    <w:uiPriority w:val="0"/>
    <w:pPr>
      <w:textAlignment w:val="baseline"/>
    </w:pPr>
    <w:rPr>
      <w:rFonts w:ascii="Times New Roman" w:hAnsi="Times New Roman" w:eastAsia="宋体" w:cs="Times New Roman"/>
      <w:lang w:val="en-US" w:eastAsia="zh-CN" w:bidi="ar-SA"/>
    </w:rPr>
  </w:style>
  <w:style w:type="paragraph" w:customStyle="1" w:styleId="399">
    <w:name w:val="UserStyle_159"/>
    <w:basedOn w:val="1"/>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宋体" w:hAnsi="宋体" w:eastAsia="宋体"/>
      <w:color w:val="000080"/>
      <w:sz w:val="18"/>
      <w:szCs w:val="18"/>
    </w:rPr>
  </w:style>
  <w:style w:type="paragraph" w:customStyle="1" w:styleId="400">
    <w:name w:val="UserStyle_160"/>
    <w:basedOn w:val="1"/>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szCs w:val="20"/>
    </w:rPr>
  </w:style>
  <w:style w:type="paragraph" w:customStyle="1" w:styleId="401">
    <w:name w:val="UserStyle_161"/>
    <w:basedOn w:val="1"/>
    <w:uiPriority w:val="0"/>
    <w:pPr>
      <w:pBdr>
        <w:left w:val="single" w:color="000000" w:sz="4" w:space="0"/>
        <w:right w:val="single" w:color="000000" w:sz="4" w:space="0"/>
      </w:pBdr>
      <w:spacing w:before="100" w:beforeAutospacing="1" w:after="100" w:afterAutospacing="1"/>
      <w:textAlignment w:val="baseline"/>
    </w:pPr>
    <w:rPr>
      <w:rFonts w:ascii="宋体" w:hAnsi="宋体" w:eastAsia="宋体"/>
      <w:color w:val="FF0000"/>
      <w:szCs w:val="20"/>
    </w:rPr>
  </w:style>
  <w:style w:type="paragraph" w:customStyle="1" w:styleId="402">
    <w:name w:val="UserStyle_162"/>
    <w:basedOn w:val="1"/>
    <w:uiPriority w:val="0"/>
    <w:pPr>
      <w:spacing w:line="312" w:lineRule="auto"/>
      <w:jc w:val="both"/>
      <w:textAlignment w:val="baseline"/>
    </w:pPr>
    <w:rPr>
      <w:rFonts w:ascii="Tahoma" w:hAnsi="Tahoma" w:eastAsia="宋体"/>
      <w:szCs w:val="20"/>
    </w:rPr>
  </w:style>
  <w:style w:type="paragraph" w:customStyle="1" w:styleId="403">
    <w:name w:val="UserStyle_163"/>
    <w:basedOn w:val="1"/>
    <w:uiPriority w:val="0"/>
    <w:pPr>
      <w:spacing w:line="312" w:lineRule="auto"/>
      <w:jc w:val="both"/>
      <w:textAlignment w:val="baseline"/>
    </w:pPr>
    <w:rPr>
      <w:rFonts w:ascii="Times New Roman" w:hAnsi="Times New Roman" w:eastAsia="宋体"/>
      <w:kern w:val="2"/>
      <w:sz w:val="21"/>
    </w:rPr>
  </w:style>
  <w:style w:type="paragraph" w:customStyle="1" w:styleId="404">
    <w:name w:val="UserStyle_164"/>
    <w:basedOn w:val="1"/>
    <w:uiPriority w:val="0"/>
    <w:pPr>
      <w:spacing w:after="160" w:line="240" w:lineRule="exact"/>
      <w:textAlignment w:val="baseline"/>
    </w:pPr>
    <w:rPr>
      <w:rFonts w:ascii="Verdana" w:hAnsi="Verdana" w:eastAsia="仿宋_GB2312"/>
      <w:sz w:val="28"/>
      <w:szCs w:val="20"/>
      <w:lang w:eastAsia="en-US"/>
    </w:rPr>
  </w:style>
  <w:style w:type="paragraph" w:customStyle="1" w:styleId="405">
    <w:name w:val="UserStyle_165"/>
    <w:basedOn w:val="1"/>
    <w:uiPriority w:val="0"/>
    <w:pPr>
      <w:tabs>
        <w:tab w:val="left" w:pos="3969"/>
      </w:tabs>
      <w:spacing w:before="120" w:line="300" w:lineRule="auto"/>
      <w:ind w:firstLine="567"/>
      <w:textAlignment w:val="baseline"/>
    </w:pPr>
    <w:rPr>
      <w:rFonts w:ascii="Times New Roman" w:hAnsi="Times New Roman" w:eastAsia="宋体"/>
      <w:position w:val="20"/>
      <w:sz w:val="28"/>
      <w:szCs w:val="20"/>
    </w:rPr>
  </w:style>
  <w:style w:type="paragraph" w:customStyle="1" w:styleId="406">
    <w:name w:val="UserStyle_166"/>
    <w:basedOn w:val="1"/>
    <w:uiPriority w:val="0"/>
    <w:pPr>
      <w:pBdr>
        <w:top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szCs w:val="20"/>
    </w:rPr>
  </w:style>
  <w:style w:type="paragraph" w:customStyle="1" w:styleId="407">
    <w:name w:val="UserStyle_167"/>
    <w:uiPriority w:val="0"/>
    <w:pPr>
      <w:textAlignment w:val="baseline"/>
    </w:pPr>
    <w:rPr>
      <w:rFonts w:ascii="Times New Roman" w:hAnsi="Times New Roman" w:eastAsia="宋体" w:cs="Times New Roman"/>
      <w:lang w:val="en-US" w:eastAsia="zh-CN" w:bidi="ar-SA"/>
    </w:rPr>
  </w:style>
  <w:style w:type="paragraph" w:customStyle="1" w:styleId="408">
    <w:name w:val="UserStyle_168"/>
    <w:basedOn w:val="1"/>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Tahoma" w:hAnsi="Tahoma" w:eastAsia="宋体"/>
      <w:color w:val="000080"/>
      <w:sz w:val="18"/>
      <w:szCs w:val="18"/>
    </w:rPr>
  </w:style>
  <w:style w:type="paragraph" w:customStyle="1" w:styleId="409">
    <w:name w:val="UserStyle_169"/>
    <w:basedOn w:val="1"/>
    <w:uiPriority w:val="0"/>
    <w:pPr>
      <w:snapToGrid w:val="0"/>
      <w:spacing w:line="360" w:lineRule="auto"/>
      <w:ind w:firstLine="480" w:firstLineChars="200"/>
      <w:jc w:val="both"/>
      <w:textAlignment w:val="baseline"/>
    </w:pPr>
    <w:rPr>
      <w:rFonts w:ascii="宋体" w:hAnsi="宋体" w:eastAsia="宋体"/>
      <w:kern w:val="2"/>
      <w:szCs w:val="20"/>
    </w:rPr>
  </w:style>
  <w:style w:type="paragraph" w:customStyle="1" w:styleId="410">
    <w:name w:val="UserStyle_170"/>
    <w:uiPriority w:val="0"/>
    <w:pPr>
      <w:textAlignment w:val="baseline"/>
    </w:pPr>
    <w:rPr>
      <w:rFonts w:ascii="Times New Roman" w:hAnsi="Times New Roman" w:eastAsia="宋体" w:cs="Times New Roman"/>
      <w:lang w:val="en-US" w:eastAsia="zh-CN" w:bidi="ar-SA"/>
    </w:rPr>
  </w:style>
  <w:style w:type="paragraph" w:customStyle="1" w:styleId="411">
    <w:name w:val="UserStyle_171"/>
    <w:basedOn w:val="1"/>
    <w:uiPriority w:val="0"/>
    <w:pPr>
      <w:snapToGrid w:val="0"/>
      <w:spacing w:after="160" w:line="360" w:lineRule="auto"/>
      <w:textAlignment w:val="baseline"/>
    </w:pPr>
    <w:rPr>
      <w:rFonts w:ascii="Times New Roman" w:hAnsi="Times New Roman" w:eastAsia="宋体"/>
      <w:kern w:val="2"/>
      <w:sz w:val="21"/>
      <w:szCs w:val="20"/>
    </w:rPr>
  </w:style>
  <w:style w:type="paragraph" w:customStyle="1" w:styleId="412">
    <w:name w:val="UserStyle_172"/>
    <w:basedOn w:val="1"/>
    <w:next w:val="1"/>
    <w:uiPriority w:val="0"/>
    <w:pPr>
      <w:spacing w:after="120"/>
      <w:jc w:val="both"/>
      <w:textAlignment w:val="baseline"/>
    </w:pPr>
    <w:rPr>
      <w:rFonts w:ascii="Times New Roman" w:hAnsi="Times New Roman" w:eastAsia="宋体"/>
      <w:kern w:val="2"/>
      <w:sz w:val="21"/>
      <w:szCs w:val="20"/>
    </w:rPr>
  </w:style>
  <w:style w:type="paragraph" w:customStyle="1" w:styleId="413">
    <w:name w:val="UserStyle_173"/>
    <w:basedOn w:val="1"/>
    <w:uiPriority w:val="0"/>
    <w:pPr>
      <w:spacing w:before="100" w:beforeAutospacing="1" w:after="100" w:afterAutospacing="1"/>
      <w:textAlignment w:val="baseline"/>
    </w:pPr>
    <w:rPr>
      <w:rFonts w:ascii="宋体" w:hAnsi="宋体" w:eastAsia="宋体"/>
      <w:color w:val="FF0000"/>
      <w:sz w:val="20"/>
      <w:szCs w:val="20"/>
    </w:rPr>
  </w:style>
  <w:style w:type="paragraph" w:customStyle="1" w:styleId="414">
    <w:name w:val="UserStyle_174"/>
    <w:basedOn w:val="1"/>
    <w:uiPriority w:val="0"/>
    <w:pPr>
      <w:spacing w:before="100" w:beforeAutospacing="1" w:after="100" w:afterAutospacing="1"/>
      <w:textAlignment w:val="baseline"/>
    </w:pPr>
    <w:rPr>
      <w:rFonts w:ascii="Tahoma" w:hAnsi="Tahoma" w:eastAsia="宋体"/>
      <w:color w:val="000000"/>
      <w:sz w:val="18"/>
      <w:szCs w:val="18"/>
    </w:rPr>
  </w:style>
  <w:style w:type="paragraph" w:customStyle="1" w:styleId="415">
    <w:name w:val="UserStyle_175"/>
    <w:basedOn w:val="1"/>
    <w:uiPriority w:val="0"/>
    <w:pPr>
      <w:spacing w:before="100" w:beforeAutospacing="1" w:after="100" w:afterAutospacing="1"/>
      <w:textAlignment w:val="baseline"/>
    </w:pPr>
    <w:rPr>
      <w:rFonts w:ascii="宋体" w:hAnsi="宋体" w:eastAsia="宋体"/>
      <w:sz w:val="20"/>
      <w:szCs w:val="20"/>
    </w:rPr>
  </w:style>
  <w:style w:type="paragraph" w:customStyle="1" w:styleId="416">
    <w:name w:val="UserStyle_176"/>
    <w:basedOn w:val="369"/>
    <w:uiPriority w:val="0"/>
    <w:pPr>
      <w:spacing w:line="300" w:lineRule="exact"/>
      <w:jc w:val="center"/>
    </w:pPr>
    <w:rPr>
      <w:b/>
      <w:sz w:val="28"/>
    </w:rPr>
  </w:style>
  <w:style w:type="paragraph" w:customStyle="1" w:styleId="417">
    <w:name w:val="UserStyle_177"/>
    <w:basedOn w:val="1"/>
    <w:uiPriority w:val="0"/>
    <w:pPr>
      <w:tabs>
        <w:tab w:val="left" w:pos="2608"/>
      </w:tabs>
      <w:spacing w:before="120" w:after="120" w:line="264" w:lineRule="auto"/>
      <w:ind w:left="2608" w:hanging="567"/>
      <w:jc w:val="both"/>
      <w:textAlignment w:val="baseline"/>
    </w:pPr>
    <w:rPr>
      <w:rFonts w:ascii="Times New Roman" w:hAnsi="Times New Roman" w:eastAsia="宋体"/>
      <w:sz w:val="22"/>
      <w:szCs w:val="20"/>
    </w:rPr>
  </w:style>
  <w:style w:type="paragraph" w:customStyle="1" w:styleId="418">
    <w:name w:val="UserStyle_178"/>
    <w:basedOn w:val="1"/>
    <w:uiPriority w:val="0"/>
    <w:pPr>
      <w:spacing w:before="100" w:beforeAutospacing="1" w:after="100" w:afterAutospacing="1"/>
      <w:jc w:val="center"/>
      <w:textAlignment w:val="baseline"/>
    </w:pPr>
    <w:rPr>
      <w:rFonts w:ascii="宋体" w:hAnsi="宋体" w:eastAsia="宋体"/>
      <w:szCs w:val="20"/>
    </w:rPr>
  </w:style>
  <w:style w:type="paragraph" w:customStyle="1" w:styleId="419">
    <w:name w:val="UserStyle_179"/>
    <w:uiPriority w:val="0"/>
    <w:pPr>
      <w:textAlignment w:val="baseline"/>
    </w:pPr>
    <w:rPr>
      <w:rFonts w:ascii="Times New Roman" w:hAnsi="Times New Roman" w:eastAsia="宋体" w:cs="Times New Roman"/>
      <w:lang w:val="en-US" w:eastAsia="zh-CN" w:bidi="ar-SA"/>
    </w:rPr>
  </w:style>
  <w:style w:type="paragraph" w:customStyle="1" w:styleId="420">
    <w:name w:val="UserStyle_180"/>
    <w:basedOn w:val="1"/>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baseline"/>
    </w:pPr>
    <w:rPr>
      <w:rFonts w:ascii="宋体" w:hAnsi="宋体" w:eastAsia="宋体"/>
      <w:szCs w:val="20"/>
    </w:rPr>
  </w:style>
  <w:style w:type="paragraph" w:customStyle="1" w:styleId="421">
    <w:name w:val="UserStyle_181"/>
    <w:basedOn w:val="1"/>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Tahoma" w:hAnsi="Tahoma" w:eastAsia="宋体"/>
      <w:sz w:val="18"/>
      <w:szCs w:val="18"/>
    </w:rPr>
  </w:style>
  <w:style w:type="paragraph" w:customStyle="1" w:styleId="422">
    <w:name w:val="UserStyle_182"/>
    <w:basedOn w:val="1"/>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Tahoma" w:hAnsi="Tahoma" w:eastAsia="宋体"/>
      <w:color w:val="000000"/>
      <w:sz w:val="18"/>
      <w:szCs w:val="18"/>
    </w:rPr>
  </w:style>
  <w:style w:type="paragraph" w:customStyle="1" w:styleId="423">
    <w:name w:val="UserStyle_183"/>
    <w:basedOn w:val="1"/>
    <w:next w:val="1"/>
    <w:uiPriority w:val="0"/>
    <w:pPr>
      <w:keepNext/>
      <w:snapToGrid w:val="0"/>
      <w:ind w:firstLine="357"/>
      <w:jc w:val="center"/>
      <w:textAlignment w:val="baseline"/>
    </w:pPr>
    <w:rPr>
      <w:rFonts w:ascii="Arial" w:hAnsi="Arial" w:eastAsia="宋体"/>
      <w:b/>
      <w:spacing w:val="4"/>
      <w:sz w:val="28"/>
      <w:szCs w:val="20"/>
    </w:rPr>
  </w:style>
  <w:style w:type="paragraph" w:customStyle="1" w:styleId="424">
    <w:name w:val="UserStyle_184"/>
    <w:basedOn w:val="1"/>
    <w:uiPriority w:val="0"/>
    <w:pPr>
      <w:spacing w:before="100" w:beforeAutospacing="1" w:after="100" w:afterAutospacing="1"/>
      <w:textAlignment w:val="baseline"/>
    </w:pPr>
    <w:rPr>
      <w:rFonts w:ascii="宋体" w:hAnsi="宋体" w:eastAsia="宋体"/>
      <w:szCs w:val="20"/>
    </w:rPr>
  </w:style>
  <w:style w:type="paragraph" w:customStyle="1" w:styleId="425">
    <w:name w:val="UserStyle_185"/>
    <w:basedOn w:val="1"/>
    <w:uiPriority w:val="0"/>
    <w:pPr>
      <w:pBdr>
        <w:top w:val="single" w:color="000000" w:sz="4" w:space="0"/>
        <w:left w:val="single" w:color="000000" w:sz="4" w:space="0"/>
        <w:bottom w:val="single" w:color="000000" w:sz="4" w:space="0"/>
      </w:pBdr>
      <w:spacing w:before="100" w:beforeAutospacing="1" w:after="100" w:afterAutospacing="1"/>
      <w:textAlignment w:val="baseline"/>
    </w:pPr>
    <w:rPr>
      <w:rFonts w:ascii="宋体" w:hAnsi="宋体" w:eastAsia="宋体"/>
      <w:szCs w:val="20"/>
    </w:rPr>
  </w:style>
  <w:style w:type="paragraph" w:customStyle="1" w:styleId="426">
    <w:name w:val="UserStyle_186"/>
    <w:basedOn w:val="1"/>
    <w:uiPriority w:val="0"/>
    <w:pPr>
      <w:spacing w:after="160" w:line="240" w:lineRule="exact"/>
      <w:textAlignment w:val="baseline"/>
    </w:pPr>
    <w:rPr>
      <w:rFonts w:ascii="Verdana" w:hAnsi="Verdana" w:eastAsia="宋体"/>
      <w:sz w:val="20"/>
      <w:szCs w:val="20"/>
      <w:lang w:eastAsia="en-US"/>
    </w:rPr>
  </w:style>
  <w:style w:type="paragraph" w:customStyle="1" w:styleId="427">
    <w:name w:val="UserStyle_187"/>
    <w:basedOn w:val="1"/>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szCs w:val="20"/>
    </w:rPr>
  </w:style>
  <w:style w:type="paragraph" w:customStyle="1" w:styleId="428">
    <w:name w:val="UserStyle_188"/>
    <w:basedOn w:val="283"/>
    <w:uiPriority w:val="0"/>
  </w:style>
  <w:style w:type="paragraph" w:customStyle="1" w:styleId="429">
    <w:name w:val="UserStyle_189"/>
    <w:basedOn w:val="1"/>
    <w:uiPriority w:val="0"/>
    <w:pPr>
      <w:spacing w:before="100" w:beforeAutospacing="1" w:after="100" w:afterAutospacing="1"/>
      <w:textAlignment w:val="baseline"/>
    </w:pPr>
    <w:rPr>
      <w:rFonts w:ascii="宋体" w:hAnsi="宋体" w:eastAsia="宋体"/>
    </w:rPr>
  </w:style>
  <w:style w:type="paragraph" w:customStyle="1" w:styleId="430">
    <w:name w:val="UserStyle_190"/>
    <w:basedOn w:val="1"/>
    <w:uiPriority w:val="0"/>
    <w:pPr>
      <w:spacing w:after="240"/>
      <w:ind w:left="792" w:firstLine="480"/>
      <w:jc w:val="both"/>
      <w:textAlignment w:val="baseline"/>
    </w:pPr>
    <w:rPr>
      <w:rFonts w:ascii="Times New Roman" w:hAnsi="Times New Roman" w:eastAsia="宋体"/>
      <w:kern w:val="2"/>
      <w:szCs w:val="20"/>
    </w:rPr>
  </w:style>
  <w:style w:type="paragraph" w:customStyle="1" w:styleId="431">
    <w:name w:val="UserStyle_191"/>
    <w:basedOn w:val="212"/>
    <w:uiPriority w:val="0"/>
    <w:pPr>
      <w:tabs>
        <w:tab w:val="left" w:pos="840"/>
      </w:tabs>
      <w:spacing w:before="240" w:after="60" w:line="240" w:lineRule="auto"/>
    </w:pPr>
    <w:rPr>
      <w:rFonts w:ascii="Arial" w:hAnsi="Arial"/>
      <w:b w:val="0"/>
      <w:bCs w:val="0"/>
      <w:kern w:val="32"/>
      <w:sz w:val="22"/>
      <w:szCs w:val="20"/>
    </w:rPr>
  </w:style>
  <w:style w:type="paragraph" w:customStyle="1" w:styleId="432">
    <w:name w:val="UserStyle_192"/>
    <w:basedOn w:val="1"/>
    <w:uiPriority w:val="0"/>
    <w:pPr>
      <w:pBdr>
        <w:top w:val="single" w:color="000000" w:sz="4" w:space="0"/>
        <w:left w:val="single" w:color="000000" w:sz="4" w:space="0"/>
        <w:right w:val="single" w:color="000000" w:sz="4" w:space="0"/>
      </w:pBdr>
      <w:spacing w:before="100" w:beforeAutospacing="1" w:after="100" w:afterAutospacing="1"/>
      <w:textAlignment w:val="baseline"/>
    </w:pPr>
    <w:rPr>
      <w:rFonts w:ascii="宋体" w:hAnsi="宋体" w:eastAsia="宋体"/>
      <w:sz w:val="22"/>
      <w:szCs w:val="22"/>
    </w:rPr>
  </w:style>
  <w:style w:type="paragraph" w:customStyle="1" w:styleId="433">
    <w:name w:val="UserStyle_193"/>
    <w:basedOn w:val="1"/>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olor w:val="000000"/>
      <w:sz w:val="18"/>
      <w:szCs w:val="18"/>
    </w:rPr>
  </w:style>
  <w:style w:type="paragraph" w:customStyle="1" w:styleId="434">
    <w:name w:val="UserStyle_194"/>
    <w:basedOn w:val="1"/>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baseline"/>
    </w:pPr>
    <w:rPr>
      <w:rFonts w:ascii="宋体" w:hAnsi="宋体" w:eastAsia="宋体"/>
      <w:color w:val="FF0000"/>
      <w:szCs w:val="20"/>
    </w:rPr>
  </w:style>
  <w:style w:type="paragraph" w:customStyle="1" w:styleId="435">
    <w:name w:val="UserStyle_195"/>
    <w:basedOn w:val="1"/>
    <w:uiPriority w:val="0"/>
    <w:pPr>
      <w:spacing w:before="100" w:beforeAutospacing="1" w:after="100" w:afterAutospacing="1"/>
      <w:jc w:val="center"/>
      <w:textAlignment w:val="center"/>
    </w:pPr>
    <w:rPr>
      <w:rFonts w:ascii="宋体" w:hAnsi="宋体" w:eastAsia="宋体"/>
      <w:szCs w:val="20"/>
    </w:rPr>
  </w:style>
  <w:style w:type="paragraph" w:customStyle="1" w:styleId="436">
    <w:name w:val="UserStyle_196"/>
    <w:basedOn w:val="1"/>
    <w:uiPriority w:val="0"/>
    <w:pPr>
      <w:tabs>
        <w:tab w:val="left" w:pos="5670"/>
      </w:tabs>
      <w:spacing w:line="300" w:lineRule="auto"/>
      <w:ind w:left="1134"/>
      <w:jc w:val="both"/>
      <w:textAlignment w:val="baseline"/>
    </w:pPr>
    <w:rPr>
      <w:rFonts w:ascii="宋体" w:hAnsi="Times New Roman" w:eastAsia="宋体"/>
      <w:kern w:val="2"/>
      <w:sz w:val="28"/>
      <w:szCs w:val="20"/>
    </w:rPr>
  </w:style>
  <w:style w:type="paragraph" w:customStyle="1" w:styleId="437">
    <w:name w:val="UserStyle_197"/>
    <w:basedOn w:val="1"/>
    <w:uiPriority w:val="0"/>
    <w:pPr>
      <w:pBdr>
        <w:top w:val="single" w:color="000000" w:sz="4" w:space="0"/>
        <w:left w:val="single" w:color="000000" w:sz="4" w:space="0"/>
        <w:bottom w:val="single" w:color="000000" w:sz="4" w:space="0"/>
      </w:pBdr>
      <w:spacing w:before="100" w:beforeAutospacing="1" w:after="100" w:afterAutospacing="1"/>
      <w:jc w:val="center"/>
      <w:textAlignment w:val="center"/>
    </w:pPr>
    <w:rPr>
      <w:rFonts w:ascii="宋体" w:hAnsi="宋体" w:eastAsia="宋体"/>
      <w:szCs w:val="20"/>
    </w:rPr>
  </w:style>
  <w:style w:type="paragraph" w:customStyle="1" w:styleId="438">
    <w:name w:val="UserStyle_198"/>
    <w:basedOn w:val="1"/>
    <w:uiPriority w:val="0"/>
    <w:pPr>
      <w:spacing w:before="100" w:beforeAutospacing="1" w:after="100" w:afterAutospacing="1"/>
      <w:textAlignment w:val="baseline"/>
    </w:pPr>
    <w:rPr>
      <w:rFonts w:ascii="宋体" w:hAnsi="宋体" w:eastAsia="宋体"/>
      <w:sz w:val="18"/>
      <w:szCs w:val="20"/>
    </w:rPr>
  </w:style>
  <w:style w:type="paragraph" w:customStyle="1" w:styleId="439">
    <w:name w:val="UserStyle_199"/>
    <w:basedOn w:val="1"/>
    <w:uiPriority w:val="0"/>
    <w:pPr>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eastAsia="宋体"/>
      <w:szCs w:val="20"/>
    </w:rPr>
  </w:style>
  <w:style w:type="paragraph" w:customStyle="1" w:styleId="440">
    <w:name w:val="UserStyle_200"/>
    <w:basedOn w:val="1"/>
    <w:uiPriority w:val="0"/>
    <w:pPr>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eastAsia="宋体"/>
      <w:szCs w:val="20"/>
    </w:rPr>
  </w:style>
  <w:style w:type="paragraph" w:customStyle="1" w:styleId="441">
    <w:name w:val="UserStyle_201"/>
    <w:basedOn w:val="388"/>
    <w:uiPriority w:val="0"/>
    <w:pPr>
      <w:tabs>
        <w:tab w:val="left" w:pos="1588"/>
      </w:tabs>
      <w:ind w:left="1588" w:hanging="794"/>
    </w:pPr>
  </w:style>
  <w:style w:type="paragraph" w:customStyle="1" w:styleId="442">
    <w:name w:val="UserStyle_202"/>
    <w:basedOn w:val="1"/>
    <w:uiPriority w:val="0"/>
    <w:pPr>
      <w:textAlignment w:val="baseline"/>
    </w:pPr>
    <w:rPr>
      <w:rFonts w:ascii="宋体" w:hAnsi="宋体" w:eastAsia="宋体"/>
    </w:rPr>
  </w:style>
  <w:style w:type="paragraph" w:customStyle="1" w:styleId="443">
    <w:name w:val="UserStyle_203"/>
    <w:basedOn w:val="1"/>
    <w:uiPriority w:val="0"/>
    <w:pPr>
      <w:pBdr>
        <w:left w:val="single" w:color="000000" w:sz="4" w:space="0"/>
        <w:bottom w:val="single" w:color="000000" w:sz="4" w:space="0"/>
        <w:right w:val="single" w:color="000000" w:sz="4" w:space="0"/>
      </w:pBdr>
      <w:spacing w:before="100" w:beforeAutospacing="1" w:after="100" w:afterAutospacing="1"/>
      <w:textAlignment w:val="baseline"/>
    </w:pPr>
    <w:rPr>
      <w:rFonts w:ascii="宋体" w:hAnsi="宋体" w:eastAsia="宋体"/>
      <w:szCs w:val="20"/>
    </w:rPr>
  </w:style>
  <w:style w:type="table" w:customStyle="1" w:styleId="444">
    <w:name w:val="TableGrid"/>
    <w:basedOn w:val="230"/>
    <w:uiPriority w:val="0"/>
  </w:style>
  <w:style w:type="paragraph" w:customStyle="1" w:styleId="445">
    <w:name w:val="179"/>
    <w:basedOn w:val="1"/>
    <w:uiPriority w:val="0"/>
    <w:pPr>
      <w:ind w:firstLine="420" w:firstLineChars="200"/>
      <w:jc w:val="both"/>
      <w:textAlignment w:val="baseline"/>
    </w:pPr>
    <w:rPr>
      <w:rFonts w:ascii="Times New Roman" w:hAnsi="Times New Roman" w:eastAsia="宋体"/>
      <w:kern w:val="2"/>
      <w:sz w:val="21"/>
      <w:szCs w:val="20"/>
    </w:rPr>
  </w:style>
  <w:style w:type="character" w:customStyle="1" w:styleId="446">
    <w:name w:val="font81"/>
    <w:basedOn w:val="39"/>
    <w:uiPriority w:val="0"/>
    <w:rPr>
      <w:rFonts w:hint="eastAsia" w:ascii="宋体" w:hAnsi="宋体" w:eastAsia="宋体" w:cs="宋体"/>
      <w:b/>
      <w:color w:val="000000"/>
      <w:sz w:val="52"/>
      <w:szCs w:val="52"/>
      <w:u w:val="none"/>
    </w:rPr>
  </w:style>
  <w:style w:type="character" w:customStyle="1" w:styleId="447">
    <w:name w:val="font61"/>
    <w:basedOn w:val="39"/>
    <w:uiPriority w:val="0"/>
    <w:rPr>
      <w:rFonts w:hint="eastAsia" w:ascii="宋体" w:hAnsi="宋体" w:eastAsia="宋体" w:cs="宋体"/>
      <w:b/>
      <w:color w:val="000000"/>
      <w:sz w:val="28"/>
      <w:szCs w:val="28"/>
      <w:u w:val="none"/>
    </w:rPr>
  </w:style>
  <w:style w:type="character" w:customStyle="1" w:styleId="448">
    <w:name w:val="font21"/>
    <w:basedOn w:val="39"/>
    <w:uiPriority w:val="0"/>
    <w:rPr>
      <w:rFonts w:hint="eastAsia" w:ascii="宋体" w:hAnsi="宋体" w:eastAsia="宋体" w:cs="宋体"/>
      <w:color w:val="000000"/>
      <w:sz w:val="18"/>
      <w:szCs w:val="18"/>
      <w:u w:val="none"/>
    </w:rPr>
  </w:style>
  <w:style w:type="paragraph" w:customStyle="1" w:styleId="449">
    <w:name w:val="xl65"/>
    <w:basedOn w:val="1"/>
    <w:uiPriority w:val="0"/>
    <w:pPr>
      <w:spacing w:before="100" w:beforeAutospacing="1" w:after="100" w:afterAutospacing="1"/>
      <w:jc w:val="center"/>
      <w:textAlignment w:val="center"/>
    </w:pPr>
    <w:rPr>
      <w:rFonts w:ascii="宋体" w:hAnsi="宋体" w:eastAsia="宋体" w:cs="宋体"/>
    </w:rPr>
  </w:style>
  <w:style w:type="character" w:customStyle="1" w:styleId="450">
    <w:name w:val="标题 2 Char1"/>
    <w:basedOn w:val="39"/>
    <w:semiHidden/>
    <w:uiPriority w:val="9"/>
    <w:rPr>
      <w:rFonts w:asciiTheme="majorHAnsi" w:hAnsiTheme="majorHAnsi" w:eastAsiaTheme="majorEastAsia" w:cstheme="majorBidi"/>
      <w:b/>
      <w:bCs/>
      <w:sz w:val="32"/>
      <w:szCs w:val="32"/>
    </w:rPr>
  </w:style>
  <w:style w:type="table" w:customStyle="1" w:styleId="451">
    <w:name w:val="Table Normal"/>
    <w:unhideWhenUsed/>
    <w:qFormat/>
    <w:uiPriority w:val="0"/>
    <w:pPr>
      <w:widowControl w:val="0"/>
      <w:autoSpaceDE w:val="0"/>
      <w:autoSpaceDN w:val="0"/>
    </w:pPr>
    <w:rPr>
      <w:sz w:val="22"/>
      <w:lang w:eastAsia="en-US"/>
    </w:rPr>
    <w:tblPr>
      <w:tblCellMar>
        <w:top w:w="0" w:type="dxa"/>
        <w:left w:w="0" w:type="dxa"/>
        <w:bottom w:w="0" w:type="dxa"/>
        <w:right w:w="0" w:type="dxa"/>
      </w:tblCellMar>
    </w:tblPr>
  </w:style>
  <w:style w:type="character" w:customStyle="1" w:styleId="452">
    <w:name w:val="正文文本 Char1"/>
    <w:basedOn w:val="39"/>
    <w:uiPriority w:val="0"/>
    <w:rPr>
      <w:rFonts w:ascii="微软雅黑 Light" w:hAnsi="微软雅黑 Light" w:eastAsia="微软雅黑 Light" w:cs="微软雅黑 Light"/>
      <w:kern w:val="2"/>
      <w:sz w:val="28"/>
      <w:szCs w:val="28"/>
      <w:lang w:val="zh-CN" w:bidi="zh-CN"/>
    </w:rPr>
  </w:style>
  <w:style w:type="character" w:customStyle="1" w:styleId="453">
    <w:name w:val="font31"/>
    <w:qFormat/>
    <w:uiPriority w:val="0"/>
    <w:rPr>
      <w:rFonts w:hint="eastAsia" w:ascii="宋体" w:hAnsi="宋体" w:eastAsia="宋体" w:cs="宋体"/>
      <w:color w:val="000000"/>
      <w:sz w:val="21"/>
      <w:szCs w:val="21"/>
      <w:u w:val="none"/>
    </w:rPr>
  </w:style>
  <w:style w:type="paragraph" w:customStyle="1" w:styleId="454">
    <w:name w:val="样式 10 磅"/>
    <w:unhideWhenUsed/>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55">
    <w:name w:val="正文缩进1"/>
    <w:basedOn w:val="1"/>
    <w:qFormat/>
    <w:uiPriority w:val="0"/>
    <w:pPr>
      <w:kinsoku w:val="0"/>
      <w:autoSpaceDE w:val="0"/>
      <w:autoSpaceDN w:val="0"/>
      <w:adjustRightInd w:val="0"/>
      <w:snapToGrid w:val="0"/>
      <w:ind w:firstLine="420" w:firstLineChars="200"/>
      <w:textAlignment w:val="baseline"/>
    </w:pPr>
    <w:rPr>
      <w:rFonts w:ascii="Arial" w:hAnsi="Arial" w:eastAsia="Arial" w:cs="Arial"/>
      <w:snapToGrid w:val="0"/>
      <w:color w:val="000000"/>
      <w:sz w:val="21"/>
      <w:szCs w:val="21"/>
      <w:lang w:eastAsia="en-US"/>
    </w:rPr>
  </w:style>
  <w:style w:type="paragraph" w:customStyle="1" w:styleId="456">
    <w:name w:val="Table Text"/>
    <w:basedOn w:val="1"/>
    <w:semiHidden/>
    <w:qFormat/>
    <w:uiPriority w:val="0"/>
    <w:pPr>
      <w:kinsoku w:val="0"/>
      <w:autoSpaceDE w:val="0"/>
      <w:autoSpaceDN w:val="0"/>
      <w:adjustRightInd w:val="0"/>
      <w:snapToGrid w:val="0"/>
      <w:textAlignment w:val="baseline"/>
    </w:pPr>
    <w:rPr>
      <w:rFonts w:ascii="宋体" w:hAnsi="宋体" w:eastAsia="宋体" w:cs="宋体"/>
      <w:snapToGrid w:val="0"/>
      <w:color w:val="000000"/>
      <w:sz w:val="20"/>
      <w:szCs w:val="20"/>
      <w:lang w:eastAsia="en-US"/>
    </w:rPr>
  </w:style>
  <w:style w:type="paragraph" w:customStyle="1" w:styleId="457">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458">
    <w:name w:val="样式 标题 1 + 宋体 小二 居中 段前: 15.6 磅 段后: 23.4 磅 行距: 单倍行距"/>
    <w:qFormat/>
    <w:uiPriority w:val="0"/>
    <w:pPr>
      <w:keepNext/>
      <w:keepLines/>
      <w:jc w:val="center"/>
      <w:outlineLvl w:val="0"/>
    </w:pPr>
    <w:rPr>
      <w:rFonts w:ascii="宋体" w:hAnsi="宋体" w:eastAsia="宋体" w:cs="宋体"/>
      <w:b/>
      <w:bCs/>
      <w:kern w:val="44"/>
      <w:sz w:val="36"/>
      <w:lang w:val="en-US" w:eastAsia="zh-CN" w:bidi="ar-SA"/>
    </w:rPr>
  </w:style>
  <w:style w:type="table" w:customStyle="1" w:styleId="459">
    <w:name w:val="网格型5"/>
    <w:basedOn w:val="37"/>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0">
    <w:name w:val="网格型61"/>
    <w:basedOn w:val="37"/>
    <w:qFormat/>
    <w:uiPriority w:val="0"/>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461">
    <w:name w:val="表格文字"/>
    <w:basedOn w:val="20"/>
    <w:next w:val="16"/>
    <w:qFormat/>
    <w:uiPriority w:val="0"/>
    <w:pPr>
      <w:kinsoku w:val="0"/>
      <w:autoSpaceDE w:val="0"/>
      <w:autoSpaceDN w:val="0"/>
      <w:adjustRightInd w:val="0"/>
      <w:snapToGrid w:val="0"/>
      <w:spacing w:line="420" w:lineRule="atLeast"/>
      <w:textAlignment w:val="baseline"/>
    </w:pPr>
    <w:rPr>
      <w:rFonts w:ascii="Times New Roman" w:hAnsi="Times New Roman" w:cs="Times New Roman"/>
      <w:snapToGrid w:val="0"/>
      <w:color w:val="000000"/>
      <w:szCs w:val="24"/>
      <w:lang w:eastAsia="en-US"/>
    </w:rPr>
  </w:style>
  <w:style w:type="table" w:customStyle="1" w:styleId="462">
    <w:name w:val="网格型15"/>
    <w:basedOn w:val="37"/>
    <w:qFormat/>
    <w:uiPriority w:val="39"/>
    <w:pPr>
      <w:ind w:firstLine="200"/>
    </w:pPr>
    <w:rPr>
      <w:rFonts w:ascii="Calibri Light" w:hAnsi="Calibri Light" w:eastAsia="华文仿宋" w:cs="Times New Roman"/>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3">
    <w:name w:val="网格型6"/>
    <w:basedOn w:val="37"/>
    <w:qFormat/>
    <w:uiPriority w:val="0"/>
    <w:rPr>
      <w:rFonts w:cs="Times New Roman"/>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4">
    <w:name w:val="网格型113"/>
    <w:basedOn w:val="37"/>
    <w:qFormat/>
    <w:uiPriority w:val="39"/>
    <w:pPr>
      <w:ind w:firstLine="200"/>
    </w:pPr>
    <w:rPr>
      <w:rFonts w:ascii="Calibri Light" w:hAnsi="Calibri Light" w:eastAsia="华文仿宋" w:cs="Times New Roman"/>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5">
    <w:name w:val="网格型21"/>
    <w:basedOn w:val="37"/>
    <w:qFormat/>
    <w:uiPriority w:val="39"/>
    <w:rPr>
      <w:rFonts w:cs="Times New Roman"/>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6">
    <w:name w:val="Table Normal1"/>
    <w:unhideWhenUsed/>
    <w:qFormat/>
    <w:uiPriority w:val="0"/>
    <w:rPr>
      <w:rFonts w:ascii="Times New Roman" w:hAnsi="Times New Roman" w:eastAsia="宋体" w:cs="Times New Roman"/>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1" Type="http://schemas.openxmlformats.org/officeDocument/2006/relationships/glossaryDocument" Target="glossary/document.xml"/><Relationship Id="rId40" Type="http://schemas.microsoft.com/office/2011/relationships/people" Target="people.xml"/><Relationship Id="rId4" Type="http://schemas.openxmlformats.org/officeDocument/2006/relationships/header" Target="header2.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theme" Target="theme/theme1.xml"/><Relationship Id="rId36" Type="http://schemas.openxmlformats.org/officeDocument/2006/relationships/footer" Target="footer30.xml"/><Relationship Id="rId35" Type="http://schemas.openxmlformats.org/officeDocument/2006/relationships/footer" Target="footer29.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Normal&#65288;&#31896;&#36148;&#65289;.dotm"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777AC72187D40548A5AC675229F69DB"/>
        <w:style w:val=""/>
        <w:category>
          <w:name w:val="常规"/>
          <w:gallery w:val="placeholder"/>
        </w:category>
        <w:types>
          <w:type w:val="bbPlcHdr"/>
        </w:types>
        <w:behaviors>
          <w:behavior w:val="content"/>
        </w:behaviors>
        <w:description w:val=""/>
        <w:guid w:val="{4C18A745-7A48-4543-9D93-2106CF42F383}"/>
      </w:docPartPr>
      <w:docPartBody>
        <w:p>
          <w:pPr>
            <w:pStyle w:val="5"/>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revisionView w:markup="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897"/>
    <w:rsid w:val="00051AB3"/>
    <w:rsid w:val="00094605"/>
    <w:rsid w:val="000B456C"/>
    <w:rsid w:val="00127EFA"/>
    <w:rsid w:val="001C32D0"/>
    <w:rsid w:val="00264E4A"/>
    <w:rsid w:val="00423AB4"/>
    <w:rsid w:val="004340DD"/>
    <w:rsid w:val="0063547E"/>
    <w:rsid w:val="006A61C2"/>
    <w:rsid w:val="008118C6"/>
    <w:rsid w:val="00881697"/>
    <w:rsid w:val="00900010"/>
    <w:rsid w:val="00941EFE"/>
    <w:rsid w:val="00AA5384"/>
    <w:rsid w:val="00AD322E"/>
    <w:rsid w:val="00AF46DD"/>
    <w:rsid w:val="00B77897"/>
    <w:rsid w:val="00C30E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9777AC72187D40548A5AC675229F69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DE4031CE77444675A3C251DBCEEC90D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810D096B628843E798DCA0F72BD4F90B"/>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616E4ABE200042A39805C8D02A5AC22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0D3A3A24D2D14E13B7A2335B0628092B"/>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Normal（粘贴）</Template>
  <Company>Universal</Company>
  <Pages>88</Pages>
  <Words>8478</Words>
  <Characters>48326</Characters>
  <Lines>402</Lines>
  <Paragraphs>113</Paragraphs>
  <TotalTime>770</TotalTime>
  <ScaleCrop>false</ScaleCrop>
  <LinksUpToDate>false</LinksUpToDate>
  <CharactersWithSpaces>56691</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2026-02-12T06:26:00Z</dcterms:created>
  <dc:creator>admin</dc:creator>
  <cp:lastModifiedBy>趋之若鹜</cp:lastModifiedBy>
  <cp:lastPrinted>2026-05-15T08:25:00Z</cp:lastPrinted>
  <dcterms:modified xsi:type="dcterms:W3CDTF">2026-06-10T08:28:17Z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eyJoZGlkIjoiMzY1MzU5Zjg3ZjUzMzg5MTM4NzJkZTllNTA3ZjJkNTUiLCJ1c2VySWQiOiIxMTIxNjM2MDk2In0=</vt:lpwstr>
  </property>
  <property fmtid="{D5CDD505-2E9C-101B-9397-08002B2CF9AE}" pid="3" name="KSOProductBuildVer">
    <vt:lpwstr>2052-11.8.2.12265</vt:lpwstr>
  </property>
  <property fmtid="{D5CDD505-2E9C-101B-9397-08002B2CF9AE}" pid="4" name="ICV">
    <vt:lpwstr>19BD2483492543CDACA26BF452FCFED7</vt:lpwstr>
  </property>
</Properties>
</file>