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61" w:name="_GoBack"/>
      <w:bookmarkEnd w:id="61"/>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6"/>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4"/>
        <w:widowControl w:val="0"/>
        <w:topLinePunct/>
        <w:rPr>
          <w:rFonts w:cstheme="minorHAnsi"/>
        </w:rPr>
      </w:pPr>
      <w:r>
        <w:rPr>
          <w:rFonts w:cstheme="minorHAnsi"/>
          <w:spacing w:val="324"/>
          <w:kern w:val="0"/>
          <w:fitText w:val="5784" w:id="-468023040"/>
        </w:rPr>
        <w:t>招标文</w:t>
      </w:r>
      <w:r>
        <w:rPr>
          <w:rFonts w:cstheme="minorHAnsi"/>
          <w:spacing w:val="0"/>
          <w:kern w:val="0"/>
          <w:fitText w:val="5784" w:id="-468023040"/>
        </w:rPr>
        <w:t>件</w:t>
      </w:r>
    </w:p>
    <w:p>
      <w:pPr>
        <w:widowControl w:val="0"/>
        <w:topLinePunct/>
        <w:spacing w:line="360" w:lineRule="auto"/>
        <w:jc w:val="center"/>
        <w:rPr>
          <w:rFonts w:eastAsia="宋体" w:cs="Tahoma"/>
          <w:sz w:val="36"/>
          <w:szCs w:val="36"/>
        </w:rPr>
      </w:pPr>
    </w:p>
    <w:p>
      <w:pPr>
        <w:pStyle w:val="37"/>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7"/>
      <w:bookmarkStart w:id="1" w:name="OLE_LINK8"/>
      <w:r>
        <w:rPr>
          <w:rFonts w:hint="eastAsia" w:cs="Tahoma" w:asciiTheme="minorHAnsi" w:hAnsiTheme="minorHAnsi"/>
          <w:color w:val="C00000"/>
        </w:rPr>
        <w:t>西安市食品药品</w:t>
      </w:r>
      <w:r>
        <w:rPr>
          <w:rFonts w:cs="Tahoma" w:asciiTheme="minorHAnsi" w:hAnsiTheme="minorHAnsi"/>
          <w:color w:val="C00000"/>
        </w:rPr>
        <w:t>检验所物业管理及餐饮服务</w:t>
      </w:r>
      <w:bookmarkEnd w:id="0"/>
      <w:bookmarkEnd w:id="1"/>
    </w:p>
    <w:p>
      <w:pPr>
        <w:pStyle w:val="37"/>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XCZX2026-0030</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5"/>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5-20T11:16:50Z">
        <w:r>
          <w:rPr>
            <w:rFonts w:eastAsia="宋体" w:cs="Tahoma" w:asciiTheme="minorHAnsi" w:hAnsiTheme="minorHAnsi"/>
          </w:rPr>
          <w:t>2026年5月</w:t>
        </w:r>
      </w:ins>
      <w:ins w:id="1" w:author="admin" w:date="2026-04-24T10:10:00Z">
        <w:del w:id="2" w:author="趋之若鹜" w:date="2026-05-20T11:16:50Z">
          <w:r>
            <w:rPr>
              <w:rFonts w:hint="eastAsia" w:eastAsia="宋体" w:cs="Tahoma" w:asciiTheme="minorHAnsi" w:hAnsiTheme="minorHAnsi"/>
            </w:rPr>
            <w:delText>2026年4月</w:delText>
          </w:r>
        </w:del>
      </w:ins>
      <w:del w:id="3" w:author="趋之若鹜" w:date="2026-05-20T11:16:50Z">
        <w:r>
          <w:rPr>
            <w:rFonts w:hint="eastAsia" w:eastAsia="宋体" w:cs="Tahoma" w:asciiTheme="minorHAnsi" w:hAnsiTheme="minorHAnsi"/>
          </w:rPr>
          <w:delText>2026年4月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20"/>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2"/>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2"/>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2"/>
          <w:rFonts w:hint="eastAsia"/>
        </w:rPr>
        <w:t>第三章　招标内容及要求</w:t>
      </w:r>
      <w:r>
        <w:tab/>
      </w:r>
      <w:r>
        <w:fldChar w:fldCharType="begin"/>
      </w:r>
      <w:r>
        <w:instrText xml:space="preserve"> PAGEREF _Toc211437468 \h </w:instrText>
      </w:r>
      <w:r>
        <w:fldChar w:fldCharType="separate"/>
      </w:r>
      <w:r>
        <w:t>37</w:t>
      </w:r>
      <w:r>
        <w:fldChar w:fldCharType="end"/>
      </w:r>
      <w:r>
        <w:fldChar w:fldCharType="end"/>
      </w:r>
    </w:p>
    <w:p>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32"/>
          <w:rFonts w:hint="eastAsia"/>
        </w:rPr>
        <w:t>第四章　合同文本</w:t>
      </w:r>
      <w:r>
        <w:tab/>
      </w:r>
      <w:r>
        <w:t>55</w:t>
      </w:r>
      <w:r>
        <w:fldChar w:fldCharType="end"/>
      </w:r>
    </w:p>
    <w:p>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2"/>
          <w:rFonts w:hint="eastAsia"/>
        </w:rPr>
        <w:t>第五章　投标文件构成及格式</w:t>
      </w:r>
      <w:r>
        <w:tab/>
      </w:r>
      <w:r>
        <w:t>59</w:t>
      </w:r>
      <w:r>
        <w:fldChar w:fldCharType="end"/>
      </w:r>
    </w:p>
    <w:p>
      <w:pPr>
        <w:pStyle w:val="20"/>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2" w:name="_Toc211437466"/>
      <w:r>
        <w:rPr>
          <w:rFonts w:hint="eastAsia"/>
        </w:rPr>
        <w:t>第一章　投标邀请函</w:t>
      </w:r>
      <w:bookmarkEnd w:id="2"/>
    </w:p>
    <w:p>
      <w:pPr>
        <w:widowControl w:val="0"/>
        <w:topLinePunct/>
        <w:ind w:firstLine="480" w:firstLineChars="200"/>
        <w:jc w:val="both"/>
      </w:pPr>
      <w:r>
        <w:rPr>
          <w:rFonts w:hint="eastAsia"/>
        </w:rPr>
        <w:t>西安市市级单位政府采购中心受</w:t>
      </w:r>
      <w:r>
        <w:rPr>
          <w:rFonts w:hint="eastAsia" w:cs="Tahoma"/>
          <w:color w:val="C00000"/>
        </w:rPr>
        <w:t>西安市食品药品</w:t>
      </w:r>
      <w:r>
        <w:rPr>
          <w:rFonts w:cs="Tahoma"/>
          <w:color w:val="C00000"/>
        </w:rPr>
        <w:t>检验所</w:t>
      </w:r>
      <w:r>
        <w:rPr>
          <w:rFonts w:hint="eastAsia"/>
        </w:rPr>
        <w:t>的委托，经政府采购监管部门批准，按照政府采购程序，对</w:t>
      </w:r>
      <w:r>
        <w:rPr>
          <w:rFonts w:hint="eastAsia" w:cs="Tahoma"/>
          <w:color w:val="C00000"/>
        </w:rPr>
        <w:t>西安市食品药品</w:t>
      </w:r>
      <w:r>
        <w:rPr>
          <w:rFonts w:cs="Tahoma"/>
          <w:color w:val="C00000"/>
        </w:rPr>
        <w:t>检验所物业管理及餐饮服务</w:t>
      </w:r>
      <w:r>
        <w:rPr>
          <w:rFonts w:hint="eastAsia"/>
        </w:rPr>
        <w:t>进行公开招标，欢迎符合资格条件的、有能力提供本项目所需货物或服务的供应商参加投标。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s="Tahoma"/>
          <w:color w:val="C00000"/>
        </w:rPr>
        <w:t>西安市食品药品</w:t>
      </w:r>
      <w:r>
        <w:rPr>
          <w:rFonts w:cs="Tahoma"/>
          <w:color w:val="C00000"/>
        </w:rPr>
        <w:t>检验所物业管理及餐饮服务</w:t>
      </w:r>
    </w:p>
    <w:p>
      <w:pPr>
        <w:widowControl w:val="0"/>
        <w:topLinePunct/>
        <w:ind w:firstLine="480" w:firstLineChars="200"/>
        <w:jc w:val="both"/>
      </w:pPr>
      <w:r>
        <w:rPr>
          <w:rFonts w:hint="eastAsia"/>
        </w:rPr>
        <w:t>项目编号：</w:t>
      </w:r>
      <w:r>
        <w:rPr>
          <w:rFonts w:hint="eastAsia"/>
          <w:color w:val="C00000"/>
        </w:rPr>
        <w:t>XCZX2026-</w:t>
      </w:r>
      <w:r>
        <w:rPr>
          <w:color w:val="C00000"/>
        </w:rPr>
        <w:t>0030</w:t>
      </w:r>
    </w:p>
    <w:p>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0802</w:t>
      </w:r>
    </w:p>
    <w:p>
      <w:pPr>
        <w:widowControl w:val="0"/>
        <w:topLinePunct/>
        <w:ind w:firstLine="480" w:firstLineChars="200"/>
        <w:jc w:val="both"/>
      </w:pPr>
      <w:r>
        <w:rPr>
          <w:rFonts w:hint="eastAsia"/>
          <w:b/>
        </w:rPr>
        <w:t>二、项目性质：</w:t>
      </w:r>
      <w:r>
        <w:rPr>
          <w:rFonts w:hint="eastAsia"/>
          <w:color w:val="C00000"/>
        </w:rPr>
        <w:t>专门面向中小企业的采购项目</w:t>
      </w:r>
    </w:p>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3238600</w:t>
      </w:r>
      <w:r>
        <w:rPr>
          <w:rFonts w:hint="eastAsia"/>
          <w:color w:val="C00000"/>
        </w:rPr>
        <w:t>元〉（最高限价〈</w:t>
      </w:r>
      <w:r>
        <w:rPr>
          <w:color w:val="C00000"/>
        </w:rPr>
        <w:t>3238600</w:t>
      </w:r>
      <w:r>
        <w:rPr>
          <w:rFonts w:hint="eastAsia"/>
          <w:color w:val="C00000"/>
        </w:rPr>
        <w:t>元〉）</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1．获取时间：自招标公告发布之日起5个工作日内。</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2"/>
          <w:rFonts w:hint="eastAsia"/>
        </w:rPr>
        <w:t>http://sxggzyjy.xa.gov.cn/</w:t>
      </w:r>
      <w:r>
        <w:rPr>
          <w:rStyle w:val="32"/>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w:t>
      </w:r>
      <w:bookmarkStart w:id="3" w:name="OLE_LINK16"/>
      <w:r>
        <w:rPr>
          <w:rFonts w:hint="eastAsia"/>
          <w:u w:val="single"/>
        </w:rPr>
        <w:t>2026</w:t>
      </w:r>
      <w:r>
        <w:rPr>
          <w:rFonts w:hint="eastAsia"/>
        </w:rPr>
        <w:t>年</w:t>
      </w:r>
      <w:r>
        <w:rPr>
          <w:rFonts w:hint="eastAsia"/>
          <w:u w:val="single"/>
        </w:rPr>
        <w:t>_</w:t>
      </w:r>
      <w:r>
        <w:rPr>
          <w:u w:val="single"/>
        </w:rPr>
        <w:t>05_</w:t>
      </w:r>
      <w:r>
        <w:rPr>
          <w:rFonts w:hint="eastAsia"/>
        </w:rPr>
        <w:t>月</w:t>
      </w:r>
      <w:r>
        <w:rPr>
          <w:rFonts w:hint="eastAsia"/>
          <w:u w:val="single"/>
        </w:rPr>
        <w:t>_</w:t>
      </w:r>
      <w:r>
        <w:rPr>
          <w:u w:val="single"/>
        </w:rPr>
        <w:t>15_</w:t>
      </w:r>
      <w:r>
        <w:rPr>
          <w:rFonts w:hint="eastAsia"/>
        </w:rPr>
        <w:t>日</w:t>
      </w:r>
      <w:bookmarkEnd w:id="3"/>
      <w:r>
        <w:rPr>
          <w:rFonts w:hint="eastAsia"/>
        </w:rPr>
        <w:t>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w:t>
      </w:r>
      <w:r>
        <w:rPr>
          <w:rFonts w:hint="eastAsia"/>
          <w:u w:val="single"/>
        </w:rPr>
        <w:t>2026</w:t>
      </w:r>
      <w:r>
        <w:rPr>
          <w:rFonts w:hint="eastAsia"/>
        </w:rPr>
        <w:t>年</w:t>
      </w:r>
      <w:r>
        <w:rPr>
          <w:rFonts w:hint="eastAsia"/>
          <w:u w:val="single"/>
        </w:rPr>
        <w:t>_</w:t>
      </w:r>
      <w:r>
        <w:rPr>
          <w:u w:val="single"/>
        </w:rPr>
        <w:t>05_</w:t>
      </w:r>
      <w:r>
        <w:rPr>
          <w:rFonts w:hint="eastAsia"/>
        </w:rPr>
        <w:t>月</w:t>
      </w:r>
      <w:r>
        <w:rPr>
          <w:rFonts w:hint="eastAsia"/>
          <w:u w:val="single"/>
        </w:rPr>
        <w:t>_</w:t>
      </w:r>
      <w:r>
        <w:rPr>
          <w:u w:val="single"/>
        </w:rPr>
        <w:t>15_</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rPr>
          <w:rFonts w:hint="eastAsia"/>
          <w:u w:val="single"/>
        </w:rPr>
        <w:t>_</w:t>
      </w:r>
      <w:r>
        <w:rPr>
          <w:u w:val="single"/>
        </w:rPr>
        <w:t>4</w:t>
      </w:r>
      <w:r>
        <w:rPr>
          <w:rFonts w:hint="eastAsia"/>
        </w:rPr>
        <w:t>_。</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1．采购人：西安市食品药品检验所</w:t>
      </w:r>
    </w:p>
    <w:p>
      <w:pPr>
        <w:widowControl w:val="0"/>
        <w:topLinePunct/>
        <w:ind w:firstLine="480" w:firstLineChars="200"/>
        <w:jc w:val="both"/>
      </w:pPr>
      <w:r>
        <w:rPr>
          <w:rFonts w:hint="eastAsia"/>
        </w:rPr>
        <w:t>地址：西安市长安区仓台西路889号</w:t>
      </w:r>
    </w:p>
    <w:p>
      <w:pPr>
        <w:widowControl w:val="0"/>
        <w:topLinePunct/>
        <w:ind w:firstLine="480" w:firstLineChars="200"/>
        <w:jc w:val="both"/>
      </w:pPr>
      <w:r>
        <w:rPr>
          <w:rFonts w:hint="eastAsia"/>
        </w:rPr>
        <w:t>联系人：王老师</w:t>
      </w:r>
    </w:p>
    <w:p>
      <w:pPr>
        <w:widowControl w:val="0"/>
        <w:topLinePunct/>
        <w:ind w:firstLine="480" w:firstLineChars="200"/>
        <w:jc w:val="both"/>
      </w:pPr>
      <w:r>
        <w:rPr>
          <w:rFonts w:hint="eastAsia"/>
        </w:rPr>
        <w:t>联系电话：</w:t>
      </w:r>
      <w:r>
        <w:t>89058000</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标书联系人及分机号：徐老师（</w:t>
      </w:r>
      <w:r>
        <w:t>80813</w:t>
      </w:r>
      <w:r>
        <w:rPr>
          <w:rFonts w:hint="eastAsia"/>
        </w:rPr>
        <w:t>）</w:t>
      </w:r>
    </w:p>
    <w:p>
      <w:pPr>
        <w:widowControl w:val="0"/>
        <w:topLinePunct/>
        <w:ind w:firstLine="480" w:firstLineChars="200"/>
        <w:jc w:val="both"/>
      </w:pPr>
      <w:r>
        <w:rPr>
          <w:rFonts w:hint="eastAsia"/>
        </w:rPr>
        <w:t>开标联系人及分机号：苏老师（80</w:t>
      </w:r>
      <w:r>
        <w:t>837</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4" w:name="_Toc211437467"/>
      <w:bookmarkStart w:id="5" w:name="_Toc498349068"/>
      <w:bookmarkStart w:id="6" w:name="_Toc445407251"/>
      <w:bookmarkStart w:id="7" w:name="_Toc97563329"/>
      <w:bookmarkStart w:id="8" w:name="_Toc534656409"/>
      <w:bookmarkStart w:id="9" w:name="_Toc534656414"/>
      <w:bookmarkStart w:id="10" w:name="_Toc533363262"/>
      <w:bookmarkStart w:id="11" w:name="_Toc533363235"/>
      <w:r>
        <w:t>第二章</w:t>
      </w:r>
      <w:r>
        <w:rPr>
          <w:rFonts w:hint="eastAsia"/>
        </w:rPr>
        <w:t>　</w:t>
      </w:r>
      <w:r>
        <w:t>供应商须知</w:t>
      </w:r>
      <w:bookmarkEnd w:id="4"/>
      <w:bookmarkEnd w:id="5"/>
      <w:bookmarkEnd w:id="6"/>
      <w:bookmarkEnd w:id="7"/>
      <w:bookmarkEnd w:id="8"/>
      <w:bookmarkEnd w:id="9"/>
      <w:bookmarkEnd w:id="10"/>
      <w:bookmarkEnd w:id="11"/>
    </w:p>
    <w:p>
      <w:pPr>
        <w:jc w:val="center"/>
        <w:outlineLvl w:val="2"/>
        <w:rPr>
          <w:rFonts w:cstheme="minorHAnsi"/>
        </w:rPr>
      </w:pPr>
      <w:r>
        <w:rPr>
          <w:rFonts w:hint="eastAsia" w:ascii="黑体" w:hAnsi="黑体" w:eastAsia="黑体" w:cstheme="minorHAnsi"/>
          <w:color w:val="0070C0"/>
          <w:sz w:val="32"/>
          <w:szCs w:val="32"/>
        </w:rPr>
        <w:t>『前附表』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西安市食品药品</w:t>
            </w:r>
            <w:r>
              <w:rPr>
                <w:rFonts w:ascii="Calibri" w:hAnsi="宋体" w:eastAsia="宋体" w:cstheme="minorHAnsi"/>
                <w:sz w:val="21"/>
              </w:rPr>
              <w:t>检验所物业管理及餐饮服务</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XCZX2026-0030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bookmarkStart w:id="12" w:name="OLE_LINK64"/>
            <w:bookmarkStart w:id="13" w:name="OLE_LINK65"/>
            <w:r>
              <w:rPr>
                <w:rFonts w:hint="eastAsia" w:ascii="Calibri" w:hAnsi="宋体" w:eastAsia="宋体" w:cstheme="minorHAnsi"/>
                <w:sz w:val="21"/>
              </w:rPr>
              <w:t>3238600</w:t>
            </w:r>
            <w:bookmarkEnd w:id="12"/>
            <w:bookmarkEnd w:id="13"/>
            <w:r>
              <w:rPr>
                <w:rFonts w:hint="eastAsia" w:ascii="Calibri" w:hAnsi="宋体" w:eastAsia="宋体" w:cstheme="minorHAnsi"/>
                <w:sz w:val="21"/>
              </w:rPr>
              <w:t>元〉（最高限价3238600元）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color w:val="7030A0"/>
                <w:sz w:val="21"/>
                <w:szCs w:val="21"/>
                <w:u w:val="single"/>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依据工业和信息化部、国家统计局、国家发展和改革委员会、财政部《关于印发中小企业划型标准规定的通知》（工信部联企业〔2011〕300号），本项目物业管理对应的中小企业划分标准所属行业为</w:t>
            </w:r>
            <w:r>
              <w:rPr>
                <w:color w:val="7030A0"/>
                <w:sz w:val="21"/>
                <w:szCs w:val="21"/>
                <w:u w:val="single"/>
              </w:rPr>
              <w:t>物业管理</w:t>
            </w:r>
            <w:r>
              <w:rPr>
                <w:rFonts w:hint="eastAsia"/>
                <w:color w:val="7030A0"/>
                <w:sz w:val="21"/>
                <w:szCs w:val="21"/>
                <w:u w:val="single"/>
              </w:rPr>
              <w:t xml:space="preserve"> </w:t>
            </w:r>
            <w:r>
              <w:rPr>
                <w:rFonts w:hint="eastAsia"/>
                <w:color w:val="7030A0"/>
                <w:sz w:val="21"/>
                <w:szCs w:val="21"/>
              </w:rPr>
              <w:t>，</w:t>
            </w:r>
            <w:r>
              <w:rPr>
                <w:rFonts w:hint="eastAsia"/>
                <w:sz w:val="21"/>
                <w:szCs w:val="21"/>
              </w:rPr>
              <w:t>餐饮服务</w:t>
            </w:r>
            <w:r>
              <w:rPr>
                <w:rFonts w:hint="eastAsia" w:ascii="Calibri" w:hAnsi="宋体" w:eastAsia="宋体" w:cstheme="minorHAnsi"/>
                <w:sz w:val="21"/>
              </w:rPr>
              <w:t>对应的中小企业划分标准所属行业为</w:t>
            </w:r>
            <w:r>
              <w:rPr>
                <w:rFonts w:hint="eastAsia"/>
                <w:color w:val="7030A0"/>
                <w:sz w:val="21"/>
                <w:szCs w:val="21"/>
                <w:u w:val="single"/>
              </w:rPr>
              <w:t>餐饮业。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2"/>
          <w:rFonts w:cstheme="minorHAnsi"/>
        </w:rPr>
        <w:fldChar w:fldCharType="begin"/>
      </w:r>
      <w:r>
        <w:rPr>
          <w:rStyle w:val="32"/>
          <w:rFonts w:cstheme="minorHAnsi"/>
        </w:rPr>
        <w:instrText xml:space="preserve"> HYPERLINK "http://sxggzyjy.xa.gov.cn/" </w:instrText>
      </w:r>
      <w:r>
        <w:rPr>
          <w:rStyle w:val="32"/>
          <w:rFonts w:cstheme="minorHAnsi"/>
        </w:rPr>
        <w:fldChar w:fldCharType="separate"/>
      </w:r>
      <w:r>
        <w:rPr>
          <w:rStyle w:val="32"/>
          <w:rFonts w:hint="eastAsia" w:cstheme="minorHAnsi"/>
        </w:rPr>
        <w:t>http</w:t>
      </w:r>
      <w:r>
        <w:rPr>
          <w:rStyle w:val="32"/>
          <w:rFonts w:cstheme="minorHAnsi"/>
        </w:rPr>
        <w:t>://sxggzyjy.xa.gov.cn</w:t>
      </w:r>
      <w:r>
        <w:rPr>
          <w:rStyle w:val="32"/>
          <w:rFonts w:hint="eastAsia" w:cstheme="minorHAnsi"/>
        </w:rPr>
        <w:t>/</w:t>
      </w:r>
      <w:r>
        <w:rPr>
          <w:rStyle w:val="32"/>
          <w:rFonts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2"/>
          <w:rFonts w:cstheme="minorHAnsi"/>
        </w:rPr>
        <w:t>http://www.sxggzyjy.cn:9002/TPBidder/memberLogin</w:t>
      </w:r>
      <w:r>
        <w:rPr>
          <w:rStyle w:val="32"/>
          <w:rFonts w:cstheme="minorHAnsi"/>
        </w:rPr>
        <w:fldChar w:fldCharType="end"/>
      </w:r>
      <w:r>
        <w:rPr>
          <w:rFonts w:hint="eastAsia" w:cstheme="minorHAnsi"/>
        </w:rPr>
        <w:t>。</w:t>
      </w:r>
    </w:p>
    <w:p>
      <w:pPr>
        <w:pStyle w:val="3"/>
        <w:jc w:val="both"/>
      </w:pPr>
      <w:r>
        <w:t>二、供应商注意事项</w:t>
      </w:r>
    </w:p>
    <w:p>
      <w:pPr>
        <w:pStyle w:val="4"/>
        <w:ind w:firstLine="482" w:firstLineChars="0"/>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firstLineChars="0"/>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2"/>
        </w:rPr>
        <w:t>http://download.ccgp.gov.cn/2018/zhiyihanfanben.zip</w:t>
      </w:r>
      <w:r>
        <w:rPr>
          <w:rStyle w:val="32"/>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2"/>
          <w:rFonts w:cstheme="minorHAnsi"/>
          <w:color w:val="0070C0"/>
        </w:rPr>
        <w:t>http://download.ccgp.gov.cn/2018/tousushufanben.zip</w:t>
      </w:r>
      <w:r>
        <w:rPr>
          <w:rStyle w:val="32"/>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firstLineChars="0"/>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firstLineChars="0"/>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firstLineChars="0"/>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14" w:name="OLE_LINK9"/>
      <w:r>
        <w:rPr>
          <w:rFonts w:asciiTheme="minorEastAsia" w:hAnsiTheme="minorEastAsia" w:cstheme="minorHAnsi"/>
        </w:rPr>
        <w:t>①</w:t>
      </w:r>
      <w:bookmarkEnd w:id="14"/>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2"/>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2"/>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2"/>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firstLineChars="0"/>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供应商推荐资格；评审得分相同的，由采购人或者采购人委托</w:t>
      </w:r>
      <w:r>
        <w:rPr>
          <w:rFonts w:hint="eastAsia" w:cstheme="minorBidi"/>
        </w:rPr>
        <w:t>评审</w:t>
      </w:r>
      <w:r>
        <w:rPr>
          <w:rFonts w:cstheme="minorBidi"/>
        </w:rPr>
        <w:t>委员会按照采购文件规定的方式确定一个供应商获得供应商推荐资格，采购文件未规定的采取随机抽取方式确定，其他同品牌供应商不作为中标候选人。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firstLineChars="0"/>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firstLineChars="0"/>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2"/>
          <w:rFonts w:eastAsiaTheme="majorEastAsia" w:cstheme="minorHAnsi"/>
          <w:color w:val="0070C0"/>
        </w:rPr>
        <w:t>https://www.creditchina.gov.cn</w:t>
      </w:r>
      <w:r>
        <w:rPr>
          <w:rStyle w:val="32"/>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2"/>
          <w:rFonts w:eastAsiaTheme="majorEastAsia" w:cstheme="minorHAnsi"/>
          <w:color w:val="0070C0"/>
        </w:rPr>
        <w:t>http://www.ccgp.gov.cn/</w:t>
      </w:r>
      <w:r>
        <w:rPr>
          <w:rStyle w:val="32"/>
          <w:rFonts w:eastAsiaTheme="majorEastAsia" w:cstheme="minorHAnsi"/>
        </w:rPr>
        <w:t>）</w:t>
      </w:r>
      <w:r>
        <w:rPr>
          <w:rStyle w:val="32"/>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ind w:firstLine="482" w:firstLineChars="0"/>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ind w:firstLine="482" w:firstLineChars="0"/>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firstLineChars="0"/>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firstLineChars="0"/>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firstLineChars="0"/>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firstLineChars="0"/>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firstLineChars="0"/>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2"/>
          <w:color w:val="0070C0"/>
        </w:rPr>
        <w:t>http://www.ccgp-shaanxi.gov.cn/</w:t>
      </w:r>
      <w:r>
        <w:rPr>
          <w:rStyle w:val="32"/>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2"/>
          <w:rFonts w:hint="eastAsia"/>
          <w:color w:val="0070C0"/>
        </w:rPr>
        <w:t>http://</w:t>
      </w:r>
      <w:r>
        <w:rPr>
          <w:rStyle w:val="32"/>
          <w:color w:val="0070C0"/>
        </w:rPr>
        <w:t>sxggzyjy.xa.gov.cn/</w:t>
      </w:r>
      <w:r>
        <w:rPr>
          <w:rStyle w:val="32"/>
          <w:color w:val="0070C0"/>
        </w:rPr>
        <w:fldChar w:fldCharType="end"/>
      </w:r>
      <w:r>
        <w:t>）中的〖首页·〉交易大厅·〉政府采购〗。</w:t>
      </w:r>
    </w:p>
    <w:p>
      <w:pPr>
        <w:pStyle w:val="3"/>
      </w:pPr>
      <w:r>
        <w:t>四、投标文件</w:t>
      </w:r>
    </w:p>
    <w:p>
      <w:pPr>
        <w:pStyle w:val="4"/>
        <w:ind w:firstLine="482" w:firstLineChars="0"/>
      </w:pPr>
      <w:r>
        <w:rPr>
          <w:rFonts w:hint="eastAsia"/>
        </w:rPr>
        <w:t>（一）投标文件</w:t>
      </w:r>
      <w:r>
        <w:t>的式样</w:t>
      </w:r>
    </w:p>
    <w:p>
      <w:pPr>
        <w:pStyle w:val="61"/>
        <w:ind w:firstLine="480"/>
      </w:pPr>
      <w:r>
        <w:t>1</w:t>
      </w:r>
      <w:r>
        <w:rPr>
          <w:rFonts w:hint="eastAsia"/>
          <w:color w:val="auto"/>
        </w:rPr>
        <w:t>．</w:t>
      </w:r>
      <w:r>
        <w:rPr>
          <w:rFonts w:hint="eastAsia"/>
        </w:rPr>
        <w:t>组成</w:t>
      </w:r>
      <w:r>
        <w:t>及格式</w:t>
      </w:r>
    </w:p>
    <w:p>
      <w:pPr>
        <w:pStyle w:val="6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61"/>
        <w:ind w:firstLine="480"/>
      </w:pPr>
      <w:r>
        <w:rPr>
          <w:rFonts w:hint="eastAsia"/>
        </w:rPr>
        <w:t>2</w:t>
      </w:r>
      <w:r>
        <w:rPr>
          <w:rFonts w:hint="eastAsia"/>
          <w:color w:val="auto"/>
        </w:rPr>
        <w:t>．</w:t>
      </w:r>
      <w:r>
        <w:rPr>
          <w:rFonts w:hint="eastAsia"/>
        </w:rPr>
        <w:t>语言</w:t>
      </w:r>
    </w:p>
    <w:p>
      <w:pPr>
        <w:pStyle w:val="61"/>
        <w:ind w:firstLine="480"/>
      </w:pPr>
      <w:r>
        <w:rPr>
          <w:rFonts w:hint="eastAsia"/>
        </w:rPr>
        <w:t>招标活动的所有文件、资料、函电文字均使用简体中文，确需提交用其他语言形成的资料，必须翻译成简体中文，如有差异，以简体中文为准。</w:t>
      </w:r>
    </w:p>
    <w:p>
      <w:pPr>
        <w:pStyle w:val="61"/>
        <w:ind w:firstLine="480"/>
      </w:pPr>
      <w:r>
        <w:rPr>
          <w:rFonts w:hint="eastAsia"/>
        </w:rPr>
        <w:t>3</w:t>
      </w:r>
      <w:r>
        <w:rPr>
          <w:rFonts w:hint="eastAsia"/>
          <w:color w:val="auto"/>
        </w:rPr>
        <w:t>．</w:t>
      </w:r>
      <w:r>
        <w:t>计量单位</w:t>
      </w:r>
    </w:p>
    <w:p>
      <w:pPr>
        <w:pStyle w:val="61"/>
        <w:ind w:firstLine="480"/>
      </w:pPr>
      <w:r>
        <w:rPr>
          <w:rFonts w:hint="eastAsia"/>
        </w:rPr>
        <w:t>投标文件的计量单位应使用中华人民共和国法定计量单位，但招标文件另有规定的除外。</w:t>
      </w:r>
    </w:p>
    <w:p>
      <w:pPr>
        <w:pStyle w:val="4"/>
        <w:ind w:firstLine="482" w:firstLineChars="0"/>
      </w:pPr>
      <w:r>
        <w:rPr>
          <w:rFonts w:hint="eastAsia"/>
        </w:rPr>
        <w:t>（二）投标文件</w:t>
      </w:r>
      <w:r>
        <w:t>的有效期</w:t>
      </w:r>
    </w:p>
    <w:p>
      <w:pPr>
        <w:pStyle w:val="6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firstLineChars="0"/>
      </w:pPr>
      <w:r>
        <w:rPr>
          <w:rFonts w:hint="eastAsia"/>
        </w:rPr>
        <w:t>（三）投标</w:t>
      </w:r>
      <w:r>
        <w:t>报价</w:t>
      </w:r>
    </w:p>
    <w:p>
      <w:pPr>
        <w:pStyle w:val="6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6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6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6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6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firstLineChars="0"/>
      </w:pPr>
      <w:r>
        <w:rPr>
          <w:rFonts w:hint="eastAsia"/>
        </w:rPr>
        <w:t>（四）电子投标文件</w:t>
      </w:r>
      <w:r>
        <w:t>的</w:t>
      </w:r>
      <w:r>
        <w:rPr>
          <w:rFonts w:hint="eastAsia"/>
        </w:rPr>
        <w:t>制作、</w:t>
      </w:r>
      <w:r>
        <w:t>签章及加密</w:t>
      </w:r>
    </w:p>
    <w:p>
      <w:pPr>
        <w:pStyle w:val="6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6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2"/>
          <w:rFonts w:asciiTheme="minorHAnsi" w:hAnsiTheme="minorHAnsi" w:eastAsiaTheme="minorEastAsia"/>
          <w:color w:val="0070C0"/>
        </w:rPr>
        <w:t>http://sxggzyjy.xa.gov.cn/fwzn/004003/20181115/4d59c184-e8f6-4d5a-a416-c2f6b0601e66.html</w:t>
      </w:r>
      <w:r>
        <w:rPr>
          <w:rStyle w:val="32"/>
          <w:rFonts w:asciiTheme="minorHAnsi" w:hAnsiTheme="minorHAnsi" w:eastAsiaTheme="minorEastAsia"/>
          <w:color w:val="0070C0"/>
        </w:rPr>
        <w:fldChar w:fldCharType="end"/>
      </w:r>
    </w:p>
    <w:p>
      <w:pPr>
        <w:pStyle w:val="6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6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6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6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6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firstLineChars="0"/>
      </w:pPr>
      <w:r>
        <w:rPr>
          <w:rFonts w:hint="eastAsia"/>
        </w:rPr>
        <w:t>（五）电子投标文件</w:t>
      </w:r>
      <w:r>
        <w:t>的提交</w:t>
      </w:r>
    </w:p>
    <w:p>
      <w:pPr>
        <w:pStyle w:val="6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61"/>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61"/>
        <w:ind w:firstLine="480"/>
      </w:pPr>
      <w:r>
        <w:t>3</w:t>
      </w:r>
      <w:r>
        <w:rPr>
          <w:rFonts w:hint="eastAsia"/>
        </w:rPr>
        <w:t>．使用旧版电子招标文件制作电子投标文件的。</w:t>
      </w:r>
    </w:p>
    <w:p>
      <w:pPr>
        <w:pStyle w:val="4"/>
        <w:ind w:firstLine="482" w:firstLineChars="0"/>
      </w:pPr>
      <w:r>
        <w:t>（</w:t>
      </w:r>
      <w:r>
        <w:rPr>
          <w:rFonts w:hint="eastAsia"/>
        </w:rPr>
        <w:t>六</w:t>
      </w:r>
      <w:r>
        <w:t>）电子</w:t>
      </w:r>
      <w:r>
        <w:rPr>
          <w:rFonts w:hint="eastAsia"/>
        </w:rPr>
        <w:t>投标</w:t>
      </w:r>
      <w:r>
        <w:t>文件的撤回、补充及修改</w:t>
      </w:r>
    </w:p>
    <w:p>
      <w:pPr>
        <w:pStyle w:val="6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6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firstLineChars="0"/>
      </w:pPr>
      <w:r>
        <w:rPr>
          <w:rFonts w:hint="eastAsia"/>
        </w:rPr>
        <w:t>（七）关于电子投标文件的雷同性分析</w:t>
      </w:r>
    </w:p>
    <w:p>
      <w:pPr>
        <w:pStyle w:val="6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6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6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6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firstLineChars="0"/>
      </w:pPr>
      <w:r>
        <w:rPr>
          <w:rFonts w:hint="eastAsia"/>
        </w:rPr>
        <w:t>（八）投标文件出现下列情形时，视同供应商串通投标，其投标无效：</w:t>
      </w:r>
    </w:p>
    <w:p>
      <w:pPr>
        <w:pStyle w:val="61"/>
        <w:ind w:firstLine="480"/>
      </w:pPr>
      <w:r>
        <w:rPr>
          <w:rFonts w:hint="eastAsia"/>
        </w:rPr>
        <w:t>1．不同供应商的投标文件由同一单位或者个人编制的；</w:t>
      </w:r>
    </w:p>
    <w:p>
      <w:pPr>
        <w:pStyle w:val="61"/>
        <w:ind w:firstLine="480"/>
      </w:pPr>
      <w:r>
        <w:rPr>
          <w:rFonts w:hint="eastAsia"/>
        </w:rPr>
        <w:t>2．不同供应商委托同一单位或者个人办理投标事宜的；</w:t>
      </w:r>
    </w:p>
    <w:p>
      <w:pPr>
        <w:pStyle w:val="61"/>
        <w:ind w:firstLine="480"/>
      </w:pPr>
      <w:r>
        <w:rPr>
          <w:rFonts w:hint="eastAsia"/>
        </w:rPr>
        <w:t>3．不同供应商的投标文件载明的项目管理成员或者联系人员为同一人的；</w:t>
      </w:r>
    </w:p>
    <w:p>
      <w:pPr>
        <w:pStyle w:val="61"/>
        <w:ind w:firstLine="480"/>
      </w:pPr>
      <w:r>
        <w:rPr>
          <w:rFonts w:hint="eastAsia"/>
        </w:rPr>
        <w:t>4．不同供应商的投标文件异常一致或者投标报价呈规律性差异的。</w:t>
      </w:r>
    </w:p>
    <w:p>
      <w:pPr>
        <w:pStyle w:val="61"/>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61"/>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pPr>
        <w:pStyle w:val="6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6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2"/>
          <w:rFonts w:hint="eastAsia"/>
          <w:color w:val="0070C0"/>
        </w:rPr>
        <w:t>http://sxggzyjy.xa.gov.cn/fwzn/004003/20200426/bc8b2c1e-abe2-4168-913c-68ff93345faf.html</w:t>
      </w:r>
      <w:r>
        <w:rPr>
          <w:rStyle w:val="32"/>
          <w:rFonts w:hint="eastAsia"/>
          <w:color w:val="0070C0"/>
        </w:rPr>
        <w:fldChar w:fldCharType="end"/>
      </w:r>
    </w:p>
    <w:p>
      <w:pPr>
        <w:pStyle w:val="4"/>
        <w:ind w:firstLine="482" w:firstLineChars="0"/>
      </w:pPr>
      <w:r>
        <w:rPr>
          <w:rFonts w:hint="eastAsia"/>
        </w:rPr>
        <w:t>（一）基本流程</w:t>
      </w:r>
    </w:p>
    <w:p>
      <w:pPr>
        <w:pStyle w:val="6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61"/>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6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6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6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2"/>
      </w:pPr>
      <w:r>
        <w:rPr>
          <w:rFonts w:hint="eastAsia"/>
        </w:rPr>
        <w:t>（二）开标环节出现以下情形之一的，投标文件将被视为无效：</w:t>
      </w:r>
    </w:p>
    <w:p>
      <w:pPr>
        <w:pStyle w:val="6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6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61"/>
        <w:ind w:firstLine="480"/>
        <w:rPr>
          <w:color w:val="auto"/>
        </w:rPr>
      </w:pPr>
      <w:r>
        <w:rPr>
          <w:rFonts w:hint="eastAsia"/>
          <w:color w:val="auto"/>
        </w:rPr>
        <w:t>3．上传</w:t>
      </w:r>
      <w:r>
        <w:rPr>
          <w:color w:val="auto"/>
        </w:rPr>
        <w:t>的电子投标文件无法正常打开的；</w:t>
      </w:r>
    </w:p>
    <w:p>
      <w:pPr>
        <w:pStyle w:val="61"/>
        <w:ind w:firstLine="480"/>
        <w:rPr>
          <w:color w:val="auto"/>
        </w:rPr>
      </w:pPr>
      <w:r>
        <w:rPr>
          <w:rFonts w:hint="eastAsia"/>
          <w:color w:val="auto"/>
        </w:rPr>
        <w:t>4．</w:t>
      </w:r>
      <w:r>
        <w:rPr>
          <w:color w:val="auto"/>
        </w:rPr>
        <w:t>政府采购法律法规规定的其他无效情形。</w:t>
      </w:r>
    </w:p>
    <w:p>
      <w:pPr>
        <w:pStyle w:val="4"/>
        <w:ind w:firstLine="482" w:firstLineChars="0"/>
      </w:pPr>
      <w:r>
        <w:rPr>
          <w:rFonts w:hint="eastAsia"/>
        </w:rPr>
        <w:t>（</w:t>
      </w:r>
      <w:r>
        <w:t>三</w:t>
      </w:r>
      <w:r>
        <w:rPr>
          <w:rFonts w:hint="eastAsia"/>
        </w:rPr>
        <w:t>）突发状况的应急处置</w:t>
      </w:r>
    </w:p>
    <w:p>
      <w:pPr>
        <w:pStyle w:val="6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6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6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61"/>
        <w:ind w:firstLine="480"/>
      </w:pPr>
      <w:r>
        <w:rPr>
          <w:rFonts w:hint="eastAsia"/>
        </w:rPr>
        <w:t>（1）不具备招标文件中规定的资格要求的；</w:t>
      </w:r>
    </w:p>
    <w:p>
      <w:pPr>
        <w:pStyle w:val="61"/>
        <w:ind w:firstLine="480"/>
      </w:pPr>
      <w:r>
        <w:rPr>
          <w:rFonts w:hint="eastAsia"/>
        </w:rPr>
        <w:t>（2）未按招标文件要求提供资格证明文件，或资格证明文件未按招标文件要求签字、盖章的；</w:t>
      </w:r>
    </w:p>
    <w:p>
      <w:pPr>
        <w:pStyle w:val="6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61"/>
        <w:ind w:firstLine="480"/>
      </w:pPr>
      <w:r>
        <w:rPr>
          <w:rFonts w:hint="eastAsia"/>
        </w:rPr>
        <w:t>（4）法律法规规定的其他无效情形。</w:t>
      </w:r>
    </w:p>
    <w:p>
      <w:pPr>
        <w:pStyle w:val="61"/>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61"/>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5"/>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w:t>
            </w:r>
            <w:r>
              <w:rPr>
                <w:rFonts w:hint="eastAsia" w:ascii="Calibri" w:hAnsi="宋体" w:eastAsia="宋体" w:cstheme="minorHAnsi"/>
                <w:bCs/>
                <w:sz w:val="21"/>
              </w:rPr>
              <w:t>年度或2025年度经审计的财务会计报告（成立时间至提交投标文件截止时间不足一年的可提供成立后任意时段的资产负债表）；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7</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联合</w:t>
            </w:r>
            <w:r>
              <w:rPr>
                <w:rFonts w:hint="eastAsia" w:ascii="宋体" w:hAnsi="宋体" w:eastAsia="宋体"/>
                <w:bCs/>
                <w:sz w:val="21"/>
              </w:rPr>
              <w:t>协议书</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以联合体形式参加的，提供联合协议书。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bookmarkStart w:id="15" w:name="OLE_LINK20"/>
            <w:bookmarkStart w:id="16" w:name="OLE_LINK21"/>
            <w:r>
              <w:rPr>
                <w:rFonts w:hint="eastAsia" w:ascii="Calibri" w:hAnsi="宋体" w:eastAsia="宋体" w:cstheme="minorHAnsi"/>
                <w:bCs/>
                <w:color w:val="C00000"/>
                <w:sz w:val="21"/>
              </w:rPr>
              <w:t>安保服务</w:t>
            </w:r>
            <w:bookmarkEnd w:id="15"/>
            <w:bookmarkEnd w:id="16"/>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（1）自行招用保安员的供应商，须出具承诺书（承诺书形式不限），承诺自承接本项目之日起30日内向采购人所在地设区的市级人民政府公安机关备案。</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（2）从保安服务公司购买保安服务的供应商，需提供该保安公司的《保安服务许可证》及供应商与保安服务公司签订的保安服务合同，明确规定服务的项目、内容以及双方的权利义务。</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宋体" w:hAnsi="宋体" w:eastAsia="宋体"/>
                <w:bCs/>
                <w:color w:val="C00000"/>
                <w:sz w:val="21"/>
              </w:rPr>
            </w:pPr>
            <w:bookmarkStart w:id="17" w:name="OLE_LINK23"/>
            <w:r>
              <w:rPr>
                <w:rFonts w:hint="eastAsia" w:ascii="宋体" w:hAnsi="宋体" w:eastAsia="宋体"/>
                <w:bCs/>
                <w:color w:val="C00000"/>
                <w:sz w:val="21"/>
              </w:rPr>
              <w:t>食品</w:t>
            </w:r>
            <w:r>
              <w:rPr>
                <w:rFonts w:ascii="宋体" w:hAnsi="宋体" w:eastAsia="宋体"/>
                <w:bCs/>
                <w:color w:val="C00000"/>
                <w:sz w:val="21"/>
              </w:rPr>
              <w:t>经营许可证</w:t>
            </w:r>
            <w:bookmarkEnd w:id="17"/>
          </w:p>
        </w:tc>
        <w:tc>
          <w:tcPr>
            <w:tcW w:w="5846" w:type="dxa"/>
            <w:vAlign w:val="center"/>
          </w:tcPr>
          <w:p>
            <w:pPr>
              <w:spacing w:line="400" w:lineRule="exact"/>
              <w:jc w:val="both"/>
              <w:rPr>
                <w:rFonts w:ascii="宋体" w:hAnsi="宋体" w:eastAsia="宋体"/>
                <w:bCs/>
                <w:sz w:val="21"/>
              </w:rPr>
            </w:pPr>
            <w:bookmarkStart w:id="18" w:name="OLE_LINK25"/>
            <w:bookmarkStart w:id="19" w:name="OLE_LINK26"/>
            <w:r>
              <w:rPr>
                <w:rFonts w:hint="eastAsia" w:ascii="宋体" w:hAnsi="宋体" w:eastAsia="宋体"/>
                <w:bCs/>
                <w:sz w:val="21"/>
              </w:rPr>
              <w:t>供应商</w:t>
            </w:r>
            <w:r>
              <w:rPr>
                <w:rFonts w:ascii="宋体" w:hAnsi="宋体" w:eastAsia="宋体"/>
                <w:bCs/>
                <w:sz w:val="21"/>
              </w:rPr>
              <w:t>须提供有效的《</w:t>
            </w:r>
            <w:r>
              <w:rPr>
                <w:rFonts w:hint="eastAsia" w:ascii="宋体" w:hAnsi="宋体" w:eastAsia="宋体"/>
                <w:bCs/>
                <w:sz w:val="21"/>
              </w:rPr>
              <w:t>食品</w:t>
            </w:r>
            <w:r>
              <w:rPr>
                <w:rFonts w:ascii="宋体" w:hAnsi="宋体" w:eastAsia="宋体"/>
                <w:bCs/>
                <w:sz w:val="21"/>
              </w:rPr>
              <w:t>经营许可证》</w:t>
            </w:r>
            <w:r>
              <w:rPr>
                <w:rFonts w:hint="eastAsia" w:ascii="宋体" w:hAnsi="宋体" w:eastAsia="宋体"/>
                <w:bCs/>
                <w:sz w:val="21"/>
              </w:rPr>
              <w:t>扫描件，经营范围至少</w:t>
            </w:r>
            <w:r>
              <w:rPr>
                <w:rFonts w:ascii="宋体" w:hAnsi="宋体" w:eastAsia="宋体"/>
                <w:bCs/>
                <w:sz w:val="21"/>
              </w:rPr>
              <w:t>包含餐饮服务管理</w:t>
            </w:r>
            <w:r>
              <w:rPr>
                <w:rFonts w:hint="eastAsia" w:ascii="宋体" w:hAnsi="宋体" w:eastAsia="宋体"/>
                <w:bCs/>
                <w:sz w:val="21"/>
              </w:rPr>
              <w:t>。</w:t>
            </w:r>
            <w:bookmarkEnd w:id="18"/>
            <w:bookmarkEnd w:id="19"/>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pPr>
        <w:pStyle w:val="3"/>
      </w:pPr>
      <w:r>
        <w:t>七、评审方法和程序</w:t>
      </w:r>
    </w:p>
    <w:p>
      <w:pPr>
        <w:pStyle w:val="4"/>
        <w:ind w:firstLine="482" w:firstLineChars="0"/>
      </w:pPr>
      <w:r>
        <w:t>（一）评标方法</w:t>
      </w:r>
    </w:p>
    <w:p>
      <w:pPr>
        <w:pStyle w:val="61"/>
        <w:ind w:firstLine="480"/>
      </w:pPr>
      <w:r>
        <w:t>本项目采用</w:t>
      </w:r>
      <w:r>
        <w:rPr>
          <w:color w:val="C00000"/>
        </w:rPr>
        <w:t>综合评分法</w:t>
      </w:r>
      <w:r>
        <w:rPr>
          <w:rFonts w:hint="eastAsia"/>
          <w:color w:val="C00000"/>
        </w:rPr>
        <w:t>。</w:t>
      </w:r>
    </w:p>
    <w:p>
      <w:pPr>
        <w:pStyle w:val="61"/>
        <w:ind w:firstLine="480"/>
      </w:pPr>
      <w:r>
        <w:rPr>
          <w:rFonts w:hint="eastAsia"/>
        </w:rPr>
        <w:t>评标方法分为最低评标价法和综合评分法。</w:t>
      </w:r>
    </w:p>
    <w:p>
      <w:pPr>
        <w:pStyle w:val="61"/>
        <w:ind w:firstLine="480"/>
      </w:pPr>
      <w:r>
        <w:rPr>
          <w:rFonts w:hint="eastAsia"/>
        </w:rPr>
        <w:t>1、最低评标价法，是指投标文件满足招标文件全部实质性要求，且投标报价最低的供应商为中标候选人的评标方法。</w:t>
      </w:r>
    </w:p>
    <w:p>
      <w:pPr>
        <w:pStyle w:val="6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firstLineChars="0"/>
      </w:pPr>
      <w:r>
        <w:t>（二）评标形式</w:t>
      </w:r>
    </w:p>
    <w:p>
      <w:pPr>
        <w:pStyle w:val="61"/>
        <w:ind w:firstLine="480"/>
      </w:pPr>
      <w:r>
        <w:rPr>
          <w:rFonts w:hint="eastAsia"/>
        </w:rPr>
        <w:t>1．关于技术标“暗标盲评”</w:t>
      </w:r>
    </w:p>
    <w:p>
      <w:pPr>
        <w:pStyle w:val="6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6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61"/>
        <w:ind w:firstLine="480"/>
      </w:pPr>
      <w:r>
        <w:rPr>
          <w:rFonts w:hint="eastAsia"/>
        </w:rPr>
        <w:t>2．“暗标盲评部分”编制要求</w:t>
      </w:r>
    </w:p>
    <w:p>
      <w:pPr>
        <w:pStyle w:val="6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6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61"/>
        <w:ind w:firstLine="480"/>
        <w:rPr>
          <w:color w:val="C00000"/>
        </w:rPr>
      </w:pPr>
      <w:r>
        <w:rPr>
          <w:rFonts w:hint="eastAsia"/>
          <w:color w:val="C00000"/>
        </w:rPr>
        <w:t>（2）签章要求：暗标部分不得进行签章。</w:t>
      </w:r>
    </w:p>
    <w:p>
      <w:pPr>
        <w:pStyle w:val="6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firstLineChars="0"/>
      </w:pPr>
      <w:r>
        <w:t>（三）评标程序</w:t>
      </w:r>
    </w:p>
    <w:p>
      <w:pPr>
        <w:pStyle w:val="61"/>
        <w:ind w:firstLine="482"/>
        <w:rPr>
          <w:b/>
        </w:rPr>
      </w:pPr>
      <w:r>
        <w:rPr>
          <w:rFonts w:hint="eastAsia"/>
          <w:b/>
        </w:rPr>
        <w:t>1</w:t>
      </w:r>
      <w:r>
        <w:rPr>
          <w:rFonts w:hint="eastAsia"/>
          <w:b/>
          <w:color w:val="auto"/>
        </w:rPr>
        <w:t>．</w:t>
      </w:r>
      <w:r>
        <w:rPr>
          <w:rFonts w:hint="eastAsia"/>
          <w:b/>
        </w:rPr>
        <w:t>组建评标委员会</w:t>
      </w:r>
    </w:p>
    <w:p>
      <w:pPr>
        <w:pStyle w:val="6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61"/>
        <w:ind w:firstLine="480"/>
      </w:pPr>
      <w:r>
        <w:rPr>
          <w:rFonts w:hint="eastAsia"/>
        </w:rPr>
        <w:t>由采购代理机构组织评标委员会推选评标组长，采购人代表不得担任组长。</w:t>
      </w:r>
    </w:p>
    <w:p>
      <w:pPr>
        <w:pStyle w:val="61"/>
        <w:ind w:firstLine="482"/>
        <w:rPr>
          <w:b/>
        </w:rPr>
      </w:pPr>
      <w:r>
        <w:rPr>
          <w:rFonts w:hint="eastAsia"/>
          <w:b/>
        </w:rPr>
        <w:t>2</w:t>
      </w:r>
      <w:r>
        <w:rPr>
          <w:rFonts w:hint="eastAsia"/>
          <w:b/>
          <w:color w:val="auto"/>
        </w:rPr>
        <w:t>．</w:t>
      </w:r>
      <w:r>
        <w:rPr>
          <w:b/>
        </w:rPr>
        <w:t>投标文件的符合性审查</w:t>
      </w:r>
    </w:p>
    <w:p>
      <w:pPr>
        <w:pStyle w:val="6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6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5"/>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bookmarkStart w:id="20" w:name="OLE_LINK33"/>
            <w:r>
              <w:rPr>
                <w:rFonts w:ascii="Calibri" w:hAnsi="宋体" w:eastAsia="宋体" w:cstheme="minorHAnsi"/>
                <w:bCs/>
                <w:sz w:val="21"/>
                <w:szCs w:val="21"/>
              </w:rPr>
              <w:t>投标文件组成</w:t>
            </w:r>
            <w:bookmarkEnd w:id="20"/>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61"/>
        <w:ind w:firstLine="482"/>
        <w:rPr>
          <w:b/>
        </w:rPr>
      </w:pPr>
      <w:r>
        <w:rPr>
          <w:b/>
        </w:rPr>
        <w:t>3</w:t>
      </w:r>
      <w:r>
        <w:rPr>
          <w:rFonts w:hint="eastAsia"/>
          <w:b/>
          <w:color w:val="auto"/>
        </w:rPr>
        <w:t>．投标</w:t>
      </w:r>
      <w:r>
        <w:rPr>
          <w:rFonts w:hint="eastAsia"/>
          <w:b/>
        </w:rPr>
        <w:t>文件的澄清</w:t>
      </w:r>
    </w:p>
    <w:p>
      <w:pPr>
        <w:pStyle w:val="6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6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61"/>
        <w:ind w:firstLine="482"/>
        <w:rPr>
          <w:b/>
        </w:rPr>
      </w:pPr>
      <w:r>
        <w:rPr>
          <w:rFonts w:hint="eastAsia"/>
          <w:b/>
        </w:rPr>
        <w:t>4．异常低价的审查</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p>
    <w:p>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p>
    <w:p>
      <w:pPr>
        <w:pStyle w:val="101"/>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r>
        <w:rPr>
          <w:rFonts w:hint="eastAsia" w:hAnsi="宋体" w:cs="宋体"/>
          <w:color w:val="FF0000"/>
          <w:sz w:val="24"/>
          <w:szCs w:val="24"/>
        </w:rPr>
        <w:t>；</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61"/>
        <w:ind w:firstLine="482"/>
        <w:rPr>
          <w:b/>
        </w:rPr>
      </w:pPr>
      <w:r>
        <w:rPr>
          <w:b/>
        </w:rPr>
        <w:t>5</w:t>
      </w:r>
      <w:r>
        <w:rPr>
          <w:rFonts w:hint="eastAsia"/>
          <w:b/>
        </w:rPr>
        <w:t>．</w:t>
      </w:r>
      <w:r>
        <w:rPr>
          <w:b/>
        </w:rPr>
        <w:t>综合比较与评价</w:t>
      </w:r>
    </w:p>
    <w:p>
      <w:pPr>
        <w:pStyle w:val="61"/>
        <w:ind w:firstLine="480"/>
      </w:pPr>
      <w:r>
        <w:rPr>
          <w:rFonts w:hint="eastAsia"/>
        </w:rPr>
        <w:t>采用最低评标价法的，评标委员会对通过符合性审查的投标文件的投标报价由低到高顺序排列。</w:t>
      </w:r>
    </w:p>
    <w:p>
      <w:pPr>
        <w:pStyle w:val="61"/>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rPr>
          <w:rFonts w:ascii="黑体" w:hAnsi="黑体" w:eastAsia="黑体" w:cstheme="minorHAnsi"/>
          <w:color w:val="1F4E79"/>
          <w:sz w:val="32"/>
          <w:szCs w:val="32"/>
        </w:rPr>
      </w:pPr>
      <w:r>
        <w:rPr>
          <w:rFonts w:ascii="黑体" w:hAnsi="黑体" w:eastAsia="黑体" w:cstheme="minorHAnsi"/>
          <w:color w:val="1F4E79"/>
          <w:sz w:val="32"/>
          <w:szCs w:val="32"/>
        </w:rPr>
        <w:br w:type="page"/>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5"/>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951"/>
        <w:gridCol w:w="127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951"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276" w:type="dxa"/>
            <w:vMerge w:val="restart"/>
            <w:tcBorders>
              <w:top w:val="single" w:color="auto" w:sz="1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951"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ind w:firstLine="420"/>
              <w:jc w:val="center"/>
              <w:rPr>
                <w:rFonts w:ascii="Calibri" w:hAnsi="宋体" w:eastAsia="宋体" w:cstheme="minorHAnsi"/>
                <w:bCs/>
                <w:sz w:val="21"/>
                <w:szCs w:val="21"/>
              </w:rPr>
            </w:pPr>
          </w:p>
        </w:tc>
        <w:tc>
          <w:tcPr>
            <w:tcW w:w="1276" w:type="dxa"/>
            <w:vMerge w:val="continue"/>
            <w:tcBorders>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951"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276"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45</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951"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ascii="Calibri" w:hAnsi="宋体" w:eastAsia="宋体" w:cs="宋体"/>
                <w:b/>
                <w:color w:val="C00000"/>
                <w:sz w:val="21"/>
                <w:szCs w:val="21"/>
              </w:rPr>
              <w:t>总体</w:t>
            </w:r>
            <w:r>
              <w:rPr>
                <w:rFonts w:hint="eastAsia" w:ascii="Calibri" w:hAnsi="宋体" w:eastAsia="宋体" w:cs="宋体"/>
                <w:b/>
                <w:color w:val="C00000"/>
                <w:sz w:val="21"/>
                <w:szCs w:val="21"/>
              </w:rPr>
              <w:t>服务</w:t>
            </w:r>
            <w:r>
              <w:rPr>
                <w:rFonts w:ascii="Calibri" w:hAnsi="宋体" w:eastAsia="宋体" w:cs="宋体"/>
                <w:b/>
                <w:color w:val="C00000"/>
                <w:sz w:val="21"/>
                <w:szCs w:val="21"/>
              </w:rPr>
              <w:t>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提出针对于本项目的总体服务方案，方案内容包含但不限于：</w:t>
            </w:r>
          </w:p>
          <w:p>
            <w:pPr>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w:t>
            </w:r>
          </w:p>
          <w:p>
            <w:pPr>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w:t>
            </w:r>
          </w:p>
          <w:p>
            <w:pPr>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①完整性：方案完整、</w:t>
            </w:r>
            <w:r>
              <w:rPr>
                <w:rFonts w:ascii="Calibri" w:hAnsi="宋体" w:eastAsia="宋体" w:cs="宋体"/>
                <w:sz w:val="21"/>
                <w:szCs w:val="21"/>
              </w:rPr>
              <w:t>内容</w:t>
            </w:r>
            <w:r>
              <w:rPr>
                <w:rFonts w:hint="eastAsia" w:ascii="Calibri" w:hAnsi="宋体" w:eastAsia="宋体" w:cs="宋体"/>
                <w:sz w:val="21"/>
                <w:szCs w:val="21"/>
              </w:rPr>
              <w:t>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②可实施性：方案科学合理，服务高效</w:t>
            </w:r>
            <w:r>
              <w:rPr>
                <w:rFonts w:ascii="Calibri" w:hAnsi="宋体" w:eastAsia="宋体" w:cs="宋体"/>
                <w:sz w:val="21"/>
                <w:szCs w:val="21"/>
              </w:rPr>
              <w:t>，</w:t>
            </w:r>
            <w:r>
              <w:rPr>
                <w:rFonts w:hint="eastAsia" w:ascii="Calibri" w:hAnsi="宋体" w:eastAsia="宋体" w:cs="宋体"/>
                <w:sz w:val="21"/>
                <w:szCs w:val="21"/>
              </w:rPr>
              <w:t>可操作性强；</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1276"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p>
            <w:pPr>
              <w:spacing w:line="400" w:lineRule="exact"/>
              <w:jc w:val="center"/>
              <w:rPr>
                <w:rFonts w:ascii="Calibri" w:hAnsi="宋体" w:eastAsia="宋体" w:cs="宋体"/>
                <w:bCs/>
                <w:color w:val="FF0000"/>
                <w:sz w:val="21"/>
                <w:szCs w:val="21"/>
              </w:rPr>
            </w:pPr>
          </w:p>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27</w:t>
            </w:r>
          </w:p>
          <w:p>
            <w:pPr>
              <w:spacing w:line="400" w:lineRule="exact"/>
              <w:jc w:val="center"/>
              <w:rPr>
                <w:rFonts w:ascii="Calibri" w:hAnsi="宋体" w:eastAsia="宋体" w:cs="宋体"/>
                <w:bCs/>
                <w:sz w:val="21"/>
                <w:szCs w:val="21"/>
              </w:rPr>
            </w:pPr>
          </w:p>
        </w:tc>
        <w:tc>
          <w:tcPr>
            <w:tcW w:w="5951"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服务方案</w:t>
            </w:r>
            <w:r>
              <w:rPr>
                <w:rFonts w:ascii="Calibri" w:hAnsi="宋体" w:eastAsia="宋体" w:cs="宋体"/>
                <w:b/>
                <w:color w:val="C00000"/>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提出针对于本项目的分项物业服务方案，方案内容包含：</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①保洁服务</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②安保服务方案；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③日常维修维护及</w:t>
            </w:r>
            <w:r>
              <w:rPr>
                <w:rFonts w:ascii="Calibri" w:hAnsi="宋体" w:eastAsia="宋体" w:cs="宋体"/>
                <w:sz w:val="21"/>
                <w:szCs w:val="21"/>
              </w:rPr>
              <w:t>电梯维护</w:t>
            </w:r>
            <w:r>
              <w:rPr>
                <w:rFonts w:hint="eastAsia" w:ascii="Calibri" w:hAnsi="宋体" w:eastAsia="宋体" w:cs="宋体"/>
                <w:sz w:val="21"/>
                <w:szCs w:val="21"/>
              </w:rPr>
              <w:t>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④供电</w:t>
            </w:r>
            <w:r>
              <w:rPr>
                <w:rFonts w:ascii="Calibri" w:hAnsi="宋体" w:eastAsia="宋体" w:cs="宋体"/>
                <w:sz w:val="21"/>
                <w:szCs w:val="21"/>
              </w:rPr>
              <w:t>、供水、供暖</w:t>
            </w:r>
            <w:r>
              <w:rPr>
                <w:rFonts w:hint="eastAsia" w:ascii="Calibri" w:hAnsi="宋体" w:eastAsia="宋体" w:cs="宋体"/>
                <w:sz w:val="21"/>
                <w:szCs w:val="21"/>
              </w:rPr>
              <w:t>及</w:t>
            </w:r>
            <w:r>
              <w:rPr>
                <w:rFonts w:ascii="Calibri" w:hAnsi="宋体" w:eastAsia="宋体" w:cs="宋体"/>
                <w:sz w:val="21"/>
                <w:szCs w:val="21"/>
              </w:rPr>
              <w:t>消防方案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⑤收发及</w:t>
            </w:r>
            <w:r>
              <w:rPr>
                <w:rFonts w:ascii="Calibri" w:hAnsi="宋体" w:eastAsia="宋体" w:cs="宋体"/>
                <w:sz w:val="21"/>
                <w:szCs w:val="21"/>
              </w:rPr>
              <w:t>会议</w:t>
            </w:r>
            <w:r>
              <w:rPr>
                <w:rFonts w:hint="eastAsia" w:ascii="Calibri" w:hAnsi="宋体" w:eastAsia="宋体" w:cs="宋体"/>
                <w:sz w:val="21"/>
                <w:szCs w:val="21"/>
              </w:rPr>
              <w:t>服务方案</w:t>
            </w:r>
            <w:r>
              <w:rPr>
                <w:rFonts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⑥绿化服务方案</w:t>
            </w:r>
            <w:r>
              <w:rPr>
                <w:rFonts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⑦餐饮</w:t>
            </w:r>
            <w:r>
              <w:rPr>
                <w:rFonts w:ascii="Calibri" w:hAnsi="宋体" w:eastAsia="宋体" w:cs="宋体"/>
                <w:sz w:val="21"/>
                <w:szCs w:val="21"/>
              </w:rPr>
              <w:t>服务方案</w:t>
            </w:r>
            <w:r>
              <w:rPr>
                <w:rFonts w:hint="eastAsia" w:ascii="Calibri" w:hAnsi="宋体" w:eastAsia="宋体" w:cs="宋体"/>
                <w:sz w:val="21"/>
                <w:szCs w:val="21"/>
              </w:rPr>
              <w:t>（包含</w:t>
            </w:r>
            <w:r>
              <w:rPr>
                <w:rFonts w:ascii="Calibri" w:hAnsi="宋体" w:eastAsia="宋体" w:cs="宋体"/>
                <w:sz w:val="21"/>
                <w:szCs w:val="21"/>
              </w:rPr>
              <w:t>但不限于</w:t>
            </w:r>
            <w:r>
              <w:rPr>
                <w:rFonts w:hint="eastAsia" w:ascii="Calibri" w:hAnsi="宋体" w:eastAsia="宋体" w:cs="宋体"/>
                <w:sz w:val="21"/>
                <w:szCs w:val="21"/>
              </w:rPr>
              <w:t>：食材采购</w:t>
            </w:r>
            <w:r>
              <w:rPr>
                <w:rFonts w:ascii="Calibri" w:hAnsi="宋体" w:eastAsia="宋体" w:cs="宋体"/>
                <w:sz w:val="21"/>
                <w:szCs w:val="21"/>
              </w:rPr>
              <w:t>质量保障、每周</w:t>
            </w:r>
            <w:r>
              <w:rPr>
                <w:rFonts w:hint="eastAsia" w:ascii="Calibri" w:hAnsi="宋体" w:eastAsia="宋体" w:cs="宋体"/>
                <w:sz w:val="21"/>
                <w:szCs w:val="21"/>
              </w:rPr>
              <w:t>餐单设计</w:t>
            </w:r>
            <w:r>
              <w:rPr>
                <w:rFonts w:ascii="Calibri" w:hAnsi="宋体" w:eastAsia="宋体" w:cs="宋体"/>
                <w:sz w:val="21"/>
                <w:szCs w:val="21"/>
              </w:rPr>
              <w:t>、</w:t>
            </w:r>
            <w:r>
              <w:rPr>
                <w:rFonts w:hint="eastAsia" w:ascii="Calibri" w:hAnsi="宋体" w:eastAsia="宋体" w:cs="宋体"/>
                <w:sz w:val="21"/>
                <w:szCs w:val="21"/>
              </w:rPr>
              <w:t>人员</w:t>
            </w:r>
            <w:r>
              <w:rPr>
                <w:rFonts w:ascii="Calibri" w:hAnsi="宋体" w:eastAsia="宋体" w:cs="宋体"/>
                <w:sz w:val="21"/>
                <w:szCs w:val="21"/>
              </w:rPr>
              <w:t>服务流程</w:t>
            </w:r>
            <w:r>
              <w:rPr>
                <w:rFonts w:hint="eastAsia" w:ascii="Calibri" w:hAnsi="宋体" w:eastAsia="宋体" w:cs="宋体"/>
                <w:sz w:val="21"/>
                <w:szCs w:val="21"/>
              </w:rPr>
              <w:t>等）；</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bookmarkStart w:id="21" w:name="OLE_LINK1"/>
            <w:bookmarkStart w:id="22" w:name="OLE_LINK2"/>
            <w:r>
              <w:rPr>
                <w:rFonts w:hint="eastAsia" w:ascii="Calibri" w:hAnsi="宋体" w:eastAsia="宋体" w:cs="宋体"/>
                <w:sz w:val="21"/>
                <w:szCs w:val="21"/>
              </w:rPr>
              <w:t>⑧</w:t>
            </w:r>
            <w:r>
              <w:rPr>
                <w:rFonts w:ascii="Calibri" w:hAnsi="宋体" w:eastAsia="宋体" w:cs="宋体"/>
                <w:sz w:val="21"/>
                <w:szCs w:val="21"/>
              </w:rPr>
              <w:t>保密</w:t>
            </w:r>
            <w:r>
              <w:rPr>
                <w:rFonts w:hint="eastAsia" w:ascii="Calibri" w:hAnsi="宋体" w:eastAsia="宋体" w:cs="宋体"/>
                <w:sz w:val="21"/>
                <w:szCs w:val="21"/>
              </w:rPr>
              <w:t>服务</w:t>
            </w:r>
            <w:r>
              <w:rPr>
                <w:rFonts w:ascii="Calibri" w:hAnsi="宋体" w:eastAsia="宋体" w:cs="宋体"/>
                <w:sz w:val="21"/>
                <w:szCs w:val="21"/>
              </w:rPr>
              <w:t>方案</w:t>
            </w:r>
            <w:bookmarkEnd w:id="21"/>
            <w:bookmarkEnd w:id="22"/>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2、可实施性：方案切合本项目实际情况，实施步骤清晰、合理；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①保洁服务</w:t>
            </w:r>
            <w:r>
              <w:rPr>
                <w:rFonts w:ascii="Calibri" w:hAnsi="宋体" w:eastAsia="宋体" w:cs="宋体"/>
                <w:sz w:val="21"/>
                <w:szCs w:val="21"/>
              </w:rPr>
              <w:t>方案</w:t>
            </w:r>
            <w:r>
              <w:rPr>
                <w:rFonts w:hint="eastAsia" w:ascii="Calibri" w:hAnsi="宋体" w:eastAsia="宋体" w:cs="宋体"/>
                <w:sz w:val="21"/>
                <w:szCs w:val="21"/>
              </w:rPr>
              <w:t>：每完全满足一项评审标准得1分，满分3分；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②安保服务方案：每完全满足一项评审标准得1分，满分3分；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③日常维修维护及</w:t>
            </w:r>
            <w:r>
              <w:rPr>
                <w:rFonts w:ascii="Calibri" w:hAnsi="宋体" w:eastAsia="宋体" w:cs="宋体"/>
                <w:sz w:val="21"/>
                <w:szCs w:val="21"/>
              </w:rPr>
              <w:t>电梯维护</w:t>
            </w:r>
            <w:r>
              <w:rPr>
                <w:rFonts w:hint="eastAsia" w:ascii="Calibri" w:hAnsi="宋体" w:eastAsia="宋体" w:cs="宋体"/>
                <w:sz w:val="21"/>
                <w:szCs w:val="21"/>
              </w:rPr>
              <w:t>方案：每完全满足一项评审标准得1分，满分3分；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④供电</w:t>
            </w:r>
            <w:r>
              <w:rPr>
                <w:rFonts w:ascii="Calibri" w:hAnsi="宋体" w:eastAsia="宋体" w:cs="宋体"/>
                <w:sz w:val="21"/>
                <w:szCs w:val="21"/>
              </w:rPr>
              <w:t>、供水、供暖</w:t>
            </w:r>
            <w:r>
              <w:rPr>
                <w:rFonts w:hint="eastAsia" w:ascii="Calibri" w:hAnsi="宋体" w:eastAsia="宋体" w:cs="宋体"/>
                <w:sz w:val="21"/>
                <w:szCs w:val="21"/>
              </w:rPr>
              <w:t>及</w:t>
            </w:r>
            <w:r>
              <w:rPr>
                <w:rFonts w:ascii="Calibri" w:hAnsi="宋体" w:eastAsia="宋体" w:cs="宋体"/>
                <w:sz w:val="21"/>
                <w:szCs w:val="21"/>
              </w:rPr>
              <w:t>消防方案</w:t>
            </w:r>
            <w:bookmarkStart w:id="23" w:name="OLE_LINK87"/>
            <w:bookmarkStart w:id="24" w:name="OLE_LINK86"/>
            <w:r>
              <w:rPr>
                <w:rFonts w:hint="eastAsia" w:ascii="Calibri" w:hAnsi="宋体" w:eastAsia="宋体" w:cs="宋体"/>
                <w:sz w:val="21"/>
                <w:szCs w:val="21"/>
              </w:rPr>
              <w:t>：每完全满足一项评审标准得1分，满分3分</w:t>
            </w:r>
            <w:bookmarkEnd w:id="23"/>
            <w:bookmarkEnd w:id="24"/>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⑤收发及</w:t>
            </w:r>
            <w:r>
              <w:rPr>
                <w:rFonts w:ascii="Calibri" w:hAnsi="宋体" w:eastAsia="宋体" w:cs="宋体"/>
                <w:sz w:val="21"/>
                <w:szCs w:val="21"/>
              </w:rPr>
              <w:t>会议</w:t>
            </w:r>
            <w:r>
              <w:rPr>
                <w:rFonts w:hint="eastAsia" w:ascii="Calibri" w:hAnsi="宋体" w:eastAsia="宋体" w:cs="宋体"/>
                <w:sz w:val="21"/>
                <w:szCs w:val="21"/>
              </w:rPr>
              <w:t>服务方案活动：</w:t>
            </w:r>
            <w:bookmarkStart w:id="25" w:name="OLE_LINK3"/>
            <w:bookmarkStart w:id="26" w:name="OLE_LINK11"/>
            <w:r>
              <w:rPr>
                <w:rFonts w:hint="eastAsia" w:ascii="Calibri" w:hAnsi="宋体" w:eastAsia="宋体" w:cs="宋体"/>
                <w:sz w:val="21"/>
                <w:szCs w:val="21"/>
              </w:rPr>
              <w:t>每完全满足一项评审标准得1分，满分3分</w:t>
            </w:r>
            <w:bookmarkEnd w:id="25"/>
            <w:bookmarkEnd w:id="26"/>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⑥绿化服务方案：每完全满足一项评审标准得1分，满分3分</w:t>
            </w:r>
            <w:bookmarkStart w:id="27" w:name="OLE_LINK63"/>
            <w:bookmarkStart w:id="28" w:name="OLE_LINK62"/>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⑦餐饮</w:t>
            </w:r>
            <w:r>
              <w:rPr>
                <w:rFonts w:ascii="Calibri" w:hAnsi="宋体" w:eastAsia="宋体" w:cs="宋体"/>
                <w:sz w:val="21"/>
                <w:szCs w:val="21"/>
              </w:rPr>
              <w:t>服务方案</w:t>
            </w:r>
            <w:r>
              <w:rPr>
                <w:rFonts w:hint="eastAsia" w:ascii="Calibri" w:hAnsi="宋体" w:eastAsia="宋体" w:cs="宋体"/>
                <w:sz w:val="21"/>
                <w:szCs w:val="21"/>
              </w:rPr>
              <w:t>（包含</w:t>
            </w:r>
            <w:r>
              <w:rPr>
                <w:rFonts w:ascii="Calibri" w:hAnsi="宋体" w:eastAsia="宋体" w:cs="宋体"/>
                <w:sz w:val="21"/>
                <w:szCs w:val="21"/>
              </w:rPr>
              <w:t>但不限于</w:t>
            </w:r>
            <w:r>
              <w:rPr>
                <w:rFonts w:hint="eastAsia" w:ascii="Calibri" w:hAnsi="宋体" w:eastAsia="宋体" w:cs="宋体"/>
                <w:sz w:val="21"/>
                <w:szCs w:val="21"/>
              </w:rPr>
              <w:t>：食材采购</w:t>
            </w:r>
            <w:r>
              <w:rPr>
                <w:rFonts w:ascii="Calibri" w:hAnsi="宋体" w:eastAsia="宋体" w:cs="宋体"/>
                <w:sz w:val="21"/>
                <w:szCs w:val="21"/>
              </w:rPr>
              <w:t>质量保障、每周</w:t>
            </w:r>
            <w:r>
              <w:rPr>
                <w:rFonts w:hint="eastAsia" w:ascii="Calibri" w:hAnsi="宋体" w:eastAsia="宋体" w:cs="宋体"/>
                <w:sz w:val="21"/>
                <w:szCs w:val="21"/>
              </w:rPr>
              <w:t>餐单设计</w:t>
            </w:r>
            <w:r>
              <w:rPr>
                <w:rFonts w:ascii="Calibri" w:hAnsi="宋体" w:eastAsia="宋体" w:cs="宋体"/>
                <w:sz w:val="21"/>
                <w:szCs w:val="21"/>
              </w:rPr>
              <w:t>、</w:t>
            </w:r>
            <w:r>
              <w:rPr>
                <w:rFonts w:hint="eastAsia" w:ascii="Calibri" w:hAnsi="宋体" w:eastAsia="宋体" w:cs="宋体"/>
                <w:sz w:val="21"/>
                <w:szCs w:val="21"/>
              </w:rPr>
              <w:t>人员</w:t>
            </w:r>
            <w:r>
              <w:rPr>
                <w:rFonts w:ascii="Calibri" w:hAnsi="宋体" w:eastAsia="宋体" w:cs="宋体"/>
                <w:sz w:val="21"/>
                <w:szCs w:val="21"/>
              </w:rPr>
              <w:t>服务流程</w:t>
            </w:r>
            <w:r>
              <w:rPr>
                <w:rFonts w:hint="eastAsia" w:ascii="Calibri" w:hAnsi="宋体" w:eastAsia="宋体" w:cs="宋体"/>
                <w:sz w:val="21"/>
                <w:szCs w:val="21"/>
              </w:rPr>
              <w:t>等）</w:t>
            </w:r>
            <w:bookmarkEnd w:id="27"/>
            <w:bookmarkEnd w:id="28"/>
            <w:r>
              <w:rPr>
                <w:rFonts w:hint="eastAsia" w:ascii="Calibri" w:hAnsi="宋体" w:eastAsia="宋体" w:cs="宋体"/>
                <w:sz w:val="21"/>
                <w:szCs w:val="21"/>
              </w:rPr>
              <w:t>：每完全满足一项评审标准得</w:t>
            </w:r>
            <w:r>
              <w:rPr>
                <w:rFonts w:ascii="Calibri" w:hAnsi="宋体" w:eastAsia="宋体" w:cs="宋体"/>
                <w:b/>
                <w:sz w:val="21"/>
                <w:szCs w:val="21"/>
              </w:rPr>
              <w:t>2</w:t>
            </w:r>
            <w:r>
              <w:rPr>
                <w:rFonts w:hint="eastAsia" w:ascii="Calibri" w:hAnsi="宋体" w:eastAsia="宋体" w:cs="宋体"/>
                <w:b/>
                <w:sz w:val="21"/>
                <w:szCs w:val="21"/>
              </w:rPr>
              <w:t>分</w:t>
            </w:r>
            <w:r>
              <w:rPr>
                <w:rFonts w:hint="eastAsia" w:ascii="Calibri" w:hAnsi="宋体" w:eastAsia="宋体" w:cs="宋体"/>
                <w:sz w:val="21"/>
                <w:szCs w:val="21"/>
              </w:rPr>
              <w:t>，满分</w:t>
            </w:r>
            <w:r>
              <w:rPr>
                <w:rFonts w:ascii="Calibri" w:hAnsi="宋体" w:eastAsia="宋体" w:cs="宋体"/>
                <w:b/>
                <w:sz w:val="21"/>
                <w:szCs w:val="21"/>
              </w:rPr>
              <w:t>6</w:t>
            </w:r>
            <w:r>
              <w:rPr>
                <w:rFonts w:hint="eastAsia" w:ascii="Calibri" w:hAnsi="宋体" w:eastAsia="宋体" w:cs="宋体"/>
                <w:b/>
                <w:sz w:val="21"/>
                <w:szCs w:val="21"/>
              </w:rPr>
              <w:t>分</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⑧</w:t>
            </w:r>
            <w:r>
              <w:rPr>
                <w:rFonts w:ascii="Calibri" w:hAnsi="宋体" w:eastAsia="宋体" w:cs="宋体"/>
                <w:sz w:val="21"/>
                <w:szCs w:val="21"/>
              </w:rPr>
              <w:t>保密</w:t>
            </w:r>
            <w:r>
              <w:rPr>
                <w:rFonts w:hint="eastAsia" w:ascii="Calibri" w:hAnsi="宋体" w:eastAsia="宋体" w:cs="宋体"/>
                <w:sz w:val="21"/>
                <w:szCs w:val="21"/>
              </w:rPr>
              <w:t>服务</w:t>
            </w:r>
            <w:r>
              <w:rPr>
                <w:rFonts w:ascii="Calibri" w:hAnsi="宋体" w:eastAsia="宋体" w:cs="宋体"/>
                <w:sz w:val="21"/>
                <w:szCs w:val="21"/>
              </w:rPr>
              <w:t>方案</w:t>
            </w:r>
            <w:r>
              <w:rPr>
                <w:rFonts w:hint="eastAsia" w:ascii="Calibri" w:hAnsi="宋体" w:eastAsia="宋体" w:cs="宋体"/>
                <w:sz w:val="21"/>
                <w:szCs w:val="21"/>
              </w:rPr>
              <w:t>：每完全满足一项评审标准得1分，满分3分。</w:t>
            </w:r>
          </w:p>
        </w:tc>
        <w:tc>
          <w:tcPr>
            <w:tcW w:w="1276"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65"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951" w:type="dxa"/>
            <w:tcBorders>
              <w:top w:val="single" w:color="auto" w:sz="2" w:space="0"/>
            </w:tcBorders>
            <w:shd w:val="clear" w:color="auto" w:fill="auto"/>
            <w:vAlign w:val="center"/>
          </w:tcPr>
          <w:p>
            <w:pPr>
              <w:widowControl w:val="0"/>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重要活动保障措施</w:t>
            </w:r>
            <w:r>
              <w:rPr>
                <w:rFonts w:ascii="Calibri" w:hAnsi="宋体" w:eastAsia="宋体" w:cs="宋体"/>
                <w:b/>
                <w:color w:val="C00000"/>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供应商提出针对于本项目重大活动后勤保障措施，内容包含：</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①人员保障；</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②物资保障。</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w:t>
            </w:r>
            <w:r>
              <w:rPr>
                <w:rFonts w:ascii="Calibri" w:hAnsi="宋体" w:eastAsia="宋体" w:cs="宋体"/>
                <w:sz w:val="21"/>
                <w:szCs w:val="21"/>
              </w:rPr>
              <w:t>、</w:t>
            </w:r>
            <w:r>
              <w:rPr>
                <w:rFonts w:hint="eastAsia" w:ascii="Calibri" w:hAnsi="宋体" w:eastAsia="宋体" w:cs="宋体"/>
                <w:sz w:val="21"/>
                <w:szCs w:val="21"/>
              </w:rPr>
              <w:t>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①完整性：保障措施完整、</w:t>
            </w:r>
            <w:r>
              <w:rPr>
                <w:rFonts w:ascii="Calibri" w:hAnsi="宋体" w:eastAsia="宋体" w:cs="宋体"/>
                <w:sz w:val="21"/>
                <w:szCs w:val="21"/>
              </w:rPr>
              <w:t>内容</w:t>
            </w:r>
            <w:r>
              <w:rPr>
                <w:rFonts w:hint="eastAsia" w:ascii="Calibri" w:hAnsi="宋体" w:eastAsia="宋体" w:cs="宋体"/>
                <w:sz w:val="21"/>
                <w:szCs w:val="21"/>
              </w:rPr>
              <w:t>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②可实施性：保障措施科学合理，服务高效</w:t>
            </w:r>
            <w:r>
              <w:rPr>
                <w:rFonts w:ascii="Calibri" w:hAnsi="宋体" w:eastAsia="宋体" w:cs="宋体"/>
                <w:sz w:val="21"/>
                <w:szCs w:val="21"/>
              </w:rPr>
              <w:t>，</w:t>
            </w:r>
            <w:r>
              <w:rPr>
                <w:rFonts w:hint="eastAsia" w:ascii="Calibri" w:hAnsi="宋体" w:eastAsia="宋体" w:cs="宋体"/>
                <w:sz w:val="21"/>
                <w:szCs w:val="21"/>
              </w:rPr>
              <w:t>可操作性强；</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③针对性：保障措施能紧扣本项目实际情况，有侧重点，满足各项具体要求。</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①人员保障：</w:t>
            </w:r>
            <w:r>
              <w:rPr>
                <w:rFonts w:ascii="Calibri" w:hAnsi="宋体" w:eastAsia="宋体" w:cs="宋体"/>
                <w:sz w:val="21"/>
                <w:szCs w:val="21"/>
              </w:rPr>
              <w:t>每完全满足一个评审标准得</w:t>
            </w:r>
            <w:r>
              <w:rPr>
                <w:rFonts w:hint="eastAsia" w:ascii="Calibri" w:hAnsi="宋体" w:eastAsia="宋体" w:cs="宋体"/>
                <w:sz w:val="21"/>
                <w:szCs w:val="21"/>
              </w:rPr>
              <w:t>0.5</w:t>
            </w:r>
            <w:r>
              <w:rPr>
                <w:rFonts w:ascii="Calibri" w:hAnsi="宋体" w:eastAsia="宋体" w:cs="宋体"/>
                <w:sz w:val="21"/>
                <w:szCs w:val="21"/>
              </w:rPr>
              <w:t>分，满分</w:t>
            </w:r>
            <w:r>
              <w:rPr>
                <w:rFonts w:hint="eastAsia" w:ascii="Calibri" w:hAnsi="宋体" w:eastAsia="宋体" w:cs="宋体"/>
                <w:sz w:val="21"/>
                <w:szCs w:val="21"/>
              </w:rPr>
              <w:t>1.5</w:t>
            </w:r>
            <w:r>
              <w:rPr>
                <w:rFonts w:ascii="Calibri" w:hAnsi="宋体" w:eastAsia="宋体" w:cs="宋体"/>
                <w:sz w:val="21"/>
                <w:szCs w:val="21"/>
              </w:rPr>
              <w:t>分</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宋体" w:hAnsi="宋体" w:eastAsia="宋体"/>
                <w:sz w:val="21"/>
                <w:szCs w:val="21"/>
              </w:rPr>
            </w:pPr>
            <w:r>
              <w:rPr>
                <w:rFonts w:hint="eastAsia" w:ascii="Calibri" w:hAnsi="宋体" w:eastAsia="宋体" w:cs="宋体"/>
                <w:sz w:val="21"/>
                <w:szCs w:val="21"/>
              </w:rPr>
              <w:t>②物资保障：</w:t>
            </w:r>
            <w:r>
              <w:rPr>
                <w:rFonts w:ascii="Calibri" w:hAnsi="宋体" w:eastAsia="宋体" w:cs="宋体"/>
                <w:sz w:val="21"/>
                <w:szCs w:val="21"/>
              </w:rPr>
              <w:t>每完全满足一个评审标准得</w:t>
            </w:r>
            <w:r>
              <w:rPr>
                <w:rFonts w:hint="eastAsia" w:ascii="Calibri" w:hAnsi="宋体" w:eastAsia="宋体" w:cs="宋体"/>
                <w:sz w:val="21"/>
                <w:szCs w:val="21"/>
              </w:rPr>
              <w:t>0.5</w:t>
            </w:r>
            <w:r>
              <w:rPr>
                <w:rFonts w:ascii="Calibri" w:hAnsi="宋体" w:eastAsia="宋体" w:cs="宋体"/>
                <w:sz w:val="21"/>
                <w:szCs w:val="21"/>
              </w:rPr>
              <w:t>分，满分</w:t>
            </w:r>
            <w:r>
              <w:rPr>
                <w:rFonts w:hint="eastAsia" w:ascii="Calibri" w:hAnsi="宋体" w:eastAsia="宋体" w:cs="宋体"/>
                <w:sz w:val="21"/>
                <w:szCs w:val="21"/>
              </w:rPr>
              <w:t>1.5</w:t>
            </w:r>
            <w:r>
              <w:rPr>
                <w:rFonts w:ascii="Calibri" w:hAnsi="宋体" w:eastAsia="宋体" w:cs="宋体"/>
                <w:sz w:val="21"/>
                <w:szCs w:val="21"/>
              </w:rPr>
              <w:t>分</w:t>
            </w:r>
            <w:r>
              <w:rPr>
                <w:rFonts w:hint="eastAsia" w:ascii="Calibri" w:hAnsi="宋体" w:eastAsia="宋体" w:cs="宋体"/>
                <w:sz w:val="21"/>
                <w:szCs w:val="21"/>
              </w:rPr>
              <w:t>。</w:t>
            </w:r>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84"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951" w:type="dxa"/>
            <w:tcBorders>
              <w:top w:val="single" w:color="auto" w:sz="2" w:space="0"/>
            </w:tcBorders>
            <w:shd w:val="clear" w:color="auto" w:fill="auto"/>
            <w:vAlign w:val="center"/>
          </w:tcPr>
          <w:p>
            <w:pPr>
              <w:widowControl w:val="0"/>
              <w:ind w:firstLine="315" w:firstLineChars="150"/>
              <w:jc w:val="both"/>
              <w:rPr>
                <w:rFonts w:ascii="Calibri" w:hAnsi="宋体" w:eastAsia="宋体" w:cs="宋体"/>
                <w:b/>
                <w:color w:val="C00000"/>
                <w:sz w:val="21"/>
                <w:szCs w:val="21"/>
              </w:rPr>
            </w:pPr>
            <w:bookmarkStart w:id="29" w:name="OLE_LINK34"/>
            <w:r>
              <w:rPr>
                <w:rFonts w:hint="eastAsia" w:ascii="Calibri" w:hAnsi="宋体" w:eastAsia="宋体" w:cs="宋体"/>
                <w:b/>
                <w:color w:val="C00000"/>
                <w:sz w:val="21"/>
                <w:szCs w:val="21"/>
              </w:rPr>
              <w:t>应急保障预案</w:t>
            </w:r>
            <w:bookmarkEnd w:id="29"/>
            <w:r>
              <w:rPr>
                <w:rFonts w:ascii="Calibri" w:hAnsi="宋体" w:eastAsia="宋体" w:cs="宋体"/>
                <w:b/>
                <w:color w:val="C00000"/>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供应商提出针对于本项目的应急保障预案，方案内容包含但不限于</w:t>
            </w:r>
            <w:r>
              <w:rPr>
                <w:rFonts w:ascii="Calibri" w:hAnsi="宋体" w:eastAsia="宋体" w:cs="宋体"/>
                <w:sz w:val="21"/>
                <w:szCs w:val="21"/>
              </w:rPr>
              <w:t>：</w:t>
            </w:r>
            <w:r>
              <w:rPr>
                <w:rFonts w:hint="eastAsia" w:ascii="Calibri" w:hAnsi="宋体" w:eastAsia="宋体" w:cs="宋体"/>
                <w:sz w:val="21"/>
                <w:szCs w:val="21"/>
              </w:rPr>
              <w:t>防汛排涝；食品安全；火灾突发事件；外来人员闯入；反恐防暴；停水、停电应急处理；舆情；有毒有害气体、异味扩散预案；电梯困人等。</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注：内容分列详细满足本项目的使用要求。</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w:t>
            </w:r>
            <w:r>
              <w:rPr>
                <w:rFonts w:ascii="Calibri" w:hAnsi="宋体" w:eastAsia="宋体" w:cs="宋体"/>
                <w:sz w:val="21"/>
                <w:szCs w:val="21"/>
              </w:rPr>
              <w:t>、</w:t>
            </w:r>
            <w:r>
              <w:rPr>
                <w:rFonts w:hint="eastAsia" w:ascii="Calibri" w:hAnsi="宋体" w:eastAsia="宋体" w:cs="宋体"/>
                <w:sz w:val="21"/>
                <w:szCs w:val="21"/>
              </w:rPr>
              <w:t>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2、可实施性：方案切合本项目实际情况，实施步骤清晰、合理；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cs="宋体"/>
                <w:b/>
                <w:color w:val="FF0000"/>
                <w:sz w:val="21"/>
                <w:szCs w:val="21"/>
              </w:rPr>
            </w:pPr>
            <w:r>
              <w:rPr>
                <w:rFonts w:hint="eastAsia" w:ascii="Calibri" w:hAnsi="宋体" w:eastAsia="宋体" w:cs="宋体"/>
                <w:sz w:val="21"/>
                <w:szCs w:val="21"/>
              </w:rPr>
              <w:t>每完全满足一项评审标准得2分，满分6分。</w:t>
            </w:r>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32" w:hRule="atLeast"/>
        </w:trPr>
        <w:tc>
          <w:tcPr>
            <w:tcW w:w="756"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olor w:val="000000" w:themeColor="text1"/>
                <w:szCs w:val="21"/>
                <w14:textFill>
                  <w14:solidFill>
                    <w14:schemeClr w14:val="tx1"/>
                  </w14:solidFill>
                </w14:textFill>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5951" w:type="dxa"/>
            <w:shd w:val="clear" w:color="auto" w:fill="auto"/>
            <w:vAlign w:val="center"/>
          </w:tcPr>
          <w:p>
            <w:pPr>
              <w:widowControl w:val="0"/>
              <w:ind w:firstLine="315" w:firstLineChars="150"/>
              <w:jc w:val="both"/>
              <w:rPr>
                <w:rFonts w:asciiTheme="minorEastAsia" w:hAnsiTheme="minorEastAsia"/>
                <w:b/>
                <w:color w:val="FF0000"/>
                <w:sz w:val="21"/>
                <w:szCs w:val="21"/>
              </w:rPr>
            </w:pPr>
            <w:r>
              <w:rPr>
                <w:rFonts w:asciiTheme="minorEastAsia" w:hAnsiTheme="minorEastAsia"/>
                <w:b/>
                <w:color w:val="FF0000"/>
                <w:sz w:val="21"/>
                <w:szCs w:val="21"/>
              </w:rPr>
              <w:t>人员配备方案：</w:t>
            </w:r>
          </w:p>
          <w:p>
            <w:pPr>
              <w:tabs>
                <w:tab w:val="left" w:pos="547"/>
              </w:tabs>
              <w:spacing w:line="320" w:lineRule="exact"/>
              <w:ind w:firstLine="315" w:firstLineChars="150"/>
              <w:jc w:val="both"/>
              <w:rPr>
                <w:rFonts w:cs="宋体"/>
                <w:b/>
                <w:sz w:val="21"/>
                <w:szCs w:val="21"/>
              </w:rPr>
            </w:pPr>
            <w:r>
              <w:rPr>
                <w:rFonts w:hint="eastAsia" w:cs="宋体"/>
                <w:b/>
                <w:sz w:val="21"/>
                <w:szCs w:val="21"/>
              </w:rPr>
              <w:t>一</w:t>
            </w:r>
            <w:r>
              <w:rPr>
                <w:rFonts w:cs="宋体"/>
                <w:b/>
                <w:sz w:val="21"/>
                <w:szCs w:val="21"/>
              </w:rPr>
              <w:t>、</w:t>
            </w:r>
            <w:r>
              <w:rPr>
                <w:rFonts w:hint="eastAsia" w:cs="宋体"/>
                <w:b/>
                <w:sz w:val="21"/>
                <w:szCs w:val="21"/>
              </w:rPr>
              <w:t>项目经理（满分4分）</w:t>
            </w:r>
          </w:p>
          <w:p>
            <w:pPr>
              <w:spacing w:line="320" w:lineRule="exact"/>
              <w:ind w:firstLine="315" w:firstLineChars="15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①拟派项目经理1名，</w:t>
            </w:r>
            <w:bookmarkStart w:id="30" w:name="OLE_LINK4"/>
            <w:bookmarkStart w:id="31" w:name="OLE_LINK5"/>
            <w:r>
              <w:rPr>
                <w:rFonts w:hint="eastAsia" w:ascii="宋体" w:hAnsi="宋体" w:cs="宋体"/>
                <w:color w:val="000000" w:themeColor="text1"/>
                <w:sz w:val="21"/>
                <w:szCs w:val="21"/>
                <w14:textFill>
                  <w14:solidFill>
                    <w14:schemeClr w14:val="tx1"/>
                  </w14:solidFill>
                </w14:textFill>
              </w:rPr>
              <w:t>年龄</w:t>
            </w:r>
            <w:r>
              <w:rPr>
                <w:rFonts w:ascii="宋体" w:hAnsi="宋体" w:cs="宋体"/>
                <w:color w:val="000000" w:themeColor="text1"/>
                <w:sz w:val="21"/>
                <w:szCs w:val="21"/>
                <w14:textFill>
                  <w14:solidFill>
                    <w14:schemeClr w14:val="tx1"/>
                  </w14:solidFill>
                </w14:textFill>
              </w:rPr>
              <w:t>≤45</w:t>
            </w:r>
            <w:r>
              <w:rPr>
                <w:rFonts w:hint="eastAsia" w:ascii="宋体" w:hAnsi="宋体" w:cs="宋体"/>
                <w:color w:val="000000" w:themeColor="text1"/>
                <w:sz w:val="21"/>
                <w:szCs w:val="21"/>
                <w14:textFill>
                  <w14:solidFill>
                    <w14:schemeClr w14:val="tx1"/>
                  </w14:solidFill>
                </w14:textFill>
              </w:rPr>
              <w:t>周岁，</w:t>
            </w:r>
            <w:bookmarkEnd w:id="30"/>
            <w:bookmarkEnd w:id="31"/>
            <w:r>
              <w:rPr>
                <w:rFonts w:hint="eastAsia" w:ascii="宋体" w:hAnsi="宋体" w:cs="宋体"/>
                <w:color w:val="000000" w:themeColor="text1"/>
                <w:sz w:val="21"/>
                <w:szCs w:val="21"/>
                <w14:textFill>
                  <w14:solidFill>
                    <w14:schemeClr w14:val="tx1"/>
                  </w14:solidFill>
                </w14:textFill>
              </w:rPr>
              <w:t>具有本科及以上学历，</w:t>
            </w:r>
            <w:r>
              <w:rPr>
                <w:rFonts w:ascii="宋体" w:hAnsi="宋体" w:cs="宋体"/>
                <w:color w:val="000000" w:themeColor="text1"/>
                <w:sz w:val="21"/>
                <w:szCs w:val="21"/>
                <w14:textFill>
                  <w14:solidFill>
                    <w14:schemeClr w14:val="tx1"/>
                  </w14:solidFill>
                </w14:textFill>
              </w:rPr>
              <w:t>须提供</w:t>
            </w:r>
            <w:r>
              <w:rPr>
                <w:rFonts w:hint="eastAsia" w:ascii="宋体" w:hAnsi="宋体" w:cs="宋体"/>
                <w:color w:val="000000" w:themeColor="text1"/>
                <w:sz w:val="21"/>
                <w:szCs w:val="21"/>
                <w14:textFill>
                  <w14:solidFill>
                    <w14:schemeClr w14:val="tx1"/>
                  </w14:solidFill>
                </w14:textFill>
              </w:rPr>
              <w:t>身份证</w:t>
            </w:r>
            <w:r>
              <w:rPr>
                <w:rFonts w:ascii="宋体" w:hAnsi="宋体" w:cs="宋体"/>
                <w:color w:val="000000" w:themeColor="text1"/>
                <w:sz w:val="21"/>
                <w:szCs w:val="21"/>
                <w14:textFill>
                  <w14:solidFill>
                    <w14:schemeClr w14:val="tx1"/>
                  </w14:solidFill>
                </w14:textFill>
              </w:rPr>
              <w:t>扫描件</w:t>
            </w:r>
            <w:r>
              <w:rPr>
                <w:rFonts w:hint="eastAsia" w:ascii="宋体" w:hAnsi="宋体" w:cs="宋体"/>
                <w:color w:val="000000" w:themeColor="text1"/>
                <w:sz w:val="21"/>
                <w:szCs w:val="21"/>
                <w14:textFill>
                  <w14:solidFill>
                    <w14:schemeClr w14:val="tx1"/>
                  </w14:solidFill>
                </w14:textFill>
              </w:rPr>
              <w:t>、</w:t>
            </w:r>
            <w:r>
              <w:rPr>
                <w:rFonts w:ascii="Calibri" w:hAnsi="宋体" w:eastAsia="宋体" w:cs="宋体"/>
                <w:color w:val="000000" w:themeColor="text1"/>
                <w:sz w:val="21"/>
                <w:szCs w:val="21"/>
                <w14:textFill>
                  <w14:solidFill>
                    <w14:schemeClr w14:val="tx1"/>
                  </w14:solidFill>
                </w14:textFill>
              </w:rPr>
              <w:t>学历证书扫描件</w:t>
            </w:r>
            <w:r>
              <w:rPr>
                <w:rFonts w:hint="eastAsia" w:ascii="Calibri" w:hAnsi="宋体" w:eastAsia="宋体" w:cs="宋体"/>
                <w:color w:val="000000" w:themeColor="text1"/>
                <w:sz w:val="21"/>
                <w:szCs w:val="21"/>
                <w14:textFill>
                  <w14:solidFill>
                    <w14:schemeClr w14:val="tx1"/>
                  </w14:solidFill>
                </w14:textFill>
              </w:rPr>
              <w:t>，得</w:t>
            </w:r>
            <w:r>
              <w:rPr>
                <w:rFonts w:ascii="Calibri" w:hAnsi="宋体" w:eastAsia="宋体" w:cs="宋体"/>
                <w:color w:val="000000" w:themeColor="text1"/>
                <w:sz w:val="21"/>
                <w:szCs w:val="21"/>
                <w14:textFill>
                  <w14:solidFill>
                    <w14:schemeClr w14:val="tx1"/>
                  </w14:solidFill>
                </w14:textFill>
              </w:rPr>
              <w:t>1</w:t>
            </w:r>
            <w:r>
              <w:rPr>
                <w:rFonts w:hint="eastAsia" w:ascii="Calibri" w:hAnsi="宋体" w:eastAsia="宋体" w:cs="宋体"/>
                <w:color w:val="000000" w:themeColor="text1"/>
                <w:sz w:val="21"/>
                <w:szCs w:val="21"/>
                <w14:textFill>
                  <w14:solidFill>
                    <w14:schemeClr w14:val="tx1"/>
                  </w14:solidFill>
                </w14:textFill>
              </w:rPr>
              <w:t>分，</w:t>
            </w:r>
            <w:r>
              <w:rPr>
                <w:rFonts w:ascii="Calibri" w:hAnsi="宋体" w:eastAsia="宋体" w:cs="宋体"/>
                <w:color w:val="000000" w:themeColor="text1"/>
                <w:sz w:val="21"/>
                <w:szCs w:val="21"/>
                <w14:textFill>
                  <w14:solidFill>
                    <w14:schemeClr w14:val="tx1"/>
                  </w14:solidFill>
                </w14:textFill>
              </w:rPr>
              <w:t>不提供</w:t>
            </w:r>
            <w:r>
              <w:rPr>
                <w:rFonts w:hint="eastAsia" w:ascii="Calibri" w:hAnsi="宋体" w:eastAsia="宋体" w:cs="宋体"/>
                <w:color w:val="000000" w:themeColor="text1"/>
                <w:sz w:val="21"/>
                <w:szCs w:val="21"/>
                <w14:textFill>
                  <w14:solidFill>
                    <w14:schemeClr w14:val="tx1"/>
                  </w14:solidFill>
                </w14:textFill>
              </w:rPr>
              <w:t>、</w:t>
            </w:r>
            <w:r>
              <w:rPr>
                <w:rFonts w:ascii="Calibri" w:hAnsi="宋体" w:eastAsia="宋体" w:cs="宋体"/>
                <w:color w:val="000000" w:themeColor="text1"/>
                <w:sz w:val="21"/>
                <w:szCs w:val="21"/>
                <w14:textFill>
                  <w14:solidFill>
                    <w14:schemeClr w14:val="tx1"/>
                  </w14:solidFill>
                </w14:textFill>
              </w:rPr>
              <w:t>缺项</w:t>
            </w:r>
            <w:r>
              <w:rPr>
                <w:rFonts w:hint="eastAsia" w:ascii="Calibri" w:hAnsi="宋体" w:eastAsia="宋体" w:cs="宋体"/>
                <w:color w:val="000000" w:themeColor="text1"/>
                <w:sz w:val="21"/>
                <w:szCs w:val="21"/>
                <w14:textFill>
                  <w14:solidFill>
                    <w14:schemeClr w14:val="tx1"/>
                  </w14:solidFill>
                </w14:textFill>
              </w:rPr>
              <w:t>或</w:t>
            </w:r>
            <w:r>
              <w:rPr>
                <w:rFonts w:ascii="Calibri" w:hAnsi="宋体" w:eastAsia="宋体" w:cs="宋体"/>
                <w:color w:val="000000" w:themeColor="text1"/>
                <w:sz w:val="21"/>
                <w:szCs w:val="21"/>
                <w14:textFill>
                  <w14:solidFill>
                    <w14:schemeClr w14:val="tx1"/>
                  </w14:solidFill>
                </w14:textFill>
              </w:rPr>
              <w:t>不满足要求不得分。</w:t>
            </w:r>
          </w:p>
          <w:p>
            <w:pPr>
              <w:spacing w:line="320" w:lineRule="exact"/>
              <w:ind w:firstLine="315" w:firstLineChars="15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②</w:t>
            </w:r>
            <w:r>
              <w:rPr>
                <w:rFonts w:ascii="宋体" w:hAnsi="宋体" w:cs="宋体"/>
                <w:color w:val="000000" w:themeColor="text1"/>
                <w:sz w:val="21"/>
                <w:szCs w:val="21"/>
                <w14:textFill>
                  <w14:solidFill>
                    <w14:schemeClr w14:val="tx1"/>
                  </w14:solidFill>
                </w14:textFill>
              </w:rPr>
              <w:t>拟派项目经理</w:t>
            </w:r>
            <w:r>
              <w:rPr>
                <w:rFonts w:hint="eastAsia" w:ascii="宋体" w:hAnsi="宋体" w:eastAsia="宋体" w:cs="华文仿宋"/>
                <w:color w:val="000000" w:themeColor="text1"/>
                <w:sz w:val="21"/>
                <w:szCs w:val="21"/>
                <w14:textFill>
                  <w14:solidFill>
                    <w14:schemeClr w14:val="tx1"/>
                  </w14:solidFill>
                </w14:textFill>
              </w:rPr>
              <w:t>具有5年物业管理工作经验，得</w:t>
            </w:r>
            <w:r>
              <w:rPr>
                <w:rFonts w:ascii="宋体" w:hAnsi="宋体" w:eastAsia="宋体" w:cs="华文仿宋"/>
                <w:color w:val="000000" w:themeColor="text1"/>
                <w:sz w:val="21"/>
                <w:szCs w:val="21"/>
                <w14:textFill>
                  <w14:solidFill>
                    <w14:schemeClr w14:val="tx1"/>
                  </w14:solidFill>
                </w14:textFill>
              </w:rPr>
              <w:t>1</w:t>
            </w:r>
            <w:r>
              <w:rPr>
                <w:rFonts w:hint="eastAsia" w:ascii="宋体" w:hAnsi="宋体" w:eastAsia="宋体" w:cs="华文仿宋"/>
                <w:color w:val="000000" w:themeColor="text1"/>
                <w:sz w:val="21"/>
                <w:szCs w:val="21"/>
                <w14:textFill>
                  <w14:solidFill>
                    <w14:schemeClr w14:val="tx1"/>
                  </w14:solidFill>
                </w14:textFill>
              </w:rPr>
              <w:t>分，每增加1年工作经验得0.5分</w:t>
            </w:r>
            <w:r>
              <w:rPr>
                <w:rFonts w:ascii="宋体" w:hAnsi="宋体" w:eastAsia="宋体" w:cs="华文仿宋"/>
                <w:color w:val="000000" w:themeColor="text1"/>
                <w:sz w:val="21"/>
                <w:szCs w:val="21"/>
                <w14:textFill>
                  <w14:solidFill>
                    <w14:schemeClr w14:val="tx1"/>
                  </w14:solidFill>
                </w14:textFill>
              </w:rPr>
              <w:t>，本项满分</w:t>
            </w:r>
            <w:r>
              <w:rPr>
                <w:rFonts w:hint="eastAsia" w:ascii="宋体" w:hAnsi="宋体" w:eastAsia="宋体" w:cs="华文仿宋"/>
                <w:color w:val="000000" w:themeColor="text1"/>
                <w:sz w:val="21"/>
                <w:szCs w:val="21"/>
                <w14:textFill>
                  <w14:solidFill>
                    <w14:schemeClr w14:val="tx1"/>
                  </w14:solidFill>
                </w14:textFill>
              </w:rPr>
              <w:t>3分</w:t>
            </w:r>
            <w:r>
              <w:rPr>
                <w:rFonts w:ascii="宋体" w:hAnsi="宋体" w:eastAsia="宋体" w:cs="华文仿宋"/>
                <w:color w:val="000000" w:themeColor="text1"/>
                <w:sz w:val="21"/>
                <w:szCs w:val="21"/>
                <w14:textFill>
                  <w14:solidFill>
                    <w14:schemeClr w14:val="tx1"/>
                  </w14:solidFill>
                </w14:textFill>
              </w:rPr>
              <w:t>。</w:t>
            </w:r>
            <w:r>
              <w:rPr>
                <w:rFonts w:ascii="宋体" w:hAnsi="宋体" w:cs="宋体"/>
                <w:color w:val="000000" w:themeColor="text1"/>
                <w:sz w:val="21"/>
                <w:szCs w:val="21"/>
                <w14:textFill>
                  <w14:solidFill>
                    <w14:schemeClr w14:val="tx1"/>
                  </w14:solidFill>
                </w14:textFill>
              </w:rPr>
              <w:t>须提供被服务单位加盖公章的证明材料，</w:t>
            </w:r>
            <w:r>
              <w:rPr>
                <w:rFonts w:hint="eastAsia" w:asciiTheme="minorEastAsia" w:hAnsiTheme="minorEastAsia"/>
                <w:bCs/>
                <w:color w:val="000000" w:themeColor="text1"/>
                <w:sz w:val="21"/>
                <w:szCs w:val="21"/>
                <w14:textFill>
                  <w14:solidFill>
                    <w14:schemeClr w14:val="tx1"/>
                  </w14:solidFill>
                </w14:textFill>
              </w:rPr>
              <w:t>不提供或不满足资格要求不得分。</w:t>
            </w:r>
          </w:p>
          <w:p>
            <w:pPr>
              <w:spacing w:line="320" w:lineRule="exact"/>
              <w:ind w:firstLine="420" w:firstLineChars="200"/>
              <w:jc w:val="both"/>
              <w:rPr>
                <w:rFonts w:cs="宋体"/>
                <w:b/>
                <w:sz w:val="21"/>
                <w:szCs w:val="21"/>
              </w:rPr>
            </w:pPr>
          </w:p>
          <w:p>
            <w:pPr>
              <w:spacing w:line="320" w:lineRule="exact"/>
              <w:ind w:firstLine="420" w:firstLineChars="200"/>
              <w:rPr>
                <w:rFonts w:asciiTheme="minorEastAsia" w:hAnsiTheme="minorEastAsia" w:cstheme="majorHAnsi"/>
                <w:b/>
                <w:bCs/>
                <w:sz w:val="21"/>
                <w:szCs w:val="21"/>
              </w:rPr>
            </w:pPr>
            <w:r>
              <w:rPr>
                <w:rFonts w:hint="eastAsia" w:asciiTheme="minorEastAsia" w:hAnsiTheme="minorEastAsia" w:cstheme="majorHAnsi"/>
                <w:b/>
                <w:bCs/>
                <w:sz w:val="21"/>
                <w:szCs w:val="21"/>
              </w:rPr>
              <w:t>二、工程主管（满分3分）</w:t>
            </w:r>
          </w:p>
          <w:p>
            <w:pPr>
              <w:spacing w:line="320" w:lineRule="exact"/>
              <w:ind w:firstLine="420" w:firstLineChars="200"/>
              <w:rPr>
                <w:rFonts w:ascii="宋体" w:hAnsi="宋体" w:cs="宋体"/>
                <w:sz w:val="21"/>
                <w:szCs w:val="21"/>
              </w:rPr>
            </w:pPr>
            <w:r>
              <w:rPr>
                <w:rFonts w:hint="eastAsia" w:ascii="宋体" w:hAnsi="宋体" w:cs="宋体"/>
                <w:sz w:val="21"/>
                <w:szCs w:val="21"/>
              </w:rPr>
              <w:t>①拟派工程主管1名，年龄</w:t>
            </w:r>
            <w:r>
              <w:rPr>
                <w:rFonts w:ascii="宋体" w:hAnsi="宋体" w:cs="宋体"/>
                <w:sz w:val="21"/>
                <w:szCs w:val="21"/>
              </w:rPr>
              <w:t>≤55</w:t>
            </w:r>
            <w:r>
              <w:rPr>
                <w:rFonts w:hint="eastAsia" w:ascii="宋体" w:hAnsi="宋体" w:cs="宋体"/>
                <w:sz w:val="21"/>
                <w:szCs w:val="21"/>
              </w:rPr>
              <w:t>周岁，具有大专及以上学历，</w:t>
            </w:r>
            <w:r>
              <w:rPr>
                <w:rFonts w:ascii="宋体" w:hAnsi="宋体" w:cs="宋体"/>
                <w:sz w:val="21"/>
                <w:szCs w:val="21"/>
              </w:rPr>
              <w:t>须提供</w:t>
            </w:r>
            <w:r>
              <w:rPr>
                <w:rFonts w:hint="eastAsia" w:ascii="宋体" w:hAnsi="宋体" w:cs="宋体"/>
                <w:sz w:val="21"/>
                <w:szCs w:val="21"/>
              </w:rPr>
              <w:t>身份证</w:t>
            </w:r>
            <w:r>
              <w:rPr>
                <w:rFonts w:ascii="宋体" w:hAnsi="宋体" w:cs="宋体"/>
                <w:sz w:val="21"/>
                <w:szCs w:val="21"/>
              </w:rPr>
              <w:t>扫描件</w:t>
            </w:r>
            <w:r>
              <w:rPr>
                <w:rFonts w:hint="eastAsia" w:ascii="宋体" w:hAnsi="宋体" w:cs="宋体"/>
                <w:sz w:val="21"/>
                <w:szCs w:val="21"/>
              </w:rPr>
              <w:t>、</w:t>
            </w:r>
            <w:r>
              <w:rPr>
                <w:rFonts w:ascii="Calibri" w:hAnsi="宋体" w:eastAsia="宋体" w:cs="宋体"/>
                <w:sz w:val="21"/>
                <w:szCs w:val="21"/>
              </w:rPr>
              <w:t>学历证书扫描件</w:t>
            </w:r>
            <w:r>
              <w:rPr>
                <w:rFonts w:hint="eastAsia" w:ascii="Calibri" w:hAnsi="宋体" w:eastAsia="宋体" w:cs="宋体"/>
                <w:sz w:val="21"/>
                <w:szCs w:val="21"/>
              </w:rPr>
              <w:t>，得0.5分，</w:t>
            </w:r>
            <w:r>
              <w:rPr>
                <w:rFonts w:ascii="Calibri" w:hAnsi="宋体" w:eastAsia="宋体" w:cs="宋体"/>
                <w:sz w:val="21"/>
                <w:szCs w:val="21"/>
              </w:rPr>
              <w:t>不提供</w:t>
            </w:r>
            <w:r>
              <w:rPr>
                <w:rFonts w:hint="eastAsia" w:ascii="Calibri" w:hAnsi="宋体" w:eastAsia="宋体" w:cs="宋体"/>
                <w:sz w:val="21"/>
                <w:szCs w:val="21"/>
              </w:rPr>
              <w:t>、</w:t>
            </w:r>
            <w:r>
              <w:rPr>
                <w:rFonts w:ascii="Calibri" w:hAnsi="宋体" w:eastAsia="宋体" w:cs="宋体"/>
                <w:sz w:val="21"/>
                <w:szCs w:val="21"/>
              </w:rPr>
              <w:t>缺项</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420" w:firstLineChars="200"/>
              <w:rPr>
                <w:rFonts w:ascii="宋体" w:hAnsi="宋体" w:cs="宋体"/>
                <w:sz w:val="21"/>
                <w:szCs w:val="21"/>
              </w:rPr>
            </w:pPr>
            <w:r>
              <w:rPr>
                <w:rFonts w:hint="eastAsia" w:ascii="宋体" w:hAnsi="宋体" w:cs="宋体"/>
                <w:sz w:val="21"/>
                <w:szCs w:val="21"/>
              </w:rPr>
              <w:t>②具有</w:t>
            </w:r>
            <w:r>
              <w:rPr>
                <w:rFonts w:hint="eastAsia" w:cs="仿宋" w:asciiTheme="minorEastAsia" w:hAnsiTheme="minorEastAsia"/>
                <w:sz w:val="21"/>
                <w:szCs w:val="21"/>
              </w:rPr>
              <w:t>《特种作业操作证》（高压电工作业证书），</w:t>
            </w:r>
            <w:r>
              <w:rPr>
                <w:rFonts w:hint="eastAsia" w:cs="仿宋" w:asciiTheme="minorEastAsia" w:hAnsiTheme="minorEastAsia"/>
                <w:color w:val="000000" w:themeColor="text1"/>
                <w:sz w:val="21"/>
                <w:szCs w:val="21"/>
                <w14:textFill>
                  <w14:solidFill>
                    <w14:schemeClr w14:val="tx1"/>
                  </w14:solidFill>
                </w14:textFill>
              </w:rPr>
              <w:t>须</w:t>
            </w:r>
            <w:r>
              <w:rPr>
                <w:rFonts w:cs="仿宋" w:asciiTheme="minorEastAsia" w:hAnsiTheme="minorEastAsia"/>
                <w:color w:val="000000" w:themeColor="text1"/>
                <w:sz w:val="21"/>
                <w:szCs w:val="21"/>
                <w14:textFill>
                  <w14:solidFill>
                    <w14:schemeClr w14:val="tx1"/>
                  </w14:solidFill>
                </w14:textFill>
              </w:rPr>
              <w:t>提供证书</w:t>
            </w:r>
            <w:r>
              <w:rPr>
                <w:rFonts w:hint="eastAsia" w:cs="仿宋" w:asciiTheme="minorEastAsia" w:hAnsiTheme="minorEastAsia"/>
                <w:color w:val="000000" w:themeColor="text1"/>
                <w:sz w:val="21"/>
                <w:szCs w:val="21"/>
                <w14:textFill>
                  <w14:solidFill>
                    <w14:schemeClr w14:val="tx1"/>
                  </w14:solidFill>
                </w14:textFill>
              </w:rPr>
              <w:t>扫描件</w:t>
            </w:r>
            <w:r>
              <w:rPr>
                <w:rFonts w:cs="仿宋" w:asciiTheme="minorEastAsia" w:hAnsiTheme="minorEastAsia"/>
                <w:sz w:val="21"/>
                <w:szCs w:val="21"/>
              </w:rPr>
              <w:t>，</w:t>
            </w:r>
            <w:r>
              <w:rPr>
                <w:rFonts w:hint="eastAsia" w:cs="仿宋" w:asciiTheme="minorEastAsia" w:hAnsiTheme="minorEastAsia"/>
                <w:sz w:val="21"/>
                <w:szCs w:val="21"/>
              </w:rPr>
              <w:t>得1分</w:t>
            </w:r>
            <w:r>
              <w:rPr>
                <w:rFonts w:hint="eastAsia" w:ascii="Calibri" w:hAnsi="宋体" w:eastAsia="宋体" w:cs="宋体"/>
                <w:sz w:val="21"/>
                <w:szCs w:val="21"/>
              </w:rPr>
              <w:t>，</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420" w:firstLineChars="200"/>
              <w:rPr>
                <w:rFonts w:ascii="宋体" w:hAnsi="宋体" w:cs="宋体"/>
                <w:sz w:val="21"/>
                <w:szCs w:val="21"/>
              </w:rPr>
            </w:pPr>
            <w:r>
              <w:rPr>
                <w:rFonts w:hint="eastAsia" w:ascii="微软雅黑" w:hAnsi="微软雅黑" w:eastAsia="微软雅黑" w:cs="微软雅黑"/>
                <w:sz w:val="21"/>
                <w:szCs w:val="21"/>
              </w:rPr>
              <w:t>③</w:t>
            </w:r>
            <w:r>
              <w:rPr>
                <w:rFonts w:hint="eastAsia" w:ascii="宋体" w:hAnsi="宋体" w:cs="宋体"/>
                <w:color w:val="000000" w:themeColor="text1"/>
                <w:sz w:val="21"/>
                <w:szCs w:val="21"/>
                <w14:textFill>
                  <w14:solidFill>
                    <w14:schemeClr w14:val="tx1"/>
                  </w14:solidFill>
                </w14:textFill>
              </w:rPr>
              <w:t>具有《电气工程师》中级及以上职称或《机电工程师》中级及以上职称</w:t>
            </w:r>
            <w:r>
              <w:rPr>
                <w:rFonts w:hint="eastAsia" w:ascii="宋体" w:hAnsi="宋体" w:cs="宋体"/>
                <w:sz w:val="21"/>
                <w:szCs w:val="21"/>
              </w:rPr>
              <w:t>，</w:t>
            </w:r>
            <w:r>
              <w:rPr>
                <w:rFonts w:hint="eastAsia" w:cs="仿宋" w:asciiTheme="minorEastAsia" w:hAnsiTheme="minorEastAsia"/>
                <w:sz w:val="21"/>
                <w:szCs w:val="21"/>
              </w:rPr>
              <w:t>须</w:t>
            </w:r>
            <w:r>
              <w:rPr>
                <w:rFonts w:cs="仿宋" w:asciiTheme="minorEastAsia" w:hAnsiTheme="minorEastAsia"/>
                <w:sz w:val="21"/>
                <w:szCs w:val="21"/>
              </w:rPr>
              <w:t>提供证书</w:t>
            </w:r>
            <w:r>
              <w:rPr>
                <w:rFonts w:hint="eastAsia" w:cs="仿宋" w:asciiTheme="minorEastAsia" w:hAnsiTheme="minorEastAsia"/>
                <w:sz w:val="21"/>
                <w:szCs w:val="21"/>
              </w:rPr>
              <w:t>扫描件</w:t>
            </w:r>
            <w:r>
              <w:rPr>
                <w:rFonts w:cs="仿宋" w:asciiTheme="minorEastAsia" w:hAnsiTheme="minorEastAsia"/>
                <w:sz w:val="21"/>
                <w:szCs w:val="21"/>
              </w:rPr>
              <w:t>，</w:t>
            </w:r>
            <w:r>
              <w:rPr>
                <w:rFonts w:hint="eastAsia" w:cs="仿宋" w:asciiTheme="minorEastAsia" w:hAnsiTheme="minorEastAsia"/>
                <w:sz w:val="21"/>
                <w:szCs w:val="21"/>
              </w:rPr>
              <w:t>得1分</w:t>
            </w:r>
            <w:r>
              <w:rPr>
                <w:rFonts w:hint="eastAsia" w:ascii="Calibri" w:hAnsi="宋体" w:eastAsia="宋体" w:cs="宋体"/>
                <w:sz w:val="21"/>
                <w:szCs w:val="21"/>
              </w:rPr>
              <w:t>，</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420" w:firstLineChars="200"/>
              <w:rPr>
                <w:rFonts w:asciiTheme="minorEastAsia" w:hAnsiTheme="minorEastAsia"/>
                <w:bCs/>
                <w:sz w:val="21"/>
                <w:szCs w:val="21"/>
              </w:rPr>
            </w:pPr>
            <w:r>
              <w:rPr>
                <w:rFonts w:hint="eastAsia" w:ascii="微软雅黑" w:hAnsi="微软雅黑" w:eastAsia="微软雅黑" w:cs="微软雅黑"/>
                <w:sz w:val="21"/>
                <w:szCs w:val="21"/>
              </w:rPr>
              <w:t>④</w:t>
            </w:r>
            <w:r>
              <w:rPr>
                <w:rFonts w:ascii="宋体" w:hAnsi="宋体" w:cs="宋体"/>
                <w:sz w:val="21"/>
                <w:szCs w:val="21"/>
              </w:rPr>
              <w:t>拟派</w:t>
            </w:r>
            <w:r>
              <w:rPr>
                <w:rFonts w:hint="eastAsia" w:ascii="宋体" w:hAnsi="宋体" w:cs="宋体"/>
                <w:sz w:val="21"/>
                <w:szCs w:val="21"/>
              </w:rPr>
              <w:t>工程主管满足</w:t>
            </w:r>
            <w:r>
              <w:rPr>
                <w:rFonts w:hint="eastAsia" w:cs="宋体"/>
                <w:sz w:val="21"/>
                <w:szCs w:val="21"/>
              </w:rPr>
              <w:t>3年及以上物业</w:t>
            </w:r>
            <w:r>
              <w:rPr>
                <w:rFonts w:hint="eastAsia" w:ascii="宋体" w:hAnsi="宋体" w:cs="宋体"/>
                <w:sz w:val="21"/>
                <w:szCs w:val="21"/>
              </w:rPr>
              <w:t>管理经验，得0.5分。</w:t>
            </w:r>
            <w:r>
              <w:rPr>
                <w:rFonts w:ascii="宋体" w:hAnsi="宋体" w:cs="宋体"/>
                <w:sz w:val="21"/>
                <w:szCs w:val="21"/>
              </w:rPr>
              <w:t>须提供被服务单位加盖公章的证明材料，</w:t>
            </w:r>
            <w:r>
              <w:rPr>
                <w:rFonts w:hint="eastAsia" w:asciiTheme="minorEastAsia" w:hAnsiTheme="minorEastAsia"/>
                <w:bCs/>
                <w:sz w:val="21"/>
                <w:szCs w:val="21"/>
              </w:rPr>
              <w:t>不提供或不满足资格要求不得分。</w:t>
            </w:r>
          </w:p>
          <w:p>
            <w:pPr>
              <w:spacing w:line="320" w:lineRule="exact"/>
              <w:ind w:firstLine="420" w:firstLineChars="200"/>
              <w:rPr>
                <w:rFonts w:asciiTheme="minorEastAsia" w:hAnsiTheme="minorEastAsia"/>
                <w:bCs/>
                <w:sz w:val="21"/>
                <w:szCs w:val="21"/>
              </w:rPr>
            </w:pPr>
          </w:p>
          <w:p>
            <w:pPr>
              <w:spacing w:line="320" w:lineRule="exact"/>
              <w:ind w:firstLine="420" w:firstLineChars="200"/>
              <w:jc w:val="both"/>
              <w:rPr>
                <w:rFonts w:asciiTheme="minorEastAsia" w:hAnsiTheme="minorEastAsia" w:cstheme="majorHAnsi"/>
                <w:b/>
                <w:bCs/>
                <w:sz w:val="21"/>
                <w:szCs w:val="21"/>
              </w:rPr>
            </w:pPr>
            <w:r>
              <w:rPr>
                <w:rFonts w:hint="eastAsia" w:asciiTheme="minorEastAsia" w:hAnsiTheme="minorEastAsia" w:cstheme="majorHAnsi"/>
                <w:b/>
                <w:bCs/>
                <w:sz w:val="21"/>
                <w:szCs w:val="21"/>
              </w:rPr>
              <w:t>三、绿化保洁主管（满分2分）</w:t>
            </w:r>
          </w:p>
          <w:p>
            <w:pPr>
              <w:spacing w:line="320" w:lineRule="exact"/>
              <w:ind w:firstLine="420" w:firstLineChars="200"/>
              <w:rPr>
                <w:rFonts w:ascii="Calibri" w:hAnsi="宋体" w:eastAsia="宋体" w:cs="宋体"/>
                <w:sz w:val="21"/>
                <w:szCs w:val="21"/>
              </w:rPr>
            </w:pPr>
            <w:r>
              <w:rPr>
                <w:rFonts w:hint="eastAsia" w:ascii="宋体" w:hAnsi="宋体" w:cs="宋体"/>
                <w:sz w:val="21"/>
                <w:szCs w:val="21"/>
              </w:rPr>
              <w:t>①拟派绿化保洁主管1名，年龄</w:t>
            </w:r>
            <w:r>
              <w:rPr>
                <w:rFonts w:ascii="宋体" w:hAnsi="宋体" w:cs="宋体"/>
                <w:sz w:val="21"/>
                <w:szCs w:val="21"/>
              </w:rPr>
              <w:t>≤45</w:t>
            </w:r>
            <w:r>
              <w:rPr>
                <w:rFonts w:hint="eastAsia" w:ascii="宋体" w:hAnsi="宋体" w:cs="宋体"/>
                <w:sz w:val="21"/>
                <w:szCs w:val="21"/>
              </w:rPr>
              <w:t>周岁，具有大专及以上学历，</w:t>
            </w:r>
            <w:r>
              <w:rPr>
                <w:rFonts w:ascii="宋体" w:hAnsi="宋体" w:cs="宋体"/>
                <w:sz w:val="21"/>
                <w:szCs w:val="21"/>
              </w:rPr>
              <w:t>须提供</w:t>
            </w:r>
            <w:r>
              <w:rPr>
                <w:rFonts w:hint="eastAsia" w:ascii="宋体" w:hAnsi="宋体" w:cs="宋体"/>
                <w:sz w:val="21"/>
                <w:szCs w:val="21"/>
              </w:rPr>
              <w:t>身份证</w:t>
            </w:r>
            <w:r>
              <w:rPr>
                <w:rFonts w:ascii="宋体" w:hAnsi="宋体" w:cs="宋体"/>
                <w:sz w:val="21"/>
                <w:szCs w:val="21"/>
              </w:rPr>
              <w:t>扫描件</w:t>
            </w:r>
            <w:r>
              <w:rPr>
                <w:rFonts w:hint="eastAsia" w:ascii="宋体" w:hAnsi="宋体" w:cs="宋体"/>
                <w:sz w:val="21"/>
                <w:szCs w:val="21"/>
              </w:rPr>
              <w:t>、</w:t>
            </w:r>
            <w:r>
              <w:rPr>
                <w:rFonts w:ascii="Calibri" w:hAnsi="宋体" w:eastAsia="宋体" w:cs="宋体"/>
                <w:sz w:val="21"/>
                <w:szCs w:val="21"/>
              </w:rPr>
              <w:t>学历证书扫描件</w:t>
            </w:r>
            <w:r>
              <w:rPr>
                <w:rFonts w:hint="eastAsia" w:ascii="Calibri" w:hAnsi="宋体" w:eastAsia="宋体" w:cs="宋体"/>
                <w:sz w:val="21"/>
                <w:szCs w:val="21"/>
              </w:rPr>
              <w:t>，得</w:t>
            </w:r>
            <w:r>
              <w:rPr>
                <w:rFonts w:ascii="Calibri" w:hAnsi="宋体" w:eastAsia="宋体" w:cs="宋体"/>
                <w:sz w:val="21"/>
                <w:szCs w:val="21"/>
              </w:rPr>
              <w:t>0.5</w:t>
            </w:r>
            <w:r>
              <w:rPr>
                <w:rFonts w:hint="eastAsia" w:ascii="Calibri" w:hAnsi="宋体" w:eastAsia="宋体" w:cs="宋体"/>
                <w:sz w:val="21"/>
                <w:szCs w:val="21"/>
              </w:rPr>
              <w:t>分，</w:t>
            </w:r>
            <w:r>
              <w:rPr>
                <w:rFonts w:ascii="Calibri" w:hAnsi="宋体" w:eastAsia="宋体" w:cs="宋体"/>
                <w:sz w:val="21"/>
                <w:szCs w:val="21"/>
              </w:rPr>
              <w:t>不提供</w:t>
            </w:r>
            <w:r>
              <w:rPr>
                <w:rFonts w:hint="eastAsia" w:ascii="Calibri" w:hAnsi="宋体" w:eastAsia="宋体" w:cs="宋体"/>
                <w:sz w:val="21"/>
                <w:szCs w:val="21"/>
              </w:rPr>
              <w:t>、</w:t>
            </w:r>
            <w:r>
              <w:rPr>
                <w:rFonts w:ascii="Calibri" w:hAnsi="宋体" w:eastAsia="宋体" w:cs="宋体"/>
                <w:sz w:val="21"/>
                <w:szCs w:val="21"/>
              </w:rPr>
              <w:t>缺项</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420" w:firstLineChars="200"/>
              <w:rPr>
                <w:rFonts w:ascii="宋体" w:hAnsi="宋体" w:cs="宋体"/>
                <w:sz w:val="21"/>
                <w:szCs w:val="21"/>
              </w:rPr>
            </w:pPr>
            <w:r>
              <w:rPr>
                <w:rFonts w:hint="eastAsia" w:ascii="宋体" w:hAnsi="宋体" w:cs="宋体"/>
                <w:sz w:val="21"/>
                <w:szCs w:val="21"/>
              </w:rPr>
              <w:t>②</w:t>
            </w:r>
            <w:r>
              <w:rPr>
                <w:rFonts w:hint="eastAsia" w:cs="仿宋" w:asciiTheme="minorEastAsia" w:hAnsiTheme="minorEastAsia"/>
                <w:sz w:val="21"/>
                <w:szCs w:val="21"/>
              </w:rPr>
              <w:t>具有</w:t>
            </w:r>
            <w:r>
              <w:rPr>
                <w:rFonts w:cs="仿宋" w:asciiTheme="minorEastAsia" w:hAnsiTheme="minorEastAsia"/>
                <w:sz w:val="21"/>
                <w:szCs w:val="21"/>
              </w:rPr>
              <w:t>《</w:t>
            </w:r>
            <w:r>
              <w:rPr>
                <w:rFonts w:hint="eastAsia" w:cs="仿宋" w:asciiTheme="minorEastAsia" w:hAnsiTheme="minorEastAsia"/>
                <w:sz w:val="21"/>
                <w:szCs w:val="21"/>
              </w:rPr>
              <w:t>工程师</w:t>
            </w:r>
            <w:r>
              <w:rPr>
                <w:rFonts w:cs="仿宋" w:asciiTheme="minorEastAsia" w:hAnsiTheme="minorEastAsia"/>
                <w:sz w:val="21"/>
                <w:szCs w:val="21"/>
              </w:rPr>
              <w:t>》</w:t>
            </w:r>
            <w:r>
              <w:rPr>
                <w:rFonts w:hint="eastAsia" w:cs="仿宋" w:asciiTheme="minorEastAsia" w:hAnsiTheme="minorEastAsia"/>
                <w:sz w:val="21"/>
                <w:szCs w:val="21"/>
              </w:rPr>
              <w:t>（园林工程）中级</w:t>
            </w:r>
            <w:r>
              <w:rPr>
                <w:rFonts w:cs="仿宋" w:asciiTheme="minorEastAsia" w:hAnsiTheme="minorEastAsia"/>
                <w:sz w:val="21"/>
                <w:szCs w:val="21"/>
              </w:rPr>
              <w:t>及以上</w:t>
            </w:r>
            <w:r>
              <w:rPr>
                <w:rFonts w:hint="eastAsia" w:cs="仿宋" w:asciiTheme="minorEastAsia" w:hAnsiTheme="minorEastAsia"/>
                <w:sz w:val="21"/>
                <w:szCs w:val="21"/>
              </w:rPr>
              <w:t>职称证书</w:t>
            </w:r>
            <w:r>
              <w:rPr>
                <w:rFonts w:hint="eastAsia" w:ascii="宋体" w:hAnsi="宋体" w:cs="宋体"/>
                <w:sz w:val="21"/>
                <w:szCs w:val="21"/>
              </w:rPr>
              <w:t>，</w:t>
            </w:r>
            <w:r>
              <w:rPr>
                <w:rFonts w:hint="eastAsia" w:cs="仿宋" w:asciiTheme="minorEastAsia" w:hAnsiTheme="minorEastAsia"/>
                <w:sz w:val="21"/>
                <w:szCs w:val="21"/>
              </w:rPr>
              <w:t>须</w:t>
            </w:r>
            <w:r>
              <w:rPr>
                <w:rFonts w:cs="仿宋" w:asciiTheme="minorEastAsia" w:hAnsiTheme="minorEastAsia"/>
                <w:sz w:val="21"/>
                <w:szCs w:val="21"/>
              </w:rPr>
              <w:t>提供证书</w:t>
            </w:r>
            <w:r>
              <w:rPr>
                <w:rFonts w:hint="eastAsia" w:cs="仿宋" w:asciiTheme="minorEastAsia" w:hAnsiTheme="minorEastAsia"/>
                <w:sz w:val="21"/>
                <w:szCs w:val="21"/>
              </w:rPr>
              <w:t>扫描件</w:t>
            </w:r>
            <w:r>
              <w:rPr>
                <w:rFonts w:cs="仿宋" w:asciiTheme="minorEastAsia" w:hAnsiTheme="minorEastAsia"/>
                <w:sz w:val="21"/>
                <w:szCs w:val="21"/>
              </w:rPr>
              <w:t>，</w:t>
            </w:r>
            <w:r>
              <w:rPr>
                <w:rFonts w:hint="eastAsia" w:cs="仿宋" w:asciiTheme="minorEastAsia" w:hAnsiTheme="minorEastAsia"/>
                <w:sz w:val="21"/>
                <w:szCs w:val="21"/>
              </w:rPr>
              <w:t>得1分</w:t>
            </w:r>
            <w:r>
              <w:rPr>
                <w:rFonts w:hint="eastAsia" w:ascii="Calibri" w:hAnsi="宋体" w:eastAsia="宋体" w:cs="宋体"/>
                <w:sz w:val="21"/>
                <w:szCs w:val="21"/>
              </w:rPr>
              <w:t>，</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420" w:firstLineChars="200"/>
              <w:rPr>
                <w:rFonts w:ascii="宋体" w:hAnsi="宋体" w:cs="宋体"/>
                <w:sz w:val="21"/>
                <w:szCs w:val="21"/>
              </w:rPr>
            </w:pPr>
            <w:r>
              <w:rPr>
                <w:rFonts w:hint="eastAsia" w:ascii="宋体" w:hAnsi="宋体" w:cs="宋体"/>
                <w:sz w:val="21"/>
                <w:szCs w:val="21"/>
              </w:rPr>
              <w:t>③</w:t>
            </w:r>
            <w:r>
              <w:rPr>
                <w:rFonts w:ascii="宋体" w:hAnsi="宋体" w:cs="宋体"/>
                <w:sz w:val="21"/>
                <w:szCs w:val="21"/>
              </w:rPr>
              <w:t>拟派</w:t>
            </w:r>
            <w:r>
              <w:rPr>
                <w:rFonts w:hint="eastAsia" w:ascii="宋体" w:hAnsi="宋体" w:cs="宋体"/>
                <w:sz w:val="21"/>
                <w:szCs w:val="21"/>
              </w:rPr>
              <w:t>绿化保洁主管满足</w:t>
            </w:r>
            <w:r>
              <w:rPr>
                <w:rFonts w:hint="eastAsia" w:cs="宋体"/>
                <w:sz w:val="21"/>
                <w:szCs w:val="21"/>
              </w:rPr>
              <w:t>3年及以上物业</w:t>
            </w:r>
            <w:r>
              <w:rPr>
                <w:rFonts w:hint="eastAsia" w:ascii="宋体" w:hAnsi="宋体" w:cs="宋体"/>
                <w:sz w:val="21"/>
                <w:szCs w:val="21"/>
              </w:rPr>
              <w:t>管理经验，得</w:t>
            </w:r>
            <w:r>
              <w:rPr>
                <w:rFonts w:ascii="宋体" w:hAnsi="宋体" w:cs="宋体"/>
                <w:sz w:val="21"/>
                <w:szCs w:val="21"/>
              </w:rPr>
              <w:t>0.5</w:t>
            </w:r>
            <w:r>
              <w:rPr>
                <w:rFonts w:hint="eastAsia" w:ascii="宋体" w:hAnsi="宋体" w:cs="宋体"/>
                <w:sz w:val="21"/>
                <w:szCs w:val="21"/>
              </w:rPr>
              <w:t>分。</w:t>
            </w:r>
            <w:r>
              <w:rPr>
                <w:rFonts w:ascii="宋体" w:hAnsi="宋体" w:cs="宋体"/>
                <w:sz w:val="21"/>
                <w:szCs w:val="21"/>
              </w:rPr>
              <w:t>须提供被服务单位加盖公章的证明材料，</w:t>
            </w:r>
            <w:r>
              <w:rPr>
                <w:rFonts w:hint="eastAsia" w:asciiTheme="minorEastAsia" w:hAnsiTheme="minorEastAsia"/>
                <w:bCs/>
                <w:sz w:val="21"/>
                <w:szCs w:val="21"/>
              </w:rPr>
              <w:t>不提供或不满足资格要求不得分。</w:t>
            </w:r>
          </w:p>
          <w:p>
            <w:pPr>
              <w:spacing w:line="320" w:lineRule="exact"/>
              <w:ind w:firstLine="420" w:firstLineChars="200"/>
              <w:rPr>
                <w:rFonts w:asciiTheme="minorEastAsia" w:hAnsiTheme="minorEastAsia"/>
                <w:bCs/>
                <w:sz w:val="21"/>
                <w:szCs w:val="21"/>
              </w:rPr>
            </w:pPr>
          </w:p>
          <w:p>
            <w:pPr>
              <w:spacing w:line="320" w:lineRule="exact"/>
              <w:ind w:firstLine="420" w:firstLineChars="200"/>
              <w:jc w:val="both"/>
              <w:rPr>
                <w:rFonts w:cs="宋体"/>
                <w:b/>
                <w:sz w:val="21"/>
                <w:szCs w:val="21"/>
              </w:rPr>
            </w:pPr>
            <w:r>
              <w:rPr>
                <w:rFonts w:hint="eastAsia" w:cs="宋体"/>
                <w:b/>
                <w:sz w:val="21"/>
                <w:szCs w:val="21"/>
              </w:rPr>
              <w:t>四</w:t>
            </w:r>
            <w:r>
              <w:rPr>
                <w:rFonts w:cs="宋体"/>
                <w:b/>
                <w:sz w:val="21"/>
                <w:szCs w:val="21"/>
              </w:rPr>
              <w:t>、</w:t>
            </w:r>
            <w:r>
              <w:rPr>
                <w:rFonts w:hint="eastAsia" w:cs="宋体"/>
                <w:b/>
                <w:sz w:val="21"/>
                <w:szCs w:val="21"/>
              </w:rPr>
              <w:t>保安主管（满分2分）</w:t>
            </w:r>
          </w:p>
          <w:p>
            <w:pPr>
              <w:spacing w:line="320" w:lineRule="exact"/>
              <w:ind w:firstLine="420" w:firstLineChars="200"/>
              <w:rPr>
                <w:rFonts w:ascii="宋体" w:hAnsi="宋体" w:cs="宋体"/>
                <w:sz w:val="21"/>
                <w:szCs w:val="21"/>
              </w:rPr>
            </w:pPr>
            <w:r>
              <w:rPr>
                <w:rFonts w:hint="eastAsia" w:ascii="宋体" w:hAnsi="宋体" w:cs="宋体"/>
                <w:sz w:val="21"/>
                <w:szCs w:val="21"/>
              </w:rPr>
              <w:t>①拟派保安主管1名，年龄</w:t>
            </w:r>
            <w:r>
              <w:rPr>
                <w:rFonts w:ascii="宋体" w:hAnsi="宋体" w:cs="宋体"/>
                <w:sz w:val="21"/>
                <w:szCs w:val="21"/>
              </w:rPr>
              <w:t>≤45</w:t>
            </w:r>
            <w:r>
              <w:rPr>
                <w:rFonts w:hint="eastAsia" w:ascii="宋体" w:hAnsi="宋体" w:cs="宋体"/>
                <w:sz w:val="21"/>
                <w:szCs w:val="21"/>
              </w:rPr>
              <w:t>周岁，具有大专及以上学历，</w:t>
            </w:r>
            <w:r>
              <w:rPr>
                <w:rFonts w:ascii="宋体" w:hAnsi="宋体" w:cs="宋体"/>
                <w:sz w:val="21"/>
                <w:szCs w:val="21"/>
              </w:rPr>
              <w:t>提供</w:t>
            </w:r>
            <w:r>
              <w:rPr>
                <w:rFonts w:hint="eastAsia" w:ascii="宋体" w:hAnsi="宋体" w:cs="宋体"/>
                <w:sz w:val="21"/>
                <w:szCs w:val="21"/>
              </w:rPr>
              <w:t>身份证</w:t>
            </w:r>
            <w:r>
              <w:rPr>
                <w:rFonts w:ascii="宋体" w:hAnsi="宋体" w:cs="宋体"/>
                <w:sz w:val="21"/>
                <w:szCs w:val="21"/>
              </w:rPr>
              <w:t>扫描件</w:t>
            </w:r>
            <w:r>
              <w:rPr>
                <w:rFonts w:hint="eastAsia" w:ascii="宋体" w:hAnsi="宋体" w:cs="宋体"/>
                <w:sz w:val="21"/>
                <w:szCs w:val="21"/>
              </w:rPr>
              <w:t>、</w:t>
            </w:r>
            <w:r>
              <w:rPr>
                <w:rFonts w:ascii="Calibri" w:hAnsi="宋体" w:eastAsia="宋体" w:cs="宋体"/>
                <w:sz w:val="21"/>
                <w:szCs w:val="21"/>
              </w:rPr>
              <w:t>学历证书扫描件</w:t>
            </w:r>
            <w:r>
              <w:rPr>
                <w:rFonts w:hint="eastAsia" w:ascii="Calibri" w:hAnsi="宋体" w:eastAsia="宋体" w:cs="宋体"/>
                <w:sz w:val="21"/>
                <w:szCs w:val="21"/>
              </w:rPr>
              <w:t>，得0.5分，</w:t>
            </w:r>
            <w:r>
              <w:rPr>
                <w:rFonts w:ascii="Calibri" w:hAnsi="宋体" w:eastAsia="宋体" w:cs="宋体"/>
                <w:sz w:val="21"/>
                <w:szCs w:val="21"/>
              </w:rPr>
              <w:t>不提供</w:t>
            </w:r>
            <w:r>
              <w:rPr>
                <w:rFonts w:hint="eastAsia" w:ascii="Calibri" w:hAnsi="宋体" w:eastAsia="宋体" w:cs="宋体"/>
                <w:sz w:val="21"/>
                <w:szCs w:val="21"/>
              </w:rPr>
              <w:t>、</w:t>
            </w:r>
            <w:r>
              <w:rPr>
                <w:rFonts w:ascii="Calibri" w:hAnsi="宋体" w:eastAsia="宋体" w:cs="宋体"/>
                <w:sz w:val="21"/>
                <w:szCs w:val="21"/>
              </w:rPr>
              <w:t>缺项</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315" w:firstLineChars="150"/>
              <w:rPr>
                <w:rFonts w:ascii="宋体" w:hAnsi="宋体" w:cs="宋体"/>
                <w:sz w:val="21"/>
                <w:szCs w:val="21"/>
              </w:rPr>
            </w:pPr>
            <w:r>
              <w:rPr>
                <w:rFonts w:hint="eastAsia" w:ascii="宋体" w:hAnsi="宋体" w:cs="宋体"/>
                <w:sz w:val="21"/>
                <w:szCs w:val="21"/>
              </w:rPr>
              <w:t>②</w:t>
            </w:r>
            <w:r>
              <w:rPr>
                <w:rFonts w:hint="eastAsia" w:cs="仿宋" w:asciiTheme="minorEastAsia" w:hAnsiTheme="minorEastAsia"/>
                <w:sz w:val="21"/>
                <w:szCs w:val="21"/>
              </w:rPr>
              <w:t>具有《消防设施</w:t>
            </w:r>
            <w:r>
              <w:rPr>
                <w:rFonts w:cs="仿宋" w:asciiTheme="minorEastAsia" w:hAnsiTheme="minorEastAsia"/>
                <w:sz w:val="21"/>
                <w:szCs w:val="21"/>
              </w:rPr>
              <w:t>操作</w:t>
            </w:r>
            <w:r>
              <w:rPr>
                <w:rFonts w:hint="eastAsia" w:cs="仿宋" w:asciiTheme="minorEastAsia" w:hAnsiTheme="minorEastAsia"/>
                <w:sz w:val="21"/>
                <w:szCs w:val="21"/>
              </w:rPr>
              <w:t>员》中级及以上证书，</w:t>
            </w:r>
            <w:r>
              <w:rPr>
                <w:rFonts w:cs="仿宋" w:asciiTheme="minorEastAsia" w:hAnsiTheme="minorEastAsia"/>
                <w:sz w:val="21"/>
                <w:szCs w:val="21"/>
              </w:rPr>
              <w:t>提供证书</w:t>
            </w:r>
            <w:r>
              <w:rPr>
                <w:rFonts w:hint="eastAsia" w:cs="仿宋" w:asciiTheme="minorEastAsia" w:hAnsiTheme="minorEastAsia"/>
                <w:sz w:val="21"/>
                <w:szCs w:val="21"/>
              </w:rPr>
              <w:t>扫描件</w:t>
            </w:r>
            <w:r>
              <w:rPr>
                <w:rFonts w:cs="仿宋" w:asciiTheme="minorEastAsia" w:hAnsiTheme="minorEastAsia"/>
                <w:sz w:val="21"/>
                <w:szCs w:val="21"/>
              </w:rPr>
              <w:t>，</w:t>
            </w:r>
            <w:r>
              <w:rPr>
                <w:rFonts w:hint="eastAsia" w:cs="仿宋" w:asciiTheme="minorEastAsia" w:hAnsiTheme="minorEastAsia"/>
                <w:sz w:val="21"/>
                <w:szCs w:val="21"/>
              </w:rPr>
              <w:t>得1分</w:t>
            </w:r>
            <w:r>
              <w:rPr>
                <w:rFonts w:hint="eastAsia" w:ascii="Calibri" w:hAnsi="宋体" w:eastAsia="宋体" w:cs="宋体"/>
                <w:sz w:val="21"/>
                <w:szCs w:val="21"/>
              </w:rPr>
              <w:t>，</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p>
          <w:p>
            <w:pPr>
              <w:spacing w:line="320" w:lineRule="exact"/>
              <w:ind w:firstLine="315" w:firstLineChars="150"/>
              <w:rPr>
                <w:rFonts w:ascii="宋体" w:hAnsi="宋体" w:cs="宋体"/>
                <w:sz w:val="21"/>
                <w:szCs w:val="21"/>
              </w:rPr>
            </w:pPr>
            <w:r>
              <w:rPr>
                <w:rFonts w:ascii="宋体" w:hAnsi="宋体" w:cs="宋体"/>
                <w:sz w:val="21"/>
                <w:szCs w:val="21"/>
              </w:rPr>
              <w:t>③拟派</w:t>
            </w:r>
            <w:r>
              <w:rPr>
                <w:rFonts w:hint="eastAsia" w:ascii="宋体" w:hAnsi="宋体" w:cs="宋体"/>
                <w:sz w:val="21"/>
                <w:szCs w:val="21"/>
              </w:rPr>
              <w:t>保安主管满足</w:t>
            </w:r>
            <w:r>
              <w:rPr>
                <w:rFonts w:hint="eastAsia" w:cs="宋体"/>
                <w:sz w:val="21"/>
                <w:szCs w:val="21"/>
              </w:rPr>
              <w:t>3年及以上物业</w:t>
            </w:r>
            <w:r>
              <w:rPr>
                <w:rFonts w:hint="eastAsia" w:ascii="宋体" w:hAnsi="宋体" w:cs="宋体"/>
                <w:sz w:val="21"/>
                <w:szCs w:val="21"/>
              </w:rPr>
              <w:t>管理经验，得0.5分。</w:t>
            </w:r>
            <w:r>
              <w:rPr>
                <w:rFonts w:ascii="宋体" w:hAnsi="宋体" w:cs="宋体"/>
                <w:sz w:val="21"/>
                <w:szCs w:val="21"/>
              </w:rPr>
              <w:t>提供被服务单位加盖公章的证明材料，</w:t>
            </w:r>
            <w:r>
              <w:rPr>
                <w:rFonts w:hint="eastAsia" w:asciiTheme="minorEastAsia" w:hAnsiTheme="minorEastAsia"/>
                <w:bCs/>
                <w:sz w:val="21"/>
                <w:szCs w:val="21"/>
              </w:rPr>
              <w:t>不提供或不满足资格要求不得分。</w:t>
            </w:r>
          </w:p>
          <w:p>
            <w:pPr>
              <w:spacing w:line="320" w:lineRule="exact"/>
              <w:ind w:firstLine="420" w:firstLineChars="200"/>
              <w:rPr>
                <w:rFonts w:asciiTheme="minorEastAsia" w:hAnsiTheme="minorEastAsia"/>
                <w:b/>
                <w:sz w:val="21"/>
                <w:szCs w:val="21"/>
              </w:rPr>
            </w:pPr>
          </w:p>
          <w:p>
            <w:pPr>
              <w:spacing w:line="320" w:lineRule="exact"/>
              <w:ind w:firstLine="420" w:firstLineChars="200"/>
              <w:rPr>
                <w:rFonts w:asciiTheme="minorEastAsia" w:hAnsiTheme="minorEastAsia"/>
                <w:sz w:val="21"/>
                <w:szCs w:val="21"/>
              </w:rPr>
            </w:pPr>
            <w:r>
              <w:rPr>
                <w:rFonts w:hint="eastAsia" w:asciiTheme="minorEastAsia" w:hAnsiTheme="minorEastAsia"/>
                <w:b/>
                <w:sz w:val="21"/>
                <w:szCs w:val="21"/>
              </w:rPr>
              <w:t>五、厨师长（满分4分）</w:t>
            </w:r>
          </w:p>
          <w:p>
            <w:pPr>
              <w:spacing w:line="320" w:lineRule="exact"/>
              <w:ind w:firstLine="420" w:firstLineChars="200"/>
              <w:rPr>
                <w:rFonts w:ascii="宋体" w:hAnsi="宋体" w:cs="宋体"/>
                <w:sz w:val="21"/>
                <w:szCs w:val="21"/>
              </w:rPr>
            </w:pPr>
            <w:r>
              <w:rPr>
                <w:rFonts w:hint="eastAsia" w:ascii="宋体" w:hAnsi="宋体" w:cs="宋体"/>
                <w:sz w:val="21"/>
                <w:szCs w:val="21"/>
              </w:rPr>
              <w:t>①拟派</w:t>
            </w:r>
            <w:r>
              <w:rPr>
                <w:rFonts w:hint="eastAsia" w:asciiTheme="minorEastAsia" w:hAnsiTheme="minorEastAsia"/>
                <w:sz w:val="21"/>
                <w:szCs w:val="21"/>
              </w:rPr>
              <w:t>厨师长1名，年龄</w:t>
            </w:r>
            <w:r>
              <w:rPr>
                <w:rFonts w:ascii="宋体" w:hAnsi="宋体" w:cs="宋体"/>
                <w:sz w:val="21"/>
                <w:szCs w:val="21"/>
              </w:rPr>
              <w:t>≤60</w:t>
            </w:r>
            <w:r>
              <w:rPr>
                <w:rFonts w:hint="eastAsia" w:ascii="宋体" w:hAnsi="宋体" w:cs="宋体"/>
                <w:sz w:val="21"/>
                <w:szCs w:val="21"/>
              </w:rPr>
              <w:t>周岁</w:t>
            </w:r>
            <w:r>
              <w:rPr>
                <w:rFonts w:hint="eastAsia" w:asciiTheme="minorEastAsia" w:hAnsiTheme="minorEastAsia"/>
                <w:sz w:val="21"/>
                <w:szCs w:val="21"/>
              </w:rPr>
              <w:t>，</w:t>
            </w:r>
            <w:r>
              <w:rPr>
                <w:rFonts w:ascii="宋体" w:hAnsi="宋体" w:cs="宋体"/>
                <w:sz w:val="21"/>
                <w:szCs w:val="21"/>
              </w:rPr>
              <w:t>提供</w:t>
            </w:r>
            <w:r>
              <w:rPr>
                <w:rFonts w:hint="eastAsia" w:ascii="宋体" w:hAnsi="宋体" w:cs="宋体"/>
                <w:sz w:val="21"/>
                <w:szCs w:val="21"/>
              </w:rPr>
              <w:t>身份证</w:t>
            </w:r>
            <w:r>
              <w:rPr>
                <w:rFonts w:ascii="宋体" w:hAnsi="宋体" w:cs="宋体"/>
                <w:sz w:val="21"/>
                <w:szCs w:val="21"/>
              </w:rPr>
              <w:t>扫描件</w:t>
            </w:r>
            <w:r>
              <w:rPr>
                <w:rFonts w:hint="eastAsia" w:asciiTheme="minorEastAsia" w:hAnsiTheme="minorEastAsia"/>
                <w:sz w:val="21"/>
                <w:szCs w:val="21"/>
              </w:rPr>
              <w:t>，得</w:t>
            </w:r>
            <w:r>
              <w:rPr>
                <w:rFonts w:asciiTheme="minorEastAsia" w:hAnsiTheme="minorEastAsia"/>
                <w:sz w:val="21"/>
                <w:szCs w:val="21"/>
              </w:rPr>
              <w:t>1</w:t>
            </w:r>
            <w:r>
              <w:rPr>
                <w:rFonts w:hint="eastAsia" w:asciiTheme="minorEastAsia" w:hAnsiTheme="minorEastAsia"/>
                <w:sz w:val="21"/>
                <w:szCs w:val="21"/>
              </w:rPr>
              <w:t>分，</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r>
              <w:rPr>
                <w:rFonts w:hint="eastAsia" w:asciiTheme="minorEastAsia" w:hAnsiTheme="minorEastAsia"/>
                <w:sz w:val="21"/>
                <w:szCs w:val="21"/>
              </w:rPr>
              <w:t>；</w:t>
            </w:r>
          </w:p>
          <w:p>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②具有《中式</w:t>
            </w:r>
            <w:r>
              <w:rPr>
                <w:rFonts w:asciiTheme="minorEastAsia" w:hAnsiTheme="minorEastAsia"/>
                <w:sz w:val="21"/>
                <w:szCs w:val="21"/>
              </w:rPr>
              <w:t>烹调师</w:t>
            </w:r>
            <w:r>
              <w:rPr>
                <w:rFonts w:hint="eastAsia" w:asciiTheme="minorEastAsia" w:hAnsiTheme="minorEastAsia"/>
                <w:sz w:val="21"/>
                <w:szCs w:val="21"/>
              </w:rPr>
              <w:t>》高级</w:t>
            </w:r>
            <w:r>
              <w:rPr>
                <w:rFonts w:asciiTheme="minorEastAsia" w:hAnsiTheme="minorEastAsia"/>
                <w:sz w:val="21"/>
                <w:szCs w:val="21"/>
              </w:rPr>
              <w:t>证书，</w:t>
            </w:r>
            <w:r>
              <w:rPr>
                <w:rFonts w:hint="eastAsia" w:asciiTheme="minorEastAsia" w:hAnsiTheme="minorEastAsia"/>
                <w:sz w:val="21"/>
                <w:szCs w:val="21"/>
              </w:rPr>
              <w:t>须提供证书扫描件，得</w:t>
            </w:r>
            <w:r>
              <w:rPr>
                <w:rFonts w:asciiTheme="minorEastAsia" w:hAnsiTheme="minorEastAsia"/>
                <w:sz w:val="21"/>
                <w:szCs w:val="21"/>
              </w:rPr>
              <w:t>2</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w:t>
            </w:r>
            <w:r>
              <w:rPr>
                <w:rFonts w:asciiTheme="minorEastAsia" w:hAnsiTheme="minorEastAsia"/>
                <w:sz w:val="21"/>
                <w:szCs w:val="21"/>
              </w:rPr>
              <w:t>提供不全</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pPr>
              <w:spacing w:line="400" w:lineRule="exact"/>
              <w:ind w:firstLine="420" w:firstLineChars="200"/>
              <w:jc w:val="both"/>
              <w:rPr>
                <w:rFonts w:ascii="Calibri" w:hAnsi="宋体" w:eastAsia="宋体"/>
                <w:sz w:val="21"/>
              </w:rPr>
            </w:pPr>
            <w:r>
              <w:rPr>
                <w:rFonts w:hint="eastAsia" w:ascii="微软雅黑" w:hAnsi="微软雅黑" w:eastAsia="微软雅黑" w:cs="微软雅黑"/>
                <w:sz w:val="21"/>
                <w:szCs w:val="21"/>
              </w:rPr>
              <w:t>③</w:t>
            </w:r>
            <w:r>
              <w:rPr>
                <w:rFonts w:hint="eastAsia" w:asciiTheme="minorEastAsia" w:hAnsiTheme="minorEastAsia"/>
                <w:sz w:val="21"/>
                <w:szCs w:val="21"/>
              </w:rPr>
              <w:t>厨师长具有5年及以上团餐管理经验，得1分</w:t>
            </w:r>
            <w:r>
              <w:rPr>
                <w:rFonts w:asciiTheme="minorEastAsia" w:hAnsiTheme="minorEastAsia"/>
                <w:sz w:val="21"/>
                <w:szCs w:val="21"/>
              </w:rPr>
              <w:t>，</w:t>
            </w:r>
            <w:r>
              <w:rPr>
                <w:rFonts w:ascii="宋体" w:hAnsi="宋体" w:cs="宋体"/>
                <w:sz w:val="21"/>
                <w:szCs w:val="21"/>
              </w:rPr>
              <w:t>须提供被服务单位加盖公章的证明材料，</w:t>
            </w:r>
            <w:r>
              <w:rPr>
                <w:rFonts w:hint="eastAsia" w:asciiTheme="minorEastAsia" w:hAnsiTheme="minorEastAsia"/>
                <w:bCs/>
                <w:sz w:val="21"/>
                <w:szCs w:val="21"/>
              </w:rPr>
              <w:t>不提供或不满足资格要求不得分。</w:t>
            </w:r>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06"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951" w:type="dxa"/>
            <w:shd w:val="clear" w:color="auto" w:fill="auto"/>
            <w:vAlign w:val="center"/>
          </w:tcPr>
          <w:p>
            <w:pPr>
              <w:ind w:firstLine="420" w:firstLineChars="200"/>
              <w:jc w:val="both"/>
              <w:rPr>
                <w:rFonts w:cs="宋体"/>
                <w:b/>
                <w:bCs/>
                <w:color w:val="C00000"/>
                <w:sz w:val="21"/>
                <w:szCs w:val="21"/>
              </w:rPr>
            </w:pPr>
            <w:r>
              <w:rPr>
                <w:rFonts w:hint="eastAsia" w:cs="宋体"/>
                <w:b/>
                <w:bCs/>
                <w:color w:val="C00000"/>
                <w:sz w:val="21"/>
                <w:szCs w:val="21"/>
              </w:rPr>
              <w:t>管理体系：</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一、评审内容</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供应商提供有效期内的质量管理体系认证证书、环境管理体系认证证书、职业健康安全管理体系认证证书、食品安全管理体系认证证书、</w:t>
            </w:r>
            <w:bookmarkStart w:id="32" w:name="OLE_LINK17"/>
            <w:bookmarkStart w:id="33" w:name="OLE_LINK18"/>
            <w:r>
              <w:rPr>
                <w:rFonts w:hint="eastAsia" w:ascii="Calibri" w:hAnsi="宋体" w:eastAsia="宋体"/>
                <w:sz w:val="21"/>
                <w:szCs w:val="21"/>
              </w:rPr>
              <w:t>危害分析与关键点控制点（HACCP）体系认证</w:t>
            </w:r>
            <w:bookmarkEnd w:id="32"/>
            <w:bookmarkEnd w:id="33"/>
            <w:r>
              <w:rPr>
                <w:rFonts w:hint="eastAsia" w:ascii="Calibri" w:hAnsi="宋体" w:eastAsia="宋体"/>
                <w:sz w:val="21"/>
                <w:szCs w:val="21"/>
              </w:rPr>
              <w:t>证书。</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二、赋分标准</w:t>
            </w:r>
          </w:p>
          <w:p>
            <w:pPr>
              <w:widowControl w:val="0"/>
              <w:ind w:firstLine="315" w:firstLineChars="150"/>
              <w:jc w:val="both"/>
              <w:rPr>
                <w:rFonts w:asciiTheme="minorEastAsia" w:hAnsiTheme="minorEastAsia"/>
                <w:b/>
                <w:color w:val="FF0000"/>
                <w:sz w:val="21"/>
                <w:szCs w:val="21"/>
              </w:rPr>
            </w:pPr>
            <w:r>
              <w:rPr>
                <w:rFonts w:hint="eastAsia" w:ascii="Calibri" w:hAnsi="宋体" w:eastAsia="宋体"/>
                <w:sz w:val="21"/>
                <w:szCs w:val="21"/>
              </w:rPr>
              <w:t>每提供满足一项证书得0.6分，满分3分。</w:t>
            </w:r>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06"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5951" w:type="dxa"/>
            <w:shd w:val="clear" w:color="auto" w:fill="auto"/>
            <w:vAlign w:val="center"/>
          </w:tcPr>
          <w:p>
            <w:pPr>
              <w:tabs>
                <w:tab w:val="left" w:pos="547"/>
              </w:tabs>
              <w:spacing w:line="320" w:lineRule="exact"/>
              <w:ind w:firstLine="420" w:firstLineChars="200"/>
              <w:rPr>
                <w:rFonts w:hAnsi="宋体" w:eastAsia="宋体"/>
                <w:b/>
                <w:bCs/>
                <w:color w:val="C00000"/>
                <w:sz w:val="21"/>
                <w:szCs w:val="21"/>
              </w:rPr>
            </w:pPr>
            <w:r>
              <w:rPr>
                <w:rFonts w:hint="eastAsia" w:hAnsi="宋体" w:eastAsia="宋体"/>
                <w:b/>
                <w:bCs/>
                <w:color w:val="C00000"/>
                <w:sz w:val="21"/>
                <w:szCs w:val="21"/>
              </w:rPr>
              <w:t>服务承诺</w:t>
            </w:r>
            <w:r>
              <w:rPr>
                <w:rFonts w:hAnsi="宋体" w:eastAsia="宋体"/>
                <w:b/>
                <w:bCs/>
                <w:color w:val="C00000"/>
                <w:sz w:val="21"/>
                <w:szCs w:val="21"/>
              </w:rPr>
              <w:t>：</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1、接受采购人对本项目服务的考核、监督及管理，确保服务工作优质高效完成。有承诺得</w:t>
            </w:r>
            <w:r>
              <w:rPr>
                <w:rFonts w:ascii="Calibri" w:hAnsi="宋体" w:eastAsia="宋体"/>
                <w:sz w:val="21"/>
                <w:szCs w:val="21"/>
              </w:rPr>
              <w:t>1</w:t>
            </w:r>
            <w:r>
              <w:rPr>
                <w:rFonts w:hint="eastAsia" w:ascii="Calibri" w:hAnsi="宋体" w:eastAsia="宋体"/>
                <w:sz w:val="21"/>
                <w:szCs w:val="21"/>
              </w:rPr>
              <w:t>分，无承诺不得分。</w:t>
            </w:r>
          </w:p>
          <w:p>
            <w:pPr>
              <w:spacing w:line="400" w:lineRule="exact"/>
              <w:ind w:firstLine="420" w:firstLineChars="200"/>
              <w:jc w:val="both"/>
              <w:rPr>
                <w:rFonts w:ascii="Calibri" w:hAnsi="宋体" w:eastAsia="宋体"/>
                <w:sz w:val="21"/>
              </w:rPr>
            </w:pPr>
            <w:r>
              <w:rPr>
                <w:rFonts w:hint="eastAsia" w:ascii="Calibri" w:hAnsi="宋体" w:eastAsia="宋体"/>
                <w:sz w:val="21"/>
                <w:szCs w:val="21"/>
              </w:rPr>
              <w:t>2、上岗人员固定，不得随意更换，若出现服务人员因事、病等不能工作的，及时调整其他服务人员补充，确保服务工作的正常进行。有承诺得</w:t>
            </w:r>
            <w:r>
              <w:rPr>
                <w:rFonts w:ascii="Calibri" w:hAnsi="宋体" w:eastAsia="宋体"/>
                <w:sz w:val="21"/>
                <w:szCs w:val="21"/>
              </w:rPr>
              <w:t>1</w:t>
            </w:r>
            <w:r>
              <w:rPr>
                <w:rFonts w:hint="eastAsia" w:ascii="Calibri" w:hAnsi="宋体" w:eastAsia="宋体"/>
                <w:sz w:val="21"/>
                <w:szCs w:val="21"/>
              </w:rPr>
              <w:t>分，无承诺不得分。</w:t>
            </w:r>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5951" w:type="dxa"/>
            <w:shd w:val="clear" w:color="auto" w:fill="auto"/>
            <w:vAlign w:val="center"/>
          </w:tcPr>
          <w:p>
            <w:pPr>
              <w:spacing w:line="320" w:lineRule="exact"/>
              <w:ind w:firstLine="420" w:firstLineChars="200"/>
              <w:jc w:val="both"/>
              <w:rPr>
                <w:rFonts w:hAnsi="宋体" w:eastAsia="宋体"/>
                <w:b/>
                <w:bCs/>
                <w:color w:val="C00000"/>
                <w:sz w:val="21"/>
                <w:szCs w:val="21"/>
              </w:rPr>
            </w:pPr>
            <w:r>
              <w:rPr>
                <w:rFonts w:hAnsi="宋体" w:eastAsia="宋体"/>
                <w:b/>
                <w:bCs/>
                <w:color w:val="C00000"/>
                <w:sz w:val="21"/>
                <w:szCs w:val="21"/>
              </w:rPr>
              <w:t>业绩：</w:t>
            </w:r>
          </w:p>
          <w:p>
            <w:pPr>
              <w:tabs>
                <w:tab w:val="left" w:pos="547"/>
              </w:tabs>
              <w:spacing w:line="320" w:lineRule="exact"/>
              <w:ind w:firstLine="420" w:firstLineChars="200"/>
              <w:jc w:val="both"/>
              <w:rPr>
                <w:rFonts w:ascii="宋体" w:hAnsi="宋体" w:eastAsia="宋体" w:cs="华文仿宋"/>
                <w:sz w:val="21"/>
                <w:szCs w:val="21"/>
              </w:rPr>
            </w:pPr>
            <w:bookmarkStart w:id="34" w:name="OLE_LINK35"/>
            <w:bookmarkStart w:id="35" w:name="OLE_LINK36"/>
            <w:r>
              <w:rPr>
                <w:rFonts w:hint="eastAsia" w:hAnsi="宋体"/>
                <w:kern w:val="2"/>
                <w:sz w:val="21"/>
                <w:szCs w:val="21"/>
              </w:rPr>
              <w:t>提供</w:t>
            </w:r>
            <w:r>
              <w:rPr>
                <w:rFonts w:hAnsi="宋体"/>
                <w:kern w:val="2"/>
                <w:sz w:val="21"/>
                <w:szCs w:val="21"/>
              </w:rPr>
              <w:t>2023</w:t>
            </w:r>
            <w:r>
              <w:rPr>
                <w:rFonts w:hint="eastAsia" w:hAnsi="宋体"/>
                <w:kern w:val="2"/>
                <w:sz w:val="21"/>
                <w:szCs w:val="21"/>
              </w:rPr>
              <w:t>年</w:t>
            </w:r>
            <w:r>
              <w:rPr>
                <w:rFonts w:hAnsi="宋体"/>
                <w:kern w:val="2"/>
                <w:sz w:val="21"/>
                <w:szCs w:val="21"/>
              </w:rPr>
              <w:t>1</w:t>
            </w:r>
            <w:r>
              <w:rPr>
                <w:rFonts w:hint="eastAsia" w:hAnsi="宋体"/>
                <w:kern w:val="2"/>
                <w:sz w:val="21"/>
                <w:szCs w:val="21"/>
              </w:rPr>
              <w:t>月</w:t>
            </w:r>
            <w:r>
              <w:rPr>
                <w:rFonts w:hAnsi="宋体"/>
                <w:kern w:val="2"/>
                <w:sz w:val="21"/>
                <w:szCs w:val="21"/>
              </w:rPr>
              <w:t>1</w:t>
            </w:r>
            <w:r>
              <w:rPr>
                <w:rFonts w:hint="eastAsia" w:hAnsi="宋体"/>
                <w:kern w:val="2"/>
                <w:sz w:val="21"/>
                <w:szCs w:val="21"/>
              </w:rPr>
              <w:t>日（以合同签订之日为准）以来的类似项目业绩（以合同</w:t>
            </w:r>
            <w:r>
              <w:rPr>
                <w:rFonts w:hAnsi="宋体"/>
                <w:kern w:val="2"/>
                <w:sz w:val="21"/>
                <w:szCs w:val="21"/>
              </w:rPr>
              <w:t>关键页、</w:t>
            </w:r>
            <w:r>
              <w:rPr>
                <w:rFonts w:ascii="宋体" w:hAnsi="宋体" w:eastAsia="宋体" w:cs="华文仿宋"/>
                <w:sz w:val="21"/>
                <w:szCs w:val="21"/>
              </w:rPr>
              <w:t>加盖被服务单位</w:t>
            </w:r>
            <w:r>
              <w:rPr>
                <w:rFonts w:hint="eastAsia" w:ascii="宋体" w:hAnsi="宋体" w:eastAsia="宋体" w:cs="华文仿宋"/>
                <w:sz w:val="21"/>
                <w:szCs w:val="21"/>
              </w:rPr>
              <w:t>公章的</w:t>
            </w:r>
            <w:r>
              <w:rPr>
                <w:rFonts w:ascii="宋体" w:hAnsi="宋体" w:eastAsia="宋体" w:cs="华文仿宋"/>
                <w:sz w:val="21"/>
                <w:szCs w:val="21"/>
              </w:rPr>
              <w:t>好评</w:t>
            </w:r>
            <w:r>
              <w:rPr>
                <w:rFonts w:hint="eastAsia" w:ascii="宋体" w:hAnsi="宋体" w:eastAsia="宋体" w:cs="华文仿宋"/>
                <w:sz w:val="21"/>
                <w:szCs w:val="21"/>
              </w:rPr>
              <w:t>表</w:t>
            </w:r>
            <w:r>
              <w:rPr>
                <w:rFonts w:ascii="宋体" w:hAnsi="宋体" w:eastAsia="宋体" w:cs="华文仿宋"/>
                <w:sz w:val="21"/>
                <w:szCs w:val="21"/>
              </w:rPr>
              <w:t>及合同</w:t>
            </w:r>
            <w:r>
              <w:rPr>
                <w:rFonts w:hint="eastAsia" w:ascii="宋体" w:hAnsi="宋体" w:eastAsia="宋体" w:cs="华文仿宋"/>
                <w:sz w:val="21"/>
                <w:szCs w:val="21"/>
              </w:rPr>
              <w:t>对应</w:t>
            </w:r>
            <w:r>
              <w:rPr>
                <w:rFonts w:ascii="宋体" w:hAnsi="宋体" w:eastAsia="宋体" w:cs="华文仿宋"/>
                <w:sz w:val="21"/>
                <w:szCs w:val="21"/>
              </w:rPr>
              <w:t>的任意一期发票</w:t>
            </w:r>
            <w:r>
              <w:rPr>
                <w:rFonts w:hint="eastAsia" w:ascii="宋体" w:hAnsi="宋体" w:eastAsia="宋体" w:cs="华文仿宋"/>
                <w:sz w:val="21"/>
                <w:szCs w:val="21"/>
              </w:rPr>
              <w:t>的</w:t>
            </w:r>
            <w:r>
              <w:rPr>
                <w:rFonts w:ascii="宋体" w:hAnsi="宋体" w:eastAsia="宋体" w:cs="华文仿宋"/>
                <w:sz w:val="21"/>
                <w:szCs w:val="21"/>
              </w:rPr>
              <w:t>扫描件</w:t>
            </w:r>
            <w:r>
              <w:rPr>
                <w:rFonts w:hint="eastAsia" w:ascii="宋体" w:hAnsi="宋体" w:eastAsia="宋体" w:cs="华文仿宋"/>
                <w:sz w:val="21"/>
                <w:szCs w:val="21"/>
              </w:rPr>
              <w:t>为计分依据</w:t>
            </w:r>
            <w:r>
              <w:rPr>
                <w:rFonts w:hint="eastAsia" w:hAnsi="宋体"/>
                <w:kern w:val="2"/>
                <w:sz w:val="21"/>
                <w:szCs w:val="21"/>
              </w:rPr>
              <w:t>，</w:t>
            </w:r>
            <w:r>
              <w:rPr>
                <w:rFonts w:hint="eastAsia" w:ascii="宋体" w:hAnsi="宋体" w:eastAsia="宋体" w:cs="华文仿宋"/>
                <w:sz w:val="21"/>
                <w:szCs w:val="21"/>
              </w:rPr>
              <w:t>三者</w:t>
            </w:r>
            <w:r>
              <w:rPr>
                <w:rFonts w:ascii="宋体" w:hAnsi="宋体" w:eastAsia="宋体" w:cs="华文仿宋"/>
                <w:sz w:val="21"/>
                <w:szCs w:val="21"/>
              </w:rPr>
              <w:t>同时提供</w:t>
            </w:r>
            <w:r>
              <w:rPr>
                <w:rFonts w:hint="eastAsia" w:ascii="宋体" w:hAnsi="宋体" w:eastAsia="宋体" w:cs="华文仿宋"/>
                <w:sz w:val="21"/>
                <w:szCs w:val="21"/>
              </w:rPr>
              <w:t>方为有效</w:t>
            </w:r>
            <w:r>
              <w:rPr>
                <w:rFonts w:hint="eastAsia" w:hAnsi="宋体"/>
                <w:kern w:val="2"/>
                <w:sz w:val="21"/>
                <w:szCs w:val="21"/>
              </w:rPr>
              <w:t>）</w:t>
            </w:r>
            <w:r>
              <w:rPr>
                <w:rFonts w:hint="eastAsia" w:ascii="宋体" w:hAnsi="宋体" w:eastAsia="宋体" w:cs="华文仿宋"/>
                <w:sz w:val="21"/>
                <w:szCs w:val="21"/>
              </w:rPr>
              <w:t>，每个</w:t>
            </w:r>
            <w:r>
              <w:rPr>
                <w:rFonts w:ascii="宋体" w:hAnsi="宋体" w:eastAsia="宋体" w:cs="华文仿宋"/>
                <w:sz w:val="21"/>
                <w:szCs w:val="21"/>
              </w:rPr>
              <w:t>有效</w:t>
            </w:r>
            <w:r>
              <w:rPr>
                <w:rFonts w:hint="eastAsia" w:ascii="宋体" w:hAnsi="宋体" w:eastAsia="宋体" w:cs="华文仿宋"/>
                <w:sz w:val="21"/>
                <w:szCs w:val="21"/>
              </w:rPr>
              <w:t>合同得</w:t>
            </w:r>
            <w:r>
              <w:rPr>
                <w:rFonts w:ascii="宋体" w:hAnsi="宋体" w:eastAsia="宋体" w:cs="华文仿宋"/>
                <w:sz w:val="21"/>
                <w:szCs w:val="21"/>
              </w:rPr>
              <w:t>1</w:t>
            </w:r>
            <w:r>
              <w:rPr>
                <w:rFonts w:hint="eastAsia" w:ascii="宋体" w:hAnsi="宋体" w:eastAsia="宋体" w:cs="华文仿宋"/>
                <w:sz w:val="21"/>
                <w:szCs w:val="21"/>
              </w:rPr>
              <w:t>分，最高</w:t>
            </w:r>
            <w:r>
              <w:rPr>
                <w:rFonts w:ascii="宋体" w:hAnsi="宋体" w:eastAsia="宋体" w:cs="华文仿宋"/>
                <w:sz w:val="21"/>
                <w:szCs w:val="21"/>
              </w:rPr>
              <w:t>5分</w:t>
            </w:r>
            <w:r>
              <w:rPr>
                <w:rFonts w:hint="eastAsia" w:ascii="宋体" w:hAnsi="宋体" w:eastAsia="宋体" w:cs="华文仿宋"/>
                <w:sz w:val="21"/>
                <w:szCs w:val="21"/>
              </w:rPr>
              <w:t>。缺项</w:t>
            </w:r>
            <w:r>
              <w:rPr>
                <w:rFonts w:ascii="宋体" w:hAnsi="宋体" w:eastAsia="宋体" w:cs="华文仿宋"/>
                <w:sz w:val="21"/>
                <w:szCs w:val="21"/>
              </w:rPr>
              <w:t>或</w:t>
            </w:r>
            <w:r>
              <w:rPr>
                <w:rFonts w:hint="eastAsia" w:ascii="宋体" w:hAnsi="宋体" w:eastAsia="宋体" w:cs="华文仿宋"/>
                <w:sz w:val="21"/>
                <w:szCs w:val="21"/>
              </w:rPr>
              <w:t>不提供不得分。</w:t>
            </w:r>
          </w:p>
          <w:p>
            <w:pPr>
              <w:tabs>
                <w:tab w:val="left" w:pos="547"/>
              </w:tabs>
              <w:spacing w:line="320" w:lineRule="exact"/>
              <w:ind w:firstLine="420" w:firstLineChars="200"/>
              <w:jc w:val="both"/>
              <w:rPr>
                <w:rFonts w:ascii="宋体" w:hAnsi="宋体" w:eastAsia="宋体" w:cs="华文仿宋"/>
                <w:sz w:val="21"/>
                <w:szCs w:val="21"/>
              </w:rPr>
            </w:pPr>
            <w:r>
              <w:rPr>
                <w:rFonts w:ascii="宋体" w:hAnsi="宋体" w:eastAsia="宋体" w:cs="华文仿宋"/>
                <w:sz w:val="21"/>
                <w:szCs w:val="21"/>
              </w:rPr>
              <w:t>注：</w:t>
            </w:r>
            <w:r>
              <w:rPr>
                <w:rFonts w:hint="eastAsia" w:ascii="宋体" w:hAnsi="宋体" w:eastAsia="宋体" w:cs="华文仿宋"/>
                <w:sz w:val="21"/>
                <w:szCs w:val="21"/>
              </w:rPr>
              <w:t>1、合同关键页须包括首页、金额页、加盖甲乙双方公章或</w:t>
            </w:r>
            <w:r>
              <w:rPr>
                <w:rFonts w:ascii="宋体" w:hAnsi="宋体" w:eastAsia="宋体" w:cs="华文仿宋"/>
                <w:sz w:val="21"/>
                <w:szCs w:val="21"/>
              </w:rPr>
              <w:t>合同章</w:t>
            </w:r>
            <w:r>
              <w:rPr>
                <w:rFonts w:hint="eastAsia" w:ascii="宋体" w:hAnsi="宋体" w:eastAsia="宋体" w:cs="华文仿宋"/>
                <w:sz w:val="21"/>
                <w:szCs w:val="21"/>
              </w:rPr>
              <w:t>的合同关键页。</w:t>
            </w:r>
          </w:p>
          <w:p>
            <w:pPr>
              <w:spacing w:line="400" w:lineRule="exact"/>
              <w:ind w:firstLine="420" w:firstLineChars="200"/>
              <w:jc w:val="both"/>
              <w:rPr>
                <w:rFonts w:ascii="Calibri" w:hAnsi="宋体" w:eastAsia="宋体"/>
                <w:sz w:val="21"/>
              </w:rPr>
            </w:pPr>
            <w:r>
              <w:rPr>
                <w:rFonts w:ascii="宋体" w:hAnsi="宋体" w:eastAsia="宋体" w:cs="华文仿宋"/>
                <w:sz w:val="21"/>
                <w:szCs w:val="21"/>
              </w:rPr>
              <w:t>2</w:t>
            </w:r>
            <w:r>
              <w:rPr>
                <w:rFonts w:hint="eastAsia" w:ascii="宋体" w:hAnsi="宋体" w:eastAsia="宋体" w:cs="华文仿宋"/>
                <w:sz w:val="21"/>
                <w:szCs w:val="21"/>
              </w:rPr>
              <w:t>、</w:t>
            </w:r>
            <w:r>
              <w:rPr>
                <w:rFonts w:ascii="宋体" w:hAnsi="宋体" w:eastAsia="宋体" w:cs="华文仿宋"/>
                <w:sz w:val="21"/>
                <w:szCs w:val="21"/>
              </w:rPr>
              <w:t>多</w:t>
            </w:r>
            <w:r>
              <w:rPr>
                <w:rFonts w:hint="eastAsia" w:ascii="宋体" w:hAnsi="宋体" w:eastAsia="宋体" w:cs="华文仿宋"/>
                <w:sz w:val="21"/>
                <w:szCs w:val="21"/>
              </w:rPr>
              <w:t>份</w:t>
            </w:r>
            <w:r>
              <w:rPr>
                <w:rFonts w:ascii="宋体" w:hAnsi="宋体" w:eastAsia="宋体" w:cs="华文仿宋"/>
                <w:sz w:val="21"/>
                <w:szCs w:val="21"/>
              </w:rPr>
              <w:t>业绩</w:t>
            </w:r>
            <w:r>
              <w:rPr>
                <w:rFonts w:hint="eastAsia" w:ascii="宋体" w:hAnsi="宋体" w:eastAsia="宋体" w:cs="华文仿宋"/>
                <w:sz w:val="21"/>
                <w:szCs w:val="21"/>
              </w:rPr>
              <w:t>为</w:t>
            </w:r>
            <w:r>
              <w:rPr>
                <w:rFonts w:ascii="宋体" w:hAnsi="宋体" w:eastAsia="宋体" w:cs="华文仿宋"/>
                <w:sz w:val="21"/>
                <w:szCs w:val="21"/>
              </w:rPr>
              <w:t>同一</w:t>
            </w:r>
            <w:r>
              <w:rPr>
                <w:rFonts w:hint="eastAsia" w:ascii="宋体" w:hAnsi="宋体" w:eastAsia="宋体" w:cs="华文仿宋"/>
                <w:sz w:val="21"/>
                <w:szCs w:val="21"/>
              </w:rPr>
              <w:t>采购人的</w:t>
            </w:r>
            <w:r>
              <w:rPr>
                <w:rFonts w:ascii="宋体" w:hAnsi="宋体" w:eastAsia="宋体" w:cs="华文仿宋"/>
                <w:sz w:val="21"/>
                <w:szCs w:val="21"/>
              </w:rPr>
              <w:t>分值</w:t>
            </w:r>
            <w:r>
              <w:rPr>
                <w:rFonts w:hint="eastAsia" w:ascii="宋体" w:hAnsi="宋体" w:eastAsia="宋体" w:cs="华文仿宋"/>
                <w:sz w:val="21"/>
                <w:szCs w:val="21"/>
              </w:rPr>
              <w:t>不累计</w:t>
            </w:r>
            <w:r>
              <w:rPr>
                <w:rFonts w:ascii="宋体" w:hAnsi="宋体" w:eastAsia="宋体" w:cs="华文仿宋"/>
                <w:sz w:val="21"/>
                <w:szCs w:val="21"/>
              </w:rPr>
              <w:t>，仅按一份业绩计分。</w:t>
            </w:r>
            <w:bookmarkEnd w:id="34"/>
            <w:bookmarkEnd w:id="35"/>
          </w:p>
        </w:tc>
        <w:tc>
          <w:tcPr>
            <w:tcW w:w="1276"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pPr>
        <w:pStyle w:val="61"/>
        <w:ind w:firstLine="482"/>
        <w:rPr>
          <w:b/>
        </w:rPr>
      </w:pPr>
      <w:r>
        <w:rPr>
          <w:b/>
        </w:rPr>
        <w:t>6</w:t>
      </w:r>
      <w:r>
        <w:rPr>
          <w:rFonts w:hint="eastAsia"/>
          <w:b/>
          <w:color w:val="auto"/>
        </w:rPr>
        <w:t>．</w:t>
      </w:r>
      <w:r>
        <w:rPr>
          <w:b/>
        </w:rPr>
        <w:t>推荐中标候选人</w:t>
      </w:r>
    </w:p>
    <w:p>
      <w:pPr>
        <w:pStyle w:val="61"/>
        <w:ind w:firstLine="360" w:firstLineChars="15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61"/>
        <w:ind w:firstLine="360" w:firstLineChars="15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61"/>
        <w:ind w:firstLine="482"/>
        <w:rPr>
          <w:b/>
        </w:rPr>
      </w:pPr>
      <w:r>
        <w:rPr>
          <w:b/>
        </w:rPr>
        <w:t>7</w:t>
      </w:r>
      <w:r>
        <w:rPr>
          <w:rFonts w:hint="eastAsia"/>
          <w:b/>
          <w:color w:val="auto"/>
        </w:rPr>
        <w:t>．</w:t>
      </w:r>
      <w:r>
        <w:rPr>
          <w:b/>
        </w:rPr>
        <w:t>编写评审报告</w:t>
      </w:r>
    </w:p>
    <w:p>
      <w:pPr>
        <w:pStyle w:val="61"/>
        <w:ind w:firstLine="480"/>
        <w:rPr>
          <w:rFonts w:hAnsi="华文仿宋"/>
        </w:rPr>
      </w:pPr>
      <w:r>
        <w:rPr>
          <w:rFonts w:hint="eastAsia" w:hAnsi="华文仿宋"/>
        </w:rPr>
        <w:t>评审报告是评标委员会根据全体评标成员签字的原始评标记录和评标结果编写的报告。</w:t>
      </w:r>
    </w:p>
    <w:p>
      <w:pPr>
        <w:pStyle w:val="6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firstLineChars="0"/>
      </w:pPr>
      <w:r>
        <w:t>（四）</w:t>
      </w:r>
      <w:r>
        <w:rPr>
          <w:rFonts w:hint="eastAsia"/>
        </w:rPr>
        <w:t>评标争议处理规则</w:t>
      </w:r>
    </w:p>
    <w:p>
      <w:pPr>
        <w:pStyle w:val="6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pPr>
        <w:pStyle w:val="4"/>
        <w:ind w:firstLine="482" w:firstLineChars="0"/>
      </w:pPr>
      <w:r>
        <w:t>（五）评审现场人员的保密责任</w:t>
      </w:r>
    </w:p>
    <w:p>
      <w:pPr>
        <w:pStyle w:val="6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firstLineChars="0"/>
      </w:pPr>
      <w:r>
        <w:t>（六）出现下列情形时，视同供应商串通投标，其投标无效：</w:t>
      </w:r>
    </w:p>
    <w:p>
      <w:pPr>
        <w:pStyle w:val="61"/>
        <w:ind w:firstLine="480"/>
      </w:pPr>
      <w:r>
        <w:t>1</w:t>
      </w:r>
      <w:r>
        <w:rPr>
          <w:rFonts w:hint="eastAsia"/>
          <w:color w:val="auto"/>
        </w:rPr>
        <w:t>．</w:t>
      </w:r>
      <w:r>
        <w:t>不同供应商的投标文件由同一单位或者个人编制；</w:t>
      </w:r>
    </w:p>
    <w:p>
      <w:pPr>
        <w:pStyle w:val="61"/>
        <w:ind w:firstLine="480"/>
      </w:pPr>
      <w:r>
        <w:t>2</w:t>
      </w:r>
      <w:r>
        <w:rPr>
          <w:rFonts w:hint="eastAsia"/>
          <w:color w:val="auto"/>
        </w:rPr>
        <w:t>．</w:t>
      </w:r>
      <w:r>
        <w:t>不同供应商委托同一单位或者个人办理投标事宜；</w:t>
      </w:r>
    </w:p>
    <w:p>
      <w:pPr>
        <w:pStyle w:val="61"/>
        <w:ind w:firstLine="480"/>
      </w:pPr>
      <w:r>
        <w:t>3</w:t>
      </w:r>
      <w:r>
        <w:rPr>
          <w:rFonts w:hint="eastAsia"/>
          <w:color w:val="auto"/>
        </w:rPr>
        <w:t>．</w:t>
      </w:r>
      <w:r>
        <w:t>不同供应商的投标文件载明的项目管理成员或者联系人员为同一人；</w:t>
      </w:r>
    </w:p>
    <w:p>
      <w:pPr>
        <w:pStyle w:val="61"/>
        <w:ind w:firstLine="480"/>
        <w:rPr>
          <w:strike/>
        </w:rPr>
      </w:pPr>
      <w:r>
        <w:t>4</w:t>
      </w:r>
      <w:r>
        <w:rPr>
          <w:rFonts w:hint="eastAsia"/>
          <w:color w:val="auto"/>
        </w:rPr>
        <w:t>．</w:t>
      </w:r>
      <w:r>
        <w:t>不同供应商的投标文件异常一致或者投标报价呈规律性差异。</w:t>
      </w:r>
    </w:p>
    <w:p>
      <w:pPr>
        <w:pStyle w:val="3"/>
      </w:pPr>
      <w:r>
        <w:t>八、中标</w:t>
      </w:r>
    </w:p>
    <w:p>
      <w:pPr>
        <w:pStyle w:val="61"/>
        <w:ind w:firstLine="480"/>
      </w:pPr>
      <w:r>
        <w:rPr>
          <w:rFonts w:hint="eastAsia"/>
        </w:rPr>
        <w:t>1</w:t>
      </w:r>
      <w:r>
        <w:rPr>
          <w:rFonts w:hint="eastAsia"/>
          <w:color w:val="auto"/>
        </w:rPr>
        <w:t>．</w:t>
      </w:r>
      <w:r>
        <w:t>采购代理机构在评标工作结束后2个工作日内将评审报告送采购人。</w:t>
      </w:r>
    </w:p>
    <w:p>
      <w:pPr>
        <w:pStyle w:val="6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供应商。中标候选人并列的，由采购人或者采购人委托评标委员会按照招标文件规定的方式确定供应商；招标文件未规定的，采取随机抽取的方式确定。采购人在收到评标报告5个工作日内未按评标报告推荐的中标候选人顺序确定供应商，又不能说明合法理由的，视同按评标报告推荐的顺序确定排名第一的中标候选人为供应商。</w:t>
      </w:r>
    </w:p>
    <w:p>
      <w:pPr>
        <w:pStyle w:val="61"/>
        <w:ind w:firstLine="480"/>
      </w:pPr>
      <w:r>
        <w:rPr>
          <w:rFonts w:hint="eastAsia"/>
        </w:rPr>
        <w:t>3</w:t>
      </w:r>
      <w:r>
        <w:rPr>
          <w:rFonts w:hint="eastAsia"/>
          <w:color w:val="auto"/>
        </w:rPr>
        <w:t>．</w:t>
      </w:r>
      <w:r>
        <w:t>采购代理机构将在供应商确定之日起2个工作日内，在【</w:t>
      </w:r>
      <w:r>
        <w:rPr>
          <w:color w:val="7030A0"/>
        </w:rPr>
        <w:t>陕西省政府采购网</w:t>
      </w:r>
      <w:r>
        <w:rPr>
          <w:rStyle w:val="32"/>
          <w:color w:val="auto"/>
        </w:rPr>
        <w:t>】</w:t>
      </w:r>
      <w:r>
        <w:t>（</w:t>
      </w:r>
      <w:r>
        <w:fldChar w:fldCharType="begin"/>
      </w:r>
      <w:r>
        <w:instrText xml:space="preserve"> HYPERLINK "http://www.ccgp-shaanxi.gov.cn/" </w:instrText>
      </w:r>
      <w:r>
        <w:fldChar w:fldCharType="separate"/>
      </w:r>
      <w:r>
        <w:rPr>
          <w:rStyle w:val="32"/>
          <w:color w:val="0070C0"/>
        </w:rPr>
        <w:t>http://www.ccgp-shaanxi.gov.cn</w:t>
      </w:r>
      <w:r>
        <w:rPr>
          <w:rStyle w:val="32"/>
          <w:rFonts w:hint="eastAsia"/>
          <w:color w:val="0070C0"/>
        </w:rPr>
        <w:t>/</w:t>
      </w:r>
      <w:r>
        <w:rPr>
          <w:rStyle w:val="32"/>
          <w:rFonts w:hint="eastAsia"/>
          <w:color w:val="0070C0"/>
        </w:rPr>
        <w:fldChar w:fldCharType="end"/>
      </w:r>
      <w:r>
        <w:t>）上公布中标结果。中标公告期限为1个工作日。</w:t>
      </w:r>
    </w:p>
    <w:p>
      <w:pPr>
        <w:pStyle w:val="61"/>
        <w:ind w:firstLine="480"/>
      </w:pPr>
      <w:r>
        <w:rPr>
          <w:rFonts w:hint="eastAsia"/>
        </w:rPr>
        <w:t>4</w:t>
      </w:r>
      <w:r>
        <w:rPr>
          <w:rFonts w:hint="eastAsia"/>
          <w:color w:val="auto"/>
        </w:rPr>
        <w:t>．</w:t>
      </w:r>
      <w:r>
        <w:rPr>
          <w:rFonts w:hint="eastAsia"/>
        </w:rPr>
        <w:t>在公告中标结果的同时，采购代理机构将向供应商发出《中标通知书》，</w:t>
      </w:r>
      <w:r>
        <w:rPr>
          <w:rFonts w:hint="eastAsia"/>
          <w:color w:val="C00000"/>
        </w:rPr>
        <w:t>供应商在领取中标通知书时提供一正两副纸质投标文件用于备案</w:t>
      </w:r>
      <w:r>
        <w:rPr>
          <w:rFonts w:hint="eastAsia"/>
        </w:rPr>
        <w:t>。</w:t>
      </w:r>
    </w:p>
    <w:p>
      <w:pPr>
        <w:pStyle w:val="6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61"/>
        <w:ind w:firstLine="480"/>
      </w:pPr>
      <w:r>
        <w:rPr>
          <w:rFonts w:hint="eastAsia"/>
        </w:rPr>
        <w:t>6</w:t>
      </w:r>
      <w:r>
        <w:rPr>
          <w:rFonts w:hint="eastAsia"/>
          <w:color w:val="auto"/>
        </w:rPr>
        <w:t>．</w:t>
      </w:r>
      <w:r>
        <w:rPr>
          <w:rFonts w:hint="eastAsia"/>
        </w:rPr>
        <w:t>采购代理机构按照相关规定将评审报告送同级政府采购监管部门备案。</w:t>
      </w:r>
    </w:p>
    <w:p>
      <w:pPr>
        <w:pStyle w:val="3"/>
      </w:pPr>
      <w:r>
        <w:t>九、合同签订、履行及验收</w:t>
      </w:r>
    </w:p>
    <w:p>
      <w:pPr>
        <w:pStyle w:val="61"/>
        <w:ind w:firstLine="480"/>
      </w:pPr>
      <w:r>
        <w:t>招标文件、投标文件、澄清、补充合同等为政府采购合同的组成部分，具有同等法律效力。</w:t>
      </w:r>
    </w:p>
    <w:p>
      <w:pPr>
        <w:pStyle w:val="4"/>
        <w:ind w:firstLine="482" w:firstLineChars="0"/>
      </w:pPr>
      <w:r>
        <w:t>（一）签订政府采购合同</w:t>
      </w:r>
    </w:p>
    <w:p>
      <w:pPr>
        <w:pStyle w:val="61"/>
        <w:ind w:firstLine="480"/>
      </w:pPr>
      <w:r>
        <w:rPr>
          <w:rFonts w:hint="eastAsia"/>
        </w:rPr>
        <w:t>1</w:t>
      </w:r>
      <w:r>
        <w:rPr>
          <w:rFonts w:hint="eastAsia"/>
          <w:color w:val="auto"/>
        </w:rPr>
        <w:t>．</w:t>
      </w:r>
      <w:r>
        <w:t>自中标通知书发出之日起25日内，采购人与供应商应按招标文件和供应商投标文件的约定，签订书面合同。</w:t>
      </w:r>
    </w:p>
    <w:p>
      <w:pPr>
        <w:pStyle w:val="61"/>
        <w:ind w:firstLine="480"/>
      </w:pPr>
      <w:r>
        <w:rPr>
          <w:rFonts w:hint="eastAsia"/>
        </w:rPr>
        <w:t>2</w:t>
      </w:r>
      <w:r>
        <w:rPr>
          <w:rFonts w:hint="eastAsia"/>
          <w:color w:val="auto"/>
        </w:rPr>
        <w:t>．</w:t>
      </w:r>
      <w:r>
        <w:t>供应商拒绝与采购人签订合同的，采购人可以按照《政府采购法实施条例》第四十九条规定，确定下一候选人为供应商，也可以重新开展政府采购活动。</w:t>
      </w:r>
    </w:p>
    <w:p>
      <w:pPr>
        <w:pStyle w:val="61"/>
        <w:ind w:firstLine="480"/>
      </w:pPr>
      <w:r>
        <w:rPr>
          <w:rFonts w:hint="eastAsia"/>
        </w:rPr>
        <w:t>3</w:t>
      </w:r>
      <w:r>
        <w:rPr>
          <w:rFonts w:hint="eastAsia"/>
          <w:color w:val="auto"/>
        </w:rPr>
        <w:t>．</w:t>
      </w:r>
      <w:r>
        <w:rPr>
          <w:rFonts w:hint="eastAsia"/>
        </w:rPr>
        <w:t>采购人不得向供应商提出任何不合理的要求，作为签订合同的条件，不得与供应商私下订立背离合同实质性内容的任何协议，所签订的合同不得对招标文件和供应商投标文件作实质性修改。</w:t>
      </w:r>
    </w:p>
    <w:p>
      <w:pPr>
        <w:pStyle w:val="6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firstLineChars="0"/>
      </w:pPr>
      <w:r>
        <w:t>（二）合同公示</w:t>
      </w:r>
    </w:p>
    <w:p>
      <w:pPr>
        <w:pStyle w:val="6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2"/>
        </w:rPr>
        <w:t>http://www.ccgp-shaanxi.gov.cn/</w:t>
      </w:r>
      <w:r>
        <w:rPr>
          <w:rStyle w:val="32"/>
        </w:rPr>
        <w:fldChar w:fldCharType="end"/>
      </w:r>
      <w:r>
        <w:rPr>
          <w:rFonts w:hint="eastAsia"/>
        </w:rPr>
        <w:t>）对合同进行公示，但政府采购合同中涉及国家秘密、商业秘密的内容除外。</w:t>
      </w:r>
    </w:p>
    <w:p>
      <w:pPr>
        <w:pStyle w:val="4"/>
        <w:ind w:firstLine="482" w:firstLineChars="0"/>
      </w:pPr>
      <w:r>
        <w:t>（三）合同履行</w:t>
      </w:r>
    </w:p>
    <w:p>
      <w:pPr>
        <w:pStyle w:val="61"/>
        <w:ind w:firstLine="480"/>
      </w:pPr>
      <w:r>
        <w:rPr>
          <w:rFonts w:hint="eastAsia"/>
        </w:rPr>
        <w:t>1</w:t>
      </w:r>
      <w:r>
        <w:rPr>
          <w:rFonts w:hint="eastAsia"/>
          <w:color w:val="auto"/>
        </w:rPr>
        <w:t>．</w:t>
      </w:r>
      <w:r>
        <w:rPr>
          <w:rFonts w:hint="eastAsia"/>
        </w:rPr>
        <w:t>合同一经签订，双方应严格履行合同规定的义务。</w:t>
      </w:r>
    </w:p>
    <w:p>
      <w:pPr>
        <w:pStyle w:val="6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firstLineChars="0"/>
      </w:pPr>
      <w:r>
        <w:t>（四）验收或考核</w:t>
      </w:r>
    </w:p>
    <w:p>
      <w:pPr>
        <w:pStyle w:val="61"/>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6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6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6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61"/>
        <w:ind w:firstLine="480"/>
      </w:pPr>
      <w:r>
        <w:t>3</w:t>
      </w:r>
      <w:r>
        <w:rPr>
          <w:rFonts w:hint="eastAsia"/>
          <w:color w:val="auto"/>
        </w:rPr>
        <w:t>．</w:t>
      </w:r>
      <w:r>
        <w:t>根据《政府采购法》第三十六条规定，在招标采购中，出现下列情形之一的，本项目按废标处理：</w:t>
      </w:r>
    </w:p>
    <w:p>
      <w:pPr>
        <w:pStyle w:val="61"/>
        <w:ind w:firstLine="480"/>
      </w:pPr>
      <w:r>
        <w:t>（</w:t>
      </w:r>
      <w:r>
        <w:rPr>
          <w:rFonts w:hint="eastAsia"/>
        </w:rPr>
        <w:t>1</w:t>
      </w:r>
      <w:r>
        <w:t>）出现影响采购公正的违法、违规行为的；</w:t>
      </w:r>
    </w:p>
    <w:p>
      <w:pPr>
        <w:pStyle w:val="61"/>
        <w:ind w:firstLine="480"/>
      </w:pPr>
      <w:r>
        <w:t>（</w:t>
      </w:r>
      <w:r>
        <w:rPr>
          <w:rFonts w:hint="eastAsia"/>
        </w:rPr>
        <w:t>2</w:t>
      </w:r>
      <w:r>
        <w:t>）供应商的报价均超过了采购预算，采购人不能支付的；</w:t>
      </w:r>
    </w:p>
    <w:p>
      <w:pPr>
        <w:pStyle w:val="61"/>
        <w:ind w:firstLine="480"/>
      </w:pPr>
      <w:r>
        <w:t>（</w:t>
      </w:r>
      <w:r>
        <w:rPr>
          <w:rFonts w:hint="eastAsia"/>
        </w:rPr>
        <w:t>3</w:t>
      </w:r>
      <w:r>
        <w:t>）因重大变故，采购任务取消的。</w:t>
      </w:r>
    </w:p>
    <w:p>
      <w:pPr>
        <w:pStyle w:val="61"/>
        <w:ind w:firstLine="480"/>
      </w:pPr>
      <w:r>
        <w:t>废标后，除采购任务取消外，本项目将重新组织招标。</w:t>
      </w:r>
    </w:p>
    <w:p>
      <w:pPr>
        <w:pStyle w:val="6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6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人式审批管理的通知》（市财发〔2017〕186号）的有关规定，按政府采购监管部门事前批准的采购人式继续进行。</w:t>
      </w:r>
    </w:p>
    <w:p>
      <w:pPr>
        <w:pStyle w:val="6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36" w:name="_Toc211437468"/>
      <w:r>
        <w:rPr>
          <w:rFonts w:hint="eastAsia"/>
        </w:rPr>
        <w:t>第三章　招标内容及要求</w:t>
      </w:r>
      <w:bookmarkEnd w:id="36"/>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负责西安市食品药品检验所物业管理及餐饮服务，服务地点位于西安市长安区仓台西路889号（包含驻农贸市场9个快检室），项目占地18865.37平方米，建筑面积</w:t>
      </w:r>
    </w:p>
    <w:p>
      <w:pPr>
        <w:wordWrap w:val="0"/>
        <w:spacing w:line="400" w:lineRule="exact"/>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23000余平方米。本项目服务范围为房屋和相关区域、使用、维修、养护区域内设备的日常维修、养护、管理和运行服务公共卫生的清洁、垃圾收集、清运、交通与车辆停放秩序管理、安全巡视、门岗值勤、安全监控、人员登记、保障全所180人的早、午餐等服务，为员工创造一个整洁舒适的工作环境。</w:t>
      </w:r>
    </w:p>
    <w:p>
      <w:pPr>
        <w:pStyle w:val="3"/>
        <w:jc w:val="both"/>
        <w:rPr>
          <w:color w:val="000000" w:themeColor="text1"/>
          <w14:textFill>
            <w14:solidFill>
              <w14:schemeClr w14:val="tx1"/>
            </w14:solidFill>
          </w14:textFill>
        </w:rPr>
      </w:pPr>
      <w:r>
        <w:rPr>
          <w:rFonts w:hint="eastAsia"/>
        </w:rPr>
        <w:t>二、采购内容</w:t>
      </w:r>
      <w:r>
        <w:rPr>
          <w:rFonts w:hint="eastAsia"/>
          <w:color w:val="000000" w:themeColor="text1"/>
          <w14:textFill>
            <w14:solidFill>
              <w14:schemeClr w14:val="tx1"/>
            </w14:solidFill>
          </w14:textFill>
        </w:rPr>
        <w:t>及</w:t>
      </w:r>
      <w:r>
        <w:rPr>
          <w:color w:val="000000" w:themeColor="text1"/>
          <w14:textFill>
            <w14:solidFill>
              <w14:schemeClr w14:val="tx1"/>
            </w14:solidFill>
          </w14:textFill>
        </w:rPr>
        <w:t>范围</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（一）服务内容：保洁、保安</w:t>
      </w:r>
      <w:r>
        <w:rPr>
          <w:rFonts w:ascii="Calibri" w:hAnsi="Calibri" w:eastAsia="宋体" w:cstheme="minorHAnsi"/>
          <w:color w:val="000000" w:themeColor="text1"/>
          <w:kern w:val="24"/>
          <w14:textFill>
            <w14:solidFill>
              <w14:schemeClr w14:val="tx1"/>
            </w14:solidFill>
          </w14:textFill>
        </w:rPr>
        <w:t>、</w:t>
      </w:r>
      <w:r>
        <w:rPr>
          <w:rFonts w:hint="eastAsia" w:ascii="Calibri" w:hAnsi="Calibri" w:eastAsia="宋体" w:cstheme="minorHAnsi"/>
          <w:color w:val="000000" w:themeColor="text1"/>
          <w:kern w:val="24"/>
          <w14:textFill>
            <w14:solidFill>
              <w14:schemeClr w14:val="tx1"/>
            </w14:solidFill>
          </w14:textFill>
        </w:rPr>
        <w:t>日常维修维护、</w:t>
      </w:r>
      <w:r>
        <w:rPr>
          <w:rFonts w:ascii="Calibri" w:hAnsi="Calibri" w:eastAsia="宋体" w:cstheme="minorHAnsi"/>
          <w:color w:val="000000" w:themeColor="text1"/>
          <w:kern w:val="24"/>
          <w14:textFill>
            <w14:solidFill>
              <w14:schemeClr w14:val="tx1"/>
            </w14:solidFill>
          </w14:textFill>
        </w:rPr>
        <w:t>电梯维护</w:t>
      </w:r>
      <w:r>
        <w:rPr>
          <w:rFonts w:hint="eastAsia" w:ascii="Calibri" w:hAnsi="Calibri" w:eastAsia="宋体" w:cstheme="minorHAnsi"/>
          <w:color w:val="000000" w:themeColor="text1"/>
          <w:kern w:val="24"/>
          <w14:textFill>
            <w14:solidFill>
              <w14:schemeClr w14:val="tx1"/>
            </w14:solidFill>
          </w14:textFill>
        </w:rPr>
        <w:t>、供电</w:t>
      </w:r>
      <w:r>
        <w:rPr>
          <w:rFonts w:ascii="Calibri" w:hAnsi="Calibri" w:eastAsia="宋体" w:cstheme="minorHAnsi"/>
          <w:color w:val="000000" w:themeColor="text1"/>
          <w:kern w:val="24"/>
          <w14:textFill>
            <w14:solidFill>
              <w14:schemeClr w14:val="tx1"/>
            </w14:solidFill>
          </w14:textFill>
        </w:rPr>
        <w:t>、供水、供暖</w:t>
      </w:r>
      <w:r>
        <w:rPr>
          <w:rFonts w:hint="eastAsia" w:ascii="Calibri" w:hAnsi="Calibri" w:eastAsia="宋体" w:cstheme="minorHAnsi"/>
          <w:color w:val="000000" w:themeColor="text1"/>
          <w:kern w:val="24"/>
          <w14:textFill>
            <w14:solidFill>
              <w14:schemeClr w14:val="tx1"/>
            </w14:solidFill>
          </w14:textFill>
        </w:rPr>
        <w:t>及</w:t>
      </w:r>
      <w:r>
        <w:rPr>
          <w:rFonts w:ascii="Calibri" w:hAnsi="Calibri" w:eastAsia="宋体" w:cstheme="minorHAnsi"/>
          <w:color w:val="000000" w:themeColor="text1"/>
          <w:kern w:val="24"/>
          <w14:textFill>
            <w14:solidFill>
              <w14:schemeClr w14:val="tx1"/>
            </w14:solidFill>
          </w14:textFill>
        </w:rPr>
        <w:t>消防、</w:t>
      </w:r>
      <w:r>
        <w:rPr>
          <w:rFonts w:hint="eastAsia" w:ascii="Calibri" w:hAnsi="Calibri" w:eastAsia="宋体" w:cstheme="minorHAnsi"/>
          <w:color w:val="000000" w:themeColor="text1"/>
          <w:kern w:val="24"/>
          <w14:textFill>
            <w14:solidFill>
              <w14:schemeClr w14:val="tx1"/>
            </w14:solidFill>
          </w14:textFill>
        </w:rPr>
        <w:t>收发、</w:t>
      </w:r>
      <w:r>
        <w:rPr>
          <w:rFonts w:ascii="Calibri" w:hAnsi="Calibri" w:eastAsia="宋体" w:cstheme="minorHAnsi"/>
          <w:color w:val="000000" w:themeColor="text1"/>
          <w:kern w:val="24"/>
          <w14:textFill>
            <w14:solidFill>
              <w14:schemeClr w14:val="tx1"/>
            </w14:solidFill>
          </w14:textFill>
        </w:rPr>
        <w:t>会议</w:t>
      </w:r>
      <w:r>
        <w:rPr>
          <w:rFonts w:hint="eastAsia" w:ascii="Calibri" w:hAnsi="Calibri" w:eastAsia="宋体" w:cstheme="minorHAnsi"/>
          <w:color w:val="000000" w:themeColor="text1"/>
          <w:kern w:val="24"/>
          <w14:textFill>
            <w14:solidFill>
              <w14:schemeClr w14:val="tx1"/>
            </w14:solidFill>
          </w14:textFill>
        </w:rPr>
        <w:t>服务、绿化服务、餐饮</w:t>
      </w:r>
      <w:r>
        <w:rPr>
          <w:rFonts w:ascii="Calibri" w:hAnsi="Calibri" w:eastAsia="宋体" w:cstheme="minorHAnsi"/>
          <w:color w:val="000000" w:themeColor="text1"/>
          <w:kern w:val="24"/>
          <w14:textFill>
            <w14:solidFill>
              <w14:schemeClr w14:val="tx1"/>
            </w14:solidFill>
          </w14:textFill>
        </w:rPr>
        <w:t>服务</w:t>
      </w:r>
      <w:r>
        <w:rPr>
          <w:rFonts w:hint="eastAsia" w:ascii="Calibri" w:hAnsi="Calibri" w:eastAsia="宋体" w:cstheme="minorHAnsi"/>
          <w:color w:val="000000" w:themeColor="text1"/>
          <w:kern w:val="24"/>
          <w14:textFill>
            <w14:solidFill>
              <w14:schemeClr w14:val="tx1"/>
            </w14:solidFill>
          </w14:textFill>
        </w:rPr>
        <w:t>等</w:t>
      </w:r>
      <w:r>
        <w:rPr>
          <w:rFonts w:ascii="Calibri" w:hAnsi="Calibri" w:eastAsia="宋体" w:cstheme="minorHAnsi"/>
          <w:color w:val="000000" w:themeColor="text1"/>
          <w:kern w:val="24"/>
          <w14:textFill>
            <w14:solidFill>
              <w14:schemeClr w14:val="tx1"/>
            </w14:solidFill>
          </w14:textFill>
        </w:rPr>
        <w:t>。</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（二）服务范围：</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1</w:t>
      </w:r>
      <w:r>
        <w:rPr>
          <w:rFonts w:hint="eastAsia" w:ascii="Calibri" w:hAnsi="Calibri" w:eastAsia="宋体" w:cstheme="minorHAnsi"/>
          <w:color w:val="000000" w:themeColor="text1"/>
          <w:kern w:val="24"/>
          <w:sz w:val="28"/>
          <w:szCs w:val="28"/>
          <w14:textFill>
            <w14:solidFill>
              <w14:schemeClr w14:val="tx1"/>
            </w14:solidFill>
          </w14:textFill>
        </w:rPr>
        <w:t>．</w:t>
      </w:r>
      <w:r>
        <w:rPr>
          <w:rFonts w:hint="eastAsia" w:ascii="Calibri" w:hAnsi="Calibri" w:eastAsia="宋体" w:cstheme="minorHAnsi"/>
          <w:color w:val="000000" w:themeColor="text1"/>
          <w:kern w:val="24"/>
          <w14:textFill>
            <w14:solidFill>
              <w14:schemeClr w14:val="tx1"/>
            </w14:solidFill>
          </w14:textFill>
        </w:rPr>
        <w:t>公共区域：围墙及以内的各种建筑物、构筑物公共区域以及相关配套的设施设备、卫生间、道路及停车场。</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2</w:t>
      </w:r>
      <w:r>
        <w:rPr>
          <w:rFonts w:hint="eastAsia" w:ascii="Calibri" w:hAnsi="Calibri" w:eastAsia="宋体" w:cstheme="minorHAnsi"/>
          <w:color w:val="000000" w:themeColor="text1"/>
          <w:kern w:val="24"/>
          <w:sz w:val="28"/>
          <w:szCs w:val="28"/>
          <w14:textFill>
            <w14:solidFill>
              <w14:schemeClr w14:val="tx1"/>
            </w14:solidFill>
          </w14:textFill>
        </w:rPr>
        <w:t>．</w:t>
      </w:r>
      <w:r>
        <w:rPr>
          <w:rFonts w:hint="eastAsia" w:ascii="Calibri" w:hAnsi="Calibri" w:eastAsia="宋体" w:cstheme="minorHAnsi"/>
          <w:color w:val="000000" w:themeColor="text1"/>
          <w:kern w:val="24"/>
          <w14:textFill>
            <w14:solidFill>
              <w14:schemeClr w14:val="tx1"/>
            </w14:solidFill>
          </w14:textFill>
        </w:rPr>
        <w:t>共用部位：围墙及以内的各种建筑物承重结构部位（包括基础、柱、梁、楼板、屋顶等）、户外墙面、门厅、楼梯间、走廊通道等。</w:t>
      </w:r>
    </w:p>
    <w:p>
      <w:pPr>
        <w:wordWrap w:val="0"/>
        <w:spacing w:line="400" w:lineRule="exact"/>
        <w:ind w:firstLine="480" w:firstLineChars="200"/>
        <w:rPr>
          <w:rFonts w:ascii="Calibri" w:hAnsi="Calibri" w:eastAsia="宋体" w:cstheme="minorHAnsi"/>
          <w:color w:val="000000" w:themeColor="text1"/>
          <w:kern w:val="24"/>
          <w14:textFill>
            <w14:solidFill>
              <w14:schemeClr w14:val="tx1"/>
            </w14:solidFill>
          </w14:textFill>
        </w:rPr>
      </w:pPr>
      <w:r>
        <w:rPr>
          <w:rFonts w:hint="eastAsia" w:ascii="Calibri" w:hAnsi="Calibri" w:eastAsia="宋体" w:cstheme="minorHAnsi"/>
          <w:color w:val="000000" w:themeColor="text1"/>
          <w:kern w:val="24"/>
          <w14:textFill>
            <w14:solidFill>
              <w14:schemeClr w14:val="tx1"/>
            </w14:solidFill>
          </w14:textFill>
        </w:rPr>
        <w:t>3</w:t>
      </w:r>
      <w:r>
        <w:rPr>
          <w:rFonts w:hint="eastAsia" w:ascii="Calibri" w:hAnsi="Calibri" w:eastAsia="宋体" w:cstheme="minorHAnsi"/>
          <w:color w:val="000000" w:themeColor="text1"/>
          <w:kern w:val="24"/>
          <w:sz w:val="28"/>
          <w:szCs w:val="28"/>
          <w14:textFill>
            <w14:solidFill>
              <w14:schemeClr w14:val="tx1"/>
            </w14:solidFill>
          </w14:textFill>
        </w:rPr>
        <w:t>．</w:t>
      </w:r>
      <w:r>
        <w:rPr>
          <w:rFonts w:hint="eastAsia" w:ascii="Calibri" w:hAnsi="Calibri" w:eastAsia="宋体" w:cstheme="minorHAnsi"/>
          <w:color w:val="000000" w:themeColor="text1"/>
          <w:kern w:val="24"/>
          <w14:textFill>
            <w14:solidFill>
              <w14:schemeClr w14:val="tx1"/>
            </w14:solidFill>
          </w14:textFill>
        </w:rPr>
        <w:t>共用设施设备：本物业服务区域内，物业及采购人共同使用的供配电、弱电系统、给排水系统、空调系统、消防系统、通风系统、监控系统、电梯系统、供暖系统、建筑物防雷设施及其他公用设施设备。</w:t>
      </w:r>
    </w:p>
    <w:p>
      <w:pPr>
        <w:pStyle w:val="3"/>
        <w:jc w:val="both"/>
      </w:pPr>
      <w:r>
        <w:t>三、</w:t>
      </w:r>
      <w:r>
        <w:rPr>
          <w:rFonts w:hint="eastAsia"/>
        </w:rPr>
        <w:t>技术（服务）要求</w:t>
      </w:r>
    </w:p>
    <w:p>
      <w:pPr>
        <w:jc w:val="both"/>
      </w:pPr>
      <w:r>
        <w:rPr>
          <w:rFonts w:hint="eastAsia"/>
        </w:rPr>
        <w:t>（一）人员配备</w:t>
      </w:r>
    </w:p>
    <w:tbl>
      <w:tblPr>
        <w:tblStyle w:val="25"/>
        <w:tblW w:w="52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1768"/>
        <w:gridCol w:w="1302"/>
        <w:gridCol w:w="1303"/>
        <w:gridCol w:w="4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b/>
                <w:szCs w:val="21"/>
              </w:rPr>
            </w:pPr>
            <w:r>
              <w:rPr>
                <w:rFonts w:hint="eastAsia" w:asciiTheme="minorEastAsia" w:hAnsiTheme="minorEastAsia"/>
                <w:b/>
                <w:szCs w:val="21"/>
              </w:rPr>
              <w:t>部门</w:t>
            </w:r>
          </w:p>
        </w:tc>
        <w:tc>
          <w:tcPr>
            <w:tcW w:w="906"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b/>
                <w:szCs w:val="21"/>
              </w:rPr>
            </w:pPr>
            <w:r>
              <w:rPr>
                <w:rFonts w:hint="eastAsia" w:asciiTheme="minorEastAsia" w:hAnsiTheme="minorEastAsia"/>
                <w:b/>
                <w:szCs w:val="21"/>
              </w:rPr>
              <w:t>岗位名称</w:t>
            </w:r>
          </w:p>
        </w:tc>
        <w:tc>
          <w:tcPr>
            <w:tcW w:w="668"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b/>
                <w:szCs w:val="21"/>
              </w:rPr>
            </w:pPr>
            <w:r>
              <w:rPr>
                <w:rFonts w:hint="eastAsia" w:asciiTheme="minorEastAsia" w:hAnsiTheme="minorEastAsia"/>
                <w:b/>
                <w:szCs w:val="21"/>
              </w:rPr>
              <w:t>人员数量</w:t>
            </w:r>
          </w:p>
        </w:tc>
        <w:tc>
          <w:tcPr>
            <w:tcW w:w="668"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b/>
                <w:szCs w:val="21"/>
              </w:rPr>
            </w:pPr>
            <w:r>
              <w:rPr>
                <w:rFonts w:hint="eastAsia" w:asciiTheme="minorEastAsia" w:hAnsiTheme="minorEastAsia"/>
                <w:b/>
                <w:szCs w:val="21"/>
              </w:rPr>
              <w:t>年龄要求</w:t>
            </w:r>
          </w:p>
        </w:tc>
        <w:tc>
          <w:tcPr>
            <w:tcW w:w="2164" w:type="pct"/>
            <w:tcBorders>
              <w:top w:val="single" w:color="auto" w:sz="4" w:space="0"/>
              <w:left w:val="single" w:color="auto" w:sz="4" w:space="0"/>
              <w:bottom w:val="single" w:color="auto" w:sz="4" w:space="0"/>
              <w:right w:val="single" w:color="auto" w:sz="4" w:space="0"/>
            </w:tcBorders>
          </w:tcPr>
          <w:p>
            <w:pPr>
              <w:jc w:val="center"/>
              <w:rPr>
                <w:rFonts w:asciiTheme="minorEastAsia" w:hAnsiTheme="minorEastAsia"/>
                <w:b/>
                <w:szCs w:val="21"/>
              </w:rPr>
            </w:pPr>
            <w:r>
              <w:rPr>
                <w:rFonts w:hint="eastAsia" w:asciiTheme="minorEastAsia" w:hAnsiTheme="minorEastAsia"/>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590" w:type="pct"/>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项目部</w:t>
            </w:r>
          </w:p>
          <w:p>
            <w:pPr>
              <w:snapToGrid w:val="0"/>
              <w:jc w:val="center"/>
              <w:rPr>
                <w:rFonts w:cs="仿宋" w:asciiTheme="minorEastAsia" w:hAnsiTheme="minorEastAsia"/>
                <w:sz w:val="21"/>
                <w:szCs w:val="21"/>
              </w:rPr>
            </w:pPr>
            <w:r>
              <w:rPr>
                <w:rFonts w:hint="eastAsia" w:cs="仿宋" w:asciiTheme="minorEastAsia" w:hAnsiTheme="minorEastAsia"/>
                <w:sz w:val="21"/>
                <w:szCs w:val="21"/>
              </w:rPr>
              <w:t>（3人）</w:t>
            </w: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项目经理</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color w:val="FF0000"/>
                <w:kern w:val="2"/>
                <w:sz w:val="21"/>
                <w:szCs w:val="21"/>
              </w:rPr>
            </w:pPr>
            <w:r>
              <w:rPr>
                <w:rFonts w:hint="eastAsia" w:cs="仿宋" w:asciiTheme="minorEastAsia" w:hAnsiTheme="minorEastAsia"/>
                <w:color w:val="FF0000"/>
              </w:rPr>
              <w:t>≤45岁</w:t>
            </w:r>
          </w:p>
        </w:tc>
        <w:tc>
          <w:tcPr>
            <w:tcW w:w="2164" w:type="pct"/>
            <w:tcBorders>
              <w:top w:val="single" w:color="auto" w:sz="4" w:space="0"/>
              <w:left w:val="single" w:color="auto" w:sz="4" w:space="0"/>
              <w:right w:val="single" w:color="auto" w:sz="4" w:space="0"/>
            </w:tcBorders>
            <w:shd w:val="clear" w:color="auto" w:fill="auto"/>
            <w:vAlign w:val="center"/>
          </w:tcPr>
          <w:p>
            <w:pPr>
              <w:snapToGrid w:val="0"/>
              <w:rPr>
                <w:rFonts w:cs="仿宋" w:asciiTheme="minorEastAsia" w:hAnsiTheme="minorEastAsia"/>
                <w:sz w:val="21"/>
                <w:szCs w:val="21"/>
              </w:rPr>
            </w:pPr>
            <w:bookmarkStart w:id="37" w:name="OLE_LINK24"/>
            <w:bookmarkStart w:id="38" w:name="OLE_LINK31"/>
            <w:bookmarkStart w:id="39" w:name="OLE_LINK32"/>
            <w:r>
              <w:rPr>
                <w:rFonts w:hint="eastAsia" w:cs="仿宋" w:asciiTheme="minorEastAsia" w:hAnsiTheme="minorEastAsia"/>
                <w:sz w:val="21"/>
                <w:szCs w:val="21"/>
              </w:rPr>
              <w:t>具有本科及以上学历；具有</w:t>
            </w:r>
            <w:r>
              <w:rPr>
                <w:rFonts w:hint="eastAsia" w:ascii="Calibri" w:hAnsi="宋体" w:eastAsia="宋体" w:cs="Calibri"/>
                <w:bCs/>
                <w:sz w:val="21"/>
                <w:szCs w:val="21"/>
              </w:rPr>
              <w:t>5年及以上物业管理工作经验。</w:t>
            </w:r>
          </w:p>
          <w:bookmarkEnd w:id="37"/>
          <w:bookmarkEnd w:id="38"/>
          <w:bookmarkEnd w:id="39"/>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90" w:type="pct"/>
            <w:vMerge w:val="continue"/>
            <w:tcBorders>
              <w:top w:val="single" w:color="auto" w:sz="4" w:space="0"/>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rPr>
            </w:pPr>
            <w:r>
              <w:rPr>
                <w:rFonts w:hint="eastAsia" w:cs="仿宋" w:asciiTheme="minorEastAsia" w:hAnsiTheme="minorEastAsia"/>
              </w:rPr>
              <w:t>客服人员</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rPr>
            </w:pPr>
            <w:r>
              <w:rPr>
                <w:rFonts w:hint="eastAsia" w:cs="仿宋" w:asciiTheme="minorEastAsia" w:hAnsiTheme="minorEastAsia"/>
              </w:rPr>
              <w:t>2</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color w:val="FF0000"/>
                <w:kern w:val="2"/>
                <w:sz w:val="21"/>
                <w:szCs w:val="21"/>
              </w:rPr>
            </w:pPr>
            <w:r>
              <w:rPr>
                <w:rFonts w:hint="eastAsia" w:cs="仿宋" w:asciiTheme="minorEastAsia" w:hAnsiTheme="minorEastAsia"/>
                <w:color w:val="FF0000"/>
                <w:kern w:val="2"/>
                <w:sz w:val="21"/>
                <w:szCs w:val="21"/>
              </w:rPr>
              <w:t>≤35岁</w:t>
            </w:r>
          </w:p>
        </w:tc>
        <w:tc>
          <w:tcPr>
            <w:tcW w:w="2164" w:type="pct"/>
            <w:tcBorders>
              <w:left w:val="single" w:color="auto" w:sz="4" w:space="0"/>
              <w:right w:val="single" w:color="auto" w:sz="4" w:space="0"/>
            </w:tcBorders>
            <w:shd w:val="clear" w:color="auto" w:fill="auto"/>
            <w:vAlign w:val="center"/>
          </w:tcPr>
          <w:p>
            <w:pPr>
              <w:spacing w:line="240" w:lineRule="exact"/>
              <w:rPr>
                <w:rFonts w:cs="仿宋" w:asciiTheme="minorEastAsia" w:hAnsiTheme="minorEastAsia"/>
                <w:sz w:val="21"/>
                <w:szCs w:val="21"/>
              </w:rPr>
            </w:pPr>
            <w:r>
              <w:rPr>
                <w:rFonts w:hint="eastAsia" w:cs="仿宋" w:asciiTheme="minorEastAsia" w:hAnsiTheme="minorEastAsia"/>
                <w:sz w:val="21"/>
                <w:szCs w:val="21"/>
              </w:rPr>
              <w:t>具备大专及以上学历；且有3年以上物业服务管理工作经验。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590" w:type="pct"/>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工程部</w:t>
            </w:r>
          </w:p>
          <w:p>
            <w:pPr>
              <w:snapToGrid w:val="0"/>
              <w:jc w:val="center"/>
              <w:rPr>
                <w:rFonts w:cs="仿宋" w:asciiTheme="minorEastAsia" w:hAnsiTheme="minorEastAsia"/>
                <w:sz w:val="21"/>
                <w:szCs w:val="21"/>
              </w:rPr>
            </w:pPr>
            <w:r>
              <w:rPr>
                <w:rFonts w:hint="eastAsia" w:cs="仿宋" w:asciiTheme="minorEastAsia" w:hAnsiTheme="minorEastAsia"/>
                <w:sz w:val="21"/>
                <w:szCs w:val="21"/>
              </w:rPr>
              <w:t>（8人）</w:t>
            </w: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工程主管</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color w:val="FF0000"/>
                <w:kern w:val="2"/>
                <w:sz w:val="21"/>
                <w:szCs w:val="21"/>
              </w:rPr>
            </w:pPr>
            <w:r>
              <w:rPr>
                <w:rFonts w:hint="eastAsia" w:cs="仿宋" w:asciiTheme="minorEastAsia" w:hAnsiTheme="minorEastAsia"/>
                <w:color w:val="000000" w:themeColor="text1"/>
                <w:kern w:val="2"/>
                <w:sz w:val="21"/>
                <w:szCs w:val="21"/>
                <w14:textFill>
                  <w14:solidFill>
                    <w14:schemeClr w14:val="tx1"/>
                  </w14:solidFill>
                </w14:textFill>
              </w:rPr>
              <w:t>≤55岁</w:t>
            </w:r>
          </w:p>
        </w:tc>
        <w:tc>
          <w:tcPr>
            <w:tcW w:w="2164" w:type="pct"/>
            <w:tcBorders>
              <w:left w:val="single" w:color="auto" w:sz="4" w:space="0"/>
              <w:right w:val="single" w:color="auto" w:sz="4" w:space="0"/>
            </w:tcBorders>
            <w:shd w:val="clear" w:color="auto" w:fill="auto"/>
            <w:vAlign w:val="center"/>
          </w:tcPr>
          <w:p>
            <w:pPr>
              <w:snapToGrid w:val="0"/>
              <w:rPr>
                <w:rFonts w:cs="仿宋" w:asciiTheme="minorEastAsia" w:hAnsiTheme="minorEastAsia"/>
                <w:sz w:val="21"/>
                <w:szCs w:val="21"/>
              </w:rPr>
            </w:pPr>
            <w:r>
              <w:rPr>
                <w:rFonts w:hint="eastAsia" w:cs="仿宋" w:asciiTheme="minorEastAsia" w:hAnsiTheme="minorEastAsia"/>
                <w:sz w:val="21"/>
                <w:szCs w:val="21"/>
              </w:rPr>
              <w:t>具备大专及以上学历；具有《特种作业操作证》（高压电工作业证书）；</w:t>
            </w:r>
            <w:r>
              <w:rPr>
                <w:rFonts w:hint="eastAsia" w:ascii="宋体" w:hAnsi="宋体" w:cs="宋体"/>
                <w:color w:val="000000" w:themeColor="text1"/>
                <w:sz w:val="21"/>
                <w:szCs w:val="21"/>
                <w14:textFill>
                  <w14:solidFill>
                    <w14:schemeClr w14:val="tx1"/>
                  </w14:solidFill>
                </w14:textFill>
              </w:rPr>
              <w:t>具有《电气工程师》中级及以上证书或《机电工程师》中级及以上证书</w:t>
            </w:r>
            <w:r>
              <w:rPr>
                <w:rFonts w:hint="eastAsia" w:cs="仿宋" w:asciiTheme="minorEastAsia" w:hAnsiTheme="minorEastAsia"/>
                <w:sz w:val="21"/>
                <w:szCs w:val="21"/>
              </w:rPr>
              <w:t>；具有3年以上工程维修相关管理工作经验。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6" w:hRule="atLeast"/>
        </w:trPr>
        <w:tc>
          <w:tcPr>
            <w:tcW w:w="590" w:type="pct"/>
            <w:vMerge w:val="continue"/>
            <w:tcBorders>
              <w:top w:val="single" w:color="auto" w:sz="4" w:space="0"/>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综合维修工</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7</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≤60岁</w:t>
            </w:r>
          </w:p>
        </w:tc>
        <w:tc>
          <w:tcPr>
            <w:tcW w:w="2164" w:type="pct"/>
            <w:tcBorders>
              <w:left w:val="single" w:color="auto" w:sz="4" w:space="0"/>
              <w:right w:val="single" w:color="auto" w:sz="4" w:space="0"/>
            </w:tcBorders>
          </w:tcPr>
          <w:p>
            <w:pPr>
              <w:snapToGrid w:val="0"/>
              <w:rPr>
                <w:rFonts w:cs="仿宋" w:asciiTheme="minorEastAsia" w:hAnsiTheme="minorEastAsia"/>
                <w:sz w:val="21"/>
                <w:szCs w:val="21"/>
              </w:rPr>
            </w:pPr>
            <w:r>
              <w:rPr>
                <w:rFonts w:hint="eastAsia" w:cs="仿宋" w:asciiTheme="minorEastAsia" w:hAnsiTheme="minorEastAsia"/>
                <w:color w:val="FF0000"/>
                <w:sz w:val="21"/>
                <w:szCs w:val="21"/>
              </w:rPr>
              <w:t>★</w:t>
            </w:r>
            <w:r>
              <w:rPr>
                <w:rFonts w:hint="eastAsia" w:cs="仿宋" w:asciiTheme="minorEastAsia" w:hAnsiTheme="minorEastAsia"/>
                <w:sz w:val="21"/>
                <w:szCs w:val="21"/>
              </w:rPr>
              <w:t>至少2人具有《特种作业操作证》（高压电工作业）；</w:t>
            </w:r>
          </w:p>
          <w:p>
            <w:pPr>
              <w:snapToGrid w:val="0"/>
              <w:rPr>
                <w:rFonts w:cs="仿宋" w:asciiTheme="minorEastAsia" w:hAnsiTheme="minorEastAsia"/>
                <w:sz w:val="21"/>
                <w:szCs w:val="21"/>
              </w:rPr>
            </w:pPr>
            <w:r>
              <w:rPr>
                <w:rFonts w:hint="eastAsia" w:cs="楷体" w:asciiTheme="minorEastAsia" w:hAnsiTheme="minorEastAsia"/>
                <w:bCs/>
                <w:color w:val="FF0000"/>
                <w:lang w:bidi="ar"/>
              </w:rPr>
              <w:t>★</w:t>
            </w:r>
            <w:r>
              <w:rPr>
                <w:rFonts w:hint="eastAsia" w:cs="仿宋" w:asciiTheme="minorEastAsia" w:hAnsiTheme="minorEastAsia"/>
                <w:sz w:val="21"/>
                <w:szCs w:val="21"/>
              </w:rPr>
              <w:t>至少1人具有《特种作业操作证》（制冷与空调设备运行操作作业）；</w:t>
            </w:r>
          </w:p>
          <w:p>
            <w:pPr>
              <w:snapToGrid w:val="0"/>
              <w:rPr>
                <w:rFonts w:cs="仿宋" w:asciiTheme="minorEastAsia" w:hAnsiTheme="minorEastAsia"/>
                <w:sz w:val="21"/>
                <w:szCs w:val="21"/>
              </w:rPr>
            </w:pPr>
            <w:r>
              <w:rPr>
                <w:rFonts w:hint="eastAsia" w:cs="楷体" w:asciiTheme="minorEastAsia" w:hAnsiTheme="minorEastAsia"/>
                <w:bCs/>
                <w:color w:val="FF0000"/>
                <w:lang w:bidi="ar"/>
              </w:rPr>
              <w:t>★</w:t>
            </w:r>
            <w:r>
              <w:rPr>
                <w:rFonts w:hint="eastAsia" w:cs="仿宋" w:asciiTheme="minorEastAsia" w:hAnsiTheme="minorEastAsia"/>
                <w:sz w:val="21"/>
                <w:szCs w:val="21"/>
              </w:rPr>
              <w:t>至少1人具有《特种设备安全管理和作业人员证》（代码为A）。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590" w:type="pct"/>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绿化保洁部</w:t>
            </w:r>
          </w:p>
          <w:p>
            <w:pPr>
              <w:snapToGrid w:val="0"/>
              <w:jc w:val="center"/>
              <w:rPr>
                <w:rFonts w:cs="仿宋" w:asciiTheme="minorEastAsia" w:hAnsiTheme="minorEastAsia"/>
                <w:sz w:val="21"/>
                <w:szCs w:val="21"/>
              </w:rPr>
            </w:pPr>
            <w:r>
              <w:rPr>
                <w:rFonts w:hint="eastAsia" w:cs="仿宋" w:asciiTheme="minorEastAsia" w:hAnsiTheme="minorEastAsia"/>
                <w:sz w:val="21"/>
                <w:szCs w:val="21"/>
              </w:rPr>
              <w:t>（15人）</w:t>
            </w: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绿化保洁主管</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≤45岁</w:t>
            </w:r>
          </w:p>
        </w:tc>
        <w:tc>
          <w:tcPr>
            <w:tcW w:w="2164" w:type="pct"/>
            <w:tcBorders>
              <w:left w:val="single" w:color="auto" w:sz="4" w:space="0"/>
              <w:right w:val="single" w:color="auto" w:sz="4" w:space="0"/>
            </w:tcBorders>
          </w:tcPr>
          <w:p>
            <w:pPr>
              <w:snapToGrid w:val="0"/>
              <w:rPr>
                <w:rFonts w:cs="仿宋" w:asciiTheme="minorEastAsia" w:hAnsiTheme="minorEastAsia"/>
                <w:sz w:val="21"/>
                <w:szCs w:val="21"/>
              </w:rPr>
            </w:pPr>
            <w:r>
              <w:rPr>
                <w:rFonts w:hint="eastAsia" w:cs="仿宋" w:asciiTheme="minorEastAsia" w:hAnsiTheme="minorEastAsia"/>
                <w:sz w:val="21"/>
                <w:szCs w:val="21"/>
              </w:rPr>
              <w:t>具有大专及以上学历；具有</w:t>
            </w:r>
            <w:r>
              <w:rPr>
                <w:rFonts w:cs="仿宋" w:asciiTheme="minorEastAsia" w:hAnsiTheme="minorEastAsia"/>
                <w:sz w:val="21"/>
                <w:szCs w:val="21"/>
              </w:rPr>
              <w:t>《</w:t>
            </w:r>
            <w:r>
              <w:rPr>
                <w:rFonts w:hint="eastAsia" w:cs="仿宋" w:asciiTheme="minorEastAsia" w:hAnsiTheme="minorEastAsia"/>
                <w:sz w:val="21"/>
                <w:szCs w:val="21"/>
              </w:rPr>
              <w:t>工程师</w:t>
            </w:r>
            <w:r>
              <w:rPr>
                <w:rFonts w:cs="仿宋" w:asciiTheme="minorEastAsia" w:hAnsiTheme="minorEastAsia"/>
                <w:sz w:val="21"/>
                <w:szCs w:val="21"/>
              </w:rPr>
              <w:t>》</w:t>
            </w:r>
            <w:r>
              <w:rPr>
                <w:rFonts w:hint="eastAsia" w:cs="仿宋" w:asciiTheme="minorEastAsia" w:hAnsiTheme="minorEastAsia"/>
                <w:sz w:val="21"/>
                <w:szCs w:val="21"/>
              </w:rPr>
              <w:t>（园林工程）中级</w:t>
            </w:r>
            <w:r>
              <w:rPr>
                <w:rFonts w:cs="仿宋" w:asciiTheme="minorEastAsia" w:hAnsiTheme="minorEastAsia"/>
                <w:sz w:val="21"/>
                <w:szCs w:val="21"/>
              </w:rPr>
              <w:t>及以上</w:t>
            </w:r>
            <w:r>
              <w:rPr>
                <w:rFonts w:hint="eastAsia" w:cs="仿宋" w:asciiTheme="minorEastAsia" w:hAnsiTheme="minorEastAsia"/>
                <w:sz w:val="21"/>
                <w:szCs w:val="21"/>
              </w:rPr>
              <w:t>职称证书</w:t>
            </w:r>
            <w:r>
              <w:rPr>
                <w:rFonts w:cs="仿宋" w:asciiTheme="minorEastAsia" w:hAnsiTheme="minorEastAsia"/>
                <w:sz w:val="21"/>
                <w:szCs w:val="21"/>
              </w:rPr>
              <w:t>；</w:t>
            </w:r>
            <w:r>
              <w:rPr>
                <w:rFonts w:hint="eastAsia" w:cs="仿宋" w:asciiTheme="minorEastAsia" w:hAnsiTheme="minorEastAsia"/>
                <w:sz w:val="21"/>
                <w:szCs w:val="21"/>
              </w:rPr>
              <w:t>具有</w:t>
            </w:r>
            <w:r>
              <w:rPr>
                <w:rFonts w:hint="eastAsia" w:ascii="Calibri" w:hAnsi="宋体" w:eastAsia="宋体" w:cs="Calibri"/>
                <w:bCs/>
                <w:sz w:val="21"/>
                <w:szCs w:val="21"/>
              </w:rPr>
              <w:t>3年及以上物业管理工作经验。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90" w:type="pct"/>
            <w:vMerge w:val="continue"/>
            <w:tcBorders>
              <w:top w:val="single" w:color="auto" w:sz="4" w:space="0"/>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外围保洁员</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12</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≤60岁</w:t>
            </w:r>
          </w:p>
        </w:tc>
        <w:tc>
          <w:tcPr>
            <w:tcW w:w="2164" w:type="pct"/>
            <w:tcBorders>
              <w:left w:val="single" w:color="auto" w:sz="4" w:space="0"/>
              <w:right w:val="single" w:color="auto" w:sz="4" w:space="0"/>
            </w:tcBorders>
          </w:tcPr>
          <w:p>
            <w:pPr>
              <w:snapToGrid w:val="0"/>
              <w:rPr>
                <w:rFonts w:cs="仿宋" w:asciiTheme="minorEastAsia" w:hAnsiTheme="minorEastAsia"/>
                <w:sz w:val="21"/>
                <w:szCs w:val="21"/>
              </w:rPr>
            </w:pPr>
            <w:r>
              <w:rPr>
                <w:rFonts w:hint="eastAsia" w:cs="仿宋" w:asciiTheme="minorEastAsia" w:hAnsiTheme="minorEastAsia"/>
                <w:sz w:val="21"/>
                <w:szCs w:val="21"/>
              </w:rPr>
              <w:t>具有1年及以上保洁服务工作经验</w:t>
            </w:r>
            <w:r>
              <w:rPr>
                <w:rFonts w:cs="仿宋" w:asciiTheme="minorEastAsia" w:hAnsi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90" w:type="pct"/>
            <w:vMerge w:val="continue"/>
            <w:tcBorders>
              <w:top w:val="single" w:color="auto" w:sz="4" w:space="0"/>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绿植养护人员</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2</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≤60岁</w:t>
            </w:r>
          </w:p>
        </w:tc>
        <w:tc>
          <w:tcPr>
            <w:tcW w:w="2164" w:type="pct"/>
            <w:tcBorders>
              <w:left w:val="single" w:color="auto" w:sz="4" w:space="0"/>
              <w:right w:val="single" w:color="auto" w:sz="4" w:space="0"/>
            </w:tcBorders>
            <w:vAlign w:val="center"/>
          </w:tcPr>
          <w:p>
            <w:pPr>
              <w:snapToGrid w:val="0"/>
              <w:rPr>
                <w:rFonts w:cs="仿宋" w:asciiTheme="minorEastAsia" w:hAnsiTheme="minorEastAsia"/>
                <w:sz w:val="21"/>
                <w:szCs w:val="21"/>
              </w:rPr>
            </w:pPr>
            <w:r>
              <w:rPr>
                <w:rFonts w:hint="eastAsia" w:cs="仿宋" w:asciiTheme="minorEastAsia" w:hAnsiTheme="minorEastAsia"/>
                <w:sz w:val="21"/>
                <w:szCs w:val="21"/>
              </w:rPr>
              <w:t>具有1年及以上绿植养护相关工作经验。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90" w:type="pct"/>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安防部</w:t>
            </w:r>
          </w:p>
          <w:p>
            <w:pPr>
              <w:snapToGrid w:val="0"/>
              <w:jc w:val="center"/>
              <w:rPr>
                <w:rFonts w:cs="仿宋" w:asciiTheme="minorEastAsia" w:hAnsiTheme="minorEastAsia"/>
                <w:sz w:val="21"/>
                <w:szCs w:val="21"/>
              </w:rPr>
            </w:pPr>
            <w:r>
              <w:rPr>
                <w:rFonts w:hint="eastAsia" w:cs="仿宋" w:asciiTheme="minorEastAsia" w:hAnsiTheme="minorEastAsia"/>
                <w:sz w:val="21"/>
                <w:szCs w:val="21"/>
              </w:rPr>
              <w:t>（23人）</w:t>
            </w:r>
          </w:p>
        </w:tc>
        <w:tc>
          <w:tcPr>
            <w:tcW w:w="906" w:type="pct"/>
            <w:vMerge w:val="restart"/>
            <w:tcBorders>
              <w:top w:val="single" w:color="auto" w:sz="4" w:space="0"/>
              <w:left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保安主管</w:t>
            </w:r>
          </w:p>
        </w:tc>
        <w:tc>
          <w:tcPr>
            <w:tcW w:w="668" w:type="pct"/>
            <w:vMerge w:val="restart"/>
            <w:tcBorders>
              <w:top w:val="single" w:color="auto" w:sz="4" w:space="0"/>
              <w:left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w:t>
            </w:r>
          </w:p>
        </w:tc>
        <w:tc>
          <w:tcPr>
            <w:tcW w:w="668" w:type="pct"/>
            <w:vMerge w:val="restart"/>
            <w:tcBorders>
              <w:top w:val="single" w:color="auto" w:sz="4" w:space="0"/>
              <w:left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≤45岁</w:t>
            </w:r>
          </w:p>
        </w:tc>
        <w:tc>
          <w:tcPr>
            <w:tcW w:w="2164" w:type="pct"/>
            <w:tcBorders>
              <w:left w:val="single" w:color="auto" w:sz="4" w:space="0"/>
              <w:right w:val="single" w:color="auto" w:sz="4" w:space="0"/>
            </w:tcBorders>
            <w:vAlign w:val="center"/>
          </w:tcPr>
          <w:p>
            <w:pPr>
              <w:snapToGrid w:val="0"/>
              <w:rPr>
                <w:rFonts w:cs="仿宋" w:asciiTheme="minorEastAsia" w:hAnsiTheme="minorEastAsia"/>
                <w:sz w:val="21"/>
                <w:szCs w:val="21"/>
              </w:rPr>
            </w:pPr>
            <w:r>
              <w:rPr>
                <w:rFonts w:hint="eastAsia" w:cs="楷体" w:asciiTheme="minorEastAsia" w:hAnsiTheme="minorEastAsia"/>
                <w:bCs/>
                <w:color w:val="FF0000"/>
                <w:lang w:bidi="ar"/>
              </w:rPr>
              <w:t>★</w:t>
            </w:r>
            <w:r>
              <w:rPr>
                <w:rFonts w:hint="eastAsia" w:cs="仿宋" w:asciiTheme="minorEastAsia" w:hAnsiTheme="minorEastAsia"/>
                <w:sz w:val="21"/>
                <w:szCs w:val="21"/>
              </w:rPr>
              <w:t>具有《保安员》证书。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590" w:type="pct"/>
            <w:vMerge w:val="continue"/>
            <w:tcBorders>
              <w:left w:val="single" w:color="auto" w:sz="4" w:space="0"/>
              <w:right w:val="single" w:color="auto" w:sz="4" w:space="0"/>
            </w:tcBorders>
            <w:vAlign w:val="center"/>
          </w:tcPr>
          <w:p>
            <w:pPr>
              <w:snapToGrid w:val="0"/>
              <w:jc w:val="center"/>
              <w:rPr>
                <w:rFonts w:cs="仿宋" w:asciiTheme="minorEastAsia" w:hAnsiTheme="minorEastAsia"/>
                <w:sz w:val="21"/>
                <w:szCs w:val="21"/>
              </w:rPr>
            </w:pPr>
          </w:p>
        </w:tc>
        <w:tc>
          <w:tcPr>
            <w:tcW w:w="906" w:type="pct"/>
            <w:vMerge w:val="continue"/>
            <w:tcBorders>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p>
        </w:tc>
        <w:tc>
          <w:tcPr>
            <w:tcW w:w="668" w:type="pct"/>
            <w:vMerge w:val="continue"/>
            <w:tcBorders>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p>
        </w:tc>
        <w:tc>
          <w:tcPr>
            <w:tcW w:w="668" w:type="pct"/>
            <w:vMerge w:val="continue"/>
            <w:tcBorders>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p>
        </w:tc>
        <w:tc>
          <w:tcPr>
            <w:tcW w:w="2164" w:type="pct"/>
            <w:tcBorders>
              <w:left w:val="single" w:color="auto" w:sz="4" w:space="0"/>
              <w:right w:val="single" w:color="auto" w:sz="4" w:space="0"/>
            </w:tcBorders>
            <w:vAlign w:val="center"/>
          </w:tcPr>
          <w:p>
            <w:pPr>
              <w:snapToGrid w:val="0"/>
              <w:rPr>
                <w:rFonts w:cs="仿宋" w:asciiTheme="minorEastAsia" w:hAnsiTheme="minorEastAsia"/>
                <w:sz w:val="21"/>
                <w:szCs w:val="21"/>
              </w:rPr>
            </w:pPr>
            <w:r>
              <w:rPr>
                <w:rFonts w:hint="eastAsia" w:cs="仿宋" w:asciiTheme="minorEastAsia" w:hAnsiTheme="minorEastAsia"/>
                <w:sz w:val="21"/>
                <w:szCs w:val="21"/>
              </w:rPr>
              <w:t>具有大专及以上学历；同时具有《消防设施操作员》中级及以上证书；具有3年及以上安防相关工作经验。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590" w:type="pct"/>
            <w:vMerge w:val="continue"/>
            <w:tcBorders>
              <w:top w:val="single" w:color="auto" w:sz="4" w:space="0"/>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保安员</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22</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≤55岁</w:t>
            </w:r>
          </w:p>
        </w:tc>
        <w:tc>
          <w:tcPr>
            <w:tcW w:w="2164" w:type="pct"/>
            <w:tcBorders>
              <w:left w:val="single" w:color="auto" w:sz="4" w:space="0"/>
              <w:right w:val="single" w:color="auto" w:sz="4" w:space="0"/>
            </w:tcBorders>
            <w:vAlign w:val="center"/>
          </w:tcPr>
          <w:p>
            <w:pPr>
              <w:snapToGrid w:val="0"/>
              <w:rPr>
                <w:rFonts w:ascii="Calibri" w:hAnsi="宋体" w:eastAsia="宋体" w:cs="Calibri"/>
                <w:bCs/>
                <w:sz w:val="21"/>
                <w:szCs w:val="21"/>
              </w:rPr>
            </w:pPr>
            <w:r>
              <w:rPr>
                <w:rFonts w:hint="eastAsia" w:cs="楷体" w:asciiTheme="minorEastAsia" w:hAnsiTheme="minorEastAsia"/>
                <w:bCs/>
                <w:color w:val="FF0000"/>
                <w:lang w:bidi="ar"/>
              </w:rPr>
              <w:t>★</w:t>
            </w:r>
            <w:r>
              <w:rPr>
                <w:rFonts w:hint="eastAsia" w:ascii="Calibri" w:hAnsi="宋体" w:eastAsia="宋体" w:cs="Calibri"/>
                <w:bCs/>
                <w:sz w:val="21"/>
                <w:szCs w:val="21"/>
              </w:rPr>
              <w:t>全员具</w:t>
            </w:r>
            <w:r>
              <w:rPr>
                <w:rFonts w:ascii="Calibri" w:hAnsi="宋体" w:eastAsia="宋体" w:cs="Calibri"/>
                <w:bCs/>
                <w:sz w:val="21"/>
                <w:szCs w:val="21"/>
              </w:rPr>
              <w:t>有</w:t>
            </w:r>
            <w:r>
              <w:rPr>
                <w:rFonts w:hint="eastAsia" w:ascii="Calibri" w:hAnsi="宋体" w:eastAsia="宋体" w:cs="Calibri"/>
                <w:bCs/>
                <w:sz w:val="21"/>
                <w:szCs w:val="21"/>
              </w:rPr>
              <w:t>《保安员》证书；</w:t>
            </w:r>
          </w:p>
          <w:p>
            <w:pPr>
              <w:snapToGrid w:val="0"/>
              <w:rPr>
                <w:rFonts w:cs="仿宋" w:asciiTheme="minorEastAsia" w:hAnsiTheme="minorEastAsia"/>
                <w:sz w:val="21"/>
                <w:szCs w:val="21"/>
              </w:rPr>
            </w:pPr>
            <w:r>
              <w:rPr>
                <w:rFonts w:hint="eastAsia" w:cs="楷体" w:asciiTheme="minorEastAsia" w:hAnsiTheme="minorEastAsia"/>
                <w:bCs/>
                <w:color w:val="FF0000"/>
                <w:lang w:bidi="ar"/>
              </w:rPr>
              <w:t>★</w:t>
            </w:r>
            <w:r>
              <w:rPr>
                <w:rFonts w:ascii="Calibri" w:hAnsi="宋体" w:eastAsia="宋体" w:cs="Calibri"/>
                <w:bCs/>
                <w:sz w:val="21"/>
                <w:szCs w:val="21"/>
              </w:rPr>
              <w:t>其中6</w:t>
            </w:r>
            <w:r>
              <w:rPr>
                <w:rFonts w:hint="eastAsia" w:ascii="Calibri" w:hAnsi="宋体" w:eastAsia="宋体" w:cs="Calibri"/>
                <w:bCs/>
                <w:sz w:val="21"/>
                <w:szCs w:val="21"/>
              </w:rPr>
              <w:t>人</w:t>
            </w:r>
            <w:r>
              <w:rPr>
                <w:rFonts w:ascii="Calibri" w:hAnsi="宋体" w:eastAsia="宋体" w:cs="Calibri"/>
                <w:bCs/>
                <w:sz w:val="21"/>
                <w:szCs w:val="21"/>
              </w:rPr>
              <w:t>同时</w:t>
            </w:r>
            <w:r>
              <w:rPr>
                <w:rFonts w:hint="eastAsia" w:cs="仿宋" w:asciiTheme="minorEastAsia" w:hAnsiTheme="minorEastAsia"/>
                <w:sz w:val="21"/>
                <w:szCs w:val="21"/>
              </w:rPr>
              <w:t>具有《消防设施操作员》中级及以上证书。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90" w:type="pct"/>
            <w:vMerge w:val="restart"/>
            <w:tcBorders>
              <w:top w:val="single" w:color="auto" w:sz="4" w:space="0"/>
              <w:left w:val="single" w:color="auto" w:sz="4" w:space="0"/>
              <w:right w:val="single" w:color="auto" w:sz="4" w:space="0"/>
            </w:tcBorders>
            <w:vAlign w:val="center"/>
          </w:tcPr>
          <w:p>
            <w:pPr>
              <w:snapToGrid w:val="0"/>
              <w:rPr>
                <w:rFonts w:cs="仿宋" w:asciiTheme="minorEastAsia" w:hAnsiTheme="minorEastAsia"/>
                <w:sz w:val="21"/>
                <w:szCs w:val="21"/>
              </w:rPr>
            </w:pPr>
            <w:bookmarkStart w:id="40" w:name="OLE_LINK22"/>
            <w:bookmarkStart w:id="41" w:name="OLE_LINK19"/>
            <w:bookmarkStart w:id="42" w:name="_Hlk214643607"/>
            <w:r>
              <w:rPr>
                <w:rFonts w:hint="eastAsia" w:cs="仿宋" w:asciiTheme="minorEastAsia" w:hAnsiTheme="minorEastAsia"/>
                <w:sz w:val="21"/>
                <w:szCs w:val="21"/>
              </w:rPr>
              <w:t>餐饮部</w:t>
            </w:r>
          </w:p>
          <w:p>
            <w:pPr>
              <w:snapToGrid w:val="0"/>
              <w:rPr>
                <w:rFonts w:cs="仿宋" w:asciiTheme="minorEastAsia" w:hAnsiTheme="minorEastAsia"/>
                <w:sz w:val="21"/>
                <w:szCs w:val="21"/>
              </w:rPr>
            </w:pPr>
            <w:r>
              <w:rPr>
                <w:rFonts w:hint="eastAsia" w:cs="仿宋" w:asciiTheme="minorEastAsia" w:hAnsiTheme="minorEastAsia"/>
                <w:sz w:val="21"/>
                <w:szCs w:val="21"/>
              </w:rPr>
              <w:t>（8人）</w:t>
            </w:r>
          </w:p>
        </w:tc>
        <w:tc>
          <w:tcPr>
            <w:tcW w:w="906" w:type="pct"/>
            <w:vMerge w:val="restart"/>
            <w:tcBorders>
              <w:top w:val="single" w:color="auto" w:sz="4" w:space="0"/>
              <w:left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厨师长</w:t>
            </w:r>
          </w:p>
        </w:tc>
        <w:tc>
          <w:tcPr>
            <w:tcW w:w="668" w:type="pct"/>
            <w:vMerge w:val="restart"/>
            <w:tcBorders>
              <w:top w:val="single" w:color="auto" w:sz="4" w:space="0"/>
              <w:left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1</w:t>
            </w:r>
          </w:p>
        </w:tc>
        <w:tc>
          <w:tcPr>
            <w:tcW w:w="668" w:type="pct"/>
            <w:vMerge w:val="restart"/>
            <w:tcBorders>
              <w:top w:val="single" w:color="auto" w:sz="4" w:space="0"/>
              <w:left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w:t>
            </w:r>
            <w:r>
              <w:rPr>
                <w:rFonts w:cs="仿宋" w:asciiTheme="minorEastAsia" w:hAnsiTheme="minorEastAsia"/>
                <w:kern w:val="2"/>
                <w:sz w:val="21"/>
                <w:szCs w:val="21"/>
              </w:rPr>
              <w:t>60</w:t>
            </w:r>
            <w:r>
              <w:rPr>
                <w:rFonts w:hint="eastAsia" w:cs="仿宋" w:asciiTheme="minorEastAsia" w:hAnsiTheme="minorEastAsia"/>
                <w:kern w:val="2"/>
                <w:sz w:val="21"/>
                <w:szCs w:val="21"/>
              </w:rPr>
              <w:t>岁</w:t>
            </w:r>
          </w:p>
        </w:tc>
        <w:tc>
          <w:tcPr>
            <w:tcW w:w="2164" w:type="pct"/>
            <w:tcBorders>
              <w:left w:val="single" w:color="auto" w:sz="4" w:space="0"/>
              <w:right w:val="single" w:color="auto" w:sz="4" w:space="0"/>
            </w:tcBorders>
            <w:vAlign w:val="center"/>
          </w:tcPr>
          <w:p>
            <w:pPr>
              <w:spacing w:line="320" w:lineRule="exact"/>
              <w:rPr>
                <w:rFonts w:cs="仿宋" w:asciiTheme="minorEastAsia" w:hAnsiTheme="minorEastAsia"/>
                <w:sz w:val="21"/>
                <w:szCs w:val="21"/>
              </w:rPr>
            </w:pPr>
            <w:r>
              <w:rPr>
                <w:rFonts w:hint="eastAsia" w:cs="楷体" w:asciiTheme="minorEastAsia" w:hAnsiTheme="minorEastAsia"/>
                <w:bCs/>
                <w:color w:val="FF0000"/>
                <w:lang w:bidi="ar"/>
              </w:rPr>
              <w:t>★</w:t>
            </w:r>
            <w:r>
              <w:rPr>
                <w:rFonts w:hint="eastAsia" w:asciiTheme="minorEastAsia" w:hAnsiTheme="minorEastAsia"/>
                <w:sz w:val="21"/>
                <w:szCs w:val="21"/>
              </w:rPr>
              <w:t>具有《健康证》</w:t>
            </w:r>
            <w:r>
              <w:rPr>
                <w:rFonts w:asciiTheme="minorEastAsia" w:hAnsi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90" w:type="pct"/>
            <w:vMerge w:val="continue"/>
            <w:tcBorders>
              <w:left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vMerge w:val="continue"/>
            <w:tcBorders>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p>
        </w:tc>
        <w:tc>
          <w:tcPr>
            <w:tcW w:w="668" w:type="pct"/>
            <w:vMerge w:val="continue"/>
            <w:tcBorders>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p>
        </w:tc>
        <w:tc>
          <w:tcPr>
            <w:tcW w:w="668" w:type="pct"/>
            <w:vMerge w:val="continue"/>
            <w:tcBorders>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p>
        </w:tc>
        <w:tc>
          <w:tcPr>
            <w:tcW w:w="2164" w:type="pct"/>
            <w:tcBorders>
              <w:left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asciiTheme="minorEastAsia" w:hAnsiTheme="minorEastAsia"/>
                <w:sz w:val="21"/>
                <w:szCs w:val="21"/>
              </w:rPr>
              <w:t>具有</w:t>
            </w:r>
            <w:r>
              <w:rPr>
                <w:rFonts w:asciiTheme="minorEastAsia" w:hAnsiTheme="minorEastAsia"/>
                <w:sz w:val="21"/>
                <w:szCs w:val="21"/>
              </w:rPr>
              <w:t>《</w:t>
            </w:r>
            <w:r>
              <w:rPr>
                <w:rFonts w:hint="eastAsia" w:asciiTheme="minorEastAsia" w:hAnsiTheme="minorEastAsia"/>
                <w:sz w:val="21"/>
                <w:szCs w:val="21"/>
              </w:rPr>
              <w:t>中式</w:t>
            </w:r>
            <w:r>
              <w:rPr>
                <w:rFonts w:asciiTheme="minorEastAsia" w:hAnsiTheme="minorEastAsia"/>
                <w:sz w:val="21"/>
                <w:szCs w:val="21"/>
              </w:rPr>
              <w:t>烹调师》</w:t>
            </w:r>
            <w:r>
              <w:rPr>
                <w:rFonts w:hint="eastAsia" w:asciiTheme="minorEastAsia" w:hAnsiTheme="minorEastAsia"/>
                <w:sz w:val="21"/>
                <w:szCs w:val="21"/>
              </w:rPr>
              <w:t>高级证书；具有5年及以上团餐</w:t>
            </w:r>
            <w:r>
              <w:rPr>
                <w:rFonts w:asciiTheme="minorEastAsia" w:hAnsiTheme="minorEastAsia"/>
                <w:sz w:val="21"/>
                <w:szCs w:val="21"/>
              </w:rPr>
              <w:t>管理</w:t>
            </w:r>
            <w:r>
              <w:rPr>
                <w:rFonts w:hint="eastAsia" w:asciiTheme="minorEastAsia" w:hAnsiTheme="minorEastAsia"/>
                <w:sz w:val="21"/>
                <w:szCs w:val="21"/>
              </w:rPr>
              <w:t>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590" w:type="pct"/>
            <w:vMerge w:val="continue"/>
            <w:tcBorders>
              <w:left w:val="single" w:color="auto" w:sz="4" w:space="0"/>
              <w:right w:val="single" w:color="auto" w:sz="4" w:space="0"/>
            </w:tcBorders>
            <w:vAlign w:val="center"/>
          </w:tcPr>
          <w:p>
            <w:pPr>
              <w:snapToGrid w:val="0"/>
              <w:rPr>
                <w:rFonts w:cs="仿宋" w:asciiTheme="minorEastAsia" w:hAnsiTheme="minorEastAsia"/>
                <w:sz w:val="21"/>
                <w:szCs w:val="21"/>
              </w:rPr>
            </w:pPr>
          </w:p>
        </w:tc>
        <w:tc>
          <w:tcPr>
            <w:tcW w:w="906"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厨师及服务人员</w:t>
            </w:r>
          </w:p>
        </w:tc>
        <w:tc>
          <w:tcPr>
            <w:tcW w:w="668" w:type="pct"/>
            <w:tcBorders>
              <w:top w:val="single" w:color="auto" w:sz="4" w:space="0"/>
              <w:left w:val="single" w:color="auto" w:sz="4" w:space="0"/>
              <w:bottom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7</w:t>
            </w:r>
          </w:p>
        </w:tc>
        <w:tc>
          <w:tcPr>
            <w:tcW w:w="668"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cs="仿宋" w:asciiTheme="minorEastAsia" w:hAnsiTheme="minorEastAsia"/>
                <w:kern w:val="2"/>
                <w:sz w:val="21"/>
                <w:szCs w:val="21"/>
              </w:rPr>
            </w:pPr>
            <w:r>
              <w:rPr>
                <w:rFonts w:hint="eastAsia" w:cs="仿宋" w:asciiTheme="minorEastAsia" w:hAnsiTheme="minorEastAsia"/>
                <w:kern w:val="2"/>
                <w:sz w:val="21"/>
                <w:szCs w:val="21"/>
              </w:rPr>
              <w:t>≤55岁</w:t>
            </w:r>
          </w:p>
        </w:tc>
        <w:tc>
          <w:tcPr>
            <w:tcW w:w="2164" w:type="pct"/>
            <w:tcBorders>
              <w:left w:val="single" w:color="auto" w:sz="4" w:space="0"/>
              <w:bottom w:val="single" w:color="auto" w:sz="4" w:space="0"/>
              <w:right w:val="single" w:color="auto" w:sz="4" w:space="0"/>
            </w:tcBorders>
            <w:vAlign w:val="center"/>
          </w:tcPr>
          <w:p>
            <w:pPr>
              <w:snapToGrid w:val="0"/>
              <w:rPr>
                <w:rFonts w:cs="仿宋" w:asciiTheme="minorEastAsia" w:hAnsiTheme="minorEastAsia"/>
                <w:sz w:val="21"/>
                <w:szCs w:val="21"/>
              </w:rPr>
            </w:pPr>
            <w:r>
              <w:rPr>
                <w:rFonts w:hint="eastAsia" w:cs="楷体" w:asciiTheme="minorEastAsia" w:hAnsiTheme="minorEastAsia"/>
                <w:bCs/>
                <w:color w:val="FF0000"/>
                <w:lang w:bidi="ar"/>
              </w:rPr>
              <w:t>★</w:t>
            </w:r>
            <w:r>
              <w:rPr>
                <w:rFonts w:hint="eastAsia" w:asciiTheme="minorEastAsia" w:hAnsiTheme="minorEastAsia"/>
                <w:sz w:val="21"/>
                <w:szCs w:val="21"/>
              </w:rPr>
              <w:t>全员</w:t>
            </w:r>
            <w:r>
              <w:rPr>
                <w:rFonts w:asciiTheme="minorEastAsia" w:hAnsiTheme="minorEastAsia"/>
                <w:sz w:val="21"/>
                <w:szCs w:val="21"/>
              </w:rPr>
              <w:t>具有</w:t>
            </w:r>
            <w:r>
              <w:rPr>
                <w:rFonts w:hint="eastAsia" w:asciiTheme="minorEastAsia" w:hAnsiTheme="minorEastAsia"/>
                <w:sz w:val="21"/>
                <w:szCs w:val="21"/>
              </w:rPr>
              <w:t>《健康证》；</w:t>
            </w:r>
            <w:r>
              <w:rPr>
                <w:rFonts w:hint="eastAsia" w:cs="仿宋" w:asciiTheme="minorEastAsia" w:hAnsiTheme="minorEastAsia"/>
                <w:sz w:val="21"/>
                <w:szCs w:val="21"/>
              </w:rPr>
              <w:t>至少</w:t>
            </w:r>
            <w:r>
              <w:rPr>
                <w:rFonts w:cs="仿宋" w:asciiTheme="minorEastAsia" w:hAnsiTheme="minorEastAsia"/>
                <w:sz w:val="21"/>
                <w:szCs w:val="21"/>
              </w:rPr>
              <w:t>3</w:t>
            </w:r>
            <w:r>
              <w:rPr>
                <w:rFonts w:hint="eastAsia" w:cs="仿宋" w:asciiTheme="minorEastAsia" w:hAnsiTheme="minorEastAsia"/>
                <w:sz w:val="21"/>
                <w:szCs w:val="21"/>
              </w:rPr>
              <w:t>人同时具有《中式烹调师》证书；至少1人</w:t>
            </w:r>
            <w:r>
              <w:rPr>
                <w:rFonts w:cs="仿宋" w:asciiTheme="minorEastAsia" w:hAnsiTheme="minorEastAsia"/>
                <w:sz w:val="21"/>
                <w:szCs w:val="21"/>
              </w:rPr>
              <w:t>同时具有《</w:t>
            </w:r>
            <w:r>
              <w:rPr>
                <w:rFonts w:hint="eastAsia" w:cs="仿宋" w:asciiTheme="minorEastAsia" w:hAnsiTheme="minorEastAsia"/>
                <w:sz w:val="21"/>
                <w:szCs w:val="21"/>
              </w:rPr>
              <w:t>营养师</w:t>
            </w:r>
            <w:r>
              <w:rPr>
                <w:rFonts w:cs="仿宋" w:asciiTheme="minorEastAsia" w:hAnsiTheme="minorEastAsia"/>
                <w:sz w:val="21"/>
                <w:szCs w:val="21"/>
              </w:rPr>
              <w:t>》</w:t>
            </w:r>
            <w:r>
              <w:rPr>
                <w:rFonts w:hint="eastAsia" w:cs="仿宋" w:asciiTheme="minorEastAsia" w:hAnsiTheme="minorEastAsia"/>
                <w:sz w:val="21"/>
                <w:szCs w:val="21"/>
              </w:rPr>
              <w:t>证书；</w:t>
            </w:r>
            <w:r>
              <w:rPr>
                <w:rFonts w:cs="仿宋" w:asciiTheme="minorEastAsia" w:hAnsiTheme="minorEastAsia"/>
                <w:sz w:val="21"/>
                <w:szCs w:val="21"/>
              </w:rPr>
              <w:t>至少</w:t>
            </w:r>
            <w:r>
              <w:rPr>
                <w:rFonts w:hint="eastAsia" w:cs="仿宋" w:asciiTheme="minorEastAsia" w:hAnsiTheme="minorEastAsia"/>
                <w:sz w:val="21"/>
                <w:szCs w:val="21"/>
              </w:rPr>
              <w:t>1人</w:t>
            </w:r>
            <w:r>
              <w:rPr>
                <w:rFonts w:cs="仿宋" w:asciiTheme="minorEastAsia" w:hAnsiTheme="minorEastAsia"/>
                <w:sz w:val="21"/>
                <w:szCs w:val="21"/>
              </w:rPr>
              <w:t>同时</w:t>
            </w:r>
            <w:r>
              <w:rPr>
                <w:rFonts w:hint="eastAsia" w:asciiTheme="minorEastAsia" w:hAnsiTheme="minorEastAsia"/>
                <w:sz w:val="21"/>
                <w:szCs w:val="21"/>
              </w:rPr>
              <w:t>具有《食品安全员》证书。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497" w:type="pct"/>
            <w:gridSpan w:val="2"/>
            <w:tcBorders>
              <w:top w:val="single" w:color="auto" w:sz="4" w:space="0"/>
              <w:left w:val="single" w:color="auto" w:sz="4" w:space="0"/>
              <w:right w:val="single" w:color="auto" w:sz="4" w:space="0"/>
            </w:tcBorders>
            <w:vAlign w:val="center"/>
          </w:tcPr>
          <w:p>
            <w:pPr>
              <w:snapToGrid w:val="0"/>
              <w:jc w:val="center"/>
              <w:rPr>
                <w:rFonts w:cs="仿宋" w:asciiTheme="minorEastAsia" w:hAnsiTheme="minorEastAsia"/>
                <w:sz w:val="21"/>
                <w:szCs w:val="21"/>
              </w:rPr>
            </w:pPr>
            <w:r>
              <w:rPr>
                <w:rFonts w:hint="eastAsia" w:cs="仿宋" w:asciiTheme="minorEastAsia" w:hAnsiTheme="minorEastAsia"/>
                <w:sz w:val="21"/>
                <w:szCs w:val="21"/>
              </w:rPr>
              <w:t>合计</w:t>
            </w:r>
          </w:p>
        </w:tc>
        <w:tc>
          <w:tcPr>
            <w:tcW w:w="3502" w:type="pct"/>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Calibri" w:hAnsi="Calibri" w:eastAsia="宋体" w:cstheme="minorHAnsi"/>
                <w:color w:val="000000" w:themeColor="text1"/>
                <w:kern w:val="24"/>
                <w14:textFill>
                  <w14:solidFill>
                    <w14:schemeClr w14:val="tx1"/>
                  </w14:solidFill>
                </w14:textFill>
              </w:rPr>
            </w:pPr>
            <w:bookmarkStart w:id="43" w:name="OLE_LINK12"/>
            <w:bookmarkStart w:id="44" w:name="OLE_LINK15"/>
            <w:r>
              <w:rPr>
                <w:rFonts w:hint="eastAsia" w:cs="楷体" w:asciiTheme="minorEastAsia" w:hAnsiTheme="minorEastAsia"/>
                <w:bCs/>
                <w:color w:val="FF0000"/>
                <w:lang w:bidi="ar"/>
              </w:rPr>
              <w:t>★</w:t>
            </w:r>
            <w:bookmarkEnd w:id="43"/>
            <w:bookmarkEnd w:id="44"/>
            <w:r>
              <w:rPr>
                <w:rFonts w:hint="eastAsia" w:cs="仿宋" w:asciiTheme="minorEastAsia" w:hAnsiTheme="minorEastAsia"/>
                <w:szCs w:val="21"/>
              </w:rPr>
              <w:t>57人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497" w:type="pct"/>
            <w:gridSpan w:val="2"/>
            <w:tcBorders>
              <w:top w:val="single" w:color="auto" w:sz="4" w:space="0"/>
              <w:left w:val="single" w:color="auto" w:sz="4" w:space="0"/>
              <w:right w:val="single" w:color="auto" w:sz="4" w:space="0"/>
            </w:tcBorders>
            <w:vAlign w:val="center"/>
          </w:tcPr>
          <w:p>
            <w:pPr>
              <w:jc w:val="center"/>
              <w:rPr>
                <w:color w:val="C00000"/>
              </w:rPr>
            </w:pPr>
            <w:r>
              <w:rPr>
                <w:rFonts w:hint="eastAsia" w:cs="仿宋" w:asciiTheme="minorEastAsia" w:hAnsiTheme="minorEastAsia"/>
                <w:sz w:val="21"/>
                <w:szCs w:val="21"/>
              </w:rPr>
              <w:t>备注</w:t>
            </w:r>
          </w:p>
          <w:p>
            <w:pPr>
              <w:snapToGrid w:val="0"/>
              <w:jc w:val="center"/>
              <w:rPr>
                <w:rFonts w:cs="仿宋" w:asciiTheme="minorEastAsia" w:hAnsiTheme="minorEastAsia"/>
                <w:color w:val="FF0000"/>
                <w:sz w:val="21"/>
                <w:szCs w:val="21"/>
              </w:rPr>
            </w:pPr>
          </w:p>
        </w:tc>
        <w:tc>
          <w:tcPr>
            <w:tcW w:w="3502" w:type="pct"/>
            <w:gridSpan w:val="3"/>
            <w:tcBorders>
              <w:top w:val="single" w:color="auto" w:sz="4" w:space="0"/>
              <w:left w:val="single" w:color="auto" w:sz="4" w:space="0"/>
              <w:bottom w:val="single" w:color="auto" w:sz="4" w:space="0"/>
              <w:right w:val="single" w:color="auto" w:sz="4" w:space="0"/>
            </w:tcBorders>
            <w:shd w:val="clear" w:color="auto" w:fill="auto"/>
          </w:tcPr>
          <w:p>
            <w:pPr>
              <w:wordWrap w:val="0"/>
              <w:spacing w:line="400" w:lineRule="exact"/>
              <w:rPr>
                <w:rFonts w:cs="楷体" w:asciiTheme="minorEastAsia" w:hAnsiTheme="minorEastAsia"/>
                <w:bCs/>
                <w:color w:val="000000" w:themeColor="text1"/>
                <w:sz w:val="21"/>
                <w:szCs w:val="21"/>
                <w:lang w:bidi="ar"/>
                <w14:textFill>
                  <w14:solidFill>
                    <w14:schemeClr w14:val="tx1"/>
                  </w14:solidFill>
                </w14:textFill>
              </w:rPr>
            </w:pPr>
            <w:r>
              <w:rPr>
                <w:rFonts w:hint="eastAsia" w:cs="楷体" w:asciiTheme="minorEastAsia" w:hAnsiTheme="minorEastAsia"/>
                <w:bCs/>
                <w:color w:val="000000" w:themeColor="text1"/>
                <w:sz w:val="21"/>
                <w:szCs w:val="21"/>
                <w:lang w:bidi="ar"/>
                <w14:textFill>
                  <w14:solidFill>
                    <w14:schemeClr w14:val="tx1"/>
                  </w14:solidFill>
                </w14:textFill>
              </w:rPr>
              <w:t>（1）本表格</w:t>
            </w:r>
            <w:r>
              <w:rPr>
                <w:rFonts w:cs="楷体" w:asciiTheme="minorEastAsia" w:hAnsiTheme="minorEastAsia"/>
                <w:bCs/>
                <w:color w:val="000000" w:themeColor="text1"/>
                <w:sz w:val="21"/>
                <w:szCs w:val="21"/>
                <w:lang w:bidi="ar"/>
                <w14:textFill>
                  <w14:solidFill>
                    <w14:schemeClr w14:val="tx1"/>
                  </w14:solidFill>
                </w14:textFill>
              </w:rPr>
              <w:t>中带</w:t>
            </w:r>
            <w:r>
              <w:rPr>
                <w:rFonts w:hint="eastAsia" w:cs="楷体" w:asciiTheme="minorEastAsia" w:hAnsiTheme="minorEastAsia"/>
                <w:bCs/>
                <w:color w:val="FF0000"/>
                <w:sz w:val="21"/>
                <w:szCs w:val="21"/>
                <w:lang w:bidi="ar"/>
              </w:rPr>
              <w:t>★</w:t>
            </w:r>
            <w:r>
              <w:rPr>
                <w:rFonts w:hint="eastAsia" w:cs="楷体" w:asciiTheme="minorEastAsia" w:hAnsiTheme="minorEastAsia"/>
                <w:bCs/>
                <w:sz w:val="21"/>
                <w:szCs w:val="21"/>
                <w:lang w:bidi="ar"/>
              </w:rPr>
              <w:t>标注</w:t>
            </w:r>
            <w:r>
              <w:rPr>
                <w:rFonts w:cs="楷体" w:asciiTheme="minorEastAsia" w:hAnsiTheme="minorEastAsia"/>
                <w:bCs/>
                <w:sz w:val="21"/>
                <w:szCs w:val="21"/>
                <w:lang w:bidi="ar"/>
              </w:rPr>
              <w:t>的</w:t>
            </w:r>
            <w:r>
              <w:rPr>
                <w:rFonts w:hint="eastAsia" w:cs="楷体" w:asciiTheme="minorEastAsia" w:hAnsiTheme="minorEastAsia"/>
                <w:bCs/>
                <w:sz w:val="21"/>
                <w:szCs w:val="21"/>
                <w:lang w:bidi="ar"/>
              </w:rPr>
              <w:t>所有人</w:t>
            </w:r>
            <w:r>
              <w:rPr>
                <w:rFonts w:hint="eastAsia" w:cs="楷体" w:asciiTheme="minorEastAsia" w:hAnsiTheme="minorEastAsia"/>
                <w:bCs/>
                <w:color w:val="000000" w:themeColor="text1"/>
                <w:sz w:val="21"/>
                <w:szCs w:val="21"/>
                <w:lang w:bidi="ar"/>
                <w14:textFill>
                  <w14:solidFill>
                    <w14:schemeClr w14:val="tx1"/>
                  </w14:solidFill>
                </w14:textFill>
              </w:rPr>
              <w:t>员资格证书，供应商须在投标文件中提供证书扫描件。</w:t>
            </w:r>
          </w:p>
          <w:p>
            <w:pPr>
              <w:wordWrap w:val="0"/>
              <w:spacing w:line="400" w:lineRule="exact"/>
              <w:rPr>
                <w:rFonts w:cs="楷体" w:asciiTheme="minorEastAsia" w:hAnsiTheme="minorEastAsia"/>
                <w:bCs/>
                <w:color w:val="000000" w:themeColor="text1"/>
                <w:sz w:val="21"/>
                <w:szCs w:val="21"/>
                <w:lang w:bidi="ar"/>
                <w14:textFill>
                  <w14:solidFill>
                    <w14:schemeClr w14:val="tx1"/>
                  </w14:solidFill>
                </w14:textFill>
              </w:rPr>
            </w:pPr>
            <w:r>
              <w:rPr>
                <w:rFonts w:hint="eastAsia" w:cs="楷体" w:asciiTheme="minorEastAsia" w:hAnsiTheme="minorEastAsia"/>
                <w:bCs/>
                <w:color w:val="FF0000"/>
                <w:sz w:val="21"/>
                <w:lang w:bidi="ar"/>
              </w:rPr>
              <w:t>★</w:t>
            </w:r>
            <w:r>
              <w:rPr>
                <w:rFonts w:hint="eastAsia" w:cs="楷体" w:asciiTheme="minorEastAsia" w:hAnsiTheme="minorEastAsia"/>
                <w:bCs/>
                <w:color w:val="000000" w:themeColor="text1"/>
                <w:sz w:val="21"/>
                <w:szCs w:val="21"/>
                <w:lang w:bidi="ar"/>
                <w14:textFill>
                  <w14:solidFill>
                    <w14:schemeClr w14:val="tx1"/>
                  </w14:solidFill>
                </w14:textFill>
              </w:rPr>
              <w:t>（2）供应商为服务人员核定的工资标准，不得低于陕西省西安市当年最新政策规定的最低工资标准，并承担服务人员的全部工资、福利等费用。服务人员工作时间应严格按照国家相关法律法规执行，因工作产生的加班（含法定节假日加班），须按国家法律法规标准计发加班工资，相关费用由供应商承担。（供应商</w:t>
            </w:r>
            <w:r>
              <w:rPr>
                <w:rFonts w:cs="楷体" w:asciiTheme="minorEastAsia" w:hAnsiTheme="minorEastAsia"/>
                <w:bCs/>
                <w:color w:val="000000" w:themeColor="text1"/>
                <w:sz w:val="21"/>
                <w:szCs w:val="21"/>
                <w:lang w:bidi="ar"/>
                <w14:textFill>
                  <w14:solidFill>
                    <w14:schemeClr w14:val="tx1"/>
                  </w14:solidFill>
                </w14:textFill>
              </w:rPr>
              <w:t>须提供承诺函，格式自拟并盖公章</w:t>
            </w:r>
            <w:r>
              <w:rPr>
                <w:rFonts w:hint="eastAsia" w:cs="楷体" w:asciiTheme="minorEastAsia" w:hAnsiTheme="minorEastAsia"/>
                <w:bCs/>
                <w:color w:val="000000" w:themeColor="text1"/>
                <w:sz w:val="21"/>
                <w:szCs w:val="21"/>
                <w:lang w:bidi="ar"/>
                <w14:textFill>
                  <w14:solidFill>
                    <w14:schemeClr w14:val="tx1"/>
                  </w14:solidFill>
                </w14:textFill>
              </w:rPr>
              <w:t>）</w:t>
            </w:r>
          </w:p>
          <w:p>
            <w:pPr>
              <w:wordWrap w:val="0"/>
              <w:spacing w:line="400" w:lineRule="exact"/>
              <w:rPr>
                <w:rFonts w:cs="楷体" w:asciiTheme="minorEastAsia" w:hAnsiTheme="minorEastAsia"/>
                <w:bCs/>
                <w:color w:val="000000" w:themeColor="text1"/>
                <w:sz w:val="21"/>
                <w:szCs w:val="21"/>
                <w:lang w:bidi="ar"/>
                <w14:textFill>
                  <w14:solidFill>
                    <w14:schemeClr w14:val="tx1"/>
                  </w14:solidFill>
                </w14:textFill>
              </w:rPr>
            </w:pPr>
            <w:r>
              <w:rPr>
                <w:rFonts w:hint="eastAsia" w:cs="楷体" w:asciiTheme="minorEastAsia" w:hAnsiTheme="minorEastAsia"/>
                <w:bCs/>
                <w:color w:val="FF0000"/>
                <w:lang w:bidi="ar"/>
              </w:rPr>
              <w:t>★</w:t>
            </w:r>
            <w:r>
              <w:rPr>
                <w:rFonts w:hint="eastAsia" w:cs="楷体" w:asciiTheme="minorEastAsia" w:hAnsiTheme="minorEastAsia"/>
                <w:bCs/>
                <w:color w:val="000000" w:themeColor="text1"/>
                <w:sz w:val="21"/>
                <w:szCs w:val="21"/>
                <w:lang w:bidi="ar"/>
                <w14:textFill>
                  <w14:solidFill>
                    <w14:schemeClr w14:val="tx1"/>
                  </w14:solidFill>
                </w14:textFill>
              </w:rPr>
              <w:t>（3）供应商须按照国家规定为所有服务人员缴纳各类社会保险。服务人员发生工伤、疾病、伤亡等情况，一切责任及费用均由供应商自行承担；人员伤亡及第三者责任险相关费用应纳入报价综合考虑。供应商应严格遵守国家相关法律、法规及行业标准。（供应商</w:t>
            </w:r>
            <w:r>
              <w:rPr>
                <w:rFonts w:cs="楷体" w:asciiTheme="minorEastAsia" w:hAnsiTheme="minorEastAsia"/>
                <w:bCs/>
                <w:color w:val="000000" w:themeColor="text1"/>
                <w:sz w:val="21"/>
                <w:szCs w:val="21"/>
                <w:lang w:bidi="ar"/>
                <w14:textFill>
                  <w14:solidFill>
                    <w14:schemeClr w14:val="tx1"/>
                  </w14:solidFill>
                </w14:textFill>
              </w:rPr>
              <w:t>须提供承诺函，格式自拟并盖公章</w:t>
            </w:r>
            <w:r>
              <w:rPr>
                <w:rFonts w:hint="eastAsia" w:cs="楷体" w:asciiTheme="minorEastAsia" w:hAnsiTheme="minorEastAsia"/>
                <w:bCs/>
                <w:color w:val="000000" w:themeColor="text1"/>
                <w:sz w:val="21"/>
                <w:szCs w:val="21"/>
                <w:lang w:bidi="ar"/>
                <w14:textFill>
                  <w14:solidFill>
                    <w14:schemeClr w14:val="tx1"/>
                  </w14:solidFill>
                </w14:textFill>
              </w:rPr>
              <w:t>）</w:t>
            </w:r>
          </w:p>
        </w:tc>
      </w:tr>
      <w:bookmarkEnd w:id="40"/>
      <w:bookmarkEnd w:id="41"/>
      <w:bookmarkEnd w:id="42"/>
    </w:tbl>
    <w:p>
      <w:pPr>
        <w:wordWrap w:val="0"/>
        <w:spacing w:line="400" w:lineRule="exact"/>
        <w:ind w:firstLine="480" w:firstLineChars="200"/>
        <w:rPr>
          <w:rFonts w:cs="楷体" w:asciiTheme="minorEastAsia" w:hAnsiTheme="minorEastAsia"/>
        </w:rPr>
      </w:pPr>
      <w:bookmarkStart w:id="45" w:name="OLE_LINK6"/>
      <w:bookmarkStart w:id="46" w:name="OLE_LINK14"/>
      <w:bookmarkStart w:id="47" w:name="OLE_LINK10"/>
      <w:bookmarkStart w:id="48" w:name="_Toc148453731"/>
      <w:bookmarkStart w:id="49" w:name="_Toc211437470"/>
      <w:r>
        <w:rPr>
          <w:rFonts w:hint="eastAsia" w:cs="楷体" w:asciiTheme="minorEastAsia" w:hAnsiTheme="minorEastAsia"/>
        </w:rPr>
        <w:t>（二）设备</w:t>
      </w:r>
      <w:r>
        <w:rPr>
          <w:rFonts w:cs="楷体" w:asciiTheme="minorEastAsia" w:hAnsiTheme="minorEastAsia"/>
        </w:rPr>
        <w:t>配</w:t>
      </w:r>
      <w:r>
        <w:rPr>
          <w:rFonts w:hint="eastAsia" w:cs="楷体" w:asciiTheme="minorEastAsia" w:hAnsiTheme="minorEastAsia"/>
        </w:rPr>
        <w:t>置</w:t>
      </w:r>
    </w:p>
    <w:bookmarkEnd w:id="45"/>
    <w:bookmarkEnd w:id="46"/>
    <w:bookmarkEnd w:id="47"/>
    <w:p>
      <w:pPr>
        <w:wordWrap w:val="0"/>
        <w:spacing w:line="400" w:lineRule="exact"/>
        <w:ind w:firstLine="480" w:firstLineChars="200"/>
        <w:rPr>
          <w:rFonts w:cs="楷体" w:asciiTheme="minorEastAsia" w:hAnsiTheme="minorEastAsia"/>
        </w:rPr>
      </w:pPr>
      <w:r>
        <w:rPr>
          <w:rFonts w:hint="eastAsia" w:cs="楷体" w:asciiTheme="minorEastAsia" w:hAnsiTheme="minorEastAsia"/>
        </w:rPr>
        <w:t>采购人根据项目实际需求，需要供应商提供作业设备（自有或租赁）用于物业管理服务，以下为最低配置要求。</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1.供应商自行配备电脑、考勤设备、打印机等办公设备及耗材，并承担办公桌椅、更衣柜、床铺等办公与生活家具费用。</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2.供应商负责提供物业服务用具、员工工服，以及保洁日常耗材、厕纸、洗手液等用品。</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3.供应商承担员工早、午餐所需各类原材料，以及厨房用具、日常消耗品、洗护用品与餐巾纸等费用。</w:t>
      </w:r>
    </w:p>
    <w:p>
      <w:pPr>
        <w:wordWrap w:val="0"/>
        <w:spacing w:line="400" w:lineRule="exact"/>
        <w:ind w:firstLine="480" w:firstLineChars="200"/>
        <w:rPr>
          <w:rFonts w:cs="楷体" w:asciiTheme="minorEastAsia" w:hAnsiTheme="minorEastAsia"/>
        </w:rPr>
      </w:pPr>
      <w:bookmarkStart w:id="50" w:name="_Toc211437469"/>
      <w:r>
        <w:rPr>
          <w:rFonts w:hint="eastAsia" w:cs="楷体" w:asciiTheme="minorEastAsia" w:hAnsiTheme="minorEastAsia"/>
        </w:rPr>
        <w:t>（三）服务内容</w:t>
      </w:r>
      <w:r>
        <w:rPr>
          <w:rFonts w:cs="楷体" w:asciiTheme="minorEastAsia" w:hAnsiTheme="minorEastAsia"/>
        </w:rPr>
        <w:t>及</w:t>
      </w:r>
      <w:r>
        <w:rPr>
          <w:rFonts w:hint="eastAsia" w:cs="楷体" w:asciiTheme="minorEastAsia" w:hAnsiTheme="minorEastAsia"/>
        </w:rPr>
        <w:t>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1．保洁</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w:t>
      </w:r>
      <w:r>
        <w:rPr>
          <w:rFonts w:cs="楷体" w:asciiTheme="minorEastAsia" w:hAnsiTheme="minorEastAsia"/>
        </w:rPr>
        <w:t>内容</w:t>
      </w:r>
      <w:r>
        <w:rPr>
          <w:rFonts w:hint="eastAsia" w:cs="楷体" w:asciiTheme="minorEastAsia" w:hAnsiTheme="minorEastAsia"/>
        </w:rPr>
        <w:t>：</w:t>
      </w:r>
      <w:r>
        <w:rPr>
          <w:rFonts w:hint="eastAsia" w:ascii="Calibri" w:hAnsi="Calibri" w:eastAsia="宋体" w:cstheme="minorHAnsi"/>
          <w:color w:val="000000" w:themeColor="text1"/>
          <w:kern w:val="24"/>
          <w14:textFill>
            <w14:solidFill>
              <w14:schemeClr w14:val="tx1"/>
            </w14:solidFill>
          </w14:textFill>
        </w:rPr>
        <w:t>区域内卫生的清洁、清运、垃圾收集、处理及</w:t>
      </w:r>
      <w:r>
        <w:rPr>
          <w:rFonts w:ascii="Calibri" w:hAnsi="Calibri" w:eastAsia="宋体" w:cstheme="minorHAnsi"/>
          <w:color w:val="000000" w:themeColor="text1"/>
          <w:kern w:val="24"/>
          <w14:textFill>
            <w14:solidFill>
              <w14:schemeClr w14:val="tx1"/>
            </w14:solidFill>
          </w14:textFill>
        </w:rPr>
        <w:t>分类工作。</w:t>
      </w:r>
      <w:r>
        <w:rPr>
          <w:rFonts w:hint="eastAsia" w:eastAsia="宋体" w:cs="楷体" w:asciiTheme="minorEastAsia" w:hAnsiTheme="minorEastAsia"/>
        </w:rPr>
        <w:t>包括：</w:t>
      </w:r>
      <w:r>
        <w:rPr>
          <w:rFonts w:hint="eastAsia" w:cs="楷体" w:asciiTheme="minorEastAsia" w:hAnsiTheme="minorEastAsia"/>
        </w:rPr>
        <w:t>公用部分、各会议室、业务培训中心、学术研讨中心、标本馆、科普馆、部分实验室等的日常清洁，设立专职卫生人员以确保为采购人提供一个清洁、舒适的工作环境；每天利用采购人休息时间彻底清扫庭院、门厅、走廊两次，垃圾日产日清，无垃圾箱/桶满溢现象，保持垃圾设施清洁无异味；对区域内的卫生进行保洁维护；保持区域内道路、绿地无废弃物，使区域内地面无杂物、污渍；对灯具、开关、把手、楼梯扶手及时擦拭；走廊放置的痰桶及时清理，门厅附近的玻璃幕墙每周擦洗一次；检验楼、综合楼玻璃门窗、纱窗每月擦洗一次。</w:t>
      </w:r>
      <w:r>
        <w:rPr>
          <w:rFonts w:hint="eastAsia" w:ascii="Calibri" w:hAnsi="Calibri" w:eastAsia="宋体" w:cstheme="minorHAnsi"/>
          <w:color w:val="000000" w:themeColor="text1"/>
          <w:kern w:val="24"/>
          <w14:textFill>
            <w14:solidFill>
              <w14:schemeClr w14:val="tx1"/>
            </w14:solidFill>
          </w14:textFill>
        </w:rPr>
        <w:t>每年对大楼的外立面进行一次清洗。清洗完成后必须向采购人提供清洗合同及清洗过程的照片，若未见，视为未完成。</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w:t>
      </w:r>
      <w:r>
        <w:rPr>
          <w:rFonts w:cs="楷体" w:asciiTheme="minorEastAsia" w:hAnsiTheme="minorEastAsia"/>
        </w:rPr>
        <w:t>服务标准：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庭院标准：庭院地面、道路、人行道无杂物、无积水、无明显污渍、无泥沙；发现污水、污渍等须在半小时内冲刷、清理干净；路面垃圾滞留时间不能超1小时；下雨后应及时清扫路面，确保路面无积水；发现路面有油污应即时进行刷洗；及时清除黏在地面上的香口胶等杂物。</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门厅标准：地面无烟头、纸屑、果皮等杂物、无污渍；保持地板无污渍、垃圾、无脚印、无水渍；玻璃大门无手印和灰尘，保持光亮、干净；目视天花板无蜘蛛网；大堂的墙面、台、沙发保持光亮整洁、无灰尘。</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电器开关、消防栓、指示牌、门框、防火门等公共设施擦拭无灰尘、无明显污染；每周对大堂内的玻璃、灯具、风口、烟感器、消防指示灯清洁一次；每周对所有不锈钢制品保养一次。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走廊标准：目视走廊地面及楼道干净无污渍、水渍、垃圾；目视门、窗无明显污迹、手印；目视天花板、无灰尘、蜘蛛网；电器开关、消防栓、指示牌、门框、防火门等公共设施擦拭无灰尘、无明显污染；走廊、楼梯及监控探头外表无灰尘，每月对探头擦拭一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④电梯标准：每天清洁、擦拭电梯门、轿厢内壁，彻底清理地面一次，保持电梯清洁无杂物、污渍。</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卫生间标准：每天对卫生间进行彻底清洁。垃圾及时清走，保持便器具、洁具、墙瓷砖、地砖整洁，保洁用品和日用品要摆放整齐，每周对卫生间彻底冲刷一次，定时喷洒空气清新剂，每天清倒卫生间纸篓至少一次，保证无异味。</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a目视天花板、墙角、灯具、通风口等无灰尘、蜘蛛网；目视墙壁干净、便器洁净无黄渍、无异味；</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b地面无烟头、纸屑、污渍、积水；洗手池无污渍、洗手台无水渍；窗台、门框、标牌、电器开关等无灰尘；</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c下水道如有堵塞现象，应及时疏通；发现墙壁有字应即时清洁。</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⑥地下停车场标准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每日打扫，每周彻底清扫一次，及时清理污水、污物，保持四壁无灰尘，地面无积水。每月擦拭一遍消防栓、消防指示灯、车位挡等公共设施。</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⑦其他服务标准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a为各会议室、业务培训中心、学术研讨中心、标本馆、科普馆等提供清扫、保洁服务。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b会务、培训等活动采购人应提前通知供应商，供应商根据活动规模合理安排相关服务，工作效果需达到采购人满意，保证采购人相关工作的顺利进行。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c每周为实验室提供清扫，保洁服务。具体房间数量及清洁频次，由采购人根据实际情况调整。</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2．保安服务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w:t>
      </w:r>
      <w:r>
        <w:rPr>
          <w:rFonts w:cs="楷体" w:asciiTheme="minorEastAsia" w:hAnsiTheme="minorEastAsia"/>
        </w:rPr>
        <w:t>内容</w:t>
      </w:r>
      <w:r>
        <w:rPr>
          <w:rFonts w:hint="eastAsia" w:cs="楷体" w:asciiTheme="minorEastAsia" w:hAnsiTheme="minorEastAsia"/>
        </w:rPr>
        <w:t>：设立专业保安人员以保证采购人的人身、财产、消防等方面的安全，包括：区域内安全巡视、门岗值勤、安全监控、人员登记、交通与车辆停放秩序的管理。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w:t>
      </w:r>
      <w:r>
        <w:rPr>
          <w:rFonts w:cs="楷体" w:asciiTheme="minorEastAsia" w:hAnsiTheme="minorEastAsia"/>
        </w:rPr>
        <w:t>标准</w:t>
      </w:r>
      <w:r>
        <w:rPr>
          <w:rFonts w:hint="eastAsia" w:cs="楷体" w:asciiTheme="minorEastAsia" w:hAnsiTheme="minorEastAsia"/>
        </w:rPr>
        <w:t>：</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值勤标准：每个门岗每班设立2名保安，综合楼每班设立1名保安，保安人员按照职责坚持门岗24小时值勤，交接班要准时并做好交接班记录。巡查岗每班设立1名保安，每2小时对院内进行安全巡查一次，上下班车辆出入高峰期对车辆进行管理疏导，加强日常巡视，设定巡逻路线和时间，节假日期间每天巡逻不少于6次，工作日夜间巡逻不少于3次，做好巡逻记录。监控室设立2名保安，确保24小时在岗。对于采购人休息时间发生的停水停电等异常情况要及时通知采购人。发生治安与刑事犯罪等情况时，积极与公安部门配合，保证区域安全。</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②来访登记标准：对外来办事人员要进行登记、记录和引导，懂得礼仪知识，讲究文明礼貌。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③监控室服务</w:t>
      </w:r>
      <w:r>
        <w:rPr>
          <w:rFonts w:cs="楷体" w:asciiTheme="minorEastAsia" w:hAnsiTheme="minorEastAsia"/>
        </w:rPr>
        <w:t>标准</w:t>
      </w:r>
      <w:r>
        <w:rPr>
          <w:rFonts w:hint="eastAsia" w:cs="楷体" w:asciiTheme="minorEastAsia" w:hAnsiTheme="minorEastAsia"/>
        </w:rPr>
        <w:t>：监控室要实行24小时监控值班，做好值班记录，发现异常情况立即汇报物业经理及采购人。严禁非工作人员进入，保证仪器和设备的安全。</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④停车场服务</w:t>
      </w:r>
      <w:r>
        <w:rPr>
          <w:rFonts w:cs="楷体" w:asciiTheme="minorEastAsia" w:hAnsiTheme="minorEastAsia"/>
        </w:rPr>
        <w:t>标准</w:t>
      </w:r>
      <w:r>
        <w:rPr>
          <w:rFonts w:hint="eastAsia" w:cs="楷体" w:asciiTheme="minorEastAsia" w:hAnsiTheme="minorEastAsia"/>
        </w:rPr>
        <w:t>：保证车辆排列整齐，随时指导车辆停放位置，督促车辆锁闭情况，检查车库的安全性，严防偷盗和交通事故的发生。</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⑤其它突发事件：严防刑事案件和治安事件的发生，随时处理紧急情况和制止突发事件，及时处理，同时向采购人汇报，物业负责人为第一责任人，维护工作秩序，确保正常办公。</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3．日常维修维护</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物业房屋和相关区域的使用、维修、养护。区域内设备的日常维修、养护、管理和运行服务。包括：供水（管道和加压供水设备）、供暖制冷（中央空调系统）、供电（配电系统）、自备发电机、照明、消防（消防灭火器充装更换由供应商承担）、监控、电梯，设备设施、停车场等。其中，供暖制冷（中央空调系统）、供水、供电（配电系统）、自备发电机、消防、监控及其设施设备的专业维修保养由采购人承担费用，供应商协助。管理与物业相关的工程图纸，竣工验收资料的收集。并协助采购人处理工程验收接管工作。物业管理区域范围内（道路、室内外上下水管道、化粪池、沟渠、池、井、绿化、室外泵房、照明、停车场）的日常维修、养护和管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小修费（含工程维修耗材，单项费用2000.00元（不允许多次累积）以内由供应商承担，超出部分由采购人承担）。物业设备的日常运行维护和保养费（含所有电梯维保费、年检费）。化粪池清洗（每月检查一次，每年清掏两次，发现异常及时清理），污水雨水排水管道清洗（每月检查一次，每年清洗一次，发现异常及时清理）。二次供水系统清洗（半年一次，水质需符合国家卫生标准），必须向采购人提供清洗合同及清洗过程的照片，若未见，视为未完成。每年完成1次车位划线，道沿、井盖补漆，引导标识牌制作，六月底完成，未按要求时间完成按当时市场价抵扣物业费。</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（2）服务标准</w:t>
      </w:r>
      <w:r>
        <w:rPr>
          <w:rFonts w:cs="楷体" w:asciiTheme="minorEastAsia" w:hAnsiTheme="minorEastAsia"/>
        </w:rPr>
        <w:t>：</w:t>
      </w:r>
      <w:r>
        <w:rPr>
          <w:rFonts w:hint="eastAsia" w:cs="楷体" w:asciiTheme="minorEastAsia" w:hAnsiTheme="minorEastAsia"/>
        </w:rPr>
        <w:t>小修30分钟，一般故障2小时，较难故障3天。48小时跟踪检查、验证。维修及时率达到100%，人员30分钟到位。电气、水暖维修不超过24小时；遇到特殊情况需延时的应书面汇报采购人，若出现拖延处理或未及时汇报处理方案及时间的情况，将对供应商进行罚款处理，100元/次。做好维修记录，明确维修人员，时间，维修情况及耗材使用等。</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（3）维修</w:t>
      </w:r>
      <w:r>
        <w:rPr>
          <w:rFonts w:cs="楷体" w:asciiTheme="minorEastAsia" w:hAnsiTheme="minorEastAsia"/>
        </w:rPr>
        <w:t>注意：</w:t>
      </w:r>
      <w:r>
        <w:rPr>
          <w:rFonts w:hint="eastAsia" w:cs="楷体" w:asciiTheme="minorEastAsia" w:hAnsiTheme="minorEastAsia"/>
        </w:rPr>
        <w:t>非影响正常使用的小修，应在采购人休息时间段内进行，需在正常上班时间进行的，维修前需通知采购人，并做好警示防护措施。</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①顶棚：每年全面检查一次，雨季前必须检查一次，发现问题及时修复。</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②室内污水系统：每月检查一次，发现问题及时处理。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③道路车场：每天检查一次，随坏随修。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④楼道灯：每周检查一次，即坏即修。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⑤明暗沟：每周检查一次，随坏随修。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⑥供水、电、气：每月细查一次，零修，中小修及时通知相关部门。弱电每月检查一次，随坏随修。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⑦设备:各种机械设备和电器设备的简单修复。如盘管空调器、供电开关、门窗等。</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⑧电气：随时更换和修复损坏的灯泡、灯具、开关等电器设备，保证各种电气设施和元件的完好。</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⑨水暖:上下水和暖气的保养，水暖设施跑、漏水的止水和修补，水阀、便器具、管道的检修和更换等。</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⑩其他维修项目:采购人要求其他需要维修的项目。如外点运抵的设备、实验室通风系统初、中效过滤器清洗及更换、空气净化器滤网清洗及更换、室内要求装其他设施等，驻农贸市场9个快检室的日常维修维护。</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4．电梯维护</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w:t>
      </w:r>
      <w:r>
        <w:rPr>
          <w:rFonts w:cs="楷体" w:asciiTheme="minorEastAsia" w:hAnsiTheme="minorEastAsia"/>
        </w:rPr>
        <w:t>：</w:t>
      </w:r>
      <w:r>
        <w:rPr>
          <w:rFonts w:hint="eastAsia" w:cs="楷体" w:asciiTheme="minorEastAsia" w:hAnsiTheme="minorEastAsia"/>
        </w:rPr>
        <w:t>对电梯进行日常维护，保养、检修、处理随机问题。</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w:t>
      </w:r>
      <w:r>
        <w:rPr>
          <w:rFonts w:cs="楷体" w:asciiTheme="minorEastAsia" w:hAnsiTheme="minorEastAsia"/>
        </w:rPr>
        <w:t>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①维护：按有关规定及时维护，处理随时发生的问题，使机械始终处于最佳运行状态。电梯维修保养要提前通知采购人维修、保养时间。</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②检修：按照设备说明书规定时间和操作规程进行检修。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应急情况处理：设备因停电、机械故障或其它原因造成停运、损坏时的人员反应，事故原因的查明，应及时通知采购人并处理，如因操作不当等人为原因造成的损失，供应商应承担其损失，并恢复原状。建立完善的安全责任及规章制度，运行记录，检修记录，保养记录等。</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5．供电、供水、供暖、消防服务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（1）服务内容：供电、供水、供暖、消防服务。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w:t>
      </w:r>
      <w:r>
        <w:rPr>
          <w:rFonts w:cs="楷体" w:asciiTheme="minorEastAsia" w:hAnsiTheme="minorEastAsia"/>
        </w:rPr>
        <w:t>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保证设备的正常运转，标志标识齐全，无跑、冒、滴、漏及鼠害现象。设立具有操作资格的专业人员对供电、供水、中央空调系统设备进行日常维护、保养，按时对各种设备进行检查、保证设备的正常运行，按采购人规定时间定时开关，做到随叫随到。</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②做好人员安排、工作职责和交接班记录，记录设备正常运行的各项数据，计划停电、停水、停空调应提前12小时通知采购人并做好解释工作，确保设备正常运行。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③定期（每季度）对设施进行擦拭灰尘、污渍和刷防腐漆等。确保消防设施设备完好，可随时应用，消防通道畅通。</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④发生设备事故造成停电、停水、停空调的，要提交事故报告，向采购人说明事故原因、事故处理意见。如因操作不当等人为原因造成的损失，供应商应承担其损失，并恢复原状。</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⑤接到采购人报告紧急情况时，维修人员及保洁，保安人员应15分钟内到位并立即采取措施，积极进行修复，如超出约定服务范围的，及时提出合理化建议并积极协助采购人进行维修。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6．收发服务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w:t>
      </w:r>
      <w:r>
        <w:rPr>
          <w:rFonts w:cs="楷体" w:asciiTheme="minorEastAsia" w:hAnsiTheme="minorEastAsia"/>
        </w:rPr>
        <w:t>内容：</w:t>
      </w:r>
      <w:r>
        <w:rPr>
          <w:rFonts w:hint="eastAsia" w:cs="楷体" w:asciiTheme="minorEastAsia" w:hAnsiTheme="minorEastAsia"/>
        </w:rPr>
        <w:t>负责信函、报刊、文件的邮寄与分发。</w:t>
      </w:r>
    </w:p>
    <w:p>
      <w:pPr>
        <w:wordWrap w:val="0"/>
        <w:spacing w:line="400" w:lineRule="exact"/>
        <w:ind w:firstLine="480" w:firstLineChars="200"/>
        <w:rPr>
          <w:rFonts w:cs="楷体" w:asciiTheme="minorEastAsia" w:hAnsiTheme="minorEastAsia"/>
        </w:rPr>
      </w:pPr>
      <w:bookmarkStart w:id="51" w:name="OLE_LINK13"/>
      <w:r>
        <w:rPr>
          <w:rFonts w:hint="eastAsia" w:cs="楷体" w:asciiTheme="minorEastAsia" w:hAnsiTheme="minorEastAsia"/>
        </w:rPr>
        <w:t>（2）服务</w:t>
      </w:r>
      <w:r>
        <w:rPr>
          <w:rFonts w:cs="楷体" w:asciiTheme="minorEastAsia" w:hAnsiTheme="minorEastAsia"/>
        </w:rPr>
        <w:t>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w:t>
      </w:r>
      <w:bookmarkEnd w:id="51"/>
      <w:r>
        <w:rPr>
          <w:rFonts w:hint="eastAsia" w:cs="楷体" w:asciiTheme="minorEastAsia" w:hAnsiTheme="minorEastAsia"/>
        </w:rPr>
        <w:t>收取：对从邮局或邮递员中领取的物品、报刊、信函和各种单据要逐一登记，不得冒领或错领，对有问题的，要提出疑议。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②登记：对邮寄和收取的报刊、文件、信函、包裹单、汇款单等及时登记，保管好收据以便查询。</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③分发：分发报刊、文件、信函、包裹单、汇款单等要做到准确无差错。同时制止内部的冒领或错领行为。如有错误，要追究当班人的责任。</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④服务：24小时内通知收件人领取邮件，做到准确无误。</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⑤保密要求：对单位的机密、重要文件、信函负有保密责任。</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7．会议服务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w:t>
      </w:r>
      <w:r>
        <w:rPr>
          <w:rFonts w:cs="楷体" w:asciiTheme="minorEastAsia" w:hAnsiTheme="minorEastAsia"/>
        </w:rPr>
        <w:t>内容：</w:t>
      </w:r>
      <w:r>
        <w:rPr>
          <w:rFonts w:hint="eastAsia" w:cs="楷体" w:asciiTheme="minorEastAsia" w:hAnsiTheme="minorEastAsia"/>
        </w:rPr>
        <w:t>确保会议室、业务培训中心、学术研讨中心、活动中心等干净整洁。</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w:t>
      </w:r>
      <w:r>
        <w:rPr>
          <w:rFonts w:cs="楷体" w:asciiTheme="minorEastAsia" w:hAnsiTheme="minorEastAsia"/>
        </w:rPr>
        <w:t>标准：</w:t>
      </w:r>
      <w:r>
        <w:rPr>
          <w:rFonts w:hint="eastAsia" w:cs="楷体" w:asciiTheme="minorEastAsia" w:hAnsiTheme="minorEastAsia"/>
        </w:rPr>
        <w:t>会前要根据会议要求，调整桌椅、摆放会议材料、会议用品等，会议期间要及时添加茶水，更换需要的用品，讲究文明礼貌，服务热情周到，会后要及时清理会场，达到随时具备使用的条件。</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8．绿化养护</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w:t>
      </w:r>
      <w:r>
        <w:rPr>
          <w:rFonts w:cs="楷体" w:asciiTheme="minorEastAsia" w:hAnsiTheme="minorEastAsia"/>
        </w:rPr>
        <w:t>内容：</w:t>
      </w:r>
      <w:r>
        <w:rPr>
          <w:rFonts w:hint="eastAsia" w:cs="楷体" w:asciiTheme="minorEastAsia" w:hAnsiTheme="minorEastAsia"/>
        </w:rPr>
        <w:t>区域内的绿化养护，提供办公楼公共区域内摆放200盆绿植美化环境，费用已包含在合同总价中。</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w:t>
      </w:r>
      <w:r>
        <w:rPr>
          <w:rFonts w:cs="楷体" w:asciiTheme="minorEastAsia" w:hAnsiTheme="minorEastAsia"/>
        </w:rPr>
        <w:t>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有专业人员根据气候状况及季节实施绿化养护，淋水：生长季（非雨季）每2天1次，非长生季（非雨季）每周1-2次；喷药：利用周末或下班时间喷药，不允许使用刺激性强或中等毒以上农药；除杂草：留茬高4-6厘米，修剪平整、美观，草地嫩绿，无烂草，草地无石块、垃圾等杂物；对造型树木应每两个月修剪一次外形，造型优美，生长健壮；乔木灌木无枯枝、烂头等，对树冠适当整体保持形状，无凌乱枝条；适时进行浇灌，松土，施肥，除害；花草树木生长良好，无枯死，及时修剪；绿植摆栽及时养护，更换，适时做好防冻保暖，预防虫害。</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②院内果蔬种植养护服务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a蔬菜种植服务：根据甲方院内地形、土壤条件，科学规划种植区域，选用应季、易成活的常见蔬菜品种（如青菜、萝卜、茄子、番茄等）开展标准化种植；负责种植全流程作业，含土壤翻整、施肥、播种 / 育苗、浇水、除草、病虫害绿色防治等，确保蔬菜长势良好、可正常采收。</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b对院内果树进行修剪、施肥、浇灌、病虫害防治、防冻、防倒伏等常态化养护，保证果树长势及挂果正常。</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c保持果蔬种值场地整洁，及时清理杂草、枯枝、杂物，维护整体环境秩序。</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d服务所需蔬菜种子、农药、工具等物资由供应商自行承担。</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e工作人员须遵守采购人管理规定，做好安全防护，承担作业期间全部安全责任。</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9.餐饮服务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负责采购人180人次的早餐、午餐所需材料的采购、加工、制作；食堂供餐所需的各类原材料及日常消耗所需的各类用品费用由供应商承担，供应商负责验收用餐原材料来源，确保安全。供应商自行提供日常所需各类洗护用品及餐巾纸，并做好相关设施设备的保养。供应商在规定的开饭时间内确保供应不脱销、不断档。</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②职工用餐全程服务；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③餐饮用具的洗消服务；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④刷饭卡管理及服务；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⑤食堂所辖区域卫生清洁服务（含走道等卫生区域）；</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⑥食堂所辖区域各类设备（含油烟系统清洁）、设施、消防灭火器、安全维护工作及确保用水、用电、用气安全工作；</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⑦食堂食品卫生及整体安全等工作；</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⑧食堂食品安全监督、食品留样、成本核算工作；</w:t>
      </w:r>
    </w:p>
    <w:p>
      <w:pPr>
        <w:wordWrap w:val="0"/>
        <w:spacing w:line="400" w:lineRule="exact"/>
        <w:ind w:firstLine="480" w:firstLineChars="200"/>
        <w:rPr>
          <w:rFonts w:cs="楷体" w:asciiTheme="minorEastAsia" w:hAnsiTheme="minorEastAsia"/>
        </w:rPr>
      </w:pPr>
      <w:bookmarkStart w:id="52" w:name="OLE_LINK78"/>
      <w:bookmarkStart w:id="53" w:name="OLE_LINK77"/>
      <w:r>
        <w:rPr>
          <w:rFonts w:hint="eastAsia" w:cs="楷体" w:asciiTheme="minorEastAsia" w:hAnsiTheme="minorEastAsia"/>
        </w:rPr>
        <w:t>（2）服务人员必须穿工作服上岗，着装干净、整洁。</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（3）供应商应当保证食堂菜品质量，辅材质量，荤素搭配合理，定期开展满意度调查，不断提升食堂服务品质，以满足就餐人员不同需求。</w:t>
      </w:r>
    </w:p>
    <w:bookmarkEnd w:id="52"/>
    <w:bookmarkEnd w:id="53"/>
    <w:p>
      <w:pPr>
        <w:wordWrap w:val="0"/>
        <w:spacing w:line="400" w:lineRule="exact"/>
        <w:ind w:firstLine="480" w:firstLineChars="200"/>
        <w:rPr>
          <w:rFonts w:cs="楷体" w:asciiTheme="minorEastAsia" w:hAnsiTheme="minorEastAsia"/>
        </w:rPr>
      </w:pPr>
      <w:r>
        <w:rPr>
          <w:rFonts w:hint="eastAsia" w:cs="楷体" w:asciiTheme="minorEastAsia" w:hAnsiTheme="minorEastAsia"/>
        </w:rPr>
        <w:t>（2）日常</w:t>
      </w:r>
      <w:r>
        <w:rPr>
          <w:rFonts w:cs="楷体" w:asciiTheme="minorEastAsia" w:hAnsiTheme="minorEastAsia"/>
        </w:rPr>
        <w:t>供餐标准：</w:t>
      </w:r>
    </w:p>
    <w:tbl>
      <w:tblPr>
        <w:tblStyle w:val="25"/>
        <w:tblW w:w="9190"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6"/>
        <w:gridCol w:w="1275"/>
        <w:gridCol w:w="70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9" w:hRule="atLeast"/>
        </w:trPr>
        <w:tc>
          <w:tcPr>
            <w:tcW w:w="856" w:type="dxa"/>
            <w:vAlign w:val="center"/>
          </w:tcPr>
          <w:p>
            <w:pPr>
              <w:jc w:val="center"/>
              <w:rPr>
                <w:rFonts w:cs="黑体" w:asciiTheme="minorEastAsia" w:hAnsiTheme="minorEastAsia"/>
                <w:b/>
                <w:bCs/>
                <w:sz w:val="21"/>
              </w:rPr>
            </w:pPr>
            <w:r>
              <w:rPr>
                <w:rFonts w:hint="eastAsia" w:cs="黑体" w:asciiTheme="minorEastAsia" w:hAnsiTheme="minorEastAsia"/>
                <w:b/>
                <w:bCs/>
                <w:sz w:val="21"/>
              </w:rPr>
              <w:t>序号</w:t>
            </w:r>
          </w:p>
        </w:tc>
        <w:tc>
          <w:tcPr>
            <w:tcW w:w="1275" w:type="dxa"/>
            <w:vAlign w:val="center"/>
          </w:tcPr>
          <w:p>
            <w:pPr>
              <w:jc w:val="center"/>
              <w:rPr>
                <w:rFonts w:cs="黑体" w:asciiTheme="minorEastAsia" w:hAnsiTheme="minorEastAsia"/>
                <w:b/>
                <w:bCs/>
                <w:sz w:val="21"/>
              </w:rPr>
            </w:pPr>
            <w:r>
              <w:rPr>
                <w:rFonts w:hint="eastAsia" w:cs="黑体" w:asciiTheme="minorEastAsia" w:hAnsiTheme="minorEastAsia"/>
                <w:b/>
                <w:bCs/>
                <w:sz w:val="21"/>
              </w:rPr>
              <w:t>服务内容</w:t>
            </w:r>
          </w:p>
        </w:tc>
        <w:tc>
          <w:tcPr>
            <w:tcW w:w="7059" w:type="dxa"/>
            <w:vAlign w:val="center"/>
          </w:tcPr>
          <w:p>
            <w:pPr>
              <w:jc w:val="center"/>
              <w:rPr>
                <w:rFonts w:cs="黑体" w:asciiTheme="minorEastAsia" w:hAnsiTheme="minorEastAsia"/>
                <w:b/>
                <w:bCs/>
                <w:sz w:val="21"/>
              </w:rPr>
            </w:pPr>
            <w:r>
              <w:rPr>
                <w:rFonts w:hint="eastAsia" w:cs="黑体" w:asciiTheme="minorEastAsia" w:hAnsiTheme="minorEastAsia"/>
                <w:b/>
                <w:bCs/>
                <w:sz w:val="21"/>
              </w:rPr>
              <w:t>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856" w:type="dxa"/>
            <w:vAlign w:val="center"/>
          </w:tcPr>
          <w:p>
            <w:pPr>
              <w:jc w:val="center"/>
              <w:rPr>
                <w:rFonts w:cs="黑体" w:asciiTheme="minorEastAsia" w:hAnsiTheme="minorEastAsia"/>
                <w:b/>
                <w:bCs/>
                <w:sz w:val="21"/>
              </w:rPr>
            </w:pPr>
            <w:r>
              <w:rPr>
                <w:rFonts w:hint="eastAsia" w:cs="黑体" w:asciiTheme="minorEastAsia" w:hAnsiTheme="minorEastAsia"/>
                <w:b/>
                <w:bCs/>
                <w:sz w:val="21"/>
              </w:rPr>
              <w:t>1</w:t>
            </w:r>
          </w:p>
        </w:tc>
        <w:tc>
          <w:tcPr>
            <w:tcW w:w="1275" w:type="dxa"/>
            <w:vAlign w:val="center"/>
          </w:tcPr>
          <w:p>
            <w:pPr>
              <w:jc w:val="center"/>
              <w:rPr>
                <w:rFonts w:cs="黑体" w:asciiTheme="minorEastAsia" w:hAnsiTheme="minorEastAsia"/>
                <w:b/>
                <w:bCs/>
                <w:sz w:val="21"/>
              </w:rPr>
            </w:pPr>
            <w:r>
              <w:rPr>
                <w:rFonts w:hint="eastAsia" w:ascii="Calibri" w:hAnsi="Calibri" w:eastAsia="宋体" w:cstheme="minorHAnsi"/>
                <w:color w:val="000000" w:themeColor="text1"/>
                <w:kern w:val="24"/>
                <w14:textFill>
                  <w14:solidFill>
                    <w14:schemeClr w14:val="tx1"/>
                  </w14:solidFill>
                </w14:textFill>
              </w:rPr>
              <w:t>餐饮标准</w:t>
            </w:r>
          </w:p>
        </w:tc>
        <w:tc>
          <w:tcPr>
            <w:tcW w:w="7059" w:type="dxa"/>
            <w:vAlign w:val="center"/>
          </w:tcPr>
          <w:p>
            <w:pPr>
              <w:spacing w:line="300" w:lineRule="exact"/>
              <w:rPr>
                <w:rFonts w:cs="黑体" w:asciiTheme="minorEastAsia" w:hAnsiTheme="minorEastAsia"/>
                <w:b/>
                <w:bCs/>
                <w:sz w:val="21"/>
              </w:rPr>
            </w:pPr>
            <w:r>
              <w:rPr>
                <w:rFonts w:hint="eastAsia" w:cs="仿宋" w:asciiTheme="minorEastAsia" w:hAnsiTheme="minorEastAsia"/>
                <w:sz w:val="21"/>
                <w:szCs w:val="21"/>
              </w:rPr>
              <w:t>餐饮服务包括职工工作日用餐（自助餐早、中两顿餐）。餐饮</w:t>
            </w:r>
            <w:r>
              <w:rPr>
                <w:rFonts w:cs="仿宋" w:asciiTheme="minorEastAsia" w:hAnsiTheme="minorEastAsia"/>
                <w:sz w:val="21"/>
                <w:szCs w:val="21"/>
              </w:rPr>
              <w:t>费用</w:t>
            </w:r>
            <w:r>
              <w:rPr>
                <w:rFonts w:hint="eastAsia" w:cs="仿宋" w:asciiTheme="minorEastAsia" w:hAnsiTheme="minorEastAsia"/>
                <w:sz w:val="21"/>
                <w:szCs w:val="21"/>
              </w:rPr>
              <w:t>标准为23元/天/人，其中18元/天/人为财政拨款（包含在</w:t>
            </w:r>
            <w:r>
              <w:rPr>
                <w:rFonts w:cs="仿宋" w:asciiTheme="minorEastAsia" w:hAnsiTheme="minorEastAsia"/>
                <w:sz w:val="21"/>
                <w:szCs w:val="21"/>
              </w:rPr>
              <w:t>预算内）</w:t>
            </w:r>
            <w:r>
              <w:rPr>
                <w:rFonts w:hint="eastAsia" w:cs="仿宋" w:asciiTheme="minorEastAsia" w:hAnsiTheme="minorEastAsia"/>
                <w:sz w:val="21"/>
                <w:szCs w:val="21"/>
              </w:rPr>
              <w:t>，5元/天/人为个人支付。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5" w:hRule="atLeast"/>
        </w:trPr>
        <w:tc>
          <w:tcPr>
            <w:tcW w:w="856" w:type="dxa"/>
            <w:vAlign w:val="center"/>
          </w:tcPr>
          <w:p>
            <w:pPr>
              <w:jc w:val="center"/>
              <w:rPr>
                <w:rFonts w:cs="仿宋" w:asciiTheme="minorEastAsia" w:hAnsiTheme="minorEastAsia"/>
                <w:b/>
                <w:sz w:val="21"/>
                <w:szCs w:val="21"/>
              </w:rPr>
            </w:pPr>
            <w:r>
              <w:rPr>
                <w:rFonts w:cs="仿宋" w:asciiTheme="minorEastAsia" w:hAnsiTheme="minorEastAsia"/>
                <w:b/>
                <w:sz w:val="21"/>
                <w:szCs w:val="21"/>
              </w:rPr>
              <w:t>2</w:t>
            </w:r>
          </w:p>
        </w:tc>
        <w:tc>
          <w:tcPr>
            <w:tcW w:w="1275" w:type="dxa"/>
            <w:vAlign w:val="center"/>
          </w:tcPr>
          <w:p>
            <w:pPr>
              <w:jc w:val="center"/>
              <w:rPr>
                <w:rFonts w:cs="仿宋" w:asciiTheme="minorEastAsia" w:hAnsiTheme="minorEastAsia"/>
                <w:sz w:val="21"/>
                <w:szCs w:val="21"/>
              </w:rPr>
            </w:pPr>
            <w:r>
              <w:rPr>
                <w:rFonts w:hint="eastAsia" w:cs="仿宋" w:asciiTheme="minorEastAsia" w:hAnsiTheme="minorEastAsia"/>
                <w:sz w:val="21"/>
                <w:szCs w:val="21"/>
              </w:rPr>
              <w:t>早餐</w:t>
            </w:r>
          </w:p>
        </w:tc>
        <w:tc>
          <w:tcPr>
            <w:tcW w:w="7059" w:type="dxa"/>
            <w:vAlign w:val="center"/>
          </w:tcPr>
          <w:p>
            <w:pPr>
              <w:spacing w:line="300" w:lineRule="exact"/>
              <w:rPr>
                <w:rFonts w:cs="仿宋" w:asciiTheme="minorEastAsia" w:hAnsiTheme="minorEastAsia"/>
                <w:sz w:val="21"/>
                <w:szCs w:val="21"/>
              </w:rPr>
            </w:pPr>
            <w:r>
              <w:rPr>
                <w:rFonts w:hint="eastAsia" w:cs="仿宋" w:asciiTheme="minorEastAsia" w:hAnsiTheme="minorEastAsia"/>
                <w:sz w:val="21"/>
                <w:szCs w:val="21"/>
              </w:rPr>
              <w:t>至少包括4种小菜（凉热根据季节或需求搭配）、2种稀饭（豆浆、大米稀饭、小米稀饭、红豆稀饭、米线、麻辣粉、鸡汤馄饨、包谷糁稀饭、油茶、豆腐脑、蔬菜拌汤、逍遥镇胡辣汤、坊上肉丸胡辣汤等任选）、鸡蛋、主食及小吃（馒头、烧饼、锅盔、杂粮馒头、花卷、包子、麻花、油饼、油条、葱花饼、甑糕、发糕、蒸红薯、蒸玉米、蒸南瓜、蒸山药、蒸花生、煮毛豆等）不少于2种。纯牛奶每人一天一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78" w:hRule="atLeast"/>
        </w:trPr>
        <w:tc>
          <w:tcPr>
            <w:tcW w:w="856" w:type="dxa"/>
            <w:vAlign w:val="center"/>
          </w:tcPr>
          <w:p>
            <w:pPr>
              <w:jc w:val="center"/>
              <w:rPr>
                <w:rFonts w:cs="仿宋" w:asciiTheme="minorEastAsia" w:hAnsiTheme="minorEastAsia"/>
                <w:b/>
                <w:sz w:val="21"/>
                <w:szCs w:val="21"/>
              </w:rPr>
            </w:pPr>
            <w:r>
              <w:rPr>
                <w:rFonts w:cs="仿宋" w:asciiTheme="minorEastAsia" w:hAnsiTheme="minorEastAsia"/>
                <w:bCs/>
                <w:sz w:val="21"/>
                <w:szCs w:val="21"/>
              </w:rPr>
              <w:t>3</w:t>
            </w:r>
          </w:p>
        </w:tc>
        <w:tc>
          <w:tcPr>
            <w:tcW w:w="1275" w:type="dxa"/>
            <w:vAlign w:val="center"/>
          </w:tcPr>
          <w:p>
            <w:pPr>
              <w:jc w:val="center"/>
              <w:rPr>
                <w:rFonts w:cs="仿宋" w:asciiTheme="minorEastAsia" w:hAnsiTheme="minorEastAsia"/>
                <w:sz w:val="21"/>
                <w:szCs w:val="21"/>
              </w:rPr>
            </w:pPr>
            <w:r>
              <w:rPr>
                <w:rFonts w:hint="eastAsia" w:cs="仿宋" w:asciiTheme="minorEastAsia" w:hAnsiTheme="minorEastAsia"/>
                <w:sz w:val="21"/>
                <w:szCs w:val="21"/>
              </w:rPr>
              <w:t>午餐</w:t>
            </w:r>
          </w:p>
        </w:tc>
        <w:tc>
          <w:tcPr>
            <w:tcW w:w="7059" w:type="dxa"/>
            <w:vAlign w:val="center"/>
          </w:tcPr>
          <w:p>
            <w:pPr>
              <w:spacing w:line="300" w:lineRule="exact"/>
              <w:rPr>
                <w:rFonts w:cs="仿宋" w:asciiTheme="minorEastAsia" w:hAnsiTheme="minorEastAsia"/>
                <w:sz w:val="21"/>
                <w:szCs w:val="21"/>
              </w:rPr>
            </w:pPr>
            <w:r>
              <w:rPr>
                <w:rFonts w:hint="eastAsia" w:cs="仿宋" w:asciiTheme="minorEastAsia" w:hAnsiTheme="minorEastAsia"/>
                <w:sz w:val="21"/>
                <w:szCs w:val="21"/>
              </w:rPr>
              <w:t>菜品：不少于5道菜（2荤3素，荤菜保证1个全荤1个半荤，每周不少于一次鱼、虾、牛肉）、汤（甜汤、咸汤羹、煲汤等）。</w:t>
            </w:r>
          </w:p>
          <w:p>
            <w:pPr>
              <w:spacing w:line="300" w:lineRule="exact"/>
              <w:rPr>
                <w:rFonts w:cs="仿宋" w:asciiTheme="minorEastAsia" w:hAnsiTheme="minorEastAsia"/>
                <w:sz w:val="21"/>
                <w:szCs w:val="21"/>
              </w:rPr>
            </w:pPr>
            <w:r>
              <w:rPr>
                <w:rFonts w:hint="eastAsia" w:cs="仿宋" w:asciiTheme="minorEastAsia" w:hAnsiTheme="minorEastAsia"/>
                <w:sz w:val="21"/>
                <w:szCs w:val="21"/>
              </w:rPr>
              <w:t>主食：米饭、馒头，每天至少1种面食（西红柿鸡蛋面、炸酱面、干拌面、油泼面、泡馍、水饺等）。风味小吃：不少于1种特色食品（凉皮、饸烙、麦饭、洋芋叉叉、炒饼、炒粉、扬州炒饭、蔬菜饼、菜团等）。</w:t>
            </w:r>
          </w:p>
          <w:p>
            <w:pPr>
              <w:spacing w:line="300" w:lineRule="exact"/>
              <w:rPr>
                <w:rFonts w:cs="仿宋" w:asciiTheme="minorEastAsia" w:hAnsiTheme="minorEastAsia"/>
                <w:sz w:val="21"/>
                <w:szCs w:val="21"/>
              </w:rPr>
            </w:pPr>
            <w:r>
              <w:rPr>
                <w:rFonts w:hint="eastAsia" w:cs="仿宋" w:asciiTheme="minorEastAsia" w:hAnsiTheme="minorEastAsia"/>
                <w:sz w:val="21"/>
                <w:szCs w:val="21"/>
              </w:rPr>
              <w:t>季节性食品：夏季供应绿豆汤、酸梅汤、冬季姜茶汤、银耳汤等。</w:t>
            </w:r>
          </w:p>
          <w:p>
            <w:pPr>
              <w:spacing w:line="300" w:lineRule="exact"/>
              <w:rPr>
                <w:rFonts w:cs="仿宋" w:asciiTheme="minorEastAsia" w:hAnsiTheme="minorEastAsia"/>
                <w:sz w:val="21"/>
                <w:szCs w:val="21"/>
              </w:rPr>
            </w:pPr>
            <w:r>
              <w:rPr>
                <w:rFonts w:hint="eastAsia" w:cs="仿宋" w:asciiTheme="minorEastAsia" w:hAnsiTheme="minorEastAsia"/>
                <w:sz w:val="21"/>
                <w:szCs w:val="21"/>
              </w:rPr>
              <w:t>节日食品：中国传统节日提供（汤圆、粽子、月饼、腊八粥）。</w:t>
            </w:r>
          </w:p>
          <w:p>
            <w:pPr>
              <w:spacing w:line="300" w:lineRule="exact"/>
              <w:rPr>
                <w:rFonts w:cs="仿宋" w:asciiTheme="minorEastAsia" w:hAnsiTheme="minorEastAsia"/>
                <w:sz w:val="21"/>
                <w:szCs w:val="21"/>
              </w:rPr>
            </w:pPr>
            <w:r>
              <w:rPr>
                <w:rFonts w:hint="eastAsia" w:cs="仿宋" w:asciiTheme="minorEastAsia" w:hAnsiTheme="minorEastAsia"/>
                <w:sz w:val="21"/>
                <w:szCs w:val="21"/>
              </w:rPr>
              <w:t>1种水果或品牌酸奶（每人一盒）。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11" w:hRule="atLeast"/>
        </w:trPr>
        <w:tc>
          <w:tcPr>
            <w:tcW w:w="856" w:type="dxa"/>
            <w:vAlign w:val="center"/>
          </w:tcPr>
          <w:p>
            <w:pPr>
              <w:jc w:val="center"/>
              <w:rPr>
                <w:rFonts w:cs="仿宋" w:asciiTheme="minorEastAsia" w:hAnsiTheme="minorEastAsia"/>
                <w:bCs/>
                <w:sz w:val="21"/>
                <w:szCs w:val="21"/>
              </w:rPr>
            </w:pPr>
            <w:r>
              <w:rPr>
                <w:rFonts w:hint="eastAsia" w:cs="仿宋" w:asciiTheme="minorEastAsia" w:hAnsiTheme="minorEastAsia"/>
                <w:bCs/>
                <w:sz w:val="21"/>
                <w:szCs w:val="21"/>
              </w:rPr>
              <w:t>4</w:t>
            </w:r>
          </w:p>
        </w:tc>
        <w:tc>
          <w:tcPr>
            <w:tcW w:w="1275" w:type="dxa"/>
            <w:vAlign w:val="center"/>
          </w:tcPr>
          <w:p>
            <w:pPr>
              <w:jc w:val="center"/>
              <w:rPr>
                <w:rFonts w:cs="仿宋" w:asciiTheme="minorEastAsia" w:hAnsiTheme="minorEastAsia"/>
                <w:sz w:val="21"/>
                <w:szCs w:val="21"/>
              </w:rPr>
            </w:pPr>
            <w:r>
              <w:rPr>
                <w:rFonts w:hint="eastAsia" w:cs="仿宋" w:asciiTheme="minorEastAsia" w:hAnsiTheme="minorEastAsia"/>
                <w:sz w:val="21"/>
                <w:szCs w:val="21"/>
              </w:rPr>
              <w:t>其他</w:t>
            </w:r>
          </w:p>
        </w:tc>
        <w:tc>
          <w:tcPr>
            <w:tcW w:w="7059" w:type="dxa"/>
            <w:vAlign w:val="center"/>
          </w:tcPr>
          <w:p>
            <w:pPr>
              <w:spacing w:line="300" w:lineRule="exact"/>
              <w:rPr>
                <w:rFonts w:cs="仿宋" w:asciiTheme="minorEastAsia" w:hAnsiTheme="minorEastAsia"/>
                <w:sz w:val="21"/>
                <w:szCs w:val="21"/>
              </w:rPr>
            </w:pPr>
            <w:r>
              <w:rPr>
                <w:rFonts w:cs="仿宋" w:asciiTheme="minorEastAsia" w:hAnsiTheme="minorEastAsia"/>
                <w:sz w:val="21"/>
                <w:szCs w:val="21"/>
              </w:rPr>
              <w:t>采购人临时加班用餐费用，以及按采购人通知为临时会议、培训、来访人员提供同标准工作餐、为法定节假日值班人员提供方便面、卤鸡蛋、火腿肠、榨菜等方便食品所产生的费用，均包含在合同价款内，采购人不再另行支付。</w:t>
            </w:r>
          </w:p>
        </w:tc>
      </w:tr>
    </w:tbl>
    <w:p>
      <w:pPr>
        <w:wordWrap w:val="0"/>
        <w:spacing w:line="400" w:lineRule="exact"/>
        <w:ind w:firstLine="480" w:firstLineChars="200"/>
        <w:rPr>
          <w:rFonts w:cs="楷体" w:asciiTheme="minorEastAsia" w:hAnsiTheme="minorEastAsia"/>
        </w:rPr>
      </w:pPr>
      <w:r>
        <w:rPr>
          <w:rFonts w:hint="eastAsia" w:cs="楷体" w:asciiTheme="minorEastAsia" w:hAnsiTheme="minorEastAsia"/>
        </w:rPr>
        <w:t>（3）餐饮服务其他要求：</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①供应商不得将食堂私自转让或委托他人经营，更不能利用采购人资产搞不法经营。一经发现，采购人有权终止供应商的本项目合同；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②操作间、内外风机、就餐大厅卫生均属于供应商管理；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③因经营管理不善造成采购人就餐人员食物中毒事故，所发生的全部费用均由供应商承担；</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食堂的食品卫生、就餐环境必须达到西安市市场监督管理局制定的标准，并按其标准进行规范管理。采购人有权进行监督检查和管理，发现未按标准执行的有权要求供应商限期整改，供应商拒不整改时，采购人有权采取进一步措施；</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⑤供应商须保证采购人食堂自助餐的正常及时供应，合理搭配色、香、味、美、营养丰富的食品，确保食品品种多样化，可满足员工不同口味的就餐需求；</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⑥根据财政部《关于组织地方预算单位采购脱贫地区农副产品工作的通知》要求，</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按照食堂年度采购食材总额不低于 10%比例在“832 平台”填报采购预留份额，并按财政部门要求完成采购任务；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⑦供应商须在每周五上午12：00前编制出食堂下周食谱，经采购人管理人员审定后在食堂张贴执行；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⑧采购人将定期或不定期在员工中进行满意度调查，并将调查信息及反应出的问题或建议反馈至供应商，供应商应虚心听取，在限期内进行整改，消除不良影响；</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⑨供应商要严格遵守《中华人民共和国食品安全法》等法律法规，确保食品质量，杜绝食品安全事件发生，如饭菜质量出现食品安全问题，供应商要承担相应的法律责任。</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10.保密服务工作</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（1）服务内容：严格遵守采购人保密管理规定，落实涉密区域管控、涉密信息管理、人员离岗管理等各项保密工作，杜绝泄密事件发生。</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标准：供应商须与采购人签订保密协议，派驻人员均签署个人保密承诺书；未经许可不得进入实验室、样品库、数据机房、档案室等涉密区域，确需进入的须在采购人工作人员陪同下开展保洁、维修等作业；严禁以任何形式拍照、复制、记录、传播或带离检验数据、样品信息、内部文件等涉密信息，工作记录、废纸等按要求统一销毁；人员离岗前须归还钥匙、门禁卡、文件资料等，经采购人确认后方可离岗；违反保密规定的，采购人有权要求更换人员或解除合同，并依法追究供应商相应法律责任。</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11.应急保障服务工作</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（1）服务内容：建立健全应急保障体系，组建应急队伍，储备应急物资，规范应急处置流程，开展应急培训与演练，高效应对各类突发事件。</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①应急组织：须组建应急响应小组，明确总指挥、疏散引导、抢险处置等岗位职责，人员名单报采购人备案。</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②响应时限：</w:t>
      </w:r>
    </w:p>
    <w:p>
      <w:pPr>
        <w:wordWrap w:val="0"/>
        <w:spacing w:line="400" w:lineRule="exact"/>
        <w:ind w:firstLine="480" w:firstLineChars="200"/>
        <w:rPr>
          <w:rFonts w:cs="楷体" w:asciiTheme="minorEastAsia" w:hAnsiTheme="minorEastAsia"/>
        </w:rPr>
      </w:pPr>
      <w:r>
        <w:rPr>
          <w:rFonts w:cs="楷体" w:asciiTheme="minorEastAsia" w:hAnsiTheme="minorEastAsia"/>
        </w:rPr>
        <w:t>A.</w:t>
      </w:r>
      <w:r>
        <w:rPr>
          <w:rFonts w:hint="eastAsia" w:cs="楷体" w:asciiTheme="minorEastAsia" w:hAnsiTheme="minorEastAsia"/>
        </w:rPr>
        <w:t>物业人员发现或接到报告后，5分钟内上报项目经理。</w:t>
      </w:r>
    </w:p>
    <w:p>
      <w:pPr>
        <w:wordWrap w:val="0"/>
        <w:spacing w:line="400" w:lineRule="exact"/>
        <w:ind w:firstLine="480" w:firstLineChars="200"/>
        <w:rPr>
          <w:rFonts w:cs="楷体" w:asciiTheme="minorEastAsia" w:hAnsiTheme="minorEastAsia"/>
        </w:rPr>
      </w:pPr>
      <w:r>
        <w:rPr>
          <w:rFonts w:cs="楷体" w:asciiTheme="minorEastAsia" w:hAnsiTheme="minorEastAsia"/>
        </w:rPr>
        <w:t>B.</w:t>
      </w:r>
      <w:r>
        <w:rPr>
          <w:rFonts w:hint="eastAsia" w:cs="楷体" w:asciiTheme="minorEastAsia" w:hAnsiTheme="minorEastAsia"/>
        </w:rPr>
        <w:t>项目经理5分钟内通报采购人主管部门。</w:t>
      </w:r>
    </w:p>
    <w:p>
      <w:pPr>
        <w:wordWrap w:val="0"/>
        <w:spacing w:line="400" w:lineRule="exact"/>
        <w:ind w:firstLine="480" w:firstLineChars="200"/>
        <w:rPr>
          <w:rFonts w:cs="楷体" w:asciiTheme="minorEastAsia" w:hAnsiTheme="minorEastAsia"/>
        </w:rPr>
      </w:pPr>
      <w:r>
        <w:rPr>
          <w:rFonts w:cs="楷体" w:asciiTheme="minorEastAsia" w:hAnsiTheme="minorEastAsia"/>
        </w:rPr>
        <w:t>C.</w:t>
      </w:r>
      <w:r>
        <w:rPr>
          <w:rFonts w:hint="eastAsia" w:cs="楷体" w:asciiTheme="minorEastAsia" w:hAnsiTheme="minorEastAsia"/>
        </w:rPr>
        <w:t>项目经理15分钟内到达现场处置。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③处置流程：须在报告同时采取初步控制措施。遇火情、伤亡等重大事件，须立即拨打119或120并向采购人报告。</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④应急物资：须常备消防、防汛、电力应急、急救箱、破拆工具等物资，每月检查一次并做好记录。</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⑤应急演练：每年至少组织2次综合演练，演练后5个工作日内提交评估报告。新入职人员须在15天内完成应急培训。</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⑥人员资质：消防控制室、电工等特种岗位人员须持有效资格证书上岗。</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⑦考核罚则：未按时限报告、应急设备缺失、未组织演练等情形，每次扣除当月物业费500至2000元。因响应不及时导致损失扩大的，采购人有权追偿并解除合同。</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12、重要活动保障服务</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（1）服务内容：针对采购人因上级检查、应急检验、外来参观、临时性重要会议等重要活动，提供综合服务保障。</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（2）服务标准：</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①接到采购人通知后，及时落实人员调配和物资准备，确保保障工作按时到位。</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②根据采购人要求，临时增加门岗查验，增加巡查频次，维护区域秩序，做好人员、车辆引导。</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③对重点区域进行深度清洁，卫生达标，及时清运垃圾。</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④提前做好设施设备的安全排查，活动期间安排电工现场备勤，接到报修后10分钟内到达现场维修。</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⑤保障活动期间供餐准时、足量、卫生。</w:t>
      </w:r>
    </w:p>
    <w:p>
      <w:pPr>
        <w:pStyle w:val="3"/>
      </w:pPr>
      <w:r>
        <w:rPr>
          <w:rFonts w:hint="eastAsia"/>
        </w:rPr>
        <w:t>四．其他事项</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（一）未经采购人书面同意，供应商不得在合同期内将本项目管理权进行转包或分包。</w:t>
      </w:r>
    </w:p>
    <w:p>
      <w:pPr>
        <w:wordWrap w:val="0"/>
        <w:spacing w:line="400" w:lineRule="exact"/>
        <w:ind w:firstLine="480" w:firstLineChars="200"/>
        <w:rPr>
          <w:rFonts w:cs="楷体" w:asciiTheme="minorEastAsia" w:hAnsiTheme="minorEastAsia"/>
        </w:rPr>
      </w:pPr>
      <w:r>
        <w:rPr>
          <w:rFonts w:hint="eastAsia" w:cs="楷体" w:asciiTheme="minorEastAsia" w:hAnsiTheme="minorEastAsia"/>
        </w:rPr>
        <w:t>（二）供应商应积极配合采购人接受上级主管部门的监督、检查，并按要求提供相关资料。</w:t>
      </w:r>
    </w:p>
    <w:p>
      <w:pPr>
        <w:pStyle w:val="3"/>
        <w:jc w:val="both"/>
      </w:pPr>
      <w:r>
        <w:rPr>
          <w:rFonts w:hint="eastAsia"/>
        </w:rPr>
        <w:t>五、商务要求</w:t>
      </w:r>
    </w:p>
    <w:p>
      <w:pPr>
        <w:pStyle w:val="61"/>
        <w:ind w:firstLine="480"/>
      </w:pPr>
      <w:r>
        <w:rPr>
          <w:rFonts w:hint="eastAsia"/>
        </w:rPr>
        <w:t>服务期：</w:t>
      </w:r>
      <w:bookmarkStart w:id="54" w:name="OLE_LINK39"/>
      <w:bookmarkStart w:id="55" w:name="OLE_LINK40"/>
      <w:r>
        <w:rPr>
          <w:rFonts w:asciiTheme="minorEastAsia" w:hAnsiTheme="minorEastAsia"/>
        </w:rPr>
        <w:t>自合同签订之日起</w:t>
      </w:r>
      <w:r>
        <w:rPr>
          <w:rFonts w:hint="eastAsia" w:asciiTheme="minorEastAsia" w:hAnsiTheme="minorEastAsia"/>
        </w:rPr>
        <w:t>一年</w:t>
      </w:r>
      <w:r>
        <w:rPr>
          <w:rFonts w:hint="eastAsia"/>
        </w:rPr>
        <w:t>，以双方签订合同时约定的起止时间为准。</w:t>
      </w:r>
      <w:bookmarkEnd w:id="54"/>
      <w:bookmarkEnd w:id="55"/>
    </w:p>
    <w:p>
      <w:pPr>
        <w:pStyle w:val="3"/>
        <w:jc w:val="both"/>
      </w:pPr>
      <w:bookmarkStart w:id="56" w:name="OLE_LINK28"/>
      <w:bookmarkStart w:id="57" w:name="OLE_LINK29"/>
      <w:bookmarkStart w:id="58" w:name="OLE_LINK30"/>
      <w:bookmarkStart w:id="59" w:name="OLE_LINK27"/>
      <w:r>
        <w:rPr>
          <w:rFonts w:hint="eastAsia"/>
        </w:rPr>
        <w:t>六、考核标准</w:t>
      </w:r>
    </w:p>
    <w:p>
      <w:pPr>
        <w:ind w:firstLine="240" w:firstLineChars="100"/>
        <w:rPr>
          <w:color w:val="000000" w:themeColor="text1"/>
          <w14:textFill>
            <w14:solidFill>
              <w14:schemeClr w14:val="tx1"/>
            </w14:solidFill>
          </w14:textFill>
        </w:rPr>
      </w:pPr>
      <w:r>
        <w:rPr>
          <w:rFonts w:hint="eastAsia"/>
          <w:color w:val="000000" w:themeColor="text1"/>
          <w14:textFill>
            <w14:solidFill>
              <w14:schemeClr w14:val="tx1"/>
            </w14:solidFill>
          </w14:textFill>
        </w:rPr>
        <w:t>（一）考核要求</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服务期开始后，由采购人对供应商按月进行物业服务质量考核，月考核分值≥95分为合格，按月考核结果支付服务费用，95（不含95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90（含90）扣除当月1000元物业费，90（不含90</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以下扣除当月2000元物业费。</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每月考核</w:t>
      </w:r>
      <w:r>
        <w:rPr>
          <w:color w:val="000000" w:themeColor="text1"/>
          <w14:textFill>
            <w14:solidFill>
              <w14:schemeClr w14:val="tx1"/>
            </w14:solidFill>
          </w14:textFill>
        </w:rPr>
        <w:t>扣款</w:t>
      </w:r>
      <w:r>
        <w:rPr>
          <w:rFonts w:hint="eastAsia"/>
          <w:color w:val="000000" w:themeColor="text1"/>
          <w14:textFill>
            <w14:solidFill>
              <w14:schemeClr w14:val="tx1"/>
            </w14:solidFill>
          </w14:textFill>
        </w:rPr>
        <w:t>在</w:t>
      </w:r>
      <w:r>
        <w:rPr>
          <w:color w:val="000000" w:themeColor="text1"/>
          <w14:textFill>
            <w14:solidFill>
              <w14:schemeClr w14:val="tx1"/>
            </w14:solidFill>
          </w14:textFill>
        </w:rPr>
        <w:t>考核结束后三个工作日内全额上交采购人，未交</w:t>
      </w:r>
      <w:r>
        <w:rPr>
          <w:rFonts w:hint="eastAsia"/>
          <w:color w:val="000000" w:themeColor="text1"/>
          <w14:textFill>
            <w14:solidFill>
              <w14:schemeClr w14:val="tx1"/>
            </w14:solidFill>
          </w14:textFill>
        </w:rPr>
        <w:t>或</w:t>
      </w:r>
      <w:r>
        <w:rPr>
          <w:color w:val="000000" w:themeColor="text1"/>
          <w14:textFill>
            <w14:solidFill>
              <w14:schemeClr w14:val="tx1"/>
            </w14:solidFill>
          </w14:textFill>
        </w:rPr>
        <w:t>迟交</w:t>
      </w:r>
      <w:r>
        <w:rPr>
          <w:rFonts w:hint="eastAsia"/>
          <w:color w:val="000000" w:themeColor="text1"/>
          <w14:textFill>
            <w14:solidFill>
              <w14:schemeClr w14:val="tx1"/>
            </w14:solidFill>
          </w14:textFill>
        </w:rPr>
        <w:t>视为</w:t>
      </w:r>
      <w:r>
        <w:rPr>
          <w:color w:val="000000" w:themeColor="text1"/>
          <w14:textFill>
            <w14:solidFill>
              <w14:schemeClr w14:val="tx1"/>
            </w14:solidFill>
          </w14:textFill>
        </w:rPr>
        <w:t>违约</w:t>
      </w:r>
      <w:r>
        <w:rPr>
          <w:rFonts w:hint="eastAsia"/>
          <w:color w:val="000000" w:themeColor="text1"/>
          <w14:textFill>
            <w14:solidFill>
              <w14:schemeClr w14:val="tx1"/>
            </w14:solidFill>
          </w14:textFill>
        </w:rPr>
        <w:t>。</w:t>
      </w:r>
    </w:p>
    <w:p>
      <w:pPr>
        <w:ind w:firstLine="240" w:firstLineChars="100"/>
        <w:rPr>
          <w:color w:val="000000" w:themeColor="text1"/>
          <w14:textFill>
            <w14:solidFill>
              <w14:schemeClr w14:val="tx1"/>
            </w14:solidFill>
          </w14:textFill>
        </w:rPr>
      </w:pPr>
      <w:r>
        <w:rPr>
          <w:rFonts w:hint="eastAsia"/>
          <w:color w:val="000000" w:themeColor="text1"/>
          <w14:textFill>
            <w14:solidFill>
              <w14:schemeClr w14:val="tx1"/>
            </w14:solidFill>
          </w14:textFill>
        </w:rPr>
        <w:t>（二）违规处罚</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在采购人自行检查中如发现有烟头、垃圾落地及院室内外环境卫生差的现象，每次扣罚供应商人民币100元。</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如有烟头、垃圾落地及院内环境卫生差现象被新闻媒体曝光并对采购人带来负面现象，将处罚供应商人民币1000元，采购人有权终止供应商的物业合同。</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如有物业员收集纸箱、塑料瓶等废品占用楼层消防通道、楼道、强电井间、管道井间对的，经发现处罚供应商每次人民币200元。</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办公大楼公共设施维修不及时，在一周内未完成维修，扣除人民币500元。</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餐饮服务如出现食品安全问题，将处罚供应商人民币2000元，视问题严重情况，采购人有权终止供应商的物业合同。</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（三）监督管理</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1．严格执行合同中规定的《物业管理服务内容及标准》。</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2．供应商应根据合同规定的内容及人员分管情况，制定出内部相应的考核办法。</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3．中修以上和设备、设施的更新项目要立项，履行审批手续，竣工后要提交验收报告单。</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4．经采购人考核不合格项并限期下达整改的措施必须按时完成。</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5．做好各方面的记录工作。</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（四）考核标准</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服务要求</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合格：95分以上（含95分）；不合格：95分以下。</w:t>
      </w:r>
    </w:p>
    <w:p>
      <w:p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ascii="Calibri" w:hAnsi="Calibri" w:eastAsia="宋体" w:cstheme="minorHAnsi"/>
          <w:color w:val="000000" w:themeColor="text1"/>
          <w:kern w:val="24"/>
          <w14:textFill>
            <w14:solidFill>
              <w14:schemeClr w14:val="tx1"/>
            </w14:solidFill>
          </w14:textFill>
        </w:rPr>
        <w:t>．</w:t>
      </w:r>
      <w:r>
        <w:rPr>
          <w:rFonts w:hint="eastAsia"/>
          <w:color w:val="000000" w:themeColor="text1"/>
          <w14:textFill>
            <w14:solidFill>
              <w14:schemeClr w14:val="tx1"/>
            </w14:solidFill>
          </w14:textFill>
        </w:rPr>
        <w:t>基础综合管理标准及要求:</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tbl>
      <w:tblPr>
        <w:tblStyle w:val="25"/>
        <w:tblW w:w="9195"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73"/>
        <w:gridCol w:w="974"/>
        <w:gridCol w:w="6684"/>
        <w:gridCol w:w="964"/>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90" w:hRule="atLeast"/>
          <w:jc w:val="center"/>
        </w:trPr>
        <w:tc>
          <w:tcPr>
            <w:tcW w:w="573" w:type="dxa"/>
            <w:tcBorders>
              <w:top w:val="single" w:color="auto" w:sz="12" w:space="0"/>
              <w:bottom w:val="single" w:color="auto" w:sz="2" w:space="0"/>
            </w:tcBorders>
            <w:shd w:val="clear" w:color="auto" w:fill="F1F1F1" w:themeFill="background1" w:themeFillShade="F2"/>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cs="仿宋" w:asciiTheme="minorEastAsia" w:hAnsiTheme="minorEastAsia"/>
                <w:bCs/>
                <w:color w:val="000000" w:themeColor="text1"/>
                <w:sz w:val="21"/>
                <w:szCs w:val="21"/>
                <w14:textFill>
                  <w14:solidFill>
                    <w14:schemeClr w14:val="tx1"/>
                  </w14:solidFill>
                </w14:textFill>
              </w:rPr>
              <w:t>考核项</w:t>
            </w:r>
          </w:p>
        </w:tc>
        <w:tc>
          <w:tcPr>
            <w:tcW w:w="974" w:type="dxa"/>
            <w:tcBorders>
              <w:top w:val="single" w:color="auto" w:sz="12" w:space="0"/>
            </w:tcBorders>
            <w:shd w:val="clear" w:color="auto" w:fill="F1F1F1" w:themeFill="background1" w:themeFillShade="F2"/>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总分值100</w:t>
            </w:r>
          </w:p>
        </w:tc>
        <w:tc>
          <w:tcPr>
            <w:tcW w:w="6684" w:type="dxa"/>
            <w:tcBorders>
              <w:top w:val="single" w:color="auto" w:sz="12" w:space="0"/>
              <w:bottom w:val="single" w:color="auto" w:sz="2" w:space="0"/>
            </w:tcBorders>
            <w:shd w:val="clear" w:color="auto" w:fill="F1F1F1" w:themeFill="background1" w:themeFillShade="F2"/>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评分类别</w:t>
            </w:r>
          </w:p>
        </w:tc>
        <w:tc>
          <w:tcPr>
            <w:tcW w:w="96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考核扣分标准（分）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tcBorders>
              <w:top w:val="single" w:color="auto" w:sz="2" w:space="0"/>
            </w:tcBorders>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一、基础</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综合</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管理</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标准</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及要</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求</w:t>
            </w:r>
          </w:p>
        </w:tc>
        <w:tc>
          <w:tcPr>
            <w:tcW w:w="974" w:type="dxa"/>
            <w:vMerge w:val="restart"/>
            <w:tcBorders>
              <w:top w:val="single" w:color="auto" w:sz="2" w:space="0"/>
            </w:tcBorders>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cs="仿宋" w:asciiTheme="minorEastAsia" w:hAnsiTheme="minorEastAsia"/>
                <w:color w:val="000000" w:themeColor="text1"/>
                <w:sz w:val="21"/>
                <w:szCs w:val="21"/>
                <w14:textFill>
                  <w14:solidFill>
                    <w14:schemeClr w14:val="tx1"/>
                  </w14:solidFill>
                </w14:textFill>
              </w:rPr>
              <w:t>63</w:t>
            </w:r>
          </w:p>
        </w:tc>
        <w:tc>
          <w:tcPr>
            <w:tcW w:w="6684" w:type="dxa"/>
            <w:tcBorders>
              <w:top w:val="single" w:color="auto" w:sz="2" w:space="0"/>
            </w:tcBorders>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1.建立健全各项管理制度、各岗位工作标准，并制定具体的落实措施和考核办法。</w:t>
            </w:r>
          </w:p>
        </w:tc>
        <w:tc>
          <w:tcPr>
            <w:tcW w:w="964" w:type="dxa"/>
            <w:tcBorders>
              <w:top w:val="single" w:color="auto" w:sz="2" w:space="0"/>
            </w:tcBorders>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2.管理人员和专业技术人员持证上岗；员工统一着装，佩戴明显标志，工作规范，作风严谨，物业管理应用现代化管理手段，提高管理效率。</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3.物业档案资料齐全，分类成册，管理完善，查阅方便。</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4.建立采购人服务档案。</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5.建立24小时值班制度，设立服务电话，接受采购人和使用人对物业管理服务报修、求助、建议、问询、质疑、投诉等各类信息的收集和反馈， 并及时处理，有回访制度和记录。</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6.定期向采购人和物业使用人发放物业管理服务工作征求意见单，对合理的建议及时整改，满意率达85％以上。</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7.建立并落实便利维修服务承诺制，维修及时率 100％、返修率不高于 1％，紧急维修10分钟内赶到现场，一般维修24小时内完成，维修完好率为 100%，有报修维修记录。</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8.大楼外观完好、整洁、无妨碍市容和观瞻的情形；玻璃门窗清洁明亮无破损；外墙装饰保持整洁无人为损坏，无乱贴、乱涂、乱画等现象。</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9.采购人和物业使用人对成交供应商的服务满意率不低于85%。</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10.严格执行安全操作规程，使设备系统运行符合国家规定和服务标准，无重大运行管理事故出现。设施设备零部件完整齐全；设备良好，设施设备运转正常；设备技术资料及运转记录齐全；设备整洁，无跑、冒、滴、漏现象；防冻、保温、防腐等措施完整有效。</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11.制定设备安全运行、岗位职责制、定期巡回检查、维护保养、运行管理、维修档案等管理制度，并严格执行。</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12.设备及机房环境整洁，无杂物，灰尘、无鼠、虫害发生。</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13.道路、楼道、大厅等公共照明完好。</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14.服务区内的道路通畅，路面平坦。</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15.采购人报刊、信函分发准确，收件无丢失，投放无差错，挂号、快件登记、签收手续齐全。</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16.与采购人和物业使用人沟通及时，联系紧密，信息传达顺畅，互相配合默契。</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17、消杀服务：制定专项消杀服务方案。</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二、环境</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卫生</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服务</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内容</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及标</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准</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18分</w:t>
            </w:r>
          </w:p>
        </w:tc>
        <w:tc>
          <w:tcPr>
            <w:tcW w:w="7648" w:type="dxa"/>
            <w:gridSpan w:val="2"/>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服务内容：</w:t>
            </w:r>
            <w:r>
              <w:rPr>
                <w:rFonts w:cs="仿宋" w:asciiTheme="minorEastAsia" w:hAnsiTheme="minorEastAsia"/>
                <w:color w:val="000000" w:themeColor="text1"/>
                <w:sz w:val="21"/>
                <w:szCs w:val="21"/>
                <w14:textFill>
                  <w14:solidFill>
                    <w14:schemeClr w14:val="tx1"/>
                  </w14:solidFill>
                </w14:textFill>
              </w:rPr>
              <w:t>大楼内楼梯、大厅、会议室、走廊、天台、电梯间、卫生间、公共活动场所、墙面等所有公共部位，办公区域道路、停车场（库） 等所有公共场地的日常清洁、保养，垃圾等废弃物清理等。物业实行部分办公室入室清理、工作时间清洁维护、下班后彻底清理；灭鼠、灭蚊、灭蝇、灭蟑螂达到全国爱卫会规定的标准，科学有效地进行卫生消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w:t>
            </w:r>
            <w:r>
              <w:rPr>
                <w:rFonts w:cs="仿宋" w:asciiTheme="minorEastAsia" w:hAnsiTheme="minorEastAsia"/>
                <w:color w:val="000000" w:themeColor="text1"/>
                <w:sz w:val="21"/>
                <w:szCs w:val="21"/>
                <w14:textFill>
                  <w14:solidFill>
                    <w14:schemeClr w14:val="tx1"/>
                  </w14:solidFill>
                </w14:textFill>
              </w:rPr>
              <w:t>建立环境卫生管理制度并认真落实，环卫设施齐备，有明确的责任范围，实行标准化清扫物业，由专人负责检查监督，清洁率100%。</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w:t>
            </w:r>
            <w:r>
              <w:rPr>
                <w:rFonts w:cs="仿宋" w:asciiTheme="minorEastAsia" w:hAnsiTheme="minorEastAsia"/>
                <w:color w:val="000000" w:themeColor="text1"/>
                <w:sz w:val="21"/>
                <w:szCs w:val="21"/>
                <w14:textFill>
                  <w14:solidFill>
                    <w14:schemeClr w14:val="tx1"/>
                  </w14:solidFill>
                </w14:textFill>
              </w:rPr>
              <w:t>.垃极日产日清，定期进行卫生消毒灭杀。</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w:t>
            </w:r>
            <w:r>
              <w:rPr>
                <w:rFonts w:cs="仿宋" w:asciiTheme="minorEastAsia" w:hAnsiTheme="minorEastAsia"/>
                <w:color w:val="000000" w:themeColor="text1"/>
                <w:sz w:val="21"/>
                <w:szCs w:val="21"/>
                <w14:textFill>
                  <w14:solidFill>
                    <w14:schemeClr w14:val="tx1"/>
                  </w14:solidFill>
                </w14:textFill>
              </w:rPr>
              <w:t>外围及周边道路地面干净无杂物、无积水，无明显污迹、油渍；明沟、窨井内无杂物、无异味；各种标示标牌表面干净无积尘、无水印； 路灯表面干净无污渍。</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w:t>
            </w:r>
            <w:r>
              <w:rPr>
                <w:rFonts w:cs="仿宋" w:asciiTheme="minorEastAsia" w:hAnsiTheme="minorEastAsia"/>
                <w:color w:val="000000" w:themeColor="text1"/>
                <w:sz w:val="21"/>
                <w:szCs w:val="21"/>
                <w14:textFill>
                  <w14:solidFill>
                    <w14:schemeClr w14:val="tx1"/>
                  </w14:solidFill>
                </w14:textFill>
              </w:rPr>
              <w:t>大厅、楼内、楼道、公共通道、地面每日进行清扫、物业，保持干净、无污渍、有光泽，保持地面材质原貌；门框、窗框、窗台、金属件表面光亮、无灰尘、无污渍；门窗玻璃干净无尘，透光性好，无明显印迹； 各种金属件表面干净，无污渍，有金属光泽；门把手干净、无印迹、定时消毒；天花板干净，无污渍、无蛛网；灯具干净无积尘，中央空调风口干净，无污迹，进出口地垫摆放整齐，表面干净无杂物，盆栽植物无积尘。</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5.会议室、接待室、地面、墙面、干净，无灰尘、污渍；天花板、风口目视无灰尘、污渍；桌椅干净，物品摆放整齐、有序。</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w:t>
            </w:r>
            <w:r>
              <w:rPr>
                <w:rFonts w:cs="仿宋" w:asciiTheme="minorEastAsia" w:hAnsiTheme="minorEastAsia"/>
                <w:color w:val="000000" w:themeColor="text1"/>
                <w:sz w:val="21"/>
                <w:szCs w:val="21"/>
                <w14:textFill>
                  <w14:solidFill>
                    <w14:schemeClr w14:val="tx1"/>
                  </w14:solidFill>
                </w14:textFill>
              </w:rPr>
              <w:t>楼梯及楼梯间踏步表面干净无污渍，防滑条（缝）干净，扶手栏杆表面干净无灰尘，防火门及闭门器表面干净无污渍，墙面、天花板无积尘、蛛网。</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w:t>
            </w:r>
            <w:r>
              <w:rPr>
                <w:rFonts w:cs="仿宋" w:asciiTheme="minorEastAsia" w:hAnsiTheme="minorEastAsia"/>
                <w:color w:val="000000" w:themeColor="text1"/>
                <w:sz w:val="21"/>
                <w:szCs w:val="21"/>
                <w14:textFill>
                  <w14:solidFill>
                    <w14:schemeClr w14:val="tx1"/>
                  </w14:solidFill>
                </w14:textFill>
              </w:rPr>
              <w:t>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卫生间内空气流通并且无明显异味，纸盒及时更换，洗手液及时补充。</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停车场地面干净，无杂物，无明显油渍、污渍；顶部各种管网、灯具表面干净无积尘、蛛网；，墙面干净无积尘，各种指示牌表面干净有光泽；消防器材表面干净摆放整齐；减速带表面干净无明显污迹，各种道闸表面无灰尘。</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9.清洁间地面干净，无杂物、无积水，地垫摆放整齐干净，天花板干净无蛛网，灯罩表面无积尘、蛛网，墙面干净无污渍，各种物品表面干净无渍，清洁工具摆放整齐有序，室内无明显异味。</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10.</w:t>
            </w:r>
            <w:r>
              <w:rPr>
                <w:rFonts w:cs="仿宋" w:asciiTheme="minorEastAsia" w:hAnsiTheme="minorEastAsia"/>
                <w:color w:val="000000" w:themeColor="text1"/>
                <w:sz w:val="21"/>
                <w:szCs w:val="21"/>
                <w14:textFill>
                  <w14:solidFill>
                    <w14:schemeClr w14:val="tx1"/>
                  </w14:solidFill>
                </w14:textFill>
              </w:rPr>
              <w:t>电梯及电梯厅、电梯轿厢四壁光洁明亮、操作面板无污迹、无灰尘、无印迹，地面干净，空气清新、无异味。</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11.</w:t>
            </w:r>
            <w:r>
              <w:rPr>
                <w:rFonts w:cs="仿宋" w:asciiTheme="minorEastAsia" w:hAnsiTheme="minorEastAsia"/>
                <w:color w:val="000000" w:themeColor="text1"/>
                <w:sz w:val="21"/>
                <w:szCs w:val="21"/>
                <w14:textFill>
                  <w14:solidFill>
                    <w14:schemeClr w14:val="tx1"/>
                  </w14:solidFill>
                </w14:textFill>
              </w:rPr>
              <w:t>电器设施灯泡、灯管、灯罩无积尘、无污迹。装饰件无积尘、无污迹。</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12.垃圾桶及果皮箱桶、箱按指定位臵摆放，垃圾筒内垃圾日产日清，并摆放整齐，外观干净，桶身表面干净无污渍无痰迹，垃圾不应超过2/3，内胆应定期清洁、消毒。</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13.垃圾堆放点袋装垃圾摆放整齐，地面无明显垃圾，无污水外溢，无明显异味。</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14.设备机房、停车场、管道、指示牌无卫生死角、无垃圾堆积，无积尘、目视无蜘蛛网、无明显污渍、无水渍；指示牌、广告牌无灰尘、无污迹，金属件表面光亮，无痕迹。</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15.明沟内物垃圾、无污水、保持畅通。</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16.采取综合措施消灭老鼠；严格控制室内苍蝇孳生地，办公区（楼）、大厅、走廊、车库及室内公共部分都应达到基本无蝇；采取综合措施杀灭蟑螂；严格控制室内外蚊虫孳生。定期科学有效地对办公区进行卫生消毒。在化学防治中，注重科学合理用药，不使用国家禁用的药品。</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17.食堂垃圾清运由物业负责。</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三、公用设施日常养护维修</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12分</w:t>
            </w:r>
          </w:p>
        </w:tc>
        <w:tc>
          <w:tcPr>
            <w:tcW w:w="7648" w:type="dxa"/>
            <w:gridSpan w:val="2"/>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服务内容：</w:t>
            </w:r>
            <w:r>
              <w:rPr>
                <w:rFonts w:cs="仿宋" w:asciiTheme="minorEastAsia" w:hAnsiTheme="minorEastAsia"/>
                <w:color w:val="000000" w:themeColor="text1"/>
                <w:sz w:val="21"/>
                <w:szCs w:val="21"/>
                <w14:textFill>
                  <w14:solidFill>
                    <w14:schemeClr w14:val="tx1"/>
                  </w14:solidFill>
                </w14:textFill>
              </w:rPr>
              <w:t>办公楼内外地面、墙台面及吊顶、门窗、楼梯、通风道、屋面等日常养护维修。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1.未经产权人同意不得对建筑物的结构、设施等进行改动，无私搭乱建，无擅自改变房屋用途，确保办公楼的完好等级和正常使用。</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2.墙面砖、地坪、地砖平整不起壳、无遗缺。</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3.碎裂或隔热板有断裂、破损的，在规定时间内安排专项修理。</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4.对大楼本体进行日常管理和维修养护，制订月、季、半年、年保养计划，并认真执行，做好相关记录，维修养护记录完整。1分</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5.根据大楼实际使用情况和使用年限，定期检查大楼的安全状况， 做好检查记录。</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6.发现问题及时向采购人报告，提出方案或建议，经同意后组织实施。</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7.遇紧急情况时，应采取必要的应急措施；中、大维修24小时内制定出维修方案并明确答复采购人，力争一周内完成。</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8.对采购人的报修项目，提供入室维修服务。</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w:t>
            </w:r>
            <w:r>
              <w:rPr>
                <w:rFonts w:cs="仿宋" w:asciiTheme="minorEastAsia" w:hAnsiTheme="minorEastAsia"/>
                <w:color w:val="000000" w:themeColor="text1"/>
                <w:sz w:val="21"/>
                <w:szCs w:val="21"/>
                <w14:textFill>
                  <w14:solidFill>
                    <w14:schemeClr w14:val="tx1"/>
                  </w14:solidFill>
                </w14:textFill>
              </w:rPr>
              <w:t>维修过程中不影响采购人的办公，维修结束时清理维修现场。</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10.房屋本体共用设施设备整洁，公用楼梯、天台、通道、大厅无堆放杂物及违章占用等。</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11.道路、地下停车场平坦整洁，排水畅通无积水，共用配套设施及共用场所（地）完好无损。</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12.无脱落、无污渍；无纸张乱贴、乱涂、乱画和乱悬挂现象。</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四、电梯系统管理标准</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7分</w:t>
            </w: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1.电梯准用证、维修保养合同完备。</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2.电梯按规定或约定时间运行，安全设施齐全，通风、照明及附属设施完好。</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3.轿厢、井道、机房保持清洁。</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4.电梯由专业人员维修保养，维修、保养人员持证上岗。</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5.运行出现故障后，维修人员应在规定时间内到达现场维修。</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6.运行出现险情后，应有排除险情的应急处理措施。</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7.在上下班高峰期间，要有维护人员巡视电梯运行状况，指导客户安全乘梯。</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五、空调采暖设备管理维护</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9分</w:t>
            </w:r>
          </w:p>
        </w:tc>
        <w:tc>
          <w:tcPr>
            <w:tcW w:w="7648" w:type="dxa"/>
            <w:gridSpan w:val="2"/>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服务内容</w:t>
            </w:r>
            <w:r>
              <w:rPr>
                <w:rFonts w:cs="仿宋" w:asciiTheme="minorEastAsia" w:hAnsiTheme="minorEastAsia"/>
                <w:color w:val="000000" w:themeColor="text1"/>
                <w:sz w:val="21"/>
                <w:szCs w:val="21"/>
                <w14:textFill>
                  <w14:solidFill>
                    <w14:schemeClr w14:val="tx1"/>
                  </w14:solidFill>
                </w14:textFill>
              </w:rPr>
              <w:t>:对办公区内中央空调系统进行日常运行使用进行养护维修和管理。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1.保证办公区正常制冷、供暖，对空调设备进行日常管理和养护维修。</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2.保证空调系统、供暖设备运行正常、安全。做好运行记录，监测油温、油压、排吸气压力等，保证正常。1分</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3.中央空调系统的日常运行管理按照保障使用环境、节约能源的原则进行开关，原则上提前开机时间控制在30分钟内，分体空调由使用部门自己控制，物业公司负责合理使用的监督控制和指导。</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4.空调设备完好率应大于 97%，维修及时，影响使用时应安排在休息日或夜间进行。维修后应达到基本性能指标。</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5.中央空调系统运行正常，水塔运行正常且噪音不超标，无滴漏水现象，管道、阀门无跑冒滴漏现象及事故隐患。</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6.中央空调系统出现运行故障后，维修人员在规定时间内到达现场维修。</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7.制订中央空调发生故障应急处理方案。</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8.室内空调温度的设置，冬季不得高于20℃夏季期间不能低于26℃。</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9.采暖换热站设施设备的运行维护。</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六、公共</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秩序</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管理</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服务</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标准</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16分</w:t>
            </w: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公共秩序维护管理范围和内容：负责管理区域内的防火、防盗、防破坏、防事故、防人身伤害，维护管理区域内正常的生产和办公秩序，以及为达到上述目标必须开展的制度建设、内部培训、队伍训练、监督检查、宣传教育、计划总结等管理性、辅助性工作。</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2.各类业务由采购人制定工作目标、质量标准和考核标准，由物业服务供方具体制订规范流程，执行和操作，物业服务供方对工作目标负责。</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3.人员出入公共秩序管理。来访接待管理：访客等候时间≤5分钟；手续完备情况下，按流程操作，准确率 100%。物品进门检查率100%，违规物品检出率 100%;告知外来人员关于带入物品的规定；办公区大门岗，目视检查，明显违规物品及危险物品等禁止带入；允许暂存的物品提供暂存服务；物品出门必须检查，对大于20厘米的物品和包裹检查率 100%，其它物品抽检。</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4.禁止未经许可的散发广告、推销产品等人员和身份无法确认人员进入本物业。</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车辆停放管理：停放整体，场地整洁，安全标识明显，防范措施得力。保证区域内环境秩序良好，道路通畅，引导指挥车辆停放有序；对来访车辆提示车辆管理规定；维护区内交通秩序，合理布局设岗，合理安排班次，实行24小时监管，确保公务车辆的有序进出和人员、财产安全。</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6.非机动车车辆有集中停放场地，管理制度落实，停放整齐，场地整洁。</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7.安全/消防检查：无火灾安全隐患；消防管理人员掌握消防设施设备的使用方法并能及时处理各种问题，制定有突发火灾的应急方案，设立消防疏散示意图，照明设施、引路标志完好，紧急疏散通道畅通。</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8.发现问题及异常，记录并跟踪整改，记录准确率 100%；检查内容、覆盖范围（路线）、检查频次符合度100%；火险隐患整改率100%，重大安全消防风险控制措施覆盖率100%；各种消防设施、器材配备合理、更新及时、使用有效、确保完好；保持消防设施、管道完好；定期检查消防通道是否畅通，紧急疏散标识是否完好无缺；定期进行监控系统检查。</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9.一般性故障立即排除，暂时不能处理的通知有关部门采取应急措施，应急措施得当有效；消防事件发生时，积极应对，组织灭火、控制火场或报警，同时能有效疏散人群。</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10.安全消防重点部位管理：负责重点部位的预案制订；责任人的维护，重点部位评估。每季度刷新清单和方案提交监管部门，重点部位管理措施执行符合度100%。</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11.安全岗位用具管理：保持用具清洁、功能正常，设备完好率100%；建立用具、器材台帐和记录。</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12.钥匙/门禁管理：依照钥匙管理规定内容，做好钥匙管理工作，有钥匙领用、发放、日常保管等钥匙管理台账记录。</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13.突发事件/事故管理：制定安全管理服务预案，完善责任制，遇突发事件能应急处理，能及时发现和处理各种事故隐患，确保不发生安全方面的问题，能迅速有效处理突发事件。</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14.安全消防培训：季度普及培训（物业员工、办公常驻人员，安全、消防基础知识），定期进行消防演练活动。</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15.安全岗日常管理文档。文档及时提交，记录完整准确，管理期内岗位文档按规定保管。</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16.</w:t>
            </w:r>
            <w:r>
              <w:rPr>
                <w:rFonts w:cs="仿宋" w:asciiTheme="minorEastAsia" w:hAnsiTheme="minorEastAsia"/>
                <w:color w:val="000000" w:themeColor="text1"/>
                <w:sz w:val="21"/>
                <w:szCs w:val="21"/>
                <w14:textFill>
                  <w14:solidFill>
                    <w14:schemeClr w14:val="tx1"/>
                  </w14:solidFill>
                </w14:textFill>
              </w:rPr>
              <w:t>安保队伍人员训练有素，文明值勤，员工礼仪标准，仪容仪表规定；文明礼貌规范用语；使用规范手势指挥车辆；遇有重要活动承担礼宾工作，精神饱满，举止得体。</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restart"/>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七、食堂管理服务标准</w:t>
            </w: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1分</w:t>
            </w:r>
          </w:p>
        </w:tc>
        <w:tc>
          <w:tcPr>
            <w:tcW w:w="7648" w:type="dxa"/>
            <w:gridSpan w:val="2"/>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制度措施情况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1.制度措施完善，修订、修改制度及时，制度措施落实到位。</w:t>
            </w:r>
          </w:p>
        </w:tc>
        <w:tc>
          <w:tcPr>
            <w:tcW w:w="964" w:type="dxa"/>
            <w:shd w:val="clear" w:color="auto" w:fill="auto"/>
            <w:noWrap/>
            <w:vAlign w:val="center"/>
          </w:tcPr>
          <w:p>
            <w:pPr>
              <w:spacing w:line="320" w:lineRule="exact"/>
              <w:jc w:val="center"/>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8分</w:t>
            </w:r>
          </w:p>
        </w:tc>
        <w:tc>
          <w:tcPr>
            <w:tcW w:w="7648" w:type="dxa"/>
            <w:gridSpan w:val="2"/>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食品安全卫生情况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1.禁止购买熟食，违反《食品安全法》，造成伤害和食物中毒的，由供应商负责全部医疗费用，并承担由此造成的民事、刑事责任及经济赔供责任。</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2.食材新鲜，不得使用腐烂、变质、过保质期食材。食品加工环节、制作环节、售饭环节卫生、规范、安全，禁止使用违禁食品添加剂。</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3.餐具要提前洗净和消毒,必须符合食品卫生安全要求。有热度、无水珠，无异味、霉斑。餐具消毒记录完整、规范。</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4.后厨荤类池和疏菜池要分开清洗，不允许洗其他物品。水池保持干净卫生。</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5.下班后食品加盖保存、检查安全事项、填写检查记录、物品摆放整齐。生熟分开、生熟食品盛装器皿分开、生熟冰箱分开、食品不得混放。</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6.员工个人服装干净整齐、要勤剪指甲、男员工头发要勤剪、女员上班时不许配戴戒指、项链。</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7.饭菜不允许出现夹生、焦味、异味，不允许发现异物如沙子、虫、烟头、草绳、碎玻璃等。</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8.饭菜按规范留样(每个品种100克)，留样记录完整。</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restart"/>
            <w:shd w:val="clear" w:color="auto" w:fill="auto"/>
            <w:noWrap/>
            <w:vAlign w:val="center"/>
          </w:tcPr>
          <w:p>
            <w:pPr>
              <w:spacing w:line="320" w:lineRule="exact"/>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3分</w:t>
            </w:r>
          </w:p>
        </w:tc>
        <w:tc>
          <w:tcPr>
            <w:tcW w:w="668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设施设备运转情况</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宋体"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1.设备设施及时维护检查，操作按规范进行，要保持干净。</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宋体"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2.用水后及时关闭开关，用电后要及时关闭电源，用气后要及时关闭气源及总阀。</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宋体"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3.燃气管道、水管、电路有问题及时报告。</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restart"/>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8分</w:t>
            </w:r>
          </w:p>
        </w:tc>
        <w:tc>
          <w:tcPr>
            <w:tcW w:w="7648" w:type="dxa"/>
            <w:gridSpan w:val="2"/>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日常管理工作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1.人员配备符合要求，不能少于规定人数。</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2.按时开饭，严格按照人员分批进餐要求控制各单位人员就餐时间。</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3.按周制定菜谱，菜品搭配合理，口味不得过咸、过酸、过辣。</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4.服从管理、听从指挥，不允许出现吵架、打架事件，对所提意见和建议及时整改。</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5.操作间不得存放有毒有害危险物品，操作间内禁止吸烟，闲杂人员禁止进入操作间。</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6.公共设施及用品按照要求清洗消毒，食堂、餐具物品摆放整齐、擦拭干净。</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7.灭蝇灯、消毒灯做到专人定时开启。</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vMerge w:val="continue"/>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p>
        </w:tc>
        <w:tc>
          <w:tcPr>
            <w:tcW w:w="974" w:type="dxa"/>
            <w:vMerge w:val="continue"/>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r>
              <w:rPr>
                <w:rFonts w:hint="eastAsia" w:cs="仿宋" w:asciiTheme="minorEastAsia" w:hAnsiTheme="minorEastAsia"/>
                <w:color w:val="000000" w:themeColor="text1"/>
                <w:sz w:val="21"/>
                <w:szCs w:val="21"/>
                <w14:textFill>
                  <w14:solidFill>
                    <w14:schemeClr w14:val="tx1"/>
                  </w14:solidFill>
                </w14:textFill>
              </w:rPr>
              <w:t>8.工作人员要会使用灭火毯、消防设施器材，要有事故防范的基本技能。</w:t>
            </w:r>
          </w:p>
        </w:tc>
        <w:tc>
          <w:tcPr>
            <w:tcW w:w="964" w:type="dxa"/>
            <w:shd w:val="clear" w:color="auto" w:fill="auto"/>
            <w:noWrap/>
            <w:vAlign w:val="center"/>
          </w:tcPr>
          <w:p>
            <w:pPr>
              <w:spacing w:line="320" w:lineRule="exact"/>
              <w:jc w:val="center"/>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73"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974" w:type="dxa"/>
            <w:shd w:val="clear" w:color="auto" w:fill="auto"/>
            <w:noWrap/>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6684" w:type="dxa"/>
            <w:shd w:val="clear" w:color="auto" w:fill="auto"/>
            <w:noWrap/>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得分合计</w:t>
            </w:r>
          </w:p>
        </w:tc>
        <w:tc>
          <w:tcPr>
            <w:tcW w:w="964" w:type="dxa"/>
            <w:shd w:val="clear" w:color="auto" w:fill="auto"/>
            <w:noWrap/>
            <w:vAlign w:val="center"/>
          </w:tcPr>
          <w:p>
            <w:pPr>
              <w:spacing w:line="320" w:lineRule="exact"/>
              <w:jc w:val="center"/>
              <w:rPr>
                <w:rFonts w:cs="仿宋" w:asciiTheme="minorEastAsia" w:hAnsiTheme="minorEastAsia"/>
                <w:color w:val="000000" w:themeColor="text1"/>
                <w:sz w:val="2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00" w:hRule="atLeast"/>
          <w:jc w:val="center"/>
        </w:trPr>
        <w:tc>
          <w:tcPr>
            <w:tcW w:w="573" w:type="dxa"/>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考</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核</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要</w:t>
            </w:r>
            <w:r>
              <w:rPr>
                <w:rFonts w:hint="eastAsia" w:cs="仿宋" w:asciiTheme="minorEastAsia" w:hAnsiTheme="minorEastAsia"/>
                <w:bCs/>
                <w:color w:val="000000" w:themeColor="text1"/>
                <w:sz w:val="21"/>
                <w:szCs w:val="21"/>
                <w14:textFill>
                  <w14:solidFill>
                    <w14:schemeClr w14:val="tx1"/>
                  </w14:solidFill>
                </w14:textFill>
              </w:rPr>
              <w:br w:type="textWrapping"/>
            </w:r>
            <w:r>
              <w:rPr>
                <w:rFonts w:hint="eastAsia" w:cs="仿宋" w:asciiTheme="minorEastAsia" w:hAnsiTheme="minorEastAsia"/>
                <w:bCs/>
                <w:color w:val="000000" w:themeColor="text1"/>
                <w:sz w:val="21"/>
                <w:szCs w:val="21"/>
                <w14:textFill>
                  <w14:solidFill>
                    <w14:schemeClr w14:val="tx1"/>
                  </w14:solidFill>
                </w14:textFill>
              </w:rPr>
              <w:t>求</w:t>
            </w:r>
          </w:p>
        </w:tc>
        <w:tc>
          <w:tcPr>
            <w:tcW w:w="974" w:type="dxa"/>
            <w:shd w:val="clear" w:color="auto" w:fill="auto"/>
            <w:vAlign w:val="center"/>
          </w:tcPr>
          <w:p>
            <w:pPr>
              <w:spacing w:line="320" w:lineRule="exact"/>
              <w:rPr>
                <w:rFonts w:cs="仿宋" w:asciiTheme="minorEastAsia" w:hAnsiTheme="minorEastAsia"/>
                <w:color w:val="000000" w:themeColor="text1"/>
                <w:sz w:val="21"/>
                <w:szCs w:val="21"/>
                <w14:textFill>
                  <w14:solidFill>
                    <w14:schemeClr w14:val="tx1"/>
                  </w14:solidFill>
                </w14:textFill>
              </w:rPr>
            </w:pPr>
          </w:p>
        </w:tc>
        <w:tc>
          <w:tcPr>
            <w:tcW w:w="7648" w:type="dxa"/>
            <w:gridSpan w:val="2"/>
            <w:shd w:val="clear" w:color="auto" w:fill="auto"/>
            <w:vAlign w:val="center"/>
          </w:tcPr>
          <w:p>
            <w:pPr>
              <w:spacing w:line="320" w:lineRule="exact"/>
              <w:rPr>
                <w:rFonts w:cs="仿宋" w:asciiTheme="minorEastAsia" w:hAnsiTheme="minorEastAsia"/>
                <w:bCs/>
                <w:color w:val="000000" w:themeColor="text1"/>
                <w:sz w:val="21"/>
                <w:szCs w:val="21"/>
                <w14:textFill>
                  <w14:solidFill>
                    <w14:schemeClr w14:val="tx1"/>
                  </w14:solidFill>
                </w14:textFill>
              </w:rPr>
            </w:pPr>
            <w:r>
              <w:rPr>
                <w:rFonts w:hint="eastAsia" w:cs="仿宋" w:asciiTheme="minorEastAsia" w:hAnsiTheme="minorEastAsia"/>
                <w:bCs/>
                <w:color w:val="000000" w:themeColor="text1"/>
                <w:sz w:val="21"/>
                <w:szCs w:val="21"/>
                <w14:textFill>
                  <w14:solidFill>
                    <w14:schemeClr w14:val="tx1"/>
                  </w14:solidFill>
                </w14:textFill>
              </w:rPr>
              <w:t>由甲方指定负责人对乙方按月进行物业服务质量考核</w:t>
            </w:r>
          </w:p>
        </w:tc>
      </w:tr>
      <w:bookmarkEnd w:id="56"/>
      <w:bookmarkEnd w:id="57"/>
      <w:bookmarkEnd w:id="58"/>
      <w:bookmarkEnd w:id="59"/>
    </w:tbl>
    <w:p>
      <w:pPr>
        <w:rPr>
          <w:rFonts w:ascii="Calibri" w:hAnsi="Calibri" w:eastAsia="黑体"/>
          <w:bCs/>
          <w:kern w:val="36"/>
          <w:sz w:val="36"/>
          <w:szCs w:val="32"/>
        </w:rPr>
      </w:pPr>
      <w:r>
        <w:br w:type="page"/>
      </w:r>
    </w:p>
    <w:bookmarkEnd w:id="50"/>
    <w:p>
      <w:pPr>
        <w:pStyle w:val="2"/>
        <w:spacing w:before="230" w:after="230"/>
        <w:rPr>
          <w:color w:val="C00000"/>
        </w:rPr>
      </w:pPr>
      <w:r>
        <w:rPr>
          <w:rFonts w:hint="eastAsia"/>
        </w:rPr>
        <w:t>第四章　合同</w:t>
      </w:r>
      <w:bookmarkEnd w:id="48"/>
      <w:r>
        <w:rPr>
          <w:rFonts w:hint="eastAsia"/>
        </w:rPr>
        <w:t>文本</w:t>
      </w:r>
      <w:bookmarkEnd w:id="49"/>
    </w:p>
    <w:p>
      <w:pPr>
        <w:jc w:val="center"/>
        <w:rPr>
          <w:color w:val="C00000"/>
        </w:rPr>
      </w:pPr>
      <w:r>
        <w:rPr>
          <w:color w:val="C00000"/>
        </w:rPr>
        <w:t>（本合同为中小企业预留合同）</w:t>
      </w:r>
    </w:p>
    <w:p>
      <w:pPr>
        <w:spacing w:before="230" w:beforeLines="50"/>
        <w:ind w:firstLine="480" w:firstLineChars="200"/>
        <w:jc w:val="both"/>
        <w:rPr>
          <w:b/>
        </w:rPr>
      </w:pPr>
      <w:r>
        <w:rPr>
          <w:b/>
        </w:rPr>
        <w:t>甲方（采购人）：</w:t>
      </w:r>
      <w:r>
        <w:rPr>
          <w:b/>
          <w:color w:val="C00000"/>
          <w:u w:val="single"/>
        </w:rPr>
        <w:t>〈采购人〉</w:t>
      </w:r>
    </w:p>
    <w:p>
      <w:pPr>
        <w:ind w:firstLine="480" w:firstLineChars="200"/>
        <w:jc w:val="both"/>
        <w:rPr>
          <w:b/>
        </w:rPr>
      </w:pPr>
      <w:r>
        <w:rPr>
          <w:b/>
        </w:rPr>
        <w:t>乙方（供应商）：</w:t>
      </w:r>
      <w:r>
        <w:rPr>
          <w:color w:val="C00000"/>
        </w:rPr>
        <w:t>_________________</w:t>
      </w:r>
    </w:p>
    <w:p>
      <w:pPr>
        <w:spacing w:before="230" w:beforeLines="50"/>
        <w:jc w:val="both"/>
        <w:rPr>
          <w:rFonts w:cs="Calibri Light"/>
          <w:b/>
        </w:rPr>
      </w:pPr>
      <w:r>
        <w:rPr>
          <w:rFonts w:cs="Calibri Light"/>
          <w:b/>
        </w:rPr>
        <w:t>一、服务条件：</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pStyle w:val="41"/>
        <w:spacing w:line="240" w:lineRule="auto"/>
        <w:ind w:firstLine="480" w:firstLineChars="200"/>
        <w:jc w:val="both"/>
        <w:rPr>
          <w:rFonts w:asciiTheme="minorHAnsi" w:hAnsiTheme="minorHAnsi" w:eastAsiaTheme="minorEastAsia"/>
          <w:sz w:val="24"/>
          <w:szCs w:val="24"/>
          <w:u w:val="single"/>
        </w:rPr>
      </w:pPr>
      <w:r>
        <w:rPr>
          <w:rFonts w:hint="eastAsia" w:asciiTheme="minorHAnsi" w:hAnsiTheme="minorHAnsi" w:eastAsiaTheme="minorEastAsia"/>
          <w:sz w:val="24"/>
          <w:szCs w:val="24"/>
        </w:rPr>
        <w:t>（四）服务要求和工作标准：</w:t>
      </w:r>
      <w:r>
        <w:rPr>
          <w:rFonts w:asciiTheme="minorHAnsi" w:hAnsiTheme="minorHAnsi" w:eastAsiaTheme="minorEastAsia"/>
          <w:sz w:val="24"/>
          <w:szCs w:val="24"/>
        </w:rPr>
        <w:t>_______________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w:t>
      </w:r>
      <w:r>
        <w:rPr>
          <w:rFonts w:hint="eastAsia"/>
        </w:rPr>
        <w:t>总报价</w:t>
      </w:r>
      <w:r>
        <w:t>包括完成本项目所需的人员工资、社会保险及按规定提取的福利费、行政办公费用、企业固定资产折旧、临时性加班的加班费用、法定税费</w:t>
      </w:r>
      <w:r>
        <w:rPr>
          <w:rFonts w:hint="eastAsia"/>
        </w:rPr>
        <w:t>、</w:t>
      </w:r>
      <w:r>
        <w:t>合理利润</w:t>
      </w:r>
      <w:r>
        <w:rPr>
          <w:rFonts w:hint="eastAsia"/>
        </w:rPr>
        <w:t>，</w:t>
      </w:r>
      <w:r>
        <w:t>以及</w:t>
      </w:r>
      <w:r>
        <w:rPr>
          <w:rFonts w:hint="eastAsia"/>
        </w:rPr>
        <w:t>招标</w:t>
      </w:r>
      <w:r>
        <w:t>文件中约定由</w:t>
      </w:r>
      <w:r>
        <w:rPr>
          <w:rFonts w:hint="eastAsia"/>
        </w:rPr>
        <w:t>乙方</w:t>
      </w:r>
      <w:r>
        <w:t>承担的其他费用</w:t>
      </w:r>
      <w:r>
        <w:rPr>
          <w:rFonts w:hint="eastAsia"/>
        </w:rPr>
        <w:t>。甲方</w:t>
      </w:r>
      <w:r>
        <w:t>不再额外承担其他任何费用。</w:t>
      </w:r>
    </w:p>
    <w:p>
      <w:pPr>
        <w:spacing w:before="230" w:beforeLines="50"/>
        <w:jc w:val="both"/>
        <w:rPr>
          <w:rFonts w:cs="Calibri Light"/>
          <w:b/>
        </w:rPr>
      </w:pPr>
      <w:r>
        <w:rPr>
          <w:rFonts w:cs="Calibri Light"/>
          <w:b/>
        </w:rPr>
        <w:t>三、款项结算</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ind w:firstLine="480" w:firstLineChars="200"/>
      </w:pPr>
      <w:r>
        <w:rPr>
          <w:rFonts w:hint="eastAsia"/>
        </w:rPr>
        <w:t>1、</w:t>
      </w:r>
      <w:r>
        <w:t>预付款：</w:t>
      </w:r>
      <w:r>
        <w:rPr>
          <w:rFonts w:hint="eastAsia"/>
        </w:rPr>
        <w:t>合同签订后，乙方</w:t>
      </w:r>
      <w:r>
        <w:t>向</w:t>
      </w:r>
      <w:r>
        <w:rPr>
          <w:rFonts w:hint="eastAsia"/>
        </w:rPr>
        <w:t>甲方提供等额增值税发票，甲方在10个工作日内，向乙方预付合同价款的</w:t>
      </w:r>
      <w:r>
        <w:t>40</w:t>
      </w:r>
      <w:r>
        <w:rPr>
          <w:rFonts w:hint="eastAsia"/>
        </w:rPr>
        <w:t>%。</w:t>
      </w:r>
    </w:p>
    <w:p>
      <w:pPr>
        <w:ind w:firstLine="480" w:firstLineChars="200"/>
      </w:pPr>
      <w:r>
        <w:rPr>
          <w:rFonts w:hint="eastAsia"/>
        </w:rPr>
        <w:t>2、进度款：服务期内，分别于满2个月、满4个月及2026年12月10日前，经甲方考核合格后，乙方向甲方提供等额增值税发票，甲方在10个工作日内，每次按合同价款的10%向乙方支付。</w:t>
      </w:r>
    </w:p>
    <w:p>
      <w:pPr>
        <w:ind w:firstLine="480" w:firstLineChars="200"/>
      </w:pPr>
      <w:r>
        <w:t>3</w:t>
      </w:r>
      <w:r>
        <w:rPr>
          <w:rFonts w:hint="eastAsia"/>
        </w:rPr>
        <w:t>、尾款</w:t>
      </w:r>
      <w:r>
        <w:t>：</w:t>
      </w:r>
      <w:r>
        <w:rPr>
          <w:rFonts w:hint="eastAsia"/>
        </w:rPr>
        <w:t>服务期满后，经甲方</w:t>
      </w:r>
      <w:r>
        <w:t>验收合格，乙方向甲方递交正规合法发票，甲方在收到</w:t>
      </w:r>
      <w:r>
        <w:rPr>
          <w:rFonts w:hint="eastAsia"/>
        </w:rPr>
        <w:t>发票</w:t>
      </w:r>
      <w:r>
        <w:t>10</w:t>
      </w:r>
      <w:r>
        <w:rPr>
          <w:rFonts w:hint="eastAsia"/>
        </w:rPr>
        <w:t>个工作</w:t>
      </w:r>
      <w:r>
        <w:t>日内支付剩余合同价款。</w:t>
      </w:r>
    </w:p>
    <w:p>
      <w:pPr>
        <w:ind w:firstLine="480" w:firstLineChars="200"/>
      </w:pPr>
      <w:r>
        <w:t>（二）支付方式：银行转账。</w:t>
      </w:r>
    </w:p>
    <w:p>
      <w:pPr>
        <w:wordWrap w:val="0"/>
        <w:ind w:firstLine="480" w:firstLineChars="200"/>
        <w:jc w:val="both"/>
      </w:pPr>
      <w:r>
        <w:t>名  称：_____________________</w:t>
      </w:r>
    </w:p>
    <w:p>
      <w:pPr>
        <w:wordWrap w:val="0"/>
        <w:ind w:firstLine="480" w:firstLineChars="200"/>
        <w:jc w:val="both"/>
      </w:pPr>
      <w:r>
        <w:t>开户行：_____________________</w:t>
      </w:r>
    </w:p>
    <w:p>
      <w:pPr>
        <w:wordWrap w:val="0"/>
        <w:ind w:firstLine="480" w:firstLineChars="200"/>
        <w:jc w:val="both"/>
      </w:pPr>
      <w:r>
        <w:t>账  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1"/>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wordWrap w:val="0"/>
        <w:ind w:firstLine="480" w:firstLineChars="200"/>
        <w:jc w:val="both"/>
      </w:pPr>
      <w:r>
        <w:t>（一）甲方的权利和义务</w:t>
      </w:r>
    </w:p>
    <w:p>
      <w:pPr>
        <w:wordWrap w:val="0"/>
        <w:ind w:firstLine="480" w:firstLineChars="200"/>
        <w:jc w:val="both"/>
      </w:pPr>
      <w:r>
        <w:t>1．对本项目实施监管和指导。</w:t>
      </w:r>
    </w:p>
    <w:p>
      <w:pPr>
        <w:wordWrap w:val="0"/>
        <w:ind w:firstLine="480" w:firstLineChars="200"/>
        <w:jc w:val="both"/>
      </w:pPr>
      <w:r>
        <w:t>2．甲方</w:t>
      </w:r>
      <w:r>
        <w:rPr>
          <w:rFonts w:hint="eastAsia"/>
        </w:rPr>
        <w:t>可</w:t>
      </w:r>
      <w:r>
        <w:t>按照本合同约定</w:t>
      </w:r>
      <w:r>
        <w:rPr>
          <w:rFonts w:hint="eastAsia"/>
        </w:rPr>
        <w:t>对</w:t>
      </w:r>
      <w:r>
        <w:t>乙方</w:t>
      </w:r>
      <w:r>
        <w:rPr>
          <w:rFonts w:hint="eastAsia"/>
        </w:rPr>
        <w:t>进行</w:t>
      </w:r>
      <w:r>
        <w:t>考核，具体考核的方式及内容由甲方决定。</w:t>
      </w:r>
    </w:p>
    <w:p>
      <w:pPr>
        <w:wordWrap w:val="0"/>
        <w:ind w:firstLine="480" w:firstLineChars="200"/>
        <w:jc w:val="both"/>
      </w:pPr>
      <w:r>
        <w:t>3．乙方进场服务人员上岗前需经过甲方确认，甲方有权对人员提出调整要求，乙方需积极配合。</w:t>
      </w:r>
    </w:p>
    <w:p>
      <w:pPr>
        <w:wordWrap w:val="0"/>
        <w:ind w:firstLine="480" w:firstLineChars="200"/>
        <w:jc w:val="both"/>
      </w:pPr>
      <w:r>
        <w:t>4．</w:t>
      </w:r>
      <w:r>
        <w:rPr>
          <w:rFonts w:hint="eastAsia"/>
        </w:rPr>
        <w:t>甲方有权对项目服务过程中出现的问题提出整改建议和要求，乙方应予以配合完成。</w:t>
      </w:r>
    </w:p>
    <w:p>
      <w:pPr>
        <w:wordWrap w:val="0"/>
        <w:ind w:firstLine="480" w:firstLineChars="200"/>
        <w:jc w:val="both"/>
      </w:pPr>
      <w:r>
        <w:t>（二）乙方的权利和义务</w:t>
      </w:r>
    </w:p>
    <w:p>
      <w:pPr>
        <w:wordWrap w:val="0"/>
        <w:ind w:firstLine="480" w:firstLineChars="200"/>
        <w:jc w:val="both"/>
      </w:pPr>
      <w:r>
        <w:t>1．要求甲方为本合同标的的服务工作开展提供必要的资料和便利。</w:t>
      </w:r>
    </w:p>
    <w:p>
      <w:pPr>
        <w:wordWrap w:val="0"/>
        <w:ind w:firstLine="480" w:firstLineChars="200"/>
        <w:jc w:val="both"/>
      </w:pPr>
      <w:r>
        <w:t>2．要求甲方按本合同约定支付合同款项。</w:t>
      </w:r>
    </w:p>
    <w:p>
      <w:pPr>
        <w:wordWrap w:val="0"/>
        <w:ind w:firstLine="480" w:firstLineChars="200"/>
        <w:jc w:val="both"/>
      </w:pPr>
      <w:r>
        <w:t>3．乙方不得擅自将本合同委托事项转委托/转包/分包给第三方。</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4．乙方负责合同中的从业人员及财产意外伤害、死亡或损失均由乙方自行承担所有费用和相应责任，与甲方无任何法律责任和经济责任。</w:t>
      </w:r>
    </w:p>
    <w:p>
      <w:pPr>
        <w:spacing w:before="230" w:beforeLines="50"/>
        <w:jc w:val="both"/>
        <w:rPr>
          <w:rFonts w:cs="Calibri Light"/>
          <w:b/>
        </w:rPr>
      </w:pPr>
      <w:r>
        <w:rPr>
          <w:rFonts w:cs="Calibri Light"/>
          <w:b/>
        </w:rPr>
        <w:t>五、知识产权及承诺</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（一）乙方保证所提供的服务或其任何一部分均不会侵犯任何第三方的专利权、商标权、著作权或其他合法权益，否则视为乙方违约，由此产生的一切损失由乙方承担。</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（二）经甲乙双方协商一致，本项目产生的知识产权归甲方拥有。</w:t>
      </w:r>
    </w:p>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ind w:firstLine="360" w:firstLineChars="150"/>
      </w:pPr>
      <w:r>
        <w:rPr>
          <w:rFonts w:hint="eastAsia"/>
        </w:rPr>
        <w:t>（一）乙方服务无法达到本合同第一条第四款约定的服务要求和工作标准的，甲方有权按照考核标准扣除相应的物业服务费用，乙方由此给甲方造成损失的，还应赔偿全部损失。</w:t>
      </w:r>
    </w:p>
    <w:p>
      <w:pPr>
        <w:pStyle w:val="14"/>
        <w:ind w:firstLine="360" w:firstLineChars="150"/>
        <w:rPr>
          <w:color w:val="auto"/>
        </w:rPr>
      </w:pPr>
      <w:r>
        <w:rPr>
          <w:rFonts w:hint="eastAsia"/>
          <w:color w:val="auto"/>
        </w:rPr>
        <w:t>（二）乙方在合同履行期限内不得擅自提高服务费用，否则，甲方有权解除本合同并要求乙方赔偿由此给其造成的所有损失。</w:t>
      </w:r>
    </w:p>
    <w:p>
      <w:pPr>
        <w:ind w:firstLine="360" w:firstLineChars="150"/>
      </w:pPr>
      <w:r>
        <w:rPr>
          <w:rFonts w:hint="eastAsia"/>
        </w:rPr>
        <w:t>（三） 乙方负责其聘用工作人员的人身和财产安全，不得因其与聘用人员之间的争议影响甲方正常工作，否则，甲方有权解除本合同并要求乙方按照合同总金额20%承担违约金。</w:t>
      </w:r>
    </w:p>
    <w:p>
      <w:pPr>
        <w:ind w:firstLine="360" w:firstLineChars="150"/>
      </w:pPr>
      <w:r>
        <w:rPr>
          <w:rFonts w:hint="eastAsia"/>
        </w:rPr>
        <w:t>（四）其他违约责任由双方平等协商后补充。</w:t>
      </w:r>
    </w:p>
    <w:p>
      <w:pPr>
        <w:ind w:firstLine="360" w:firstLineChars="150"/>
      </w:pPr>
      <w:r>
        <w:rPr>
          <w:rFonts w:hint="eastAsia"/>
        </w:rPr>
        <w:t>（五）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九</w:t>
      </w:r>
      <w:r>
        <w:rPr>
          <w:rFonts w:cs="Calibri Light"/>
          <w:b/>
        </w:rPr>
        <w:t>、保密条款</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rPr>
      </w:pPr>
      <w:r>
        <w:rPr>
          <w:rFonts w:cs="Calibri Light"/>
          <w:b/>
        </w:rPr>
        <w:t>十、争议解决</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w:t>
      </w:r>
      <w:r>
        <w:rPr>
          <w:u w:val="single"/>
        </w:rPr>
        <w:t>_2_</w:t>
      </w:r>
      <w:r>
        <w:t>种方式解决。</w:t>
      </w:r>
    </w:p>
    <w:p>
      <w:pPr>
        <w:wordWrap w:val="0"/>
        <w:ind w:firstLine="480" w:firstLineChars="200"/>
        <w:jc w:val="both"/>
      </w:pPr>
      <w:r>
        <w:t>1．提交西安仲裁委员会。</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十二、合同生效及其他</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pPr>
        <w:pStyle w:val="41"/>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p>
      <w:p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60" w:name="_Toc211437471"/>
      <w:r>
        <w:rPr>
          <w:rFonts w:hint="eastAsia"/>
        </w:rPr>
        <w:t>第五章　投标文件构成及格式</w:t>
      </w:r>
      <w:bookmarkEnd w:id="60"/>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468023039"/>
        </w:rPr>
        <w:t>投标文</w:t>
      </w:r>
      <w:r>
        <w:rPr>
          <w:rFonts w:ascii="华文中宋" w:hAnsi="华文中宋" w:eastAsia="华文中宋" w:cstheme="minorHAnsi"/>
          <w:spacing w:val="0"/>
          <w:kern w:val="0"/>
          <w:sz w:val="96"/>
          <w:szCs w:val="96"/>
          <w:fitText w:val="5778" w:id="-468023039"/>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宋体"/>
          <w:kern w:val="24"/>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5"/>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w:t>
      </w:r>
      <w:r>
        <w:rPr>
          <w:rFonts w:hint="eastAsia"/>
          <w:kern w:val="24"/>
        </w:rPr>
        <w:t>服务期</w:t>
      </w:r>
      <w:r>
        <w:rPr>
          <w:kern w:val="24"/>
        </w:rPr>
        <w:t>。</w:t>
      </w:r>
    </w:p>
    <w:p>
      <w:pPr>
        <w:ind w:firstLine="480" w:firstLineChars="200"/>
        <w:jc w:val="both"/>
        <w:rPr>
          <w:kern w:val="24"/>
        </w:rPr>
      </w:pPr>
      <w:r>
        <w:rPr>
          <w:kern w:val="24"/>
        </w:rPr>
        <w:t>2．本表A栏值与分项报价表中的“合计”值不一致的。</w:t>
      </w:r>
    </w:p>
    <w:p>
      <w:pPr>
        <w:pStyle w:val="61"/>
        <w:ind w:firstLine="480"/>
      </w:pPr>
      <w:r>
        <w:t>3．合计超过本</w:t>
      </w:r>
      <w:r>
        <w:rPr>
          <w:rFonts w:hint="eastAsia"/>
        </w:rPr>
        <w:t>项目</w:t>
      </w:r>
      <w:r>
        <w:t>预算的</w:t>
      </w:r>
    </w:p>
    <w:p>
      <w:pPr>
        <w:pStyle w:val="61"/>
        <w:ind w:firstLine="480"/>
      </w:pPr>
    </w:p>
    <w:p>
      <w:pPr>
        <w:rPr>
          <w:rFonts w:ascii="黑体" w:hAnsi="黑体" w:eastAsia="黑体" w:cs="Calibri Light"/>
          <w:color w:val="1F4E79"/>
          <w:sz w:val="32"/>
          <w:szCs w:val="36"/>
        </w:rPr>
      </w:pPr>
      <w:r>
        <w:rPr>
          <w:rFonts w:ascii="黑体" w:hAnsi="黑体" w:eastAsia="黑体" w:cs="Calibri Light"/>
          <w:color w:val="1F4E79"/>
          <w:sz w:val="32"/>
          <w:szCs w:val="36"/>
        </w:rPr>
        <w:br w:type="page"/>
      </w: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p>
    <w:tbl>
      <w:tblPr>
        <w:tblStyle w:val="25"/>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tabs>
          <w:tab w:val="right" w:pos="9070"/>
        </w:tabs>
        <w:spacing w:line="440" w:lineRule="exact"/>
        <w:ind w:firstLine="720" w:firstLineChars="300"/>
      </w:pPr>
      <w:r>
        <w:t>2．表格空间不足时，可以自行扩展。</w:t>
      </w:r>
    </w:p>
    <w:p>
      <w:pPr>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5"/>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outlineLvl w:val="3"/>
        <w:rPr>
          <w:b/>
          <w:kern w:val="28"/>
        </w:rPr>
      </w:pPr>
      <w:r>
        <w:rPr>
          <w:b/>
          <w:kern w:val="28"/>
        </w:rPr>
        <w:t>7．联合协议书</w:t>
      </w:r>
    </w:p>
    <w:p>
      <w:pPr>
        <w:spacing w:before="230" w:beforeLines="50"/>
        <w:ind w:firstLine="480" w:firstLineChars="200"/>
        <w:rPr>
          <w:rFonts w:cstheme="minorHAnsi"/>
          <w:i/>
          <w:color w:val="7030A0"/>
        </w:rPr>
      </w:pPr>
      <w:r>
        <w:rPr>
          <w:rFonts w:hint="eastAsia" w:cstheme="minorHAnsi"/>
          <w:i/>
          <w:color w:val="7030A0"/>
        </w:rPr>
        <w:t>特别说明</w:t>
      </w:r>
      <w:r>
        <w:rPr>
          <w:rFonts w:cstheme="minorHAnsi"/>
          <w:i/>
          <w:color w:val="7030A0"/>
        </w:rPr>
        <w:t>：</w:t>
      </w:r>
      <w:r>
        <w:rPr>
          <w:rFonts w:hint="eastAsia" w:cstheme="minorHAnsi"/>
          <w:i/>
          <w:color w:val="7030A0"/>
        </w:rPr>
        <w:t>专门面向中小企业采购的</w:t>
      </w:r>
      <w:r>
        <w:rPr>
          <w:rFonts w:cstheme="minorHAnsi"/>
          <w:i/>
          <w:color w:val="7030A0"/>
        </w:rPr>
        <w:t>项目，</w:t>
      </w:r>
      <w:r>
        <w:rPr>
          <w:rFonts w:hint="eastAsia" w:cstheme="minorHAnsi"/>
          <w:i/>
          <w:color w:val="7030A0"/>
        </w:rPr>
        <w:t>组成联合体的中小企业与联合体内其他企业不得存在直接控股、管理关系。否则</w:t>
      </w:r>
      <w:r>
        <w:rPr>
          <w:rFonts w:cstheme="minorHAnsi"/>
          <w:i/>
          <w:color w:val="7030A0"/>
        </w:rPr>
        <w:t>，投标无效。</w:t>
      </w:r>
      <w:r>
        <w:rPr>
          <w:rFonts w:hint="eastAsia" w:cstheme="minorHAnsi"/>
          <w:i/>
          <w:color w:val="7030A0"/>
        </w:rPr>
        <w:t>未专门面向中小企业采购的</w:t>
      </w:r>
      <w:r>
        <w:rPr>
          <w:rFonts w:cstheme="minorHAnsi"/>
          <w:i/>
          <w:color w:val="7030A0"/>
        </w:rPr>
        <w:t>项目，</w:t>
      </w:r>
      <w:r>
        <w:rPr>
          <w:rFonts w:hint="eastAsia" w:cstheme="minorHAnsi"/>
          <w:i/>
          <w:color w:val="7030A0"/>
        </w:rPr>
        <w:t>组成联合体企业与联合体内其他企业之间存在直接控股、管理关系的，不享受价格扣除优惠政策。</w:t>
      </w:r>
    </w:p>
    <w:p>
      <w:pPr>
        <w:spacing w:before="230" w:beforeLines="50"/>
        <w:jc w:val="center"/>
        <w:rPr>
          <w:rFonts w:cs="Calibri Light"/>
          <w:b/>
          <w:color w:val="1F4E79"/>
          <w:sz w:val="28"/>
          <w:szCs w:val="36"/>
        </w:rPr>
      </w:pPr>
      <w:r>
        <w:rPr>
          <w:rFonts w:cs="Calibri Light"/>
          <w:b/>
          <w:color w:val="1F4E79"/>
          <w:sz w:val="28"/>
          <w:szCs w:val="36"/>
        </w:rPr>
        <w:t>『联合协议书』（格式）</w:t>
      </w:r>
    </w:p>
    <w:p>
      <w:pPr>
        <w:snapToGrid w:val="0"/>
        <w:spacing w:line="440" w:lineRule="exact"/>
        <w:rPr>
          <w:rFonts w:cstheme="minorHAnsi"/>
          <w:color w:val="000000"/>
        </w:rPr>
      </w:pPr>
      <w:r>
        <w:rPr>
          <w:rFonts w:cstheme="minorHAnsi"/>
          <w:color w:val="000000"/>
        </w:rPr>
        <w:t>采购人、采购代理机构：</w:t>
      </w:r>
    </w:p>
    <w:p>
      <w:pPr>
        <w:adjustRightInd w:val="0"/>
        <w:snapToGrid w:val="0"/>
        <w:spacing w:line="440" w:lineRule="exact"/>
        <w:ind w:firstLine="480" w:firstLineChars="200"/>
        <w:jc w:val="both"/>
      </w:pPr>
      <w:r>
        <w:t>联合体立约方</w:t>
      </w:r>
      <w:r>
        <w:rPr>
          <w:rFonts w:hint="eastAsia"/>
        </w:rPr>
        <w:t>［</w:t>
      </w:r>
      <w:r>
        <w:rPr>
          <w:rFonts w:hint="eastAsia"/>
          <w:color w:val="C00000"/>
          <w:u w:val="single"/>
        </w:rPr>
        <w:t>联合体成员</w:t>
      </w:r>
      <w:r>
        <w:rPr>
          <w:color w:val="C00000"/>
          <w:u w:val="single"/>
        </w:rPr>
        <w:t>1全称</w:t>
      </w:r>
      <w:r>
        <w:rPr>
          <w:rFonts w:hint="eastAsia"/>
        </w:rPr>
        <w:t>］、［</w:t>
      </w:r>
      <w:r>
        <w:rPr>
          <w:rFonts w:hint="eastAsia"/>
          <w:color w:val="C00000"/>
          <w:u w:val="single"/>
        </w:rPr>
        <w:t>联合体成员</w:t>
      </w:r>
      <w:r>
        <w:rPr>
          <w:color w:val="C00000"/>
          <w:u w:val="single"/>
        </w:rPr>
        <w:t>2全称</w:t>
      </w:r>
      <w:r>
        <w:rPr>
          <w:rFonts w:hint="eastAsia"/>
        </w:rPr>
        <w:t>］、［</w:t>
      </w:r>
      <w:r>
        <w:rPr>
          <w:rFonts w:hint="eastAsia"/>
          <w:color w:val="C00000"/>
          <w:u w:val="single"/>
        </w:rPr>
        <w:t>联合体成员…全称</w:t>
      </w:r>
      <w:r>
        <w:rPr>
          <w:rFonts w:hint="eastAsia"/>
        </w:rPr>
        <w:t>］</w:t>
      </w:r>
      <w:r>
        <w:t>自愿达成分包意向，参加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w:t>
      </w:r>
      <w:r>
        <w:t>。各方就项目的响</w:t>
      </w:r>
      <w:r>
        <w:rPr>
          <w:rFonts w:hint="eastAsia"/>
          <w:w w:val="1"/>
        </w:rPr>
        <w:t>　</w:t>
      </w:r>
      <w:r>
        <w:t>应和合同实施阶段的有关事务协商一致，订立如下协议：</w:t>
      </w:r>
    </w:p>
    <w:p>
      <w:pPr>
        <w:ind w:firstLine="480" w:firstLineChars="200"/>
        <w:jc w:val="both"/>
      </w:pPr>
      <w:r>
        <w:t>一、联合体各方关系及约束</w:t>
      </w:r>
    </w:p>
    <w:p>
      <w:pPr>
        <w:ind w:firstLine="480" w:firstLineChars="200"/>
        <w:jc w:val="both"/>
      </w:pPr>
      <w:r>
        <w:rPr>
          <w:rFonts w:hint="eastAsia"/>
        </w:rPr>
        <w:t>［</w:t>
      </w:r>
      <w:r>
        <w:rPr>
          <w:rFonts w:hint="eastAsia"/>
          <w:color w:val="C00000"/>
          <w:u w:val="single"/>
        </w:rPr>
        <w:t>联合体成员</w:t>
      </w:r>
      <w:r>
        <w:rPr>
          <w:color w:val="C00000"/>
          <w:u w:val="single"/>
        </w:rPr>
        <w:t>1全称</w:t>
      </w:r>
      <w:r>
        <w:rPr>
          <w:rFonts w:hint="eastAsia"/>
        </w:rPr>
        <w:t>］作为牵头方，合法代表所有联合体成员</w:t>
      </w:r>
      <w:r>
        <w:t>以一个供应商的身份参加本项目的采购活动，</w:t>
      </w:r>
      <w:r>
        <w:rPr>
          <w:rFonts w:hint="eastAsia"/>
        </w:rPr>
        <w:t>负责投</w:t>
      </w:r>
      <w:r>
        <w:rPr>
          <w:rFonts w:hint="eastAsia"/>
          <w:w w:val="1"/>
        </w:rPr>
        <w:t>　</w:t>
      </w:r>
      <w:r>
        <w:rPr>
          <w:rFonts w:hint="eastAsia"/>
        </w:rPr>
        <w:t>标和合同实施阶段的主办、组织和协调工作。如获中</w:t>
      </w:r>
      <w:r>
        <w:rPr>
          <w:rFonts w:hint="eastAsia"/>
          <w:w w:val="1"/>
        </w:rPr>
        <w:t>　</w:t>
      </w:r>
      <w:r>
        <w:rPr>
          <w:rFonts w:hint="eastAsia"/>
        </w:rPr>
        <w:t>标（成</w:t>
      </w:r>
      <w:r>
        <w:rPr>
          <w:rFonts w:hint="eastAsia"/>
          <w:w w:val="1"/>
        </w:rPr>
        <w:t>　</w:t>
      </w:r>
      <w:r>
        <w:rPr>
          <w:rFonts w:hint="eastAsia"/>
        </w:rPr>
        <w:t>交）资格：</w:t>
      </w:r>
    </w:p>
    <w:p>
      <w:pPr>
        <w:ind w:firstLine="480" w:firstLineChars="200"/>
        <w:jc w:val="both"/>
      </w:pPr>
      <w:r>
        <w:t>1</w:t>
      </w:r>
      <w:r>
        <w:rPr>
          <w:rFonts w:hint="eastAsia"/>
        </w:rPr>
        <w:t>．联合体各方共同</w:t>
      </w:r>
      <w:r>
        <w:t>与采购人签订政府采购合同，</w:t>
      </w:r>
      <w:r>
        <w:rPr>
          <w:rFonts w:hint="eastAsia"/>
        </w:rPr>
        <w:t>就采购合同约定的事项对采购人承担连带责任。</w:t>
      </w:r>
    </w:p>
    <w:p>
      <w:pPr>
        <w:adjustRightInd w:val="0"/>
        <w:snapToGrid w:val="0"/>
        <w:spacing w:line="440" w:lineRule="exact"/>
        <w:ind w:firstLine="480" w:firstLineChars="200"/>
        <w:jc w:val="both"/>
      </w:pPr>
      <w:r>
        <w:t>2</w:t>
      </w:r>
      <w:r>
        <w:rPr>
          <w:rFonts w:hint="eastAsia"/>
        </w:rPr>
        <w:t>．联合体各方均不得以任何理由提出终止本协议。</w:t>
      </w:r>
    </w:p>
    <w:p>
      <w:pPr>
        <w:adjustRightInd w:val="0"/>
        <w:snapToGrid w:val="0"/>
        <w:spacing w:line="440" w:lineRule="exact"/>
        <w:ind w:firstLine="480" w:firstLineChars="200"/>
        <w:jc w:val="both"/>
      </w:pPr>
      <w:r>
        <w:t>二、联合体各方职责分工及合同金额占比：</w:t>
      </w:r>
    </w:p>
    <w:p>
      <w:pPr>
        <w:ind w:firstLine="480" w:firstLineChars="200"/>
        <w:jc w:val="both"/>
      </w:pPr>
      <w:r>
        <w:t>1</w:t>
      </w:r>
      <w:r>
        <w:rPr>
          <w:rFonts w:hint="eastAsia"/>
        </w:rPr>
        <w:t>．［</w:t>
      </w:r>
      <w:r>
        <w:rPr>
          <w:rFonts w:hint="eastAsia"/>
          <w:color w:val="C00000"/>
          <w:u w:val="single"/>
        </w:rPr>
        <w:t>联合体成员</w:t>
      </w:r>
      <w:r>
        <w:rPr>
          <w:color w:val="C00000"/>
          <w:u w:val="single"/>
        </w:rPr>
        <w:t>1全称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w:t>
      </w:r>
      <w:r>
        <w:rPr>
          <w:i/>
          <w:color w:val="7030A0"/>
        </w:rPr>
        <w:t>分工内容</w:t>
      </w:r>
      <w:r>
        <w:t>），占合同总金额</w:t>
      </w:r>
      <w:r>
        <w:rPr>
          <w:rFonts w:hint="eastAsia"/>
        </w:rPr>
        <w:t>［</w:t>
      </w:r>
      <w:r>
        <w:rPr>
          <w:color w:val="C00000"/>
        </w:rPr>
        <w:t>___</w:t>
      </w:r>
      <w:r>
        <w:rPr>
          <w:rFonts w:hint="eastAsia"/>
        </w:rPr>
        <w:t>］</w:t>
      </w:r>
      <w:r>
        <w:t>%的工作内容。</w:t>
      </w:r>
    </w:p>
    <w:p>
      <w:pPr>
        <w:adjustRightInd w:val="0"/>
        <w:snapToGrid w:val="0"/>
        <w:spacing w:line="440" w:lineRule="exact"/>
        <w:ind w:firstLine="480" w:firstLineChars="200"/>
        <w:jc w:val="both"/>
      </w:pPr>
      <w:r>
        <w:t>2</w:t>
      </w:r>
      <w:r>
        <w:rPr>
          <w:rFonts w:hint="eastAsia"/>
        </w:rPr>
        <w:t>．［</w:t>
      </w:r>
      <w:r>
        <w:rPr>
          <w:rFonts w:hint="eastAsia"/>
          <w:color w:val="C00000"/>
          <w:u w:val="single"/>
        </w:rPr>
        <w:t>联合体成员</w:t>
      </w:r>
      <w:r>
        <w:rPr>
          <w:color w:val="C00000"/>
          <w:u w:val="single"/>
        </w:rPr>
        <w:t>2全称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填具体分工</w:t>
      </w:r>
      <w:r>
        <w:rPr>
          <w:i/>
          <w:color w:val="7030A0"/>
        </w:rPr>
        <w:t>内容</w:t>
      </w:r>
      <w:r>
        <w:t>），占合同总金额</w:t>
      </w:r>
      <w:r>
        <w:rPr>
          <w:rFonts w:hint="eastAsia"/>
        </w:rPr>
        <w:t>［</w:t>
      </w:r>
      <w:r>
        <w:rPr>
          <w:color w:val="C00000"/>
        </w:rPr>
        <w:t>___</w:t>
      </w:r>
      <w:r>
        <w:rPr>
          <w:rFonts w:hint="eastAsia"/>
        </w:rPr>
        <w:t>］</w:t>
      </w:r>
      <w:r>
        <w:t>%的工作内容。</w:t>
      </w:r>
    </w:p>
    <w:p>
      <w:pPr>
        <w:adjustRightInd w:val="0"/>
        <w:snapToGrid w:val="0"/>
        <w:spacing w:line="440" w:lineRule="exact"/>
        <w:ind w:firstLine="480" w:firstLineChars="200"/>
        <w:jc w:val="both"/>
      </w:pPr>
      <w:r>
        <w:t>3</w:t>
      </w:r>
      <w:r>
        <w:rPr>
          <w:rFonts w:hint="eastAsia"/>
        </w:rPr>
        <w:t>．［</w:t>
      </w:r>
      <w:r>
        <w:rPr>
          <w:rFonts w:hint="eastAsia"/>
          <w:color w:val="C00000"/>
          <w:u w:val="single"/>
        </w:rPr>
        <w:t>联合体成员…</w:t>
      </w:r>
      <w:r>
        <w:rPr>
          <w:color w:val="C00000"/>
          <w:u w:val="single"/>
        </w:rPr>
        <w:t>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w:t>
      </w:r>
      <w:r>
        <w:rPr>
          <w:i/>
          <w:color w:val="7030A0"/>
        </w:rPr>
        <w:t>分工内容</w:t>
      </w:r>
      <w:r>
        <w:t>），占合同总金额</w:t>
      </w:r>
      <w:r>
        <w:rPr>
          <w:rFonts w:hint="eastAsia"/>
        </w:rPr>
        <w:t>［</w:t>
      </w:r>
      <w:r>
        <w:rPr>
          <w:color w:val="C00000"/>
        </w:rPr>
        <w:t>___</w:t>
      </w:r>
      <w:r>
        <w:rPr>
          <w:rFonts w:hint="eastAsia"/>
        </w:rPr>
        <w:t>］</w:t>
      </w:r>
      <w:r>
        <w:t>%的工作内容。</w:t>
      </w:r>
    </w:p>
    <w:p>
      <w:pPr>
        <w:ind w:firstLine="480" w:firstLineChars="200"/>
        <w:jc w:val="both"/>
      </w:pPr>
      <w:r>
        <w:t>三、联合体成员之间的关系：（</w:t>
      </w:r>
      <w:r>
        <w:rPr>
          <w:i/>
          <w:color w:val="7030A0"/>
        </w:rPr>
        <w:t>仅当联合体成员与其他成员存在直接控股、管理关系时才填写</w:t>
      </w:r>
      <w:r>
        <w:t>）</w:t>
      </w:r>
    </w:p>
    <w:p>
      <w:pPr>
        <w:ind w:firstLine="480" w:firstLineChars="200"/>
        <w:jc w:val="both"/>
      </w:pPr>
      <w:r>
        <w:t>1</w:t>
      </w:r>
      <w:r>
        <w:rPr>
          <w:rFonts w:hint="eastAsia"/>
        </w:rPr>
        <w:t>．［</w:t>
      </w:r>
      <w:r>
        <w:rPr>
          <w:rFonts w:hint="eastAsia"/>
          <w:color w:val="C00000"/>
          <w:u w:val="single"/>
        </w:rPr>
        <w:t>联合体成员X</w:t>
      </w:r>
      <w:r>
        <w:rPr>
          <w:color w:val="C00000"/>
          <w:u w:val="single"/>
        </w:rPr>
        <w:t>全称</w:t>
      </w:r>
      <w:r>
        <w:rPr>
          <w:rFonts w:hint="eastAsia"/>
        </w:rPr>
        <w:t>］</w:t>
      </w:r>
      <w:r>
        <w:t>与另一成员</w:t>
      </w:r>
      <w:r>
        <w:rPr>
          <w:rFonts w:hint="eastAsia"/>
        </w:rPr>
        <w:t>［</w:t>
      </w:r>
      <w:r>
        <w:rPr>
          <w:rFonts w:hint="eastAsia"/>
          <w:color w:val="C00000"/>
          <w:u w:val="single"/>
        </w:rPr>
        <w:t>联合体成员Y</w:t>
      </w:r>
      <w:r>
        <w:rPr>
          <w:color w:val="C00000"/>
          <w:u w:val="single"/>
        </w:rPr>
        <w:t>全称</w:t>
      </w:r>
      <w:r>
        <w:rPr>
          <w:rFonts w:hint="eastAsia"/>
        </w:rPr>
        <w:t>］</w:t>
      </w:r>
      <w:r>
        <w:t>之间</w:t>
      </w:r>
      <w:r>
        <w:rPr>
          <w:rFonts w:cstheme="minorHAnsi"/>
          <w:color w:val="C00000"/>
          <w:kern w:val="24"/>
        </w:rPr>
        <w:t>［___］</w:t>
      </w:r>
      <w:r>
        <w:rPr>
          <w:rFonts w:hint="eastAsia" w:cstheme="minorHAnsi"/>
          <w:color w:val="000000"/>
          <w:kern w:val="24"/>
        </w:rPr>
        <w:t>（填</w:t>
      </w:r>
      <w:r>
        <w:rPr>
          <w:rFonts w:cstheme="minorHAnsi"/>
          <w:color w:val="000000"/>
          <w:kern w:val="24"/>
        </w:rPr>
        <w:t>“</w:t>
      </w:r>
      <w:r>
        <w:rPr>
          <w:rFonts w:hint="eastAsia" w:cstheme="minorHAnsi"/>
          <w:color w:val="000000"/>
          <w:kern w:val="24"/>
        </w:rPr>
        <w:t>存在</w:t>
      </w:r>
      <w:r>
        <w:rPr>
          <w:rFonts w:cstheme="minorHAnsi"/>
          <w:color w:val="000000"/>
          <w:kern w:val="24"/>
        </w:rPr>
        <w:t>”</w:t>
      </w:r>
      <w:r>
        <w:rPr>
          <w:rFonts w:hint="eastAsia" w:cstheme="minorHAnsi"/>
          <w:color w:val="000000"/>
          <w:kern w:val="24"/>
        </w:rPr>
        <w:t>或</w:t>
      </w:r>
      <w:r>
        <w:rPr>
          <w:rFonts w:cstheme="minorHAnsi"/>
          <w:color w:val="000000"/>
          <w:kern w:val="24"/>
        </w:rPr>
        <w:t>不存在</w:t>
      </w:r>
      <w:r>
        <w:rPr>
          <w:rFonts w:hint="eastAsia" w:cstheme="minorHAnsi"/>
          <w:color w:val="000000"/>
          <w:kern w:val="24"/>
        </w:rPr>
        <w:t>）</w:t>
      </w:r>
      <w:r>
        <w:t>直接控股、管理关系。</w:t>
      </w:r>
    </w:p>
    <w:p>
      <w:pPr>
        <w:ind w:firstLine="480" w:firstLineChars="200"/>
        <w:jc w:val="both"/>
      </w:pPr>
      <w:r>
        <w:t>2</w:t>
      </w:r>
      <w:r>
        <w:rPr>
          <w:rFonts w:hint="eastAsia"/>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四、如因违约过失责任而导致采购人经济损失或被索赔时，本联合体任何一方均同意无条件优先清偿采购人的一切债务和经济赔偿。</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五、本协议书自签署之日起生效，有效期至本项目</w:t>
      </w:r>
      <w:r>
        <w:rPr>
          <w:rFonts w:hint="eastAsia"/>
        </w:rPr>
        <w:t>中</w:t>
      </w:r>
      <w:r>
        <w:rPr>
          <w:rFonts w:hint="eastAsia"/>
          <w:w w:val="1"/>
        </w:rPr>
        <w:t>　</w:t>
      </w:r>
      <w:r>
        <w:rPr>
          <w:rFonts w:hint="eastAsia"/>
        </w:rPr>
        <w:t>标（成</w:t>
      </w:r>
      <w:r>
        <w:rPr>
          <w:rFonts w:hint="eastAsia"/>
          <w:w w:val="1"/>
        </w:rPr>
        <w:t>　</w:t>
      </w:r>
      <w:r>
        <w:rPr>
          <w:rFonts w:hint="eastAsia"/>
        </w:rPr>
        <w:t>交）</w:t>
      </w:r>
      <w:r>
        <w:rPr>
          <w:rFonts w:hint="eastAsia" w:ascii="Calibri" w:hAnsi="Calibri" w:eastAsia="宋体" w:cstheme="minorHAnsi"/>
          <w:color w:val="000000"/>
          <w:kern w:val="24"/>
        </w:rPr>
        <w:t>结果公告期限届满之日。如获</w:t>
      </w:r>
      <w:r>
        <w:rPr>
          <w:rFonts w:hint="eastAsia"/>
        </w:rPr>
        <w:t>中</w:t>
      </w:r>
      <w:r>
        <w:rPr>
          <w:rFonts w:hint="eastAsia"/>
          <w:w w:val="1"/>
        </w:rPr>
        <w:t>　</w:t>
      </w:r>
      <w:r>
        <w:rPr>
          <w:rFonts w:hint="eastAsia"/>
        </w:rPr>
        <w:t>标（成</w:t>
      </w:r>
      <w:r>
        <w:rPr>
          <w:rFonts w:hint="eastAsia"/>
          <w:w w:val="1"/>
        </w:rPr>
        <w:t>　</w:t>
      </w:r>
      <w:r>
        <w:rPr>
          <w:rFonts w:hint="eastAsia"/>
        </w:rPr>
        <w:t>交）</w:t>
      </w:r>
      <w:r>
        <w:rPr>
          <w:rFonts w:hint="eastAsia" w:ascii="Calibri" w:hAnsi="Calibri" w:eastAsia="宋体" w:cstheme="minorHAnsi"/>
          <w:color w:val="000000"/>
          <w:kern w:val="24"/>
        </w:rPr>
        <w:t>资格，有效期延续至合同履行完毕之日。</w:t>
      </w:r>
    </w:p>
    <w:p>
      <w:pPr>
        <w:adjustRightInd w:val="0"/>
        <w:snapToGrid w:val="0"/>
        <w:spacing w:line="440" w:lineRule="exact"/>
        <w:ind w:firstLine="480" w:firstLineChars="200"/>
        <w:jc w:val="both"/>
      </w:pPr>
      <w:r>
        <w:rPr>
          <w:rFonts w:hint="eastAsia" w:ascii="Calibri" w:hAnsi="Calibri" w:eastAsia="宋体" w:cstheme="minorHAnsi"/>
          <w:color w:val="000000"/>
          <w:kern w:val="24"/>
        </w:rPr>
        <w:t>六、本协议书正本一式</w:t>
      </w:r>
      <w:r>
        <w:rPr>
          <w:rFonts w:hint="eastAsia" w:ascii="Calibri" w:hAnsi="Calibri" w:eastAsia="宋体" w:cstheme="minorHAnsi"/>
          <w:color w:val="C00000"/>
          <w:kern w:val="24"/>
        </w:rPr>
        <w:t>［___］</w:t>
      </w:r>
      <w:r>
        <w:rPr>
          <w:rFonts w:hint="eastAsia" w:ascii="Calibri" w:hAnsi="Calibri" w:eastAsia="宋体" w:cstheme="minorHAnsi"/>
          <w:color w:val="000000"/>
          <w:kern w:val="24"/>
        </w:rPr>
        <w:t>份，联合体成员各一份，签订政府采购合同时向采购人提供一份（作为采购合同的组成部分）。</w:t>
      </w:r>
    </w:p>
    <w:p>
      <w:pPr>
        <w:adjustRightInd w:val="0"/>
        <w:snapToGrid w:val="0"/>
        <w:spacing w:line="440" w:lineRule="exact"/>
        <w:ind w:firstLine="480" w:firstLineChars="200"/>
        <w:rPr>
          <w:rFonts w:ascii="Calibri" w:hAnsi="Calibri" w:eastAsia="宋体" w:cstheme="minorHAnsi"/>
          <w:color w:val="C00000"/>
          <w:kern w:val="24"/>
        </w:rPr>
      </w:pPr>
      <w:r>
        <w:rPr>
          <w:rFonts w:cstheme="minorHAnsi"/>
          <w:color w:val="000000"/>
        </w:rPr>
        <w:t>七、联合体各方需要约定的其他事项：</w:t>
      </w:r>
      <w:r>
        <w:rPr>
          <w:rFonts w:hint="eastAsia" w:ascii="Calibri" w:hAnsi="Calibri" w:eastAsia="宋体" w:cstheme="minorHAnsi"/>
          <w:color w:val="C00000"/>
          <w:kern w:val="24"/>
        </w:rPr>
        <w:t>［___</w:t>
      </w:r>
      <w:r>
        <w:rPr>
          <w:rFonts w:ascii="Calibri" w:hAnsi="Calibri" w:eastAsia="宋体" w:cstheme="minorHAnsi"/>
          <w:color w:val="C00000"/>
          <w:kern w:val="24"/>
        </w:rPr>
        <w:t>____________</w:t>
      </w:r>
      <w:r>
        <w:rPr>
          <w:rFonts w:hint="eastAsia" w:ascii="Calibri" w:hAnsi="Calibri" w:eastAsia="宋体" w:cstheme="minorHAnsi"/>
          <w:color w:val="C00000"/>
          <w:kern w:val="24"/>
        </w:rPr>
        <w:t>］</w:t>
      </w:r>
    </w:p>
    <w:p>
      <w:pPr>
        <w:adjustRightInd w:val="0"/>
        <w:snapToGrid w:val="0"/>
        <w:spacing w:line="440" w:lineRule="exact"/>
        <w:ind w:firstLine="480" w:firstLineChars="200"/>
        <w:rPr>
          <w:rFonts w:cstheme="minorHAnsi"/>
          <w:color w:val="000000"/>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联合体成员1：（</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w:t>
      </w:r>
      <w:r>
        <w:rPr>
          <w:rFonts w:ascii="Calibri" w:hAnsi="Calibri" w:eastAsia="宋体" w:cstheme="minorHAnsi"/>
          <w:color w:val="000000"/>
          <w:kern w:val="24"/>
        </w:rPr>
        <w:t>2</w:t>
      </w:r>
      <w:r>
        <w:rPr>
          <w:rFonts w:hint="eastAsia" w:ascii="Calibri" w:hAnsi="Calibri" w:eastAsia="宋体" w:cstheme="minorHAnsi"/>
          <w:color w:val="000000"/>
          <w:kern w:val="24"/>
        </w:rPr>
        <w:t>：（</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rFonts w:cstheme="minorHAnsi"/>
          <w:color w:val="000000"/>
        </w:rPr>
      </w:pPr>
      <w:r>
        <w:rPr>
          <w:rFonts w:hint="eastAsia" w:ascii="Calibri" w:hAnsi="Calibri" w:eastAsia="宋体" w:cstheme="minorHAnsi"/>
          <w:color w:val="000000"/>
          <w:kern w:val="24"/>
        </w:rPr>
        <w:t>签署日期：</w:t>
      </w:r>
      <w:r>
        <w:rPr>
          <w:color w:val="000000"/>
        </w:rPr>
        <w:t>　　年　月　日</w:t>
      </w:r>
    </w:p>
    <w:p>
      <w:pPr>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pPr>
        <w:ind w:firstLine="480" w:firstLineChars="200"/>
        <w:jc w:val="both"/>
        <w:rPr>
          <w:color w:val="00B050"/>
        </w:rPr>
      </w:pPr>
      <w:r>
        <w:rPr>
          <w:rFonts w:hint="eastAsia"/>
          <w:color w:val="00B050"/>
        </w:rPr>
        <w:t>以联合体形式参加政府采购活动或者合同分包的，《中小企业声明函》中需填写联合体中的中小企业或签订分包意向协议的中小企业相关信息。</w:t>
      </w:r>
    </w:p>
    <w:p>
      <w:pPr>
        <w:ind w:firstLine="480" w:firstLineChars="200"/>
        <w:jc w:val="both"/>
        <w:rPr>
          <w:color w:val="C00000"/>
        </w:rPr>
      </w:pPr>
      <w:r>
        <w:rPr>
          <w:rFonts w:hint="eastAsia"/>
          <w:color w:val="00B050"/>
        </w:rPr>
        <w:t>联合体各方均为中小企业的，联合体视同中小企业。其中，联合体各方均为小微企业的，联合体视同小微企业。</w:t>
      </w:r>
    </w:p>
    <w:p>
      <w:pPr>
        <w:ind w:firstLine="480" w:firstLineChars="200"/>
        <w:jc w:val="both"/>
      </w:pPr>
      <w:r>
        <w:t>供应商的声明函\证明函将随中标结果一同公布，接受社会监督。</w:t>
      </w:r>
    </w:p>
    <w:p>
      <w:pPr>
        <w:keepNext/>
        <w:spacing w:before="120" w:after="60"/>
        <w:jc w:val="both"/>
        <w:outlineLvl w:val="3"/>
        <w:rPr>
          <w:b/>
          <w:kern w:val="28"/>
        </w:rPr>
      </w:pPr>
      <w:r>
        <w:rPr>
          <w:rFonts w:hint="eastAsia"/>
          <w:b/>
          <w:kern w:val="28"/>
        </w:rPr>
        <w:t>1．中小企业声明函</w:t>
      </w:r>
    </w:p>
    <w:p>
      <w:pPr>
        <w:pStyle w:val="41"/>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1"/>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1"/>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1"/>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pPr>
        <w:tabs>
          <w:tab w:val="left" w:pos="5670"/>
        </w:tabs>
        <w:jc w:val="center"/>
        <w:rPr>
          <w:rFonts w:cs="Calibri Light"/>
          <w:b/>
          <w:color w:val="1F4E79"/>
          <w:sz w:val="28"/>
        </w:rPr>
      </w:pPr>
      <w:r>
        <w:rPr>
          <w:rFonts w:cs="Calibri Light"/>
          <w:b/>
          <w:color w:val="1F4E79"/>
          <w:sz w:val="28"/>
        </w:rPr>
        <w:t>『中小企业声明函』（服务类格式）</w:t>
      </w:r>
    </w:p>
    <w:p>
      <w:pPr>
        <w:pStyle w:val="41"/>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1"/>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1"/>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1"/>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pStyle w:val="61"/>
        <w:ind w:firstLine="480"/>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jc w:val="center"/>
        <w:rPr>
          <w:rFonts w:ascii="宋体" w:hAnsi="宋体"/>
          <w:b/>
        </w:rPr>
      </w:pPr>
      <w:r>
        <w:rPr>
          <w:rFonts w:hint="eastAsia" w:ascii="宋体" w:hAnsi="宋体"/>
          <w:b/>
        </w:rPr>
        <w:t>技术（服务）评审部分响应方案</w:t>
      </w:r>
    </w:p>
    <w:p>
      <w:pPr>
        <w:rPr>
          <w:rFonts w:ascii="宋体" w:hAnsi="宋体"/>
        </w:rPr>
      </w:pPr>
      <w:r>
        <w:rPr>
          <w:rFonts w:hint="eastAsia" w:ascii="宋体" w:hAnsi="宋体"/>
        </w:rPr>
        <w:t>供应商结合第三章《招标内容及要求》相关要求及第二章《评审要素及分值一览表》暗标部分中各评审要素逐项编写方案。</w:t>
      </w:r>
    </w:p>
    <w:p>
      <w:pPr>
        <w:rPr>
          <w:rFonts w:ascii="宋体" w:hAnsi="宋体"/>
        </w:rPr>
      </w:pPr>
    </w:p>
    <w:p>
      <w:pPr>
        <w:rPr>
          <w:rFonts w:ascii="宋体" w:hAnsi="宋体"/>
        </w:rPr>
      </w:pPr>
      <w:r>
        <w:rPr>
          <w:rFonts w:hint="eastAsia" w:ascii="宋体" w:hAnsi="宋体"/>
        </w:rPr>
        <w:t>示例：</w:t>
      </w:r>
    </w:p>
    <w:p>
      <w:pPr>
        <w:rPr>
          <w:rFonts w:ascii="宋体" w:hAnsi="宋体" w:eastAsia="宋体"/>
        </w:rPr>
      </w:pPr>
      <w:r>
        <w:rPr>
          <w:rFonts w:hint="eastAsia" w:ascii="宋体" w:hAnsi="宋体" w:eastAsia="宋体"/>
        </w:rPr>
        <w:t>1．总体服务</w:t>
      </w:r>
      <w:r>
        <w:rPr>
          <w:rFonts w:ascii="宋体" w:hAnsi="宋体" w:eastAsia="宋体"/>
        </w:rPr>
        <w:t>方案</w:t>
      </w:r>
    </w:p>
    <w:p>
      <w:pPr>
        <w:rPr>
          <w:rFonts w:ascii="宋体" w:hAnsi="宋体" w:eastAsia="宋体"/>
        </w:rPr>
      </w:pPr>
    </w:p>
    <w:p>
      <w:pPr>
        <w:rPr>
          <w:rFonts w:ascii="宋体" w:hAnsi="宋体" w:eastAsia="宋体"/>
        </w:rPr>
      </w:pPr>
      <w:r>
        <w:rPr>
          <w:rFonts w:ascii="宋体" w:hAnsi="宋体" w:eastAsia="宋体"/>
        </w:rPr>
        <w:t>2</w:t>
      </w:r>
      <w:r>
        <w:rPr>
          <w:rFonts w:hint="eastAsia" w:ascii="宋体" w:hAnsi="宋体" w:eastAsia="宋体"/>
        </w:rPr>
        <w:t>．分项服务实施方案</w:t>
      </w:r>
    </w:p>
    <w:p>
      <w:pPr>
        <w:rPr>
          <w:rFonts w:asciiTheme="minorEastAsia" w:hAnsiTheme="minorEastAsia"/>
        </w:rPr>
      </w:pPr>
    </w:p>
    <w:p>
      <w:pPr>
        <w:rPr>
          <w:rFonts w:ascii="宋体" w:hAnsi="宋体" w:eastAsia="宋体"/>
        </w:rPr>
      </w:pPr>
      <w:r>
        <w:rPr>
          <w:rFonts w:asciiTheme="minorEastAsia" w:hAnsiTheme="minorEastAsia"/>
        </w:rPr>
        <w:t xml:space="preserve">3. </w:t>
      </w:r>
      <w:r>
        <w:rPr>
          <w:rFonts w:hint="eastAsia" w:ascii="宋体" w:hAnsi="宋体" w:eastAsia="宋体"/>
        </w:rPr>
        <w:t>管理制度</w:t>
      </w:r>
    </w:p>
    <w:p>
      <w:pPr>
        <w:rPr>
          <w:rFonts w:asciiTheme="minorEastAsia" w:hAnsiTheme="minorEastAsia"/>
        </w:rPr>
      </w:pPr>
      <w:r>
        <w:rPr>
          <w:rFonts w:asciiTheme="minorEastAsia" w:hAnsiTheme="minorEastAsia"/>
        </w:rPr>
        <w:t>……</w:t>
      </w:r>
    </w:p>
    <w:p>
      <w:pPr>
        <w:rPr>
          <w:rFonts w:ascii="黑体" w:hAnsi="黑体" w:eastAsia="黑体"/>
          <w:kern w:val="28"/>
          <w:sz w:val="28"/>
          <w:szCs w:val="28"/>
        </w:rPr>
      </w:pPr>
      <w:r>
        <w:rPr>
          <w:rFonts w:ascii="黑体" w:hAnsi="黑体" w:eastAsia="黑体"/>
          <w:kern w:val="28"/>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cstheme="minorHAnsi"/>
          <w:b/>
        </w:rPr>
      </w:pPr>
      <w:r>
        <w:rPr>
          <w:rFonts w:hint="eastAsia" w:cstheme="minorHAnsi"/>
          <w:b/>
        </w:rPr>
        <w:t>商务评审部分方案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pPr>
        <w:rPr>
          <w:rFonts w:asciiTheme="minorEastAsia" w:hAnsiTheme="minorEastAsia" w:cstheme="minorHAnsi"/>
          <w:b/>
          <w:color w:val="000000"/>
          <w:kern w:val="24"/>
        </w:rPr>
      </w:pPr>
    </w:p>
    <w:p>
      <w:pPr>
        <w:rPr>
          <w:rFonts w:asciiTheme="minorEastAsia" w:hAnsiTheme="minorEastAsia" w:cstheme="minorHAnsi"/>
          <w:color w:val="000000"/>
          <w:kern w:val="24"/>
        </w:rPr>
      </w:pPr>
      <w:r>
        <w:rPr>
          <w:rFonts w:asciiTheme="minorEastAsia" w:hAnsiTheme="minorEastAsia" w:cstheme="minorHAnsi"/>
          <w:color w:val="000000"/>
          <w:kern w:val="24"/>
        </w:rPr>
        <w:t>1</w:t>
      </w:r>
      <w:r>
        <w:rPr>
          <w:rFonts w:hint="eastAsia" w:asciiTheme="minorEastAsia" w:hAnsiTheme="minorEastAsia" w:cstheme="minorHAnsi"/>
          <w:color w:val="000000"/>
          <w:kern w:val="24"/>
        </w:rPr>
        <w:t>.</w:t>
      </w:r>
      <w:r>
        <w:rPr>
          <w:rFonts w:asciiTheme="minorEastAsia" w:hAnsiTheme="minorEastAsia" w:cstheme="minorHAnsi"/>
          <w:color w:val="000000"/>
          <w:kern w:val="24"/>
        </w:rPr>
        <w:t>拟派项目团队人员情况表</w:t>
      </w:r>
    </w:p>
    <w:tbl>
      <w:tblPr>
        <w:tblStyle w:val="25"/>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134"/>
        <w:gridCol w:w="709"/>
        <w:gridCol w:w="850"/>
        <w:gridCol w:w="1985"/>
        <w:gridCol w:w="1559"/>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hint="eastAsia" w:asciiTheme="minorEastAsia" w:hAnsiTheme="minorEastAsia" w:cstheme="minorHAnsi"/>
                <w:b/>
                <w:color w:val="000000"/>
                <w:szCs w:val="21"/>
              </w:rPr>
              <w:t>岗位</w:t>
            </w:r>
          </w:p>
        </w:tc>
        <w:tc>
          <w:tcPr>
            <w:tcW w:w="1134"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年龄</w:t>
            </w:r>
          </w:p>
        </w:tc>
        <w:tc>
          <w:tcPr>
            <w:tcW w:w="850"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性别</w:t>
            </w:r>
          </w:p>
        </w:tc>
        <w:tc>
          <w:tcPr>
            <w:tcW w:w="1985"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资格\学历\职称</w:t>
            </w:r>
          </w:p>
        </w:tc>
        <w:tc>
          <w:tcPr>
            <w:tcW w:w="1559"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在本行业从业工作年限</w:t>
            </w:r>
          </w:p>
        </w:tc>
        <w:tc>
          <w:tcPr>
            <w:tcW w:w="193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Cs w:val="21"/>
              </w:rPr>
            </w:pPr>
            <w:r>
              <w:rPr>
                <w:rFonts w:asciiTheme="minorEastAsia" w:hAnsiTheme="minorEastAsia" w:cstheme="minorHAnsi"/>
                <w:b/>
                <w:color w:val="000000"/>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Cs w:val="21"/>
              </w:rPr>
            </w:pPr>
          </w:p>
        </w:tc>
        <w:tc>
          <w:tcPr>
            <w:tcW w:w="1134"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850"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85"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559"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34"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Cs w:val="21"/>
              </w:rPr>
            </w:pPr>
          </w:p>
        </w:tc>
        <w:tc>
          <w:tcPr>
            <w:tcW w:w="1134"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850"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85"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559"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34"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Cs w:val="21"/>
              </w:rPr>
            </w:pPr>
          </w:p>
        </w:tc>
        <w:tc>
          <w:tcPr>
            <w:tcW w:w="1134"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850"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85"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559"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34"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Cs w:val="21"/>
              </w:rPr>
            </w:pPr>
          </w:p>
        </w:tc>
        <w:tc>
          <w:tcPr>
            <w:tcW w:w="1134"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850"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85"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Cs w:val="21"/>
              </w:rPr>
            </w:pPr>
          </w:p>
        </w:tc>
        <w:tc>
          <w:tcPr>
            <w:tcW w:w="1559"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c>
          <w:tcPr>
            <w:tcW w:w="1934"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Cs w:val="21"/>
              </w:rPr>
            </w:pPr>
            <w:r>
              <w:rPr>
                <w:rFonts w:asciiTheme="minorEastAsia" w:hAnsiTheme="minorEastAsia" w:cstheme="minorHAnsi"/>
                <w:color w:val="000000"/>
                <w:szCs w:val="21"/>
              </w:rPr>
              <w:t>备注</w:t>
            </w:r>
          </w:p>
        </w:tc>
        <w:tc>
          <w:tcPr>
            <w:tcW w:w="817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80" w:hanging="180" w:hangingChars="75"/>
              <w:rPr>
                <w:rFonts w:asciiTheme="minorEastAsia" w:hAnsiTheme="minorEastAsia" w:cstheme="minorHAnsi"/>
                <w:color w:val="000000"/>
                <w:szCs w:val="21"/>
              </w:rPr>
            </w:pPr>
            <w:r>
              <w:rPr>
                <w:rFonts w:asciiTheme="minorEastAsia" w:hAnsiTheme="minorEastAsia" w:cstheme="minorHAnsi"/>
                <w:color w:val="000000"/>
                <w:szCs w:val="21"/>
              </w:rPr>
              <w:t>① 表格行数不足时请自行扩展。</w:t>
            </w:r>
          </w:p>
          <w:p>
            <w:pPr>
              <w:ind w:left="180" w:hanging="180" w:hangingChars="75"/>
              <w:rPr>
                <w:rFonts w:asciiTheme="minorEastAsia" w:hAnsiTheme="minorEastAsia" w:cstheme="minorHAnsi"/>
                <w:color w:val="000000"/>
                <w:szCs w:val="21"/>
              </w:rPr>
            </w:pPr>
            <w:r>
              <w:rPr>
                <w:rFonts w:asciiTheme="minorEastAsia" w:hAnsiTheme="minorEastAsia" w:cstheme="minorHAnsi"/>
                <w:color w:val="000000"/>
                <w:szCs w:val="21"/>
              </w:rPr>
              <w:t>② 招标文件对人员“资格\学历\职称”提出要求的，应在本表下方附相应的“资格证\学历证\职称证”等证明材料。</w:t>
            </w:r>
          </w:p>
        </w:tc>
      </w:tr>
    </w:tbl>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kern w:val="24"/>
        </w:rPr>
      </w:pPr>
    </w:p>
    <w:p>
      <w:pPr>
        <w:rPr>
          <w:rFonts w:asciiTheme="minorEastAsia" w:hAnsiTheme="minorEastAsia" w:cstheme="minorHAnsi"/>
          <w:kern w:val="24"/>
        </w:rPr>
      </w:pPr>
      <w:r>
        <w:rPr>
          <w:rFonts w:asciiTheme="minorEastAsia" w:hAnsiTheme="minorEastAsia" w:cstheme="minorHAnsi"/>
          <w:kern w:val="24"/>
        </w:rPr>
        <w:t>2</w:t>
      </w:r>
      <w:r>
        <w:rPr>
          <w:rFonts w:hint="eastAsia" w:asciiTheme="minorEastAsia" w:hAnsiTheme="minorEastAsia" w:cstheme="minorHAnsi"/>
          <w:kern w:val="24"/>
        </w:rPr>
        <w:t>．管理体系</w:t>
      </w:r>
    </w:p>
    <w:p>
      <w:pPr>
        <w:rPr>
          <w:rFonts w:asciiTheme="minorEastAsia" w:hAnsiTheme="minorEastAsia" w:cstheme="minorHAnsi"/>
          <w:kern w:val="24"/>
        </w:rPr>
      </w:pPr>
    </w:p>
    <w:p>
      <w:pPr>
        <w:rPr>
          <w:rFonts w:asciiTheme="minorEastAsia" w:hAnsiTheme="minorEastAsia" w:cstheme="minorHAnsi"/>
          <w:kern w:val="24"/>
        </w:rPr>
      </w:pPr>
      <w:r>
        <w:rPr>
          <w:rFonts w:asciiTheme="minorEastAsia" w:hAnsiTheme="minorEastAsia" w:cstheme="minorHAnsi"/>
          <w:kern w:val="24"/>
        </w:rPr>
        <w:t xml:space="preserve">3. </w:t>
      </w:r>
      <w:r>
        <w:rPr>
          <w:rFonts w:hint="eastAsia" w:asciiTheme="minorEastAsia" w:hAnsiTheme="minorEastAsia" w:cstheme="minorHAnsi"/>
          <w:kern w:val="24"/>
        </w:rPr>
        <w:t>服务承诺</w:t>
      </w:r>
    </w:p>
    <w:p>
      <w:pPr>
        <w:rPr>
          <w:rFonts w:asciiTheme="minorEastAsia" w:hAnsiTheme="minorEastAsia" w:cstheme="minorHAnsi"/>
          <w:kern w:val="24"/>
        </w:rPr>
      </w:pPr>
    </w:p>
    <w:p>
      <w:pPr>
        <w:rPr>
          <w:rFonts w:asciiTheme="minorEastAsia" w:hAnsiTheme="minorEastAsia" w:cstheme="minorHAnsi"/>
          <w:kern w:val="24"/>
        </w:rPr>
      </w:pPr>
      <w:r>
        <w:rPr>
          <w:rFonts w:asciiTheme="minorEastAsia" w:hAnsiTheme="minorEastAsia" w:cstheme="minorHAnsi"/>
          <w:kern w:val="24"/>
        </w:rPr>
        <w:t>4</w:t>
      </w:r>
      <w:r>
        <w:rPr>
          <w:rFonts w:hint="eastAsia" w:asciiTheme="minorEastAsia" w:hAnsiTheme="minorEastAsia" w:cstheme="minorHAnsi"/>
          <w:kern w:val="24"/>
        </w:rPr>
        <w:t>.</w:t>
      </w:r>
      <w:r>
        <w:rPr>
          <w:rFonts w:asciiTheme="minorEastAsia" w:hAnsiTheme="minorEastAsia" w:cstheme="minorHAnsi"/>
          <w:kern w:val="24"/>
        </w:rPr>
        <w:t xml:space="preserve"> </w:t>
      </w:r>
      <w:r>
        <w:rPr>
          <w:rFonts w:hint="eastAsia" w:asciiTheme="minorEastAsia" w:hAnsiTheme="minorEastAsia" w:cstheme="minorHAnsi"/>
          <w:kern w:val="24"/>
        </w:rPr>
        <w:t>业绩</w:t>
      </w:r>
    </w:p>
    <w:p>
      <w:pPr>
        <w:rPr>
          <w:rFonts w:asciiTheme="minorEastAsia" w:hAnsiTheme="minorEastAsia" w:cstheme="minorHAnsi"/>
          <w:kern w:val="24"/>
        </w:rPr>
      </w:pPr>
    </w:p>
    <w:p>
      <w:pPr>
        <w:rPr>
          <w:rFonts w:asciiTheme="minorEastAsia" w:hAnsiTheme="minorEastAsia" w:cstheme="minorHAnsi"/>
          <w:kern w:val="24"/>
        </w:rPr>
      </w:pPr>
      <w:r>
        <w:rPr>
          <w:rFonts w:hint="eastAsia" w:asciiTheme="minorEastAsia" w:hAnsiTheme="minorEastAsia" w:cstheme="minorHAnsi"/>
          <w:kern w:val="24"/>
        </w:rPr>
        <w:t>5.</w:t>
      </w:r>
      <w:r>
        <w:rPr>
          <w:rFonts w:asciiTheme="minorEastAsia" w:hAnsiTheme="minorEastAsia" w:cstheme="minorHAnsi"/>
          <w:kern w:val="24"/>
        </w:rPr>
        <w:t xml:space="preserve"> </w:t>
      </w:r>
      <w:r>
        <w:rPr>
          <w:rFonts w:hint="eastAsia" w:asciiTheme="minorEastAsia" w:hAnsiTheme="minorEastAsia" w:cstheme="minorHAnsi"/>
          <w:kern w:val="24"/>
        </w:rPr>
        <w:t>其他</w:t>
      </w:r>
      <w:r>
        <w:rPr>
          <w:rFonts w:asciiTheme="minorEastAsia" w:hAnsiTheme="minorEastAsia" w:cstheme="minorHAnsi"/>
          <w:kern w:val="24"/>
        </w:rPr>
        <w:t>事项</w:t>
      </w: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5"/>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163" w:beforeLines="50" w:after="163"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5"/>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line="320" w:lineRule="exact"/>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61"/>
        <w:spacing w:line="320" w:lineRule="exact"/>
        <w:ind w:firstLine="480"/>
        <w:rPr>
          <w:i/>
          <w:color w:val="7030A0"/>
        </w:rPr>
      </w:pPr>
      <w:r>
        <w:rPr>
          <w:i/>
          <w:color w:val="7030A0"/>
        </w:rPr>
        <w:t>未签署下列承诺书的，将被视为无效投标，其责任由供应商自行承担。</w:t>
      </w:r>
    </w:p>
    <w:p>
      <w:pPr>
        <w:spacing w:line="32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spacing w:line="320" w:lineRule="exact"/>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spacing w:line="320" w:lineRule="exact"/>
        <w:ind w:firstLine="480" w:firstLineChars="200"/>
        <w:jc w:val="both"/>
        <w:rPr>
          <w:rFonts w:ascii="Calibri" w:hAnsi="Calibri" w:eastAsia="宋体" w:cstheme="minorHAnsi"/>
          <w:color w:val="000000"/>
          <w:kern w:val="24"/>
        </w:rPr>
      </w:pP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spacing w:line="32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spacing w:line="320" w:lineRule="exact"/>
        <w:ind w:firstLine="480" w:firstLineChars="200"/>
        <w:jc w:val="both"/>
        <w:rPr>
          <w:rFonts w:ascii="Calibri" w:hAnsi="Calibri" w:eastAsia="宋体" w:cstheme="minorHAnsi"/>
          <w:color w:val="000000"/>
          <w:kern w:val="24"/>
        </w:rPr>
      </w:pP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spacing w:line="320" w:lineRule="exact"/>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7" w:type="default"/>
      <w:footerReference r:id="rId28" w:type="even"/>
      <w:pgSz w:w="11906" w:h="16838"/>
      <w:pgMar w:top="1418" w:right="1588" w:bottom="1021" w:left="1588"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西安市食品药品检验所物业管理及餐饮服务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西安市食品药品检验所物业管理及餐饮服务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西安市食品药品检验所物业管理及餐饮服务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M07A8GuIQf/OrLNlzM3u6+bqjhGDvpVtgNQEYlnXoNrWb4h6aCAjgXZez7+JhnISanzQVwSEThS4vb5BiUfwzg==" w:salt="y44LRzlZcLJXfvGR4g8OOA=="/>
  <w:defaultTabStop w:val="420"/>
  <w:evenAndOddHeaders w:val="1"/>
  <w:drawingGridHorizontalSpacing w:val="120"/>
  <w:drawingGridVerticalSpacing w:val="230"/>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C75"/>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450F"/>
    <w:rsid w:val="000251DF"/>
    <w:rsid w:val="00025563"/>
    <w:rsid w:val="00026A03"/>
    <w:rsid w:val="0002702B"/>
    <w:rsid w:val="00027E6B"/>
    <w:rsid w:val="0003251F"/>
    <w:rsid w:val="00032BB4"/>
    <w:rsid w:val="00033377"/>
    <w:rsid w:val="00033B5A"/>
    <w:rsid w:val="000358E3"/>
    <w:rsid w:val="00036E1D"/>
    <w:rsid w:val="000376A8"/>
    <w:rsid w:val="00037F2F"/>
    <w:rsid w:val="00037FD3"/>
    <w:rsid w:val="000403A2"/>
    <w:rsid w:val="000404F9"/>
    <w:rsid w:val="00040799"/>
    <w:rsid w:val="00040973"/>
    <w:rsid w:val="00042225"/>
    <w:rsid w:val="00043830"/>
    <w:rsid w:val="000440AF"/>
    <w:rsid w:val="00044F32"/>
    <w:rsid w:val="000450F3"/>
    <w:rsid w:val="00045136"/>
    <w:rsid w:val="000457AD"/>
    <w:rsid w:val="00051EF3"/>
    <w:rsid w:val="00053436"/>
    <w:rsid w:val="00053C28"/>
    <w:rsid w:val="000543B4"/>
    <w:rsid w:val="00054879"/>
    <w:rsid w:val="000556F1"/>
    <w:rsid w:val="0005692F"/>
    <w:rsid w:val="00061A13"/>
    <w:rsid w:val="00062D84"/>
    <w:rsid w:val="00063EEF"/>
    <w:rsid w:val="00064071"/>
    <w:rsid w:val="00064386"/>
    <w:rsid w:val="000646A8"/>
    <w:rsid w:val="000668D2"/>
    <w:rsid w:val="00067A39"/>
    <w:rsid w:val="00067D44"/>
    <w:rsid w:val="0007053B"/>
    <w:rsid w:val="00070714"/>
    <w:rsid w:val="00070AA6"/>
    <w:rsid w:val="00070BE2"/>
    <w:rsid w:val="0007487B"/>
    <w:rsid w:val="0007534F"/>
    <w:rsid w:val="000770B7"/>
    <w:rsid w:val="000772DA"/>
    <w:rsid w:val="00077B80"/>
    <w:rsid w:val="00080F5D"/>
    <w:rsid w:val="00084B7C"/>
    <w:rsid w:val="000857F2"/>
    <w:rsid w:val="00090002"/>
    <w:rsid w:val="000901DC"/>
    <w:rsid w:val="00090541"/>
    <w:rsid w:val="0009061F"/>
    <w:rsid w:val="000906B5"/>
    <w:rsid w:val="000911CC"/>
    <w:rsid w:val="00092417"/>
    <w:rsid w:val="000925F3"/>
    <w:rsid w:val="00093AD5"/>
    <w:rsid w:val="000951C6"/>
    <w:rsid w:val="000952F2"/>
    <w:rsid w:val="00095788"/>
    <w:rsid w:val="00095A8D"/>
    <w:rsid w:val="0009637D"/>
    <w:rsid w:val="00096428"/>
    <w:rsid w:val="00096B0D"/>
    <w:rsid w:val="00097CDB"/>
    <w:rsid w:val="000A0237"/>
    <w:rsid w:val="000A0EFD"/>
    <w:rsid w:val="000A2583"/>
    <w:rsid w:val="000A58E0"/>
    <w:rsid w:val="000A7A6A"/>
    <w:rsid w:val="000B3B65"/>
    <w:rsid w:val="000B5741"/>
    <w:rsid w:val="000B5ACF"/>
    <w:rsid w:val="000B6858"/>
    <w:rsid w:val="000B6CBC"/>
    <w:rsid w:val="000B7C81"/>
    <w:rsid w:val="000C048C"/>
    <w:rsid w:val="000C04E9"/>
    <w:rsid w:val="000C078B"/>
    <w:rsid w:val="000C21A4"/>
    <w:rsid w:val="000C3132"/>
    <w:rsid w:val="000C4C29"/>
    <w:rsid w:val="000C538D"/>
    <w:rsid w:val="000C59A5"/>
    <w:rsid w:val="000D0AF3"/>
    <w:rsid w:val="000D0DE1"/>
    <w:rsid w:val="000D1096"/>
    <w:rsid w:val="000D1277"/>
    <w:rsid w:val="000D12BE"/>
    <w:rsid w:val="000D2C7A"/>
    <w:rsid w:val="000D3344"/>
    <w:rsid w:val="000D4097"/>
    <w:rsid w:val="000E3FB5"/>
    <w:rsid w:val="000E5C68"/>
    <w:rsid w:val="000E5DED"/>
    <w:rsid w:val="000E6132"/>
    <w:rsid w:val="000E6AE7"/>
    <w:rsid w:val="000F043C"/>
    <w:rsid w:val="000F0C8A"/>
    <w:rsid w:val="000F1307"/>
    <w:rsid w:val="000F1A9A"/>
    <w:rsid w:val="000F212A"/>
    <w:rsid w:val="000F27AD"/>
    <w:rsid w:val="000F2BEC"/>
    <w:rsid w:val="000F35AB"/>
    <w:rsid w:val="000F3645"/>
    <w:rsid w:val="000F37AD"/>
    <w:rsid w:val="000F4ECB"/>
    <w:rsid w:val="000F6556"/>
    <w:rsid w:val="000F66FE"/>
    <w:rsid w:val="000F6831"/>
    <w:rsid w:val="000F6A10"/>
    <w:rsid w:val="000F7243"/>
    <w:rsid w:val="000F735B"/>
    <w:rsid w:val="000F7456"/>
    <w:rsid w:val="000F7DA6"/>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1520E"/>
    <w:rsid w:val="00121FC0"/>
    <w:rsid w:val="00122D76"/>
    <w:rsid w:val="001232E1"/>
    <w:rsid w:val="00123ADF"/>
    <w:rsid w:val="001257D4"/>
    <w:rsid w:val="001257E6"/>
    <w:rsid w:val="00125A41"/>
    <w:rsid w:val="0013005B"/>
    <w:rsid w:val="0013015E"/>
    <w:rsid w:val="00131904"/>
    <w:rsid w:val="0013342E"/>
    <w:rsid w:val="001338D9"/>
    <w:rsid w:val="00133ADB"/>
    <w:rsid w:val="001347CD"/>
    <w:rsid w:val="00134EE2"/>
    <w:rsid w:val="001351E3"/>
    <w:rsid w:val="00135857"/>
    <w:rsid w:val="00135AA2"/>
    <w:rsid w:val="00136CD8"/>
    <w:rsid w:val="00136D4A"/>
    <w:rsid w:val="00137E7B"/>
    <w:rsid w:val="00141839"/>
    <w:rsid w:val="00142244"/>
    <w:rsid w:val="001454AD"/>
    <w:rsid w:val="001455F6"/>
    <w:rsid w:val="001456C7"/>
    <w:rsid w:val="00152476"/>
    <w:rsid w:val="0015361E"/>
    <w:rsid w:val="00154412"/>
    <w:rsid w:val="00156953"/>
    <w:rsid w:val="00156ED5"/>
    <w:rsid w:val="001630D0"/>
    <w:rsid w:val="00164101"/>
    <w:rsid w:val="00164EE1"/>
    <w:rsid w:val="001664B2"/>
    <w:rsid w:val="00166FD9"/>
    <w:rsid w:val="00167355"/>
    <w:rsid w:val="00167ECE"/>
    <w:rsid w:val="0017054A"/>
    <w:rsid w:val="00171362"/>
    <w:rsid w:val="00171A61"/>
    <w:rsid w:val="001726D7"/>
    <w:rsid w:val="00173520"/>
    <w:rsid w:val="00173749"/>
    <w:rsid w:val="00173A21"/>
    <w:rsid w:val="00173A35"/>
    <w:rsid w:val="0017410F"/>
    <w:rsid w:val="00174285"/>
    <w:rsid w:val="00175756"/>
    <w:rsid w:val="001763D5"/>
    <w:rsid w:val="00176F0E"/>
    <w:rsid w:val="0017768D"/>
    <w:rsid w:val="0018316D"/>
    <w:rsid w:val="00184F72"/>
    <w:rsid w:val="00186B4C"/>
    <w:rsid w:val="00187846"/>
    <w:rsid w:val="00191693"/>
    <w:rsid w:val="00191834"/>
    <w:rsid w:val="00191A7E"/>
    <w:rsid w:val="00193B5F"/>
    <w:rsid w:val="001947E8"/>
    <w:rsid w:val="00194890"/>
    <w:rsid w:val="001952DF"/>
    <w:rsid w:val="00196A1C"/>
    <w:rsid w:val="001A2103"/>
    <w:rsid w:val="001A396C"/>
    <w:rsid w:val="001A4022"/>
    <w:rsid w:val="001A4690"/>
    <w:rsid w:val="001A5309"/>
    <w:rsid w:val="001A5764"/>
    <w:rsid w:val="001B0699"/>
    <w:rsid w:val="001B0C7B"/>
    <w:rsid w:val="001B0E22"/>
    <w:rsid w:val="001B2019"/>
    <w:rsid w:val="001B2FD9"/>
    <w:rsid w:val="001B49FD"/>
    <w:rsid w:val="001B5302"/>
    <w:rsid w:val="001C0BA3"/>
    <w:rsid w:val="001C0BBD"/>
    <w:rsid w:val="001C25ED"/>
    <w:rsid w:val="001C41E7"/>
    <w:rsid w:val="001C626C"/>
    <w:rsid w:val="001D1BCB"/>
    <w:rsid w:val="001D22C0"/>
    <w:rsid w:val="001D26AB"/>
    <w:rsid w:val="001D2CE5"/>
    <w:rsid w:val="001D2E47"/>
    <w:rsid w:val="001D4171"/>
    <w:rsid w:val="001D576E"/>
    <w:rsid w:val="001D70BC"/>
    <w:rsid w:val="001E1DFE"/>
    <w:rsid w:val="001E292D"/>
    <w:rsid w:val="001E2BB9"/>
    <w:rsid w:val="001E6A70"/>
    <w:rsid w:val="001E7761"/>
    <w:rsid w:val="001E790E"/>
    <w:rsid w:val="001F2059"/>
    <w:rsid w:val="001F23C9"/>
    <w:rsid w:val="001F28F2"/>
    <w:rsid w:val="001F49A1"/>
    <w:rsid w:val="001F4ACC"/>
    <w:rsid w:val="001F7270"/>
    <w:rsid w:val="001F7532"/>
    <w:rsid w:val="001F7B5A"/>
    <w:rsid w:val="00201795"/>
    <w:rsid w:val="0020498C"/>
    <w:rsid w:val="00207790"/>
    <w:rsid w:val="00210CFC"/>
    <w:rsid w:val="00210FBE"/>
    <w:rsid w:val="00212328"/>
    <w:rsid w:val="002125C8"/>
    <w:rsid w:val="00212C34"/>
    <w:rsid w:val="00213205"/>
    <w:rsid w:val="002137AF"/>
    <w:rsid w:val="0021730B"/>
    <w:rsid w:val="002174B0"/>
    <w:rsid w:val="0021777F"/>
    <w:rsid w:val="00217EF7"/>
    <w:rsid w:val="00220787"/>
    <w:rsid w:val="00221727"/>
    <w:rsid w:val="002238DE"/>
    <w:rsid w:val="00223EFE"/>
    <w:rsid w:val="00224082"/>
    <w:rsid w:val="00224257"/>
    <w:rsid w:val="0023070C"/>
    <w:rsid w:val="00230C6A"/>
    <w:rsid w:val="00233D53"/>
    <w:rsid w:val="002345B9"/>
    <w:rsid w:val="00234765"/>
    <w:rsid w:val="00236DC3"/>
    <w:rsid w:val="00237A3F"/>
    <w:rsid w:val="00237C8C"/>
    <w:rsid w:val="0024210D"/>
    <w:rsid w:val="00243E14"/>
    <w:rsid w:val="00244C29"/>
    <w:rsid w:val="00246E82"/>
    <w:rsid w:val="00247B11"/>
    <w:rsid w:val="00250468"/>
    <w:rsid w:val="00250873"/>
    <w:rsid w:val="00250A0D"/>
    <w:rsid w:val="00250B6E"/>
    <w:rsid w:val="002519B6"/>
    <w:rsid w:val="00252050"/>
    <w:rsid w:val="00253B74"/>
    <w:rsid w:val="002540CA"/>
    <w:rsid w:val="00254492"/>
    <w:rsid w:val="002547E0"/>
    <w:rsid w:val="002555EF"/>
    <w:rsid w:val="00255DBC"/>
    <w:rsid w:val="002560F7"/>
    <w:rsid w:val="00256AC1"/>
    <w:rsid w:val="0025777A"/>
    <w:rsid w:val="00257B25"/>
    <w:rsid w:val="00260306"/>
    <w:rsid w:val="00261507"/>
    <w:rsid w:val="00261898"/>
    <w:rsid w:val="00264014"/>
    <w:rsid w:val="0026501F"/>
    <w:rsid w:val="00266611"/>
    <w:rsid w:val="00266F81"/>
    <w:rsid w:val="00267AE5"/>
    <w:rsid w:val="00267C8A"/>
    <w:rsid w:val="002706D3"/>
    <w:rsid w:val="00270E9E"/>
    <w:rsid w:val="00271136"/>
    <w:rsid w:val="002711F0"/>
    <w:rsid w:val="00272337"/>
    <w:rsid w:val="00272E7E"/>
    <w:rsid w:val="00273219"/>
    <w:rsid w:val="00273A93"/>
    <w:rsid w:val="002742EA"/>
    <w:rsid w:val="0027449B"/>
    <w:rsid w:val="00274D25"/>
    <w:rsid w:val="00275C8F"/>
    <w:rsid w:val="00276641"/>
    <w:rsid w:val="00276C8A"/>
    <w:rsid w:val="00276F85"/>
    <w:rsid w:val="002771C6"/>
    <w:rsid w:val="0028033D"/>
    <w:rsid w:val="00280880"/>
    <w:rsid w:val="00280901"/>
    <w:rsid w:val="00280F9A"/>
    <w:rsid w:val="002816D3"/>
    <w:rsid w:val="002827A4"/>
    <w:rsid w:val="00282837"/>
    <w:rsid w:val="00282CF7"/>
    <w:rsid w:val="00290736"/>
    <w:rsid w:val="00291777"/>
    <w:rsid w:val="00292974"/>
    <w:rsid w:val="0029384E"/>
    <w:rsid w:val="00294428"/>
    <w:rsid w:val="002948A8"/>
    <w:rsid w:val="00294FA7"/>
    <w:rsid w:val="00295F5E"/>
    <w:rsid w:val="002961E2"/>
    <w:rsid w:val="00296372"/>
    <w:rsid w:val="00297703"/>
    <w:rsid w:val="00297866"/>
    <w:rsid w:val="002A156A"/>
    <w:rsid w:val="002A3B25"/>
    <w:rsid w:val="002A48F0"/>
    <w:rsid w:val="002A6815"/>
    <w:rsid w:val="002A703D"/>
    <w:rsid w:val="002B1821"/>
    <w:rsid w:val="002B35C4"/>
    <w:rsid w:val="002B36C2"/>
    <w:rsid w:val="002B3C63"/>
    <w:rsid w:val="002B59BE"/>
    <w:rsid w:val="002B5C2D"/>
    <w:rsid w:val="002B65AB"/>
    <w:rsid w:val="002B696D"/>
    <w:rsid w:val="002B726D"/>
    <w:rsid w:val="002B7BFB"/>
    <w:rsid w:val="002C05A3"/>
    <w:rsid w:val="002C0812"/>
    <w:rsid w:val="002C296B"/>
    <w:rsid w:val="002C4511"/>
    <w:rsid w:val="002C56CE"/>
    <w:rsid w:val="002D2B5F"/>
    <w:rsid w:val="002D327B"/>
    <w:rsid w:val="002D41DD"/>
    <w:rsid w:val="002D597E"/>
    <w:rsid w:val="002D5FA3"/>
    <w:rsid w:val="002D62ED"/>
    <w:rsid w:val="002D65D4"/>
    <w:rsid w:val="002D7418"/>
    <w:rsid w:val="002E1660"/>
    <w:rsid w:val="002E379C"/>
    <w:rsid w:val="002E43F6"/>
    <w:rsid w:val="002E4813"/>
    <w:rsid w:val="002E7C3E"/>
    <w:rsid w:val="002F07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06D32"/>
    <w:rsid w:val="00310D30"/>
    <w:rsid w:val="00311862"/>
    <w:rsid w:val="00312FF1"/>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7CFC"/>
    <w:rsid w:val="0034052E"/>
    <w:rsid w:val="00340566"/>
    <w:rsid w:val="003406B1"/>
    <w:rsid w:val="00340FC5"/>
    <w:rsid w:val="00343305"/>
    <w:rsid w:val="003443D3"/>
    <w:rsid w:val="00344FA2"/>
    <w:rsid w:val="003450CD"/>
    <w:rsid w:val="00345F35"/>
    <w:rsid w:val="00346362"/>
    <w:rsid w:val="00346A88"/>
    <w:rsid w:val="003509CA"/>
    <w:rsid w:val="00351734"/>
    <w:rsid w:val="00354FCF"/>
    <w:rsid w:val="003551E0"/>
    <w:rsid w:val="0035572B"/>
    <w:rsid w:val="00356181"/>
    <w:rsid w:val="00357EC3"/>
    <w:rsid w:val="00360830"/>
    <w:rsid w:val="0036306E"/>
    <w:rsid w:val="00363CCA"/>
    <w:rsid w:val="00364896"/>
    <w:rsid w:val="00366A2C"/>
    <w:rsid w:val="003678E4"/>
    <w:rsid w:val="003704E3"/>
    <w:rsid w:val="00371456"/>
    <w:rsid w:val="00373AE9"/>
    <w:rsid w:val="00374506"/>
    <w:rsid w:val="0037495D"/>
    <w:rsid w:val="00375819"/>
    <w:rsid w:val="00375C89"/>
    <w:rsid w:val="00376BF7"/>
    <w:rsid w:val="00376DAF"/>
    <w:rsid w:val="00377D39"/>
    <w:rsid w:val="003833FB"/>
    <w:rsid w:val="00383F8F"/>
    <w:rsid w:val="00386254"/>
    <w:rsid w:val="003872CB"/>
    <w:rsid w:val="00387AFC"/>
    <w:rsid w:val="00390290"/>
    <w:rsid w:val="003920AD"/>
    <w:rsid w:val="0039216D"/>
    <w:rsid w:val="00392300"/>
    <w:rsid w:val="003924BB"/>
    <w:rsid w:val="00392EBD"/>
    <w:rsid w:val="00393459"/>
    <w:rsid w:val="003943D1"/>
    <w:rsid w:val="0039449C"/>
    <w:rsid w:val="00394647"/>
    <w:rsid w:val="00394BFE"/>
    <w:rsid w:val="00395695"/>
    <w:rsid w:val="003A0002"/>
    <w:rsid w:val="003A0295"/>
    <w:rsid w:val="003A0D83"/>
    <w:rsid w:val="003A192D"/>
    <w:rsid w:val="003A2A14"/>
    <w:rsid w:val="003A3196"/>
    <w:rsid w:val="003A346B"/>
    <w:rsid w:val="003A35C1"/>
    <w:rsid w:val="003A79F7"/>
    <w:rsid w:val="003B086A"/>
    <w:rsid w:val="003B0C9C"/>
    <w:rsid w:val="003B0D75"/>
    <w:rsid w:val="003B2AF6"/>
    <w:rsid w:val="003B3207"/>
    <w:rsid w:val="003B3668"/>
    <w:rsid w:val="003B4187"/>
    <w:rsid w:val="003C0C7F"/>
    <w:rsid w:val="003C2CD4"/>
    <w:rsid w:val="003C3325"/>
    <w:rsid w:val="003C61F3"/>
    <w:rsid w:val="003C6AB2"/>
    <w:rsid w:val="003C6C78"/>
    <w:rsid w:val="003C7C29"/>
    <w:rsid w:val="003D2606"/>
    <w:rsid w:val="003D39C7"/>
    <w:rsid w:val="003D3A50"/>
    <w:rsid w:val="003D45F5"/>
    <w:rsid w:val="003D6B60"/>
    <w:rsid w:val="003E010E"/>
    <w:rsid w:val="003E0A8D"/>
    <w:rsid w:val="003E1409"/>
    <w:rsid w:val="003E18E8"/>
    <w:rsid w:val="003E1D81"/>
    <w:rsid w:val="003E2F34"/>
    <w:rsid w:val="003E49C2"/>
    <w:rsid w:val="003E5CDB"/>
    <w:rsid w:val="003E7874"/>
    <w:rsid w:val="003E7CD3"/>
    <w:rsid w:val="003F014A"/>
    <w:rsid w:val="003F3882"/>
    <w:rsid w:val="003F60A3"/>
    <w:rsid w:val="003F6116"/>
    <w:rsid w:val="004001BE"/>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93D"/>
    <w:rsid w:val="00420F96"/>
    <w:rsid w:val="00421EA3"/>
    <w:rsid w:val="004229AD"/>
    <w:rsid w:val="00422B63"/>
    <w:rsid w:val="0042388D"/>
    <w:rsid w:val="00425038"/>
    <w:rsid w:val="00426880"/>
    <w:rsid w:val="0042688F"/>
    <w:rsid w:val="00427ABD"/>
    <w:rsid w:val="0043149D"/>
    <w:rsid w:val="004317AB"/>
    <w:rsid w:val="00431DBF"/>
    <w:rsid w:val="004330E7"/>
    <w:rsid w:val="004331BF"/>
    <w:rsid w:val="00433512"/>
    <w:rsid w:val="0043432D"/>
    <w:rsid w:val="004366EB"/>
    <w:rsid w:val="00441D7B"/>
    <w:rsid w:val="00444250"/>
    <w:rsid w:val="00444298"/>
    <w:rsid w:val="00444815"/>
    <w:rsid w:val="00444B7B"/>
    <w:rsid w:val="004456C5"/>
    <w:rsid w:val="004477B6"/>
    <w:rsid w:val="0045180D"/>
    <w:rsid w:val="00454666"/>
    <w:rsid w:val="004547F6"/>
    <w:rsid w:val="004574A4"/>
    <w:rsid w:val="00462308"/>
    <w:rsid w:val="00463236"/>
    <w:rsid w:val="004657D3"/>
    <w:rsid w:val="00465DEF"/>
    <w:rsid w:val="0046690A"/>
    <w:rsid w:val="00467350"/>
    <w:rsid w:val="0046782F"/>
    <w:rsid w:val="004713C0"/>
    <w:rsid w:val="00471E1E"/>
    <w:rsid w:val="00471F44"/>
    <w:rsid w:val="0047278F"/>
    <w:rsid w:val="00473462"/>
    <w:rsid w:val="00473CE1"/>
    <w:rsid w:val="00475717"/>
    <w:rsid w:val="0047590B"/>
    <w:rsid w:val="0048010A"/>
    <w:rsid w:val="00480370"/>
    <w:rsid w:val="00480CC4"/>
    <w:rsid w:val="004814F9"/>
    <w:rsid w:val="0048203D"/>
    <w:rsid w:val="004846F1"/>
    <w:rsid w:val="00486046"/>
    <w:rsid w:val="00490F98"/>
    <w:rsid w:val="00491349"/>
    <w:rsid w:val="00492C31"/>
    <w:rsid w:val="00493684"/>
    <w:rsid w:val="00493E48"/>
    <w:rsid w:val="00494266"/>
    <w:rsid w:val="00494EAD"/>
    <w:rsid w:val="00496ACE"/>
    <w:rsid w:val="00497530"/>
    <w:rsid w:val="004A00FD"/>
    <w:rsid w:val="004A536E"/>
    <w:rsid w:val="004A5CFF"/>
    <w:rsid w:val="004A61D7"/>
    <w:rsid w:val="004A6B5A"/>
    <w:rsid w:val="004B1011"/>
    <w:rsid w:val="004B1026"/>
    <w:rsid w:val="004B13F6"/>
    <w:rsid w:val="004B4AA7"/>
    <w:rsid w:val="004B5992"/>
    <w:rsid w:val="004C093C"/>
    <w:rsid w:val="004C0B7A"/>
    <w:rsid w:val="004C0CA0"/>
    <w:rsid w:val="004C0D46"/>
    <w:rsid w:val="004C28AE"/>
    <w:rsid w:val="004C29D4"/>
    <w:rsid w:val="004C3AE2"/>
    <w:rsid w:val="004C5B48"/>
    <w:rsid w:val="004C6493"/>
    <w:rsid w:val="004C7371"/>
    <w:rsid w:val="004C79BC"/>
    <w:rsid w:val="004D006F"/>
    <w:rsid w:val="004D2D8E"/>
    <w:rsid w:val="004D3BA2"/>
    <w:rsid w:val="004D4879"/>
    <w:rsid w:val="004D7112"/>
    <w:rsid w:val="004D7C23"/>
    <w:rsid w:val="004D7F2C"/>
    <w:rsid w:val="004E07B6"/>
    <w:rsid w:val="004E0B6D"/>
    <w:rsid w:val="004E63AF"/>
    <w:rsid w:val="004E6E65"/>
    <w:rsid w:val="004E757B"/>
    <w:rsid w:val="004F01A5"/>
    <w:rsid w:val="004F04DD"/>
    <w:rsid w:val="004F2CC5"/>
    <w:rsid w:val="004F3536"/>
    <w:rsid w:val="004F411F"/>
    <w:rsid w:val="004F60D3"/>
    <w:rsid w:val="004F7234"/>
    <w:rsid w:val="004F7D8F"/>
    <w:rsid w:val="00501418"/>
    <w:rsid w:val="0050182A"/>
    <w:rsid w:val="00501CED"/>
    <w:rsid w:val="005024F4"/>
    <w:rsid w:val="0050264E"/>
    <w:rsid w:val="005029A7"/>
    <w:rsid w:val="00502DB5"/>
    <w:rsid w:val="005035D3"/>
    <w:rsid w:val="0050431E"/>
    <w:rsid w:val="005053C1"/>
    <w:rsid w:val="00506ECC"/>
    <w:rsid w:val="005108D2"/>
    <w:rsid w:val="00510D3F"/>
    <w:rsid w:val="00511E18"/>
    <w:rsid w:val="005128F2"/>
    <w:rsid w:val="00512B77"/>
    <w:rsid w:val="0051495B"/>
    <w:rsid w:val="00515ADE"/>
    <w:rsid w:val="00515E63"/>
    <w:rsid w:val="005176F4"/>
    <w:rsid w:val="005203BA"/>
    <w:rsid w:val="00521DAF"/>
    <w:rsid w:val="005220F8"/>
    <w:rsid w:val="00522932"/>
    <w:rsid w:val="0052539A"/>
    <w:rsid w:val="0052557F"/>
    <w:rsid w:val="00525AC7"/>
    <w:rsid w:val="00527FE5"/>
    <w:rsid w:val="00530982"/>
    <w:rsid w:val="005309DD"/>
    <w:rsid w:val="00531758"/>
    <w:rsid w:val="0053320F"/>
    <w:rsid w:val="00533957"/>
    <w:rsid w:val="0053398E"/>
    <w:rsid w:val="005340C0"/>
    <w:rsid w:val="00537136"/>
    <w:rsid w:val="005402DD"/>
    <w:rsid w:val="005406CD"/>
    <w:rsid w:val="00540DF1"/>
    <w:rsid w:val="00542E9F"/>
    <w:rsid w:val="00544037"/>
    <w:rsid w:val="00544B69"/>
    <w:rsid w:val="00544FDF"/>
    <w:rsid w:val="0054537C"/>
    <w:rsid w:val="00547AD0"/>
    <w:rsid w:val="0055056D"/>
    <w:rsid w:val="005509F0"/>
    <w:rsid w:val="00550F80"/>
    <w:rsid w:val="00551012"/>
    <w:rsid w:val="00553778"/>
    <w:rsid w:val="00553AC5"/>
    <w:rsid w:val="00554646"/>
    <w:rsid w:val="00554791"/>
    <w:rsid w:val="005555A0"/>
    <w:rsid w:val="0056050F"/>
    <w:rsid w:val="00560BBE"/>
    <w:rsid w:val="0056216F"/>
    <w:rsid w:val="005627E9"/>
    <w:rsid w:val="00566483"/>
    <w:rsid w:val="005676F6"/>
    <w:rsid w:val="00570E4B"/>
    <w:rsid w:val="00572506"/>
    <w:rsid w:val="00573AC9"/>
    <w:rsid w:val="00575980"/>
    <w:rsid w:val="00575AE7"/>
    <w:rsid w:val="005801CF"/>
    <w:rsid w:val="00581CC0"/>
    <w:rsid w:val="00581DBA"/>
    <w:rsid w:val="00581F60"/>
    <w:rsid w:val="005825E2"/>
    <w:rsid w:val="0058276E"/>
    <w:rsid w:val="005829C2"/>
    <w:rsid w:val="00582A46"/>
    <w:rsid w:val="0058322B"/>
    <w:rsid w:val="00583A5C"/>
    <w:rsid w:val="005845D3"/>
    <w:rsid w:val="0058471F"/>
    <w:rsid w:val="0058487A"/>
    <w:rsid w:val="00584CF2"/>
    <w:rsid w:val="0059098E"/>
    <w:rsid w:val="005924DD"/>
    <w:rsid w:val="00592CFD"/>
    <w:rsid w:val="00593C8A"/>
    <w:rsid w:val="00594467"/>
    <w:rsid w:val="00594F66"/>
    <w:rsid w:val="005960B9"/>
    <w:rsid w:val="005A1806"/>
    <w:rsid w:val="005A1962"/>
    <w:rsid w:val="005A20E0"/>
    <w:rsid w:val="005A2A0C"/>
    <w:rsid w:val="005A2EA6"/>
    <w:rsid w:val="005A3583"/>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7BE"/>
    <w:rsid w:val="005B7116"/>
    <w:rsid w:val="005B7EB5"/>
    <w:rsid w:val="005C12E5"/>
    <w:rsid w:val="005C50A4"/>
    <w:rsid w:val="005C5F33"/>
    <w:rsid w:val="005C6C4F"/>
    <w:rsid w:val="005D000E"/>
    <w:rsid w:val="005D62E5"/>
    <w:rsid w:val="005D65D2"/>
    <w:rsid w:val="005D7216"/>
    <w:rsid w:val="005E0330"/>
    <w:rsid w:val="005E05F3"/>
    <w:rsid w:val="005E12F7"/>
    <w:rsid w:val="005E18D2"/>
    <w:rsid w:val="005E37E1"/>
    <w:rsid w:val="005E3907"/>
    <w:rsid w:val="005E548A"/>
    <w:rsid w:val="005E5BCC"/>
    <w:rsid w:val="005E5CCE"/>
    <w:rsid w:val="005E5CDF"/>
    <w:rsid w:val="005E6CCC"/>
    <w:rsid w:val="005F0947"/>
    <w:rsid w:val="005F19BB"/>
    <w:rsid w:val="005F369D"/>
    <w:rsid w:val="005F37AF"/>
    <w:rsid w:val="005F3B5B"/>
    <w:rsid w:val="005F5649"/>
    <w:rsid w:val="005F62A5"/>
    <w:rsid w:val="005F6909"/>
    <w:rsid w:val="005F6C88"/>
    <w:rsid w:val="005F6D53"/>
    <w:rsid w:val="006022C0"/>
    <w:rsid w:val="00602E42"/>
    <w:rsid w:val="00603657"/>
    <w:rsid w:val="00603BB4"/>
    <w:rsid w:val="0060479B"/>
    <w:rsid w:val="00606A55"/>
    <w:rsid w:val="00606B81"/>
    <w:rsid w:val="00611918"/>
    <w:rsid w:val="00611926"/>
    <w:rsid w:val="00611AC2"/>
    <w:rsid w:val="00611EFE"/>
    <w:rsid w:val="00611FFE"/>
    <w:rsid w:val="0061340A"/>
    <w:rsid w:val="00613BB6"/>
    <w:rsid w:val="006146CD"/>
    <w:rsid w:val="00615600"/>
    <w:rsid w:val="0061777B"/>
    <w:rsid w:val="00622907"/>
    <w:rsid w:val="00623643"/>
    <w:rsid w:val="00624066"/>
    <w:rsid w:val="00624090"/>
    <w:rsid w:val="0062454A"/>
    <w:rsid w:val="00624620"/>
    <w:rsid w:val="00624946"/>
    <w:rsid w:val="00625173"/>
    <w:rsid w:val="00625B61"/>
    <w:rsid w:val="00630CCB"/>
    <w:rsid w:val="00631C7A"/>
    <w:rsid w:val="00631E71"/>
    <w:rsid w:val="00632462"/>
    <w:rsid w:val="0063350A"/>
    <w:rsid w:val="006340A0"/>
    <w:rsid w:val="0063581A"/>
    <w:rsid w:val="00636BF4"/>
    <w:rsid w:val="006379AB"/>
    <w:rsid w:val="00642CB1"/>
    <w:rsid w:val="006431A9"/>
    <w:rsid w:val="00644556"/>
    <w:rsid w:val="006460E3"/>
    <w:rsid w:val="006466DF"/>
    <w:rsid w:val="006518D0"/>
    <w:rsid w:val="00652393"/>
    <w:rsid w:val="00656003"/>
    <w:rsid w:val="00657150"/>
    <w:rsid w:val="006571DD"/>
    <w:rsid w:val="0065774D"/>
    <w:rsid w:val="0065792C"/>
    <w:rsid w:val="00657F31"/>
    <w:rsid w:val="00662E32"/>
    <w:rsid w:val="0066668A"/>
    <w:rsid w:val="00667CAB"/>
    <w:rsid w:val="00675065"/>
    <w:rsid w:val="00675563"/>
    <w:rsid w:val="00675A70"/>
    <w:rsid w:val="00675DAD"/>
    <w:rsid w:val="00677A51"/>
    <w:rsid w:val="00677E38"/>
    <w:rsid w:val="00682389"/>
    <w:rsid w:val="00683554"/>
    <w:rsid w:val="0068408F"/>
    <w:rsid w:val="00685346"/>
    <w:rsid w:val="00685B24"/>
    <w:rsid w:val="006870E8"/>
    <w:rsid w:val="00687609"/>
    <w:rsid w:val="00690848"/>
    <w:rsid w:val="00690BC5"/>
    <w:rsid w:val="00690C8E"/>
    <w:rsid w:val="00691341"/>
    <w:rsid w:val="006923BF"/>
    <w:rsid w:val="006933DD"/>
    <w:rsid w:val="00694236"/>
    <w:rsid w:val="0069471D"/>
    <w:rsid w:val="00695670"/>
    <w:rsid w:val="00695E20"/>
    <w:rsid w:val="00696005"/>
    <w:rsid w:val="0069674A"/>
    <w:rsid w:val="006A2D90"/>
    <w:rsid w:val="006A3BA0"/>
    <w:rsid w:val="006A4EC6"/>
    <w:rsid w:val="006A5221"/>
    <w:rsid w:val="006A668D"/>
    <w:rsid w:val="006A6DF3"/>
    <w:rsid w:val="006A7769"/>
    <w:rsid w:val="006B09E1"/>
    <w:rsid w:val="006B20D5"/>
    <w:rsid w:val="006B34F6"/>
    <w:rsid w:val="006B4952"/>
    <w:rsid w:val="006B5145"/>
    <w:rsid w:val="006B5EA1"/>
    <w:rsid w:val="006B7F10"/>
    <w:rsid w:val="006C042B"/>
    <w:rsid w:val="006C2543"/>
    <w:rsid w:val="006C2A45"/>
    <w:rsid w:val="006C3B65"/>
    <w:rsid w:val="006C3DBB"/>
    <w:rsid w:val="006C4042"/>
    <w:rsid w:val="006C47AF"/>
    <w:rsid w:val="006C5658"/>
    <w:rsid w:val="006C6C85"/>
    <w:rsid w:val="006C700A"/>
    <w:rsid w:val="006C7C59"/>
    <w:rsid w:val="006D0312"/>
    <w:rsid w:val="006D214E"/>
    <w:rsid w:val="006D2DEA"/>
    <w:rsid w:val="006D2E9C"/>
    <w:rsid w:val="006D30BC"/>
    <w:rsid w:val="006D41DA"/>
    <w:rsid w:val="006D74BF"/>
    <w:rsid w:val="006E1035"/>
    <w:rsid w:val="006E1A0E"/>
    <w:rsid w:val="006E22B1"/>
    <w:rsid w:val="006E3777"/>
    <w:rsid w:val="006E4404"/>
    <w:rsid w:val="006E6E8B"/>
    <w:rsid w:val="006E6F0B"/>
    <w:rsid w:val="006E7C76"/>
    <w:rsid w:val="006F013B"/>
    <w:rsid w:val="006F04CD"/>
    <w:rsid w:val="006F07C9"/>
    <w:rsid w:val="006F0A6B"/>
    <w:rsid w:val="006F0F75"/>
    <w:rsid w:val="006F199A"/>
    <w:rsid w:val="006F3496"/>
    <w:rsid w:val="006F4633"/>
    <w:rsid w:val="006F5AC8"/>
    <w:rsid w:val="006F5F50"/>
    <w:rsid w:val="006F6235"/>
    <w:rsid w:val="006F721C"/>
    <w:rsid w:val="006F7A75"/>
    <w:rsid w:val="00703F7A"/>
    <w:rsid w:val="00704214"/>
    <w:rsid w:val="00704218"/>
    <w:rsid w:val="007043D2"/>
    <w:rsid w:val="00705E70"/>
    <w:rsid w:val="00706102"/>
    <w:rsid w:val="00711356"/>
    <w:rsid w:val="0071264F"/>
    <w:rsid w:val="00715BE8"/>
    <w:rsid w:val="00716375"/>
    <w:rsid w:val="007165A2"/>
    <w:rsid w:val="00716DEA"/>
    <w:rsid w:val="00717B21"/>
    <w:rsid w:val="007240F9"/>
    <w:rsid w:val="00724763"/>
    <w:rsid w:val="0072487D"/>
    <w:rsid w:val="00726A90"/>
    <w:rsid w:val="0073139F"/>
    <w:rsid w:val="007326D4"/>
    <w:rsid w:val="007339D2"/>
    <w:rsid w:val="00733D26"/>
    <w:rsid w:val="00733E96"/>
    <w:rsid w:val="00733F1D"/>
    <w:rsid w:val="00734BE2"/>
    <w:rsid w:val="00734DBA"/>
    <w:rsid w:val="00737A1C"/>
    <w:rsid w:val="007405AB"/>
    <w:rsid w:val="00740862"/>
    <w:rsid w:val="00740ED2"/>
    <w:rsid w:val="0074169B"/>
    <w:rsid w:val="00742326"/>
    <w:rsid w:val="00743F8B"/>
    <w:rsid w:val="00746413"/>
    <w:rsid w:val="00750AE8"/>
    <w:rsid w:val="007517E1"/>
    <w:rsid w:val="00753BF1"/>
    <w:rsid w:val="007548BD"/>
    <w:rsid w:val="007552A7"/>
    <w:rsid w:val="00757FC1"/>
    <w:rsid w:val="00760265"/>
    <w:rsid w:val="007606BA"/>
    <w:rsid w:val="00763522"/>
    <w:rsid w:val="0076387E"/>
    <w:rsid w:val="00763B46"/>
    <w:rsid w:val="00764210"/>
    <w:rsid w:val="00764ADA"/>
    <w:rsid w:val="00767121"/>
    <w:rsid w:val="00770A23"/>
    <w:rsid w:val="00770D89"/>
    <w:rsid w:val="00771FBD"/>
    <w:rsid w:val="00772751"/>
    <w:rsid w:val="00772BFA"/>
    <w:rsid w:val="00773284"/>
    <w:rsid w:val="007732E5"/>
    <w:rsid w:val="00773A1F"/>
    <w:rsid w:val="007750D4"/>
    <w:rsid w:val="00775725"/>
    <w:rsid w:val="00775864"/>
    <w:rsid w:val="00776FCB"/>
    <w:rsid w:val="00781A2A"/>
    <w:rsid w:val="007833C3"/>
    <w:rsid w:val="00784177"/>
    <w:rsid w:val="00785852"/>
    <w:rsid w:val="0079003B"/>
    <w:rsid w:val="0079310A"/>
    <w:rsid w:val="00793E77"/>
    <w:rsid w:val="007947D0"/>
    <w:rsid w:val="007960C1"/>
    <w:rsid w:val="0079779E"/>
    <w:rsid w:val="007977CE"/>
    <w:rsid w:val="00797959"/>
    <w:rsid w:val="007A0298"/>
    <w:rsid w:val="007A0EED"/>
    <w:rsid w:val="007A1F61"/>
    <w:rsid w:val="007A2D00"/>
    <w:rsid w:val="007A3433"/>
    <w:rsid w:val="007A469F"/>
    <w:rsid w:val="007A5B38"/>
    <w:rsid w:val="007A68D5"/>
    <w:rsid w:val="007A6B35"/>
    <w:rsid w:val="007A7AC5"/>
    <w:rsid w:val="007B0805"/>
    <w:rsid w:val="007B1707"/>
    <w:rsid w:val="007B1F48"/>
    <w:rsid w:val="007B4190"/>
    <w:rsid w:val="007B5A22"/>
    <w:rsid w:val="007B7795"/>
    <w:rsid w:val="007C1E2E"/>
    <w:rsid w:val="007C32E6"/>
    <w:rsid w:val="007C5A07"/>
    <w:rsid w:val="007C6103"/>
    <w:rsid w:val="007C7079"/>
    <w:rsid w:val="007C745E"/>
    <w:rsid w:val="007C7E4A"/>
    <w:rsid w:val="007D20D8"/>
    <w:rsid w:val="007D249E"/>
    <w:rsid w:val="007D2EE8"/>
    <w:rsid w:val="007D2F05"/>
    <w:rsid w:val="007D3910"/>
    <w:rsid w:val="007D4031"/>
    <w:rsid w:val="007D4745"/>
    <w:rsid w:val="007D596E"/>
    <w:rsid w:val="007D6288"/>
    <w:rsid w:val="007D63D3"/>
    <w:rsid w:val="007D63F6"/>
    <w:rsid w:val="007D7193"/>
    <w:rsid w:val="007D729C"/>
    <w:rsid w:val="007D7958"/>
    <w:rsid w:val="007D7D00"/>
    <w:rsid w:val="007E1576"/>
    <w:rsid w:val="007E17BB"/>
    <w:rsid w:val="007E1A14"/>
    <w:rsid w:val="007E2751"/>
    <w:rsid w:val="007E2BD2"/>
    <w:rsid w:val="007E2BE4"/>
    <w:rsid w:val="007E40A9"/>
    <w:rsid w:val="007E5F41"/>
    <w:rsid w:val="007E6CF2"/>
    <w:rsid w:val="007F131D"/>
    <w:rsid w:val="007F1EB4"/>
    <w:rsid w:val="007F214A"/>
    <w:rsid w:val="007F23BD"/>
    <w:rsid w:val="007F2F51"/>
    <w:rsid w:val="007F39D6"/>
    <w:rsid w:val="007F3A57"/>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17E9E"/>
    <w:rsid w:val="00820F52"/>
    <w:rsid w:val="00821BA2"/>
    <w:rsid w:val="00821EB2"/>
    <w:rsid w:val="00822824"/>
    <w:rsid w:val="008228B9"/>
    <w:rsid w:val="00824639"/>
    <w:rsid w:val="00826C95"/>
    <w:rsid w:val="0083046C"/>
    <w:rsid w:val="00830FB7"/>
    <w:rsid w:val="00831E23"/>
    <w:rsid w:val="00832985"/>
    <w:rsid w:val="008332CE"/>
    <w:rsid w:val="008343CA"/>
    <w:rsid w:val="008345B9"/>
    <w:rsid w:val="008354ED"/>
    <w:rsid w:val="00835DAD"/>
    <w:rsid w:val="00836FBF"/>
    <w:rsid w:val="008376EF"/>
    <w:rsid w:val="00837760"/>
    <w:rsid w:val="00837F02"/>
    <w:rsid w:val="00837F4C"/>
    <w:rsid w:val="00840EF2"/>
    <w:rsid w:val="00841AC9"/>
    <w:rsid w:val="00843376"/>
    <w:rsid w:val="00843A87"/>
    <w:rsid w:val="00843C41"/>
    <w:rsid w:val="0084500E"/>
    <w:rsid w:val="008455FB"/>
    <w:rsid w:val="0084584F"/>
    <w:rsid w:val="00847C51"/>
    <w:rsid w:val="00847DB4"/>
    <w:rsid w:val="00850AA1"/>
    <w:rsid w:val="00850BC8"/>
    <w:rsid w:val="00850E33"/>
    <w:rsid w:val="00851728"/>
    <w:rsid w:val="008555A5"/>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594"/>
    <w:rsid w:val="00876DCB"/>
    <w:rsid w:val="00880D1C"/>
    <w:rsid w:val="00880EB6"/>
    <w:rsid w:val="00881B84"/>
    <w:rsid w:val="00881BEA"/>
    <w:rsid w:val="00881C54"/>
    <w:rsid w:val="0088540C"/>
    <w:rsid w:val="00885CC3"/>
    <w:rsid w:val="00886362"/>
    <w:rsid w:val="008865C7"/>
    <w:rsid w:val="008876A3"/>
    <w:rsid w:val="00887DFB"/>
    <w:rsid w:val="00891AEF"/>
    <w:rsid w:val="00892349"/>
    <w:rsid w:val="008927A4"/>
    <w:rsid w:val="0089283A"/>
    <w:rsid w:val="00892ADC"/>
    <w:rsid w:val="00893695"/>
    <w:rsid w:val="00893813"/>
    <w:rsid w:val="0089658C"/>
    <w:rsid w:val="00897000"/>
    <w:rsid w:val="00897365"/>
    <w:rsid w:val="008A15C2"/>
    <w:rsid w:val="008A2458"/>
    <w:rsid w:val="008A2DB1"/>
    <w:rsid w:val="008A326F"/>
    <w:rsid w:val="008A570F"/>
    <w:rsid w:val="008A66B8"/>
    <w:rsid w:val="008A6BC9"/>
    <w:rsid w:val="008A7DAB"/>
    <w:rsid w:val="008A7EED"/>
    <w:rsid w:val="008B0AD8"/>
    <w:rsid w:val="008B191A"/>
    <w:rsid w:val="008B2B1D"/>
    <w:rsid w:val="008B30B5"/>
    <w:rsid w:val="008B5009"/>
    <w:rsid w:val="008B5510"/>
    <w:rsid w:val="008B6248"/>
    <w:rsid w:val="008B6410"/>
    <w:rsid w:val="008B7E45"/>
    <w:rsid w:val="008C1237"/>
    <w:rsid w:val="008C3E17"/>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4263"/>
    <w:rsid w:val="008F44C7"/>
    <w:rsid w:val="008F5035"/>
    <w:rsid w:val="008F5056"/>
    <w:rsid w:val="008F69DC"/>
    <w:rsid w:val="00900C2F"/>
    <w:rsid w:val="00900EA7"/>
    <w:rsid w:val="009021F1"/>
    <w:rsid w:val="0090408F"/>
    <w:rsid w:val="00906F8A"/>
    <w:rsid w:val="009100BB"/>
    <w:rsid w:val="009104E4"/>
    <w:rsid w:val="00910A37"/>
    <w:rsid w:val="0091177E"/>
    <w:rsid w:val="00915570"/>
    <w:rsid w:val="0091611D"/>
    <w:rsid w:val="00916267"/>
    <w:rsid w:val="009173A3"/>
    <w:rsid w:val="00920CEB"/>
    <w:rsid w:val="00920F64"/>
    <w:rsid w:val="00921082"/>
    <w:rsid w:val="00921BF2"/>
    <w:rsid w:val="00922EFB"/>
    <w:rsid w:val="00923164"/>
    <w:rsid w:val="00923A6C"/>
    <w:rsid w:val="0092439E"/>
    <w:rsid w:val="009249C8"/>
    <w:rsid w:val="00927889"/>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8E6"/>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D6D"/>
    <w:rsid w:val="0098281C"/>
    <w:rsid w:val="009833A0"/>
    <w:rsid w:val="0098423D"/>
    <w:rsid w:val="00984F7F"/>
    <w:rsid w:val="009850E9"/>
    <w:rsid w:val="00985DFA"/>
    <w:rsid w:val="00986315"/>
    <w:rsid w:val="00986617"/>
    <w:rsid w:val="00986677"/>
    <w:rsid w:val="009911E3"/>
    <w:rsid w:val="00993640"/>
    <w:rsid w:val="00994B4C"/>
    <w:rsid w:val="00994E42"/>
    <w:rsid w:val="00995178"/>
    <w:rsid w:val="009957A2"/>
    <w:rsid w:val="009960E6"/>
    <w:rsid w:val="0099778A"/>
    <w:rsid w:val="009A04AC"/>
    <w:rsid w:val="009A1C33"/>
    <w:rsid w:val="009A2439"/>
    <w:rsid w:val="009A2BFF"/>
    <w:rsid w:val="009A3B0C"/>
    <w:rsid w:val="009A6607"/>
    <w:rsid w:val="009A665D"/>
    <w:rsid w:val="009A6D30"/>
    <w:rsid w:val="009A7643"/>
    <w:rsid w:val="009B206F"/>
    <w:rsid w:val="009B2589"/>
    <w:rsid w:val="009B5F6F"/>
    <w:rsid w:val="009B7A7F"/>
    <w:rsid w:val="009B7A90"/>
    <w:rsid w:val="009B7BA4"/>
    <w:rsid w:val="009C1007"/>
    <w:rsid w:val="009C1F6E"/>
    <w:rsid w:val="009C2514"/>
    <w:rsid w:val="009C3C03"/>
    <w:rsid w:val="009C3EBA"/>
    <w:rsid w:val="009C41D4"/>
    <w:rsid w:val="009C4C61"/>
    <w:rsid w:val="009C5047"/>
    <w:rsid w:val="009C5377"/>
    <w:rsid w:val="009C59D1"/>
    <w:rsid w:val="009C7BA0"/>
    <w:rsid w:val="009D1B51"/>
    <w:rsid w:val="009D3AFB"/>
    <w:rsid w:val="009D426B"/>
    <w:rsid w:val="009D4279"/>
    <w:rsid w:val="009D52BF"/>
    <w:rsid w:val="009D57A7"/>
    <w:rsid w:val="009D6255"/>
    <w:rsid w:val="009D6DD3"/>
    <w:rsid w:val="009D7E9D"/>
    <w:rsid w:val="009E36A2"/>
    <w:rsid w:val="009E3F57"/>
    <w:rsid w:val="009E4F8A"/>
    <w:rsid w:val="009E5C4B"/>
    <w:rsid w:val="009E6471"/>
    <w:rsid w:val="009E6771"/>
    <w:rsid w:val="009E67E4"/>
    <w:rsid w:val="009E71E6"/>
    <w:rsid w:val="009E754B"/>
    <w:rsid w:val="009E79DD"/>
    <w:rsid w:val="009F0511"/>
    <w:rsid w:val="009F092A"/>
    <w:rsid w:val="009F1DBD"/>
    <w:rsid w:val="009F22FE"/>
    <w:rsid w:val="009F339D"/>
    <w:rsid w:val="009F750B"/>
    <w:rsid w:val="00A00435"/>
    <w:rsid w:val="00A025E8"/>
    <w:rsid w:val="00A03071"/>
    <w:rsid w:val="00A03191"/>
    <w:rsid w:val="00A04C08"/>
    <w:rsid w:val="00A05540"/>
    <w:rsid w:val="00A0582B"/>
    <w:rsid w:val="00A05B11"/>
    <w:rsid w:val="00A0636A"/>
    <w:rsid w:val="00A06B7F"/>
    <w:rsid w:val="00A06FBD"/>
    <w:rsid w:val="00A07506"/>
    <w:rsid w:val="00A07680"/>
    <w:rsid w:val="00A07D9C"/>
    <w:rsid w:val="00A109CC"/>
    <w:rsid w:val="00A1121F"/>
    <w:rsid w:val="00A13EDB"/>
    <w:rsid w:val="00A14C4D"/>
    <w:rsid w:val="00A14D71"/>
    <w:rsid w:val="00A15845"/>
    <w:rsid w:val="00A1683C"/>
    <w:rsid w:val="00A17B52"/>
    <w:rsid w:val="00A2141C"/>
    <w:rsid w:val="00A21B16"/>
    <w:rsid w:val="00A22D76"/>
    <w:rsid w:val="00A22FB2"/>
    <w:rsid w:val="00A23697"/>
    <w:rsid w:val="00A2438C"/>
    <w:rsid w:val="00A24D47"/>
    <w:rsid w:val="00A30370"/>
    <w:rsid w:val="00A310BF"/>
    <w:rsid w:val="00A31CF8"/>
    <w:rsid w:val="00A32017"/>
    <w:rsid w:val="00A32668"/>
    <w:rsid w:val="00A3527C"/>
    <w:rsid w:val="00A36E1D"/>
    <w:rsid w:val="00A37E7E"/>
    <w:rsid w:val="00A4098F"/>
    <w:rsid w:val="00A4193A"/>
    <w:rsid w:val="00A421D3"/>
    <w:rsid w:val="00A42D4A"/>
    <w:rsid w:val="00A43CEB"/>
    <w:rsid w:val="00A45C6F"/>
    <w:rsid w:val="00A46D40"/>
    <w:rsid w:val="00A46DCC"/>
    <w:rsid w:val="00A5014E"/>
    <w:rsid w:val="00A510AD"/>
    <w:rsid w:val="00A55DD6"/>
    <w:rsid w:val="00A562E3"/>
    <w:rsid w:val="00A5698C"/>
    <w:rsid w:val="00A569D3"/>
    <w:rsid w:val="00A56CEF"/>
    <w:rsid w:val="00A6062B"/>
    <w:rsid w:val="00A60D94"/>
    <w:rsid w:val="00A62089"/>
    <w:rsid w:val="00A63264"/>
    <w:rsid w:val="00A64C2B"/>
    <w:rsid w:val="00A654EF"/>
    <w:rsid w:val="00A658F2"/>
    <w:rsid w:val="00A65AFD"/>
    <w:rsid w:val="00A66068"/>
    <w:rsid w:val="00A66B78"/>
    <w:rsid w:val="00A6769B"/>
    <w:rsid w:val="00A677C6"/>
    <w:rsid w:val="00A67E25"/>
    <w:rsid w:val="00A72C38"/>
    <w:rsid w:val="00A72FD2"/>
    <w:rsid w:val="00A734D0"/>
    <w:rsid w:val="00A7420A"/>
    <w:rsid w:val="00A74D3C"/>
    <w:rsid w:val="00A75DB1"/>
    <w:rsid w:val="00A760CB"/>
    <w:rsid w:val="00A761C2"/>
    <w:rsid w:val="00A76BBD"/>
    <w:rsid w:val="00A76C63"/>
    <w:rsid w:val="00A76C69"/>
    <w:rsid w:val="00A76D29"/>
    <w:rsid w:val="00A77C63"/>
    <w:rsid w:val="00A81335"/>
    <w:rsid w:val="00A816E2"/>
    <w:rsid w:val="00A81ADF"/>
    <w:rsid w:val="00A830B5"/>
    <w:rsid w:val="00A833CE"/>
    <w:rsid w:val="00A84294"/>
    <w:rsid w:val="00A86383"/>
    <w:rsid w:val="00A86484"/>
    <w:rsid w:val="00A86960"/>
    <w:rsid w:val="00A87D06"/>
    <w:rsid w:val="00A91A54"/>
    <w:rsid w:val="00A91B7E"/>
    <w:rsid w:val="00A94FE7"/>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3274"/>
    <w:rsid w:val="00AB3CB5"/>
    <w:rsid w:val="00AB3E05"/>
    <w:rsid w:val="00AB4C88"/>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09F0"/>
    <w:rsid w:val="00AD308E"/>
    <w:rsid w:val="00AD340C"/>
    <w:rsid w:val="00AD3849"/>
    <w:rsid w:val="00AD3D18"/>
    <w:rsid w:val="00AD4D41"/>
    <w:rsid w:val="00AD4DD2"/>
    <w:rsid w:val="00AD5662"/>
    <w:rsid w:val="00AD6114"/>
    <w:rsid w:val="00AD74EC"/>
    <w:rsid w:val="00AD75F9"/>
    <w:rsid w:val="00AE01B3"/>
    <w:rsid w:val="00AE0CFD"/>
    <w:rsid w:val="00AE1DA8"/>
    <w:rsid w:val="00AE2351"/>
    <w:rsid w:val="00AE2451"/>
    <w:rsid w:val="00AE4D94"/>
    <w:rsid w:val="00AE54B3"/>
    <w:rsid w:val="00AE5612"/>
    <w:rsid w:val="00AE6664"/>
    <w:rsid w:val="00AE6EED"/>
    <w:rsid w:val="00AE74AC"/>
    <w:rsid w:val="00AF0E7F"/>
    <w:rsid w:val="00AF1F14"/>
    <w:rsid w:val="00AF24D6"/>
    <w:rsid w:val="00AF3724"/>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1872"/>
    <w:rsid w:val="00B13758"/>
    <w:rsid w:val="00B13979"/>
    <w:rsid w:val="00B15864"/>
    <w:rsid w:val="00B15E4F"/>
    <w:rsid w:val="00B2012B"/>
    <w:rsid w:val="00B20B29"/>
    <w:rsid w:val="00B20CB9"/>
    <w:rsid w:val="00B20D52"/>
    <w:rsid w:val="00B2167C"/>
    <w:rsid w:val="00B22598"/>
    <w:rsid w:val="00B23B32"/>
    <w:rsid w:val="00B246D3"/>
    <w:rsid w:val="00B262C9"/>
    <w:rsid w:val="00B26A2C"/>
    <w:rsid w:val="00B26BC3"/>
    <w:rsid w:val="00B26BDA"/>
    <w:rsid w:val="00B26FE7"/>
    <w:rsid w:val="00B301EA"/>
    <w:rsid w:val="00B30526"/>
    <w:rsid w:val="00B3125B"/>
    <w:rsid w:val="00B32204"/>
    <w:rsid w:val="00B32966"/>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7EFD"/>
    <w:rsid w:val="00B50C36"/>
    <w:rsid w:val="00B51C5E"/>
    <w:rsid w:val="00B52083"/>
    <w:rsid w:val="00B52525"/>
    <w:rsid w:val="00B52A88"/>
    <w:rsid w:val="00B52B44"/>
    <w:rsid w:val="00B52D72"/>
    <w:rsid w:val="00B53764"/>
    <w:rsid w:val="00B55F53"/>
    <w:rsid w:val="00B56287"/>
    <w:rsid w:val="00B56472"/>
    <w:rsid w:val="00B56BAC"/>
    <w:rsid w:val="00B571F4"/>
    <w:rsid w:val="00B61F86"/>
    <w:rsid w:val="00B6455F"/>
    <w:rsid w:val="00B64780"/>
    <w:rsid w:val="00B6494B"/>
    <w:rsid w:val="00B64D7D"/>
    <w:rsid w:val="00B651D0"/>
    <w:rsid w:val="00B65E8E"/>
    <w:rsid w:val="00B66C87"/>
    <w:rsid w:val="00B67158"/>
    <w:rsid w:val="00B6770B"/>
    <w:rsid w:val="00B67926"/>
    <w:rsid w:val="00B679FA"/>
    <w:rsid w:val="00B706F6"/>
    <w:rsid w:val="00B70AE3"/>
    <w:rsid w:val="00B72B4C"/>
    <w:rsid w:val="00B72BAA"/>
    <w:rsid w:val="00B74715"/>
    <w:rsid w:val="00B759E9"/>
    <w:rsid w:val="00B75DE1"/>
    <w:rsid w:val="00B76EAC"/>
    <w:rsid w:val="00B81ECA"/>
    <w:rsid w:val="00B824B4"/>
    <w:rsid w:val="00B838D7"/>
    <w:rsid w:val="00B86A3E"/>
    <w:rsid w:val="00B87508"/>
    <w:rsid w:val="00B9113C"/>
    <w:rsid w:val="00B91B0D"/>
    <w:rsid w:val="00B91DE8"/>
    <w:rsid w:val="00B9432F"/>
    <w:rsid w:val="00B954C3"/>
    <w:rsid w:val="00B96111"/>
    <w:rsid w:val="00B96199"/>
    <w:rsid w:val="00B975ED"/>
    <w:rsid w:val="00B979E2"/>
    <w:rsid w:val="00B97D1F"/>
    <w:rsid w:val="00B97E9D"/>
    <w:rsid w:val="00BA25DB"/>
    <w:rsid w:val="00BA32E0"/>
    <w:rsid w:val="00BA38E0"/>
    <w:rsid w:val="00BA4649"/>
    <w:rsid w:val="00BA51C2"/>
    <w:rsid w:val="00BA619F"/>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BF3"/>
    <w:rsid w:val="00BD3E04"/>
    <w:rsid w:val="00BD5316"/>
    <w:rsid w:val="00BD65D6"/>
    <w:rsid w:val="00BD6613"/>
    <w:rsid w:val="00BD666C"/>
    <w:rsid w:val="00BE1837"/>
    <w:rsid w:val="00BE24A5"/>
    <w:rsid w:val="00BE3307"/>
    <w:rsid w:val="00BE41BE"/>
    <w:rsid w:val="00BE4EBB"/>
    <w:rsid w:val="00BE5702"/>
    <w:rsid w:val="00BE60AC"/>
    <w:rsid w:val="00BE698E"/>
    <w:rsid w:val="00BE6F8C"/>
    <w:rsid w:val="00BE735F"/>
    <w:rsid w:val="00BF0B0F"/>
    <w:rsid w:val="00BF150A"/>
    <w:rsid w:val="00BF30A5"/>
    <w:rsid w:val="00BF3210"/>
    <w:rsid w:val="00BF3417"/>
    <w:rsid w:val="00BF38CF"/>
    <w:rsid w:val="00BF3B09"/>
    <w:rsid w:val="00BF4A06"/>
    <w:rsid w:val="00C03270"/>
    <w:rsid w:val="00C03937"/>
    <w:rsid w:val="00C0467D"/>
    <w:rsid w:val="00C048FB"/>
    <w:rsid w:val="00C04CFA"/>
    <w:rsid w:val="00C076EF"/>
    <w:rsid w:val="00C101E8"/>
    <w:rsid w:val="00C11786"/>
    <w:rsid w:val="00C15E59"/>
    <w:rsid w:val="00C15E84"/>
    <w:rsid w:val="00C16C84"/>
    <w:rsid w:val="00C21DB4"/>
    <w:rsid w:val="00C224CD"/>
    <w:rsid w:val="00C22BF9"/>
    <w:rsid w:val="00C246D9"/>
    <w:rsid w:val="00C25539"/>
    <w:rsid w:val="00C25C2B"/>
    <w:rsid w:val="00C2744F"/>
    <w:rsid w:val="00C34648"/>
    <w:rsid w:val="00C34D95"/>
    <w:rsid w:val="00C357EB"/>
    <w:rsid w:val="00C37015"/>
    <w:rsid w:val="00C40072"/>
    <w:rsid w:val="00C40334"/>
    <w:rsid w:val="00C40469"/>
    <w:rsid w:val="00C408BD"/>
    <w:rsid w:val="00C40A54"/>
    <w:rsid w:val="00C4213E"/>
    <w:rsid w:val="00C438D5"/>
    <w:rsid w:val="00C45741"/>
    <w:rsid w:val="00C4699F"/>
    <w:rsid w:val="00C472A3"/>
    <w:rsid w:val="00C50A13"/>
    <w:rsid w:val="00C50C4A"/>
    <w:rsid w:val="00C524B1"/>
    <w:rsid w:val="00C53D6E"/>
    <w:rsid w:val="00C56297"/>
    <w:rsid w:val="00C56B9D"/>
    <w:rsid w:val="00C60706"/>
    <w:rsid w:val="00C610D2"/>
    <w:rsid w:val="00C61A1B"/>
    <w:rsid w:val="00C63366"/>
    <w:rsid w:val="00C6464D"/>
    <w:rsid w:val="00C64FE6"/>
    <w:rsid w:val="00C65372"/>
    <w:rsid w:val="00C70F38"/>
    <w:rsid w:val="00C72246"/>
    <w:rsid w:val="00C726F1"/>
    <w:rsid w:val="00C72DBC"/>
    <w:rsid w:val="00C75B0B"/>
    <w:rsid w:val="00C767FE"/>
    <w:rsid w:val="00C76B39"/>
    <w:rsid w:val="00C77891"/>
    <w:rsid w:val="00C8081E"/>
    <w:rsid w:val="00C8194B"/>
    <w:rsid w:val="00C82006"/>
    <w:rsid w:val="00C8510F"/>
    <w:rsid w:val="00C856C4"/>
    <w:rsid w:val="00C8634C"/>
    <w:rsid w:val="00C86564"/>
    <w:rsid w:val="00C86F92"/>
    <w:rsid w:val="00C90072"/>
    <w:rsid w:val="00C93D2C"/>
    <w:rsid w:val="00C9533B"/>
    <w:rsid w:val="00C971F8"/>
    <w:rsid w:val="00C975C2"/>
    <w:rsid w:val="00CA06FE"/>
    <w:rsid w:val="00CA1231"/>
    <w:rsid w:val="00CA2D9F"/>
    <w:rsid w:val="00CA4D3F"/>
    <w:rsid w:val="00CA597B"/>
    <w:rsid w:val="00CB0748"/>
    <w:rsid w:val="00CB18BD"/>
    <w:rsid w:val="00CB232C"/>
    <w:rsid w:val="00CB2D79"/>
    <w:rsid w:val="00CB2E90"/>
    <w:rsid w:val="00CB31D0"/>
    <w:rsid w:val="00CB4405"/>
    <w:rsid w:val="00CB4EF4"/>
    <w:rsid w:val="00CB55F1"/>
    <w:rsid w:val="00CB5BD0"/>
    <w:rsid w:val="00CB63F6"/>
    <w:rsid w:val="00CC042F"/>
    <w:rsid w:val="00CC09A7"/>
    <w:rsid w:val="00CC11D6"/>
    <w:rsid w:val="00CC1ED1"/>
    <w:rsid w:val="00CC1EEA"/>
    <w:rsid w:val="00CD2668"/>
    <w:rsid w:val="00CD2878"/>
    <w:rsid w:val="00CD2FAC"/>
    <w:rsid w:val="00CD4416"/>
    <w:rsid w:val="00CD495B"/>
    <w:rsid w:val="00CD5C64"/>
    <w:rsid w:val="00CD70BC"/>
    <w:rsid w:val="00CD79B6"/>
    <w:rsid w:val="00CD7A39"/>
    <w:rsid w:val="00CD7C0B"/>
    <w:rsid w:val="00CD7C6C"/>
    <w:rsid w:val="00CE1B7B"/>
    <w:rsid w:val="00CE3BDB"/>
    <w:rsid w:val="00CE4305"/>
    <w:rsid w:val="00CE44AB"/>
    <w:rsid w:val="00CE4BC6"/>
    <w:rsid w:val="00CE52BF"/>
    <w:rsid w:val="00CE70DB"/>
    <w:rsid w:val="00CF001E"/>
    <w:rsid w:val="00CF363A"/>
    <w:rsid w:val="00CF3ABF"/>
    <w:rsid w:val="00CF50D5"/>
    <w:rsid w:val="00CF5C9B"/>
    <w:rsid w:val="00CF6662"/>
    <w:rsid w:val="00CF77EC"/>
    <w:rsid w:val="00D00728"/>
    <w:rsid w:val="00D01058"/>
    <w:rsid w:val="00D01136"/>
    <w:rsid w:val="00D03474"/>
    <w:rsid w:val="00D03476"/>
    <w:rsid w:val="00D03C0F"/>
    <w:rsid w:val="00D045B0"/>
    <w:rsid w:val="00D06998"/>
    <w:rsid w:val="00D06B71"/>
    <w:rsid w:val="00D06DC1"/>
    <w:rsid w:val="00D105D9"/>
    <w:rsid w:val="00D11FB0"/>
    <w:rsid w:val="00D129B0"/>
    <w:rsid w:val="00D1756F"/>
    <w:rsid w:val="00D20D57"/>
    <w:rsid w:val="00D21893"/>
    <w:rsid w:val="00D23056"/>
    <w:rsid w:val="00D23DB6"/>
    <w:rsid w:val="00D242FC"/>
    <w:rsid w:val="00D24D82"/>
    <w:rsid w:val="00D24F90"/>
    <w:rsid w:val="00D26400"/>
    <w:rsid w:val="00D264F9"/>
    <w:rsid w:val="00D3187F"/>
    <w:rsid w:val="00D33609"/>
    <w:rsid w:val="00D33669"/>
    <w:rsid w:val="00D35E6A"/>
    <w:rsid w:val="00D361F7"/>
    <w:rsid w:val="00D37A4D"/>
    <w:rsid w:val="00D37BDA"/>
    <w:rsid w:val="00D37C79"/>
    <w:rsid w:val="00D40072"/>
    <w:rsid w:val="00D41C58"/>
    <w:rsid w:val="00D41D8D"/>
    <w:rsid w:val="00D4459E"/>
    <w:rsid w:val="00D44625"/>
    <w:rsid w:val="00D453AD"/>
    <w:rsid w:val="00D51C08"/>
    <w:rsid w:val="00D51F3E"/>
    <w:rsid w:val="00D55D74"/>
    <w:rsid w:val="00D568D6"/>
    <w:rsid w:val="00D57DD6"/>
    <w:rsid w:val="00D613B2"/>
    <w:rsid w:val="00D61D4F"/>
    <w:rsid w:val="00D62526"/>
    <w:rsid w:val="00D6417F"/>
    <w:rsid w:val="00D65B3B"/>
    <w:rsid w:val="00D6655A"/>
    <w:rsid w:val="00D7301F"/>
    <w:rsid w:val="00D73BEF"/>
    <w:rsid w:val="00D75DD7"/>
    <w:rsid w:val="00D77820"/>
    <w:rsid w:val="00D80E1B"/>
    <w:rsid w:val="00D8461E"/>
    <w:rsid w:val="00D848AF"/>
    <w:rsid w:val="00D84D41"/>
    <w:rsid w:val="00D85867"/>
    <w:rsid w:val="00D901AA"/>
    <w:rsid w:val="00D90438"/>
    <w:rsid w:val="00D90B43"/>
    <w:rsid w:val="00D90F7C"/>
    <w:rsid w:val="00D91F75"/>
    <w:rsid w:val="00D92789"/>
    <w:rsid w:val="00D93BBB"/>
    <w:rsid w:val="00D9483F"/>
    <w:rsid w:val="00D95E86"/>
    <w:rsid w:val="00D9612C"/>
    <w:rsid w:val="00DA02CE"/>
    <w:rsid w:val="00DA0DFD"/>
    <w:rsid w:val="00DA26D1"/>
    <w:rsid w:val="00DA3FA6"/>
    <w:rsid w:val="00DA6641"/>
    <w:rsid w:val="00DA6719"/>
    <w:rsid w:val="00DB18FC"/>
    <w:rsid w:val="00DB2769"/>
    <w:rsid w:val="00DB3BC0"/>
    <w:rsid w:val="00DB4762"/>
    <w:rsid w:val="00DB630A"/>
    <w:rsid w:val="00DB6473"/>
    <w:rsid w:val="00DC10E0"/>
    <w:rsid w:val="00DC2D6D"/>
    <w:rsid w:val="00DC4AE1"/>
    <w:rsid w:val="00DC4E59"/>
    <w:rsid w:val="00DC6B38"/>
    <w:rsid w:val="00DC767D"/>
    <w:rsid w:val="00DC7A15"/>
    <w:rsid w:val="00DD0919"/>
    <w:rsid w:val="00DD0CDD"/>
    <w:rsid w:val="00DD26EA"/>
    <w:rsid w:val="00DD35BB"/>
    <w:rsid w:val="00DD5EDD"/>
    <w:rsid w:val="00DD6B34"/>
    <w:rsid w:val="00DD7198"/>
    <w:rsid w:val="00DE0DE7"/>
    <w:rsid w:val="00DE3B48"/>
    <w:rsid w:val="00DE3CE0"/>
    <w:rsid w:val="00DE50CE"/>
    <w:rsid w:val="00DF0273"/>
    <w:rsid w:val="00DF0BA9"/>
    <w:rsid w:val="00DF0FF1"/>
    <w:rsid w:val="00DF1557"/>
    <w:rsid w:val="00DF4594"/>
    <w:rsid w:val="00DF49C5"/>
    <w:rsid w:val="00DF5929"/>
    <w:rsid w:val="00DF5C06"/>
    <w:rsid w:val="00DF60A4"/>
    <w:rsid w:val="00DF63E3"/>
    <w:rsid w:val="00DF6B72"/>
    <w:rsid w:val="00DF7223"/>
    <w:rsid w:val="00DF749E"/>
    <w:rsid w:val="00DF7988"/>
    <w:rsid w:val="00E00BCF"/>
    <w:rsid w:val="00E0112E"/>
    <w:rsid w:val="00E02056"/>
    <w:rsid w:val="00E037D5"/>
    <w:rsid w:val="00E05BA3"/>
    <w:rsid w:val="00E07564"/>
    <w:rsid w:val="00E07EB9"/>
    <w:rsid w:val="00E10A87"/>
    <w:rsid w:val="00E11497"/>
    <w:rsid w:val="00E114BC"/>
    <w:rsid w:val="00E11D50"/>
    <w:rsid w:val="00E1277F"/>
    <w:rsid w:val="00E13609"/>
    <w:rsid w:val="00E14B3C"/>
    <w:rsid w:val="00E16067"/>
    <w:rsid w:val="00E16EBE"/>
    <w:rsid w:val="00E212E3"/>
    <w:rsid w:val="00E227F4"/>
    <w:rsid w:val="00E23903"/>
    <w:rsid w:val="00E25060"/>
    <w:rsid w:val="00E2575E"/>
    <w:rsid w:val="00E25D04"/>
    <w:rsid w:val="00E25E55"/>
    <w:rsid w:val="00E26D14"/>
    <w:rsid w:val="00E27DAA"/>
    <w:rsid w:val="00E27FDC"/>
    <w:rsid w:val="00E303C9"/>
    <w:rsid w:val="00E30E7D"/>
    <w:rsid w:val="00E31BA9"/>
    <w:rsid w:val="00E3217C"/>
    <w:rsid w:val="00E33659"/>
    <w:rsid w:val="00E40872"/>
    <w:rsid w:val="00E41594"/>
    <w:rsid w:val="00E4296F"/>
    <w:rsid w:val="00E45D44"/>
    <w:rsid w:val="00E46A08"/>
    <w:rsid w:val="00E47BE1"/>
    <w:rsid w:val="00E518FB"/>
    <w:rsid w:val="00E53279"/>
    <w:rsid w:val="00E56620"/>
    <w:rsid w:val="00E56FE8"/>
    <w:rsid w:val="00E57C5E"/>
    <w:rsid w:val="00E6057C"/>
    <w:rsid w:val="00E607A7"/>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5E5C"/>
    <w:rsid w:val="00E97186"/>
    <w:rsid w:val="00E97F6C"/>
    <w:rsid w:val="00EA04D2"/>
    <w:rsid w:val="00EA18C5"/>
    <w:rsid w:val="00EA1DF4"/>
    <w:rsid w:val="00EA446F"/>
    <w:rsid w:val="00EA550D"/>
    <w:rsid w:val="00EA6401"/>
    <w:rsid w:val="00EA68DB"/>
    <w:rsid w:val="00EA71BA"/>
    <w:rsid w:val="00EB1322"/>
    <w:rsid w:val="00EB1A62"/>
    <w:rsid w:val="00EB22D7"/>
    <w:rsid w:val="00EB4751"/>
    <w:rsid w:val="00EB4FC8"/>
    <w:rsid w:val="00EB7A4C"/>
    <w:rsid w:val="00EC0DD8"/>
    <w:rsid w:val="00EC1FDA"/>
    <w:rsid w:val="00EC2A66"/>
    <w:rsid w:val="00EC2FD9"/>
    <w:rsid w:val="00EC3672"/>
    <w:rsid w:val="00EC44FF"/>
    <w:rsid w:val="00EC4D30"/>
    <w:rsid w:val="00EC5E14"/>
    <w:rsid w:val="00ED0960"/>
    <w:rsid w:val="00ED176B"/>
    <w:rsid w:val="00ED3782"/>
    <w:rsid w:val="00ED56C1"/>
    <w:rsid w:val="00ED7D80"/>
    <w:rsid w:val="00EE1F49"/>
    <w:rsid w:val="00EE1F87"/>
    <w:rsid w:val="00EE2C06"/>
    <w:rsid w:val="00EE3720"/>
    <w:rsid w:val="00EE3F92"/>
    <w:rsid w:val="00EE4A15"/>
    <w:rsid w:val="00EE587C"/>
    <w:rsid w:val="00EE731B"/>
    <w:rsid w:val="00EE7634"/>
    <w:rsid w:val="00EF271D"/>
    <w:rsid w:val="00EF318B"/>
    <w:rsid w:val="00EF4228"/>
    <w:rsid w:val="00EF473E"/>
    <w:rsid w:val="00EF4DC8"/>
    <w:rsid w:val="00EF659E"/>
    <w:rsid w:val="00EF6A13"/>
    <w:rsid w:val="00EF771D"/>
    <w:rsid w:val="00F0155E"/>
    <w:rsid w:val="00F01751"/>
    <w:rsid w:val="00F02485"/>
    <w:rsid w:val="00F02CF2"/>
    <w:rsid w:val="00F0385A"/>
    <w:rsid w:val="00F046C7"/>
    <w:rsid w:val="00F06266"/>
    <w:rsid w:val="00F06D46"/>
    <w:rsid w:val="00F07941"/>
    <w:rsid w:val="00F105FB"/>
    <w:rsid w:val="00F1070F"/>
    <w:rsid w:val="00F12DB2"/>
    <w:rsid w:val="00F13BB5"/>
    <w:rsid w:val="00F14992"/>
    <w:rsid w:val="00F16A50"/>
    <w:rsid w:val="00F20C31"/>
    <w:rsid w:val="00F21D20"/>
    <w:rsid w:val="00F22674"/>
    <w:rsid w:val="00F22B78"/>
    <w:rsid w:val="00F244F9"/>
    <w:rsid w:val="00F25220"/>
    <w:rsid w:val="00F25309"/>
    <w:rsid w:val="00F25320"/>
    <w:rsid w:val="00F26FA6"/>
    <w:rsid w:val="00F306D7"/>
    <w:rsid w:val="00F308B7"/>
    <w:rsid w:val="00F31501"/>
    <w:rsid w:val="00F31BE1"/>
    <w:rsid w:val="00F31CAB"/>
    <w:rsid w:val="00F32A46"/>
    <w:rsid w:val="00F33568"/>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10"/>
    <w:rsid w:val="00F67278"/>
    <w:rsid w:val="00F710E9"/>
    <w:rsid w:val="00F733F0"/>
    <w:rsid w:val="00F74B71"/>
    <w:rsid w:val="00F75E72"/>
    <w:rsid w:val="00F76A72"/>
    <w:rsid w:val="00F77340"/>
    <w:rsid w:val="00F77E5E"/>
    <w:rsid w:val="00F8042D"/>
    <w:rsid w:val="00F80533"/>
    <w:rsid w:val="00F85256"/>
    <w:rsid w:val="00F85403"/>
    <w:rsid w:val="00F85415"/>
    <w:rsid w:val="00F85D89"/>
    <w:rsid w:val="00F87572"/>
    <w:rsid w:val="00F87CA2"/>
    <w:rsid w:val="00F91976"/>
    <w:rsid w:val="00F91D71"/>
    <w:rsid w:val="00F929E1"/>
    <w:rsid w:val="00F92C8D"/>
    <w:rsid w:val="00F931AD"/>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0019"/>
    <w:rsid w:val="00FD1428"/>
    <w:rsid w:val="00FD20C5"/>
    <w:rsid w:val="00FD2761"/>
    <w:rsid w:val="00FD37B5"/>
    <w:rsid w:val="00FD4568"/>
    <w:rsid w:val="00FD56B2"/>
    <w:rsid w:val="00FD5B5E"/>
    <w:rsid w:val="00FD613E"/>
    <w:rsid w:val="00FD6F4D"/>
    <w:rsid w:val="00FE0559"/>
    <w:rsid w:val="00FE05A0"/>
    <w:rsid w:val="00FE11A8"/>
    <w:rsid w:val="00FE3FCF"/>
    <w:rsid w:val="00FE5C3D"/>
    <w:rsid w:val="00FE5DA4"/>
    <w:rsid w:val="00FF2E19"/>
    <w:rsid w:val="00FF361C"/>
    <w:rsid w:val="00FF679C"/>
    <w:rsid w:val="00FF756F"/>
    <w:rsid w:val="03E47515"/>
    <w:rsid w:val="0410030A"/>
    <w:rsid w:val="08BD42EB"/>
    <w:rsid w:val="1DB21FDA"/>
    <w:rsid w:val="20A53730"/>
    <w:rsid w:val="24AA7567"/>
    <w:rsid w:val="25401C79"/>
    <w:rsid w:val="42FD6285"/>
    <w:rsid w:val="50DE014F"/>
    <w:rsid w:val="6870315E"/>
    <w:rsid w:val="76D02779"/>
    <w:rsid w:val="78C17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4"/>
    <w:qFormat/>
    <w:uiPriority w:val="9"/>
    <w:pPr>
      <w:keepNext/>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55"/>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6"/>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64"/>
    <w:semiHidden/>
    <w:unhideWhenUsed/>
    <w:qFormat/>
    <w:uiPriority w:val="9"/>
    <w:pPr>
      <w:keepNext/>
      <w:spacing w:before="240" w:after="60"/>
      <w:ind w:left="864" w:hanging="864"/>
      <w:outlineLvl w:val="3"/>
    </w:pPr>
    <w:rPr>
      <w:rFonts w:cstheme="majorBidi"/>
      <w:b/>
      <w:bCs/>
      <w:sz w:val="28"/>
      <w:szCs w:val="28"/>
    </w:rPr>
  </w:style>
  <w:style w:type="paragraph" w:styleId="6">
    <w:name w:val="heading 5"/>
    <w:basedOn w:val="1"/>
    <w:next w:val="1"/>
    <w:link w:val="65"/>
    <w:semiHidden/>
    <w:unhideWhenUsed/>
    <w:qFormat/>
    <w:uiPriority w:val="9"/>
    <w:pPr>
      <w:spacing w:before="240" w:after="60"/>
      <w:ind w:left="1008" w:hanging="1008"/>
      <w:outlineLvl w:val="4"/>
    </w:pPr>
    <w:rPr>
      <w:b/>
      <w:bCs/>
      <w:i/>
      <w:iCs/>
      <w:sz w:val="26"/>
      <w:szCs w:val="26"/>
    </w:rPr>
  </w:style>
  <w:style w:type="paragraph" w:styleId="7">
    <w:name w:val="heading 6"/>
    <w:basedOn w:val="1"/>
    <w:next w:val="1"/>
    <w:link w:val="66"/>
    <w:semiHidden/>
    <w:unhideWhenUsed/>
    <w:qFormat/>
    <w:uiPriority w:val="9"/>
    <w:pPr>
      <w:spacing w:before="240" w:after="60"/>
      <w:ind w:left="1152" w:hanging="1152"/>
      <w:outlineLvl w:val="5"/>
    </w:pPr>
    <w:rPr>
      <w:rFonts w:cstheme="majorBidi"/>
      <w:b/>
      <w:bCs/>
      <w:sz w:val="22"/>
      <w:szCs w:val="22"/>
    </w:rPr>
  </w:style>
  <w:style w:type="paragraph" w:styleId="8">
    <w:name w:val="heading 7"/>
    <w:basedOn w:val="1"/>
    <w:next w:val="1"/>
    <w:link w:val="67"/>
    <w:semiHidden/>
    <w:unhideWhenUsed/>
    <w:qFormat/>
    <w:uiPriority w:val="9"/>
    <w:pPr>
      <w:spacing w:before="240" w:after="60"/>
      <w:ind w:left="1296" w:hanging="1296"/>
      <w:outlineLvl w:val="6"/>
    </w:pPr>
  </w:style>
  <w:style w:type="paragraph" w:styleId="9">
    <w:name w:val="heading 8"/>
    <w:basedOn w:val="1"/>
    <w:next w:val="1"/>
    <w:link w:val="68"/>
    <w:semiHidden/>
    <w:unhideWhenUsed/>
    <w:qFormat/>
    <w:uiPriority w:val="9"/>
    <w:pPr>
      <w:spacing w:before="240" w:after="60"/>
      <w:ind w:left="1440" w:hanging="1440"/>
      <w:outlineLvl w:val="7"/>
    </w:pPr>
    <w:rPr>
      <w:rFonts w:cstheme="majorBidi"/>
      <w:i/>
      <w:iCs/>
    </w:rPr>
  </w:style>
  <w:style w:type="paragraph" w:styleId="10">
    <w:name w:val="heading 9"/>
    <w:basedOn w:val="1"/>
    <w:next w:val="1"/>
    <w:link w:val="69"/>
    <w:semiHidden/>
    <w:unhideWhenUsed/>
    <w:qFormat/>
    <w:uiPriority w:val="9"/>
    <w:pPr>
      <w:spacing w:before="240" w:after="60"/>
      <w:ind w:left="1584" w:hanging="1584"/>
      <w:outlineLvl w:val="8"/>
    </w:pPr>
    <w:rPr>
      <w:rFonts w:asciiTheme="majorHAnsi" w:hAnsiTheme="majorHAnsi" w:eastAsiaTheme="majorEastAsia" w:cstheme="majorBidi"/>
      <w:sz w:val="22"/>
      <w:szCs w:val="2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90"/>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5"/>
    <w:unhideWhenUsed/>
    <w:qFormat/>
    <w:uiPriority w:val="99"/>
    <w:pPr>
      <w:spacing w:line="400" w:lineRule="exact"/>
    </w:pPr>
    <w:rPr>
      <w:rFonts w:ascii="Calibri Light" w:hAnsi="Calibri Light" w:eastAsia="华文仿宋" w:cs="Calibri Light"/>
      <w:kern w:val="2"/>
      <w:sz w:val="28"/>
      <w:szCs w:val="28"/>
    </w:rPr>
  </w:style>
  <w:style w:type="paragraph" w:styleId="14">
    <w:name w:val="Body Text"/>
    <w:basedOn w:val="1"/>
    <w:next w:val="1"/>
    <w:link w:val="102"/>
    <w:qFormat/>
    <w:uiPriority w:val="0"/>
    <w:rPr>
      <w:color w:val="993300"/>
    </w:rPr>
  </w:style>
  <w:style w:type="paragraph" w:styleId="15">
    <w:name w:val="Plain Text"/>
    <w:basedOn w:val="1"/>
    <w:link w:val="94"/>
    <w:unhideWhenUsed/>
    <w:qFormat/>
    <w:uiPriority w:val="0"/>
    <w:rPr>
      <w:rFonts w:ascii="宋体" w:hAnsi="Courier New" w:eastAsia="宋体" w:cs="Courier New"/>
      <w:sz w:val="21"/>
      <w:szCs w:val="21"/>
    </w:rPr>
  </w:style>
  <w:style w:type="paragraph" w:styleId="16">
    <w:name w:val="Date"/>
    <w:basedOn w:val="1"/>
    <w:next w:val="1"/>
    <w:link w:val="70"/>
    <w:semiHidden/>
    <w:unhideWhenUsed/>
    <w:qFormat/>
    <w:uiPriority w:val="99"/>
    <w:pPr>
      <w:ind w:left="100" w:leftChars="2500"/>
    </w:pPr>
  </w:style>
  <w:style w:type="paragraph" w:styleId="17">
    <w:name w:val="Balloon Text"/>
    <w:basedOn w:val="1"/>
    <w:link w:val="84"/>
    <w:semiHidden/>
    <w:unhideWhenUsed/>
    <w:qFormat/>
    <w:uiPriority w:val="99"/>
    <w:rPr>
      <w:sz w:val="18"/>
      <w:szCs w:val="18"/>
    </w:rPr>
  </w:style>
  <w:style w:type="paragraph" w:styleId="18">
    <w:name w:val="footer"/>
    <w:basedOn w:val="1"/>
    <w:link w:val="63"/>
    <w:unhideWhenUsed/>
    <w:qFormat/>
    <w:uiPriority w:val="99"/>
    <w:pPr>
      <w:tabs>
        <w:tab w:val="center" w:pos="4153"/>
        <w:tab w:val="right" w:pos="8306"/>
      </w:tabs>
      <w:snapToGrid w:val="0"/>
    </w:pPr>
    <w:rPr>
      <w:sz w:val="18"/>
      <w:szCs w:val="18"/>
    </w:rPr>
  </w:style>
  <w:style w:type="paragraph" w:styleId="19">
    <w:name w:val="header"/>
    <w:basedOn w:val="1"/>
    <w:link w:val="62"/>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1">
    <w:name w:val="Subtitle"/>
    <w:basedOn w:val="1"/>
    <w:next w:val="1"/>
    <w:link w:val="57"/>
    <w:qFormat/>
    <w:uiPriority w:val="11"/>
    <w:pPr>
      <w:keepNext/>
      <w:spacing w:before="50" w:beforeLines="50" w:after="50" w:afterLines="50"/>
      <w:jc w:val="center"/>
      <w:outlineLvl w:val="1"/>
    </w:pPr>
    <w:rPr>
      <w:rFonts w:ascii="Calibri" w:hAnsi="Calibri" w:eastAsia="黑体" w:cstheme="majorBidi"/>
      <w:sz w:val="32"/>
    </w:rPr>
  </w:style>
  <w:style w:type="paragraph" w:styleId="22">
    <w:name w:val="Normal (Web)"/>
    <w:basedOn w:val="1"/>
    <w:qFormat/>
    <w:uiPriority w:val="0"/>
  </w:style>
  <w:style w:type="paragraph" w:styleId="23">
    <w:name w:val="Title"/>
    <w:basedOn w:val="1"/>
    <w:next w:val="1"/>
    <w:link w:val="71"/>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4">
    <w:name w:val="annotation subject"/>
    <w:basedOn w:val="13"/>
    <w:next w:val="13"/>
    <w:link w:val="89"/>
    <w:semiHidden/>
    <w:unhideWhenUsed/>
    <w:qFormat/>
    <w:uiPriority w:val="99"/>
    <w:rPr>
      <w:b/>
      <w:bCs/>
    </w:rPr>
  </w:style>
  <w:style w:type="table" w:styleId="26">
    <w:name w:val="Table Grid"/>
    <w:basedOn w:val="25"/>
    <w:qFormat/>
    <w:uiPriority w:val="0"/>
    <w:rPr>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page number"/>
    <w:qFormat/>
    <w:uiPriority w:val="0"/>
    <w:rPr>
      <w:rFonts w:ascii="Times New Roman" w:hAnsi="Times New Roman" w:eastAsia="宋体" w:cs="Times New Roman"/>
    </w:rPr>
  </w:style>
  <w:style w:type="character" w:styleId="30">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1">
    <w:name w:val="Emphasis"/>
    <w:basedOn w:val="27"/>
    <w:qFormat/>
    <w:uiPriority w:val="20"/>
    <w:rPr>
      <w:rFonts w:asciiTheme="minorHAnsi" w:hAnsiTheme="minorHAnsi"/>
      <w:b/>
      <w:i/>
      <w:iCs/>
    </w:rPr>
  </w:style>
  <w:style w:type="character" w:styleId="32">
    <w:name w:val="Hyperlink"/>
    <w:basedOn w:val="27"/>
    <w:unhideWhenUsed/>
    <w:qFormat/>
    <w:uiPriority w:val="99"/>
    <w:rPr>
      <w:color w:val="0563C1" w:themeColor="hyperlink"/>
      <w:u w:val="single"/>
      <w14:textFill>
        <w14:solidFill>
          <w14:schemeClr w14:val="hlink"/>
        </w14:solidFill>
      </w14:textFill>
    </w:rPr>
  </w:style>
  <w:style w:type="character" w:styleId="33">
    <w:name w:val="annotation reference"/>
    <w:basedOn w:val="27"/>
    <w:semiHidden/>
    <w:unhideWhenUsed/>
    <w:qFormat/>
    <w:uiPriority w:val="99"/>
    <w:rPr>
      <w:sz w:val="21"/>
      <w:szCs w:val="21"/>
    </w:rPr>
  </w:style>
  <w:style w:type="paragraph" w:customStyle="1" w:styleId="34">
    <w:name w:val="※封面大标题"/>
    <w:basedOn w:val="1"/>
    <w:next w:val="1"/>
    <w:qFormat/>
    <w:uiPriority w:val="0"/>
    <w:pPr>
      <w:jc w:val="center"/>
    </w:pPr>
    <w:rPr>
      <w:rFonts w:ascii="华文中宋" w:hAnsi="华文中宋" w:eastAsia="华文中宋"/>
      <w:sz w:val="96"/>
      <w:szCs w:val="96"/>
    </w:rPr>
  </w:style>
  <w:style w:type="paragraph" w:customStyle="1" w:styleId="35">
    <w:name w:val="※封面题颌"/>
    <w:basedOn w:val="1"/>
    <w:next w:val="1"/>
    <w:qFormat/>
    <w:uiPriority w:val="0"/>
    <w:pPr>
      <w:jc w:val="center"/>
    </w:pPr>
    <w:rPr>
      <w:rFonts w:ascii="Calibri Light" w:hAnsi="Calibri Light" w:eastAsia="华文仿宋"/>
      <w:sz w:val="36"/>
      <w:szCs w:val="36"/>
    </w:rPr>
  </w:style>
  <w:style w:type="paragraph" w:customStyle="1" w:styleId="36">
    <w:name w:val="※封面题眉"/>
    <w:basedOn w:val="1"/>
    <w:next w:val="34"/>
    <w:qFormat/>
    <w:uiPriority w:val="0"/>
    <w:pPr>
      <w:jc w:val="center"/>
    </w:pPr>
    <w:rPr>
      <w:rFonts w:ascii="华文仿宋" w:hAnsi="华文仿宋" w:eastAsia="华文仿宋"/>
      <w:sz w:val="52"/>
      <w:szCs w:val="28"/>
    </w:rPr>
  </w:style>
  <w:style w:type="paragraph" w:customStyle="1" w:styleId="37">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38">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9">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0">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1">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2">
    <w:name w:val="※小标题 一"/>
    <w:basedOn w:val="41"/>
    <w:next w:val="41"/>
    <w:qFormat/>
    <w:uiPriority w:val="0"/>
    <w:pPr>
      <w:spacing w:before="120" w:line="240" w:lineRule="auto"/>
      <w:outlineLvl w:val="2"/>
    </w:pPr>
    <w:rPr>
      <w:b/>
      <w:color w:val="203864" w:themeColor="accent5" w:themeShade="80"/>
      <w:sz w:val="32"/>
    </w:rPr>
  </w:style>
  <w:style w:type="paragraph" w:customStyle="1" w:styleId="43">
    <w:name w:val="※小标题（1）"/>
    <w:basedOn w:val="1"/>
    <w:next w:val="41"/>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4">
    <w:name w:val="※小标题（一）"/>
    <w:basedOn w:val="1"/>
    <w:next w:val="41"/>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5">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6">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7">
    <w:name w:val="※页眉"/>
    <w:basedOn w:val="41"/>
    <w:qFormat/>
    <w:uiPriority w:val="0"/>
    <w:pPr>
      <w:pBdr>
        <w:bottom w:val="single" w:color="auto" w:sz="4" w:space="1"/>
      </w:pBdr>
      <w:spacing w:line="240" w:lineRule="atLeast"/>
      <w:jc w:val="right"/>
    </w:pPr>
    <w:rPr>
      <w:rFonts w:ascii="宋体" w:hAnsi="宋体" w:eastAsia="宋体"/>
      <w:sz w:val="18"/>
    </w:rPr>
  </w:style>
  <w:style w:type="paragraph" w:customStyle="1" w:styleId="48">
    <w:name w:val="※章节标题（第X章）"/>
    <w:basedOn w:val="1"/>
    <w:qFormat/>
    <w:uiPriority w:val="0"/>
    <w:pPr>
      <w:jc w:val="center"/>
      <w:outlineLvl w:val="0"/>
    </w:pPr>
    <w:rPr>
      <w:rFonts w:ascii="Calibri Light" w:hAnsi="Calibri Light" w:eastAsia="黑体"/>
      <w:sz w:val="36"/>
      <w:szCs w:val="28"/>
    </w:rPr>
  </w:style>
  <w:style w:type="paragraph" w:customStyle="1" w:styleId="49">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0">
    <w:name w:val="※章节标题（第Z部分分项）"/>
    <w:basedOn w:val="49"/>
    <w:qFormat/>
    <w:uiPriority w:val="0"/>
    <w:pPr>
      <w:outlineLvl w:val="2"/>
    </w:pPr>
  </w:style>
  <w:style w:type="paragraph" w:customStyle="1" w:styleId="51">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2">
    <w:name w:val="※正文（缩进2）"/>
    <w:basedOn w:val="41"/>
    <w:qFormat/>
    <w:uiPriority w:val="0"/>
    <w:pPr>
      <w:ind w:firstLine="200" w:firstLineChars="200"/>
    </w:pPr>
  </w:style>
  <w:style w:type="paragraph" w:customStyle="1" w:styleId="53">
    <w:name w:val="※正文（缩进4）"/>
    <w:basedOn w:val="41"/>
    <w:qFormat/>
    <w:uiPriority w:val="0"/>
    <w:pPr>
      <w:ind w:firstLine="400" w:firstLineChars="400"/>
    </w:pPr>
  </w:style>
  <w:style w:type="character" w:customStyle="1" w:styleId="54">
    <w:name w:val="标题 1 Char"/>
    <w:basedOn w:val="27"/>
    <w:link w:val="2"/>
    <w:qFormat/>
    <w:uiPriority w:val="9"/>
    <w:rPr>
      <w:rFonts w:ascii="Calibri" w:hAnsi="Calibri" w:eastAsia="黑体"/>
      <w:bCs/>
      <w:kern w:val="36"/>
      <w:sz w:val="36"/>
      <w:szCs w:val="32"/>
    </w:rPr>
  </w:style>
  <w:style w:type="character" w:customStyle="1" w:styleId="55">
    <w:name w:val="标题 2 Char"/>
    <w:basedOn w:val="27"/>
    <w:link w:val="3"/>
    <w:qFormat/>
    <w:uiPriority w:val="9"/>
    <w:rPr>
      <w:rFonts w:ascii="Calibri" w:hAnsi="Calibri" w:eastAsia="黑体" w:cstheme="majorBidi"/>
      <w:bCs/>
      <w:iCs/>
      <w:kern w:val="32"/>
      <w:sz w:val="28"/>
      <w:szCs w:val="28"/>
    </w:rPr>
  </w:style>
  <w:style w:type="character" w:customStyle="1" w:styleId="56">
    <w:name w:val="标题 3 Char"/>
    <w:basedOn w:val="27"/>
    <w:link w:val="4"/>
    <w:qFormat/>
    <w:uiPriority w:val="9"/>
    <w:rPr>
      <w:rFonts w:ascii="Calibri Light" w:hAnsi="Calibri Light" w:eastAsia="宋体"/>
      <w:b/>
      <w:bCs/>
      <w:kern w:val="30"/>
      <w:sz w:val="24"/>
      <w:szCs w:val="26"/>
    </w:rPr>
  </w:style>
  <w:style w:type="character" w:customStyle="1" w:styleId="57">
    <w:name w:val="副标题 Char"/>
    <w:basedOn w:val="27"/>
    <w:link w:val="21"/>
    <w:qFormat/>
    <w:uiPriority w:val="11"/>
    <w:rPr>
      <w:rFonts w:ascii="Calibri" w:hAnsi="Calibri" w:eastAsia="黑体" w:cstheme="majorBidi"/>
      <w:sz w:val="32"/>
      <w:szCs w:val="24"/>
    </w:rPr>
  </w:style>
  <w:style w:type="paragraph" w:customStyle="1" w:styleId="58">
    <w:name w:val="@新正文"/>
    <w:basedOn w:val="41"/>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59">
    <w:name w:val="@一级小标题"/>
    <w:basedOn w:val="1"/>
    <w:next w:val="58"/>
    <w:qFormat/>
    <w:uiPriority w:val="0"/>
    <w:pPr>
      <w:keepNext/>
      <w:spacing w:before="120" w:after="60"/>
      <w:outlineLvl w:val="2"/>
    </w:pPr>
    <w:rPr>
      <w:rFonts w:ascii="Calibri" w:hAnsi="Calibri" w:eastAsia="黑体"/>
      <w:kern w:val="28"/>
      <w:sz w:val="28"/>
    </w:rPr>
  </w:style>
  <w:style w:type="paragraph" w:customStyle="1" w:styleId="60">
    <w:name w:val="@标题"/>
    <w:basedOn w:val="1"/>
    <w:next w:val="58"/>
    <w:qFormat/>
    <w:uiPriority w:val="0"/>
    <w:pPr>
      <w:keepNext/>
      <w:spacing w:before="50" w:beforeLines="50" w:after="50" w:afterLines="50"/>
      <w:jc w:val="center"/>
      <w:outlineLvl w:val="1"/>
    </w:pPr>
    <w:rPr>
      <w:rFonts w:ascii="Calibri" w:hAnsi="Calibri" w:eastAsia="黑体"/>
      <w:kern w:val="32"/>
      <w:sz w:val="32"/>
    </w:rPr>
  </w:style>
  <w:style w:type="paragraph" w:customStyle="1" w:styleId="61">
    <w:name w:val="@正文"/>
    <w:basedOn w:val="41"/>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2">
    <w:name w:val="页眉 Char"/>
    <w:basedOn w:val="27"/>
    <w:link w:val="19"/>
    <w:qFormat/>
    <w:uiPriority w:val="0"/>
    <w:rPr>
      <w:sz w:val="18"/>
      <w:szCs w:val="18"/>
    </w:rPr>
  </w:style>
  <w:style w:type="character" w:customStyle="1" w:styleId="63">
    <w:name w:val="页脚 Char"/>
    <w:basedOn w:val="27"/>
    <w:link w:val="18"/>
    <w:qFormat/>
    <w:uiPriority w:val="99"/>
    <w:rPr>
      <w:sz w:val="18"/>
      <w:szCs w:val="18"/>
    </w:rPr>
  </w:style>
  <w:style w:type="character" w:customStyle="1" w:styleId="64">
    <w:name w:val="标题 4 Char"/>
    <w:basedOn w:val="27"/>
    <w:link w:val="5"/>
    <w:semiHidden/>
    <w:qFormat/>
    <w:uiPriority w:val="9"/>
    <w:rPr>
      <w:rFonts w:cstheme="majorBidi"/>
      <w:b/>
      <w:bCs/>
      <w:kern w:val="0"/>
      <w:sz w:val="28"/>
      <w:szCs w:val="28"/>
    </w:rPr>
  </w:style>
  <w:style w:type="character" w:customStyle="1" w:styleId="65">
    <w:name w:val="标题 5 Char"/>
    <w:basedOn w:val="27"/>
    <w:link w:val="6"/>
    <w:semiHidden/>
    <w:qFormat/>
    <w:uiPriority w:val="9"/>
    <w:rPr>
      <w:rFonts w:cs="Times New Roman"/>
      <w:b/>
      <w:bCs/>
      <w:i/>
      <w:iCs/>
      <w:kern w:val="0"/>
      <w:sz w:val="26"/>
      <w:szCs w:val="26"/>
    </w:rPr>
  </w:style>
  <w:style w:type="character" w:customStyle="1" w:styleId="66">
    <w:name w:val="标题 6 Char"/>
    <w:basedOn w:val="27"/>
    <w:link w:val="7"/>
    <w:semiHidden/>
    <w:qFormat/>
    <w:uiPriority w:val="9"/>
    <w:rPr>
      <w:rFonts w:cstheme="majorBidi"/>
      <w:b/>
      <w:bCs/>
      <w:kern w:val="0"/>
      <w:sz w:val="22"/>
    </w:rPr>
  </w:style>
  <w:style w:type="character" w:customStyle="1" w:styleId="67">
    <w:name w:val="标题 7 Char"/>
    <w:basedOn w:val="27"/>
    <w:link w:val="8"/>
    <w:semiHidden/>
    <w:qFormat/>
    <w:uiPriority w:val="9"/>
    <w:rPr>
      <w:rFonts w:cs="Times New Roman"/>
      <w:kern w:val="0"/>
      <w:sz w:val="24"/>
      <w:szCs w:val="24"/>
    </w:rPr>
  </w:style>
  <w:style w:type="character" w:customStyle="1" w:styleId="68">
    <w:name w:val="标题 8 Char"/>
    <w:basedOn w:val="27"/>
    <w:link w:val="9"/>
    <w:semiHidden/>
    <w:qFormat/>
    <w:uiPriority w:val="9"/>
    <w:rPr>
      <w:rFonts w:cstheme="majorBidi"/>
      <w:i/>
      <w:iCs/>
      <w:kern w:val="0"/>
      <w:sz w:val="24"/>
      <w:szCs w:val="24"/>
    </w:rPr>
  </w:style>
  <w:style w:type="character" w:customStyle="1" w:styleId="69">
    <w:name w:val="标题 9 Char"/>
    <w:basedOn w:val="27"/>
    <w:link w:val="10"/>
    <w:semiHidden/>
    <w:qFormat/>
    <w:uiPriority w:val="9"/>
    <w:rPr>
      <w:rFonts w:asciiTheme="majorHAnsi" w:hAnsiTheme="majorHAnsi" w:eastAsiaTheme="majorEastAsia" w:cstheme="majorBidi"/>
      <w:kern w:val="0"/>
      <w:sz w:val="22"/>
    </w:rPr>
  </w:style>
  <w:style w:type="character" w:customStyle="1" w:styleId="70">
    <w:name w:val="日期 Char"/>
    <w:basedOn w:val="27"/>
    <w:link w:val="16"/>
    <w:semiHidden/>
    <w:qFormat/>
    <w:uiPriority w:val="99"/>
    <w:rPr>
      <w:rFonts w:cs="Times New Roman"/>
      <w:kern w:val="0"/>
      <w:sz w:val="24"/>
      <w:szCs w:val="24"/>
    </w:rPr>
  </w:style>
  <w:style w:type="character" w:customStyle="1" w:styleId="71">
    <w:name w:val="标题 Char"/>
    <w:basedOn w:val="27"/>
    <w:link w:val="23"/>
    <w:qFormat/>
    <w:uiPriority w:val="10"/>
    <w:rPr>
      <w:rFonts w:asciiTheme="majorHAnsi" w:hAnsiTheme="majorHAnsi" w:eastAsiaTheme="majorEastAsia" w:cstheme="majorBidi"/>
      <w:b/>
      <w:bCs/>
      <w:kern w:val="28"/>
      <w:sz w:val="32"/>
      <w:szCs w:val="32"/>
    </w:rPr>
  </w:style>
  <w:style w:type="paragraph" w:styleId="72">
    <w:name w:val="No Spacing"/>
    <w:basedOn w:val="1"/>
    <w:qFormat/>
    <w:uiPriority w:val="1"/>
    <w:rPr>
      <w:szCs w:val="32"/>
    </w:rPr>
  </w:style>
  <w:style w:type="paragraph" w:styleId="73">
    <w:name w:val="List Paragraph"/>
    <w:basedOn w:val="1"/>
    <w:qFormat/>
    <w:uiPriority w:val="0"/>
    <w:pPr>
      <w:ind w:left="720"/>
      <w:contextualSpacing/>
    </w:pPr>
  </w:style>
  <w:style w:type="paragraph" w:styleId="74">
    <w:name w:val="Quote"/>
    <w:basedOn w:val="1"/>
    <w:next w:val="1"/>
    <w:link w:val="75"/>
    <w:qFormat/>
    <w:uiPriority w:val="29"/>
    <w:rPr>
      <w:i/>
    </w:rPr>
  </w:style>
  <w:style w:type="character" w:customStyle="1" w:styleId="75">
    <w:name w:val="引用 Char"/>
    <w:basedOn w:val="27"/>
    <w:link w:val="74"/>
    <w:qFormat/>
    <w:uiPriority w:val="29"/>
    <w:rPr>
      <w:rFonts w:cs="Times New Roman"/>
      <w:i/>
      <w:kern w:val="0"/>
      <w:sz w:val="24"/>
      <w:szCs w:val="24"/>
    </w:rPr>
  </w:style>
  <w:style w:type="paragraph" w:styleId="76">
    <w:name w:val="Intense Quote"/>
    <w:basedOn w:val="1"/>
    <w:next w:val="1"/>
    <w:link w:val="77"/>
    <w:qFormat/>
    <w:uiPriority w:val="30"/>
    <w:pPr>
      <w:ind w:left="720" w:right="720"/>
    </w:pPr>
    <w:rPr>
      <w:b/>
      <w:i/>
      <w:szCs w:val="22"/>
    </w:rPr>
  </w:style>
  <w:style w:type="character" w:customStyle="1" w:styleId="77">
    <w:name w:val="明显引用 Char"/>
    <w:basedOn w:val="27"/>
    <w:link w:val="76"/>
    <w:qFormat/>
    <w:uiPriority w:val="30"/>
    <w:rPr>
      <w:rFonts w:cs="Times New Roman"/>
      <w:b/>
      <w:i/>
      <w:kern w:val="0"/>
      <w:sz w:val="24"/>
    </w:rPr>
  </w:style>
  <w:style w:type="character" w:customStyle="1" w:styleId="78">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9">
    <w:name w:val="明显强调1"/>
    <w:basedOn w:val="27"/>
    <w:qFormat/>
    <w:uiPriority w:val="21"/>
    <w:rPr>
      <w:b/>
      <w:i/>
      <w:sz w:val="24"/>
      <w:szCs w:val="24"/>
      <w:u w:val="single"/>
    </w:rPr>
  </w:style>
  <w:style w:type="character" w:customStyle="1" w:styleId="80">
    <w:name w:val="不明显参考1"/>
    <w:basedOn w:val="27"/>
    <w:qFormat/>
    <w:uiPriority w:val="31"/>
    <w:rPr>
      <w:sz w:val="24"/>
      <w:szCs w:val="24"/>
      <w:u w:val="single"/>
    </w:rPr>
  </w:style>
  <w:style w:type="character" w:customStyle="1" w:styleId="81">
    <w:name w:val="明显参考1"/>
    <w:basedOn w:val="27"/>
    <w:qFormat/>
    <w:uiPriority w:val="32"/>
    <w:rPr>
      <w:b/>
      <w:sz w:val="24"/>
      <w:u w:val="single"/>
    </w:rPr>
  </w:style>
  <w:style w:type="character" w:customStyle="1" w:styleId="82">
    <w:name w:val="书籍标题1"/>
    <w:basedOn w:val="27"/>
    <w:qFormat/>
    <w:uiPriority w:val="33"/>
    <w:rPr>
      <w:rFonts w:asciiTheme="majorHAnsi" w:hAnsiTheme="majorHAnsi" w:eastAsiaTheme="majorEastAsia"/>
      <w:b/>
      <w:i/>
      <w:sz w:val="24"/>
      <w:szCs w:val="24"/>
    </w:rPr>
  </w:style>
  <w:style w:type="paragraph" w:customStyle="1" w:styleId="83">
    <w:name w:val="TOC 标题1"/>
    <w:basedOn w:val="2"/>
    <w:next w:val="1"/>
    <w:semiHidden/>
    <w:unhideWhenUsed/>
    <w:qFormat/>
    <w:uiPriority w:val="39"/>
    <w:pPr>
      <w:numPr>
        <w:numId w:val="0"/>
      </w:numPr>
      <w:outlineLvl w:val="9"/>
    </w:pPr>
    <w:rPr>
      <w:sz w:val="32"/>
    </w:rPr>
  </w:style>
  <w:style w:type="character" w:customStyle="1" w:styleId="84">
    <w:name w:val="批注框文本 Char"/>
    <w:basedOn w:val="27"/>
    <w:link w:val="17"/>
    <w:semiHidden/>
    <w:qFormat/>
    <w:uiPriority w:val="99"/>
    <w:rPr>
      <w:rFonts w:cs="Times New Roman"/>
      <w:kern w:val="0"/>
      <w:sz w:val="18"/>
      <w:szCs w:val="18"/>
    </w:rPr>
  </w:style>
  <w:style w:type="character" w:customStyle="1" w:styleId="85">
    <w:name w:val="批注文字 Char"/>
    <w:basedOn w:val="27"/>
    <w:link w:val="13"/>
    <w:qFormat/>
    <w:uiPriority w:val="99"/>
    <w:rPr>
      <w:rFonts w:ascii="Calibri Light" w:hAnsi="Calibri Light" w:eastAsia="华文仿宋" w:cs="Calibri Light"/>
      <w:sz w:val="28"/>
      <w:szCs w:val="28"/>
    </w:rPr>
  </w:style>
  <w:style w:type="table" w:customStyle="1" w:styleId="86">
    <w:name w:val="网格型1"/>
    <w:basedOn w:val="25"/>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7">
    <w:name w:val="页眉 Char1"/>
    <w:basedOn w:val="27"/>
    <w:semiHidden/>
    <w:qFormat/>
    <w:uiPriority w:val="99"/>
    <w:rPr>
      <w:rFonts w:cs="Calibri Light"/>
      <w:sz w:val="18"/>
      <w:szCs w:val="18"/>
    </w:rPr>
  </w:style>
  <w:style w:type="character" w:customStyle="1" w:styleId="88">
    <w:name w:val="页脚 Char1"/>
    <w:basedOn w:val="27"/>
    <w:semiHidden/>
    <w:qFormat/>
    <w:uiPriority w:val="99"/>
    <w:rPr>
      <w:rFonts w:cs="Calibri Light"/>
      <w:sz w:val="18"/>
      <w:szCs w:val="18"/>
    </w:rPr>
  </w:style>
  <w:style w:type="character" w:customStyle="1" w:styleId="89">
    <w:name w:val="批注主题 Char"/>
    <w:basedOn w:val="85"/>
    <w:link w:val="24"/>
    <w:semiHidden/>
    <w:qFormat/>
    <w:uiPriority w:val="99"/>
    <w:rPr>
      <w:rFonts w:ascii="Calibri Light" w:hAnsi="Calibri Light" w:eastAsia="华文仿宋" w:cs="Calibri Light"/>
      <w:b/>
      <w:bCs/>
      <w:sz w:val="28"/>
      <w:szCs w:val="28"/>
    </w:rPr>
  </w:style>
  <w:style w:type="character" w:customStyle="1" w:styleId="90">
    <w:name w:val="文档结构图 Char"/>
    <w:basedOn w:val="27"/>
    <w:link w:val="12"/>
    <w:semiHidden/>
    <w:qFormat/>
    <w:uiPriority w:val="99"/>
    <w:rPr>
      <w:rFonts w:ascii="宋体" w:hAnsi="Calibri Light" w:eastAsia="宋体" w:cs="Calibri Light"/>
      <w:sz w:val="18"/>
      <w:szCs w:val="18"/>
    </w:rPr>
  </w:style>
  <w:style w:type="character" w:styleId="91">
    <w:name w:val="Placeholder Text"/>
    <w:basedOn w:val="27"/>
    <w:semiHidden/>
    <w:qFormat/>
    <w:uiPriority w:val="99"/>
    <w:rPr>
      <w:color w:val="808080"/>
    </w:rPr>
  </w:style>
  <w:style w:type="table" w:customStyle="1" w:styleId="92">
    <w:name w:val="网格型11"/>
    <w:basedOn w:val="25"/>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
    <w:name w:val="网格型2"/>
    <w:basedOn w:val="25"/>
    <w:qFormat/>
    <w:uiPriority w:val="39"/>
    <w:rPr>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4">
    <w:name w:val="纯文本 Char"/>
    <w:basedOn w:val="27"/>
    <w:link w:val="15"/>
    <w:qFormat/>
    <w:uiPriority w:val="0"/>
    <w:rPr>
      <w:rFonts w:ascii="宋体" w:hAnsi="Courier New" w:eastAsia="宋体" w:cs="Courier New"/>
      <w:kern w:val="0"/>
      <w:szCs w:val="21"/>
    </w:rPr>
  </w:style>
  <w:style w:type="character" w:customStyle="1" w:styleId="95">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6">
    <w:name w:val="明显强调11"/>
    <w:basedOn w:val="27"/>
    <w:qFormat/>
    <w:uiPriority w:val="21"/>
    <w:rPr>
      <w:b/>
      <w:i/>
      <w:sz w:val="24"/>
      <w:szCs w:val="24"/>
      <w:u w:val="single"/>
    </w:rPr>
  </w:style>
  <w:style w:type="character" w:customStyle="1" w:styleId="97">
    <w:name w:val="不明显参考11"/>
    <w:basedOn w:val="27"/>
    <w:qFormat/>
    <w:uiPriority w:val="31"/>
    <w:rPr>
      <w:sz w:val="24"/>
      <w:szCs w:val="24"/>
      <w:u w:val="single"/>
    </w:rPr>
  </w:style>
  <w:style w:type="character" w:customStyle="1" w:styleId="98">
    <w:name w:val="明显参考11"/>
    <w:basedOn w:val="27"/>
    <w:qFormat/>
    <w:uiPriority w:val="32"/>
    <w:rPr>
      <w:b/>
      <w:sz w:val="24"/>
      <w:u w:val="single"/>
    </w:rPr>
  </w:style>
  <w:style w:type="character" w:customStyle="1" w:styleId="99">
    <w:name w:val="书籍标题11"/>
    <w:basedOn w:val="27"/>
    <w:qFormat/>
    <w:uiPriority w:val="33"/>
    <w:rPr>
      <w:rFonts w:asciiTheme="majorHAnsi" w:hAnsiTheme="majorHAnsi" w:eastAsiaTheme="majorEastAsia"/>
      <w:b/>
      <w:i/>
      <w:sz w:val="24"/>
      <w:szCs w:val="24"/>
    </w:rPr>
  </w:style>
  <w:style w:type="paragraph" w:customStyle="1" w:styleId="100">
    <w:name w:val="TOC 标题11"/>
    <w:basedOn w:val="2"/>
    <w:next w:val="1"/>
    <w:semiHidden/>
    <w:unhideWhenUsed/>
    <w:qFormat/>
    <w:uiPriority w:val="39"/>
    <w:pPr>
      <w:numPr>
        <w:numId w:val="0"/>
      </w:numPr>
      <w:outlineLvl w:val="9"/>
    </w:pPr>
    <w:rPr>
      <w:sz w:val="32"/>
    </w:rPr>
  </w:style>
  <w:style w:type="paragraph" w:customStyle="1" w:styleId="101">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02">
    <w:name w:val="正文文本 Char"/>
    <w:basedOn w:val="27"/>
    <w:link w:val="14"/>
    <w:qFormat/>
    <w:uiPriority w:val="0"/>
    <w:rPr>
      <w:rFonts w:cs="Times New Roman"/>
      <w:color w:val="993300"/>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Normal（粘贴）</Template>
  <Company>Universal</Company>
  <Pages>84</Pages>
  <Words>25633</Words>
  <Characters>31530</Characters>
  <Lines>1433</Lines>
  <Paragraphs>1544</Paragraphs>
  <TotalTime>582</TotalTime>
  <ScaleCrop>false</ScaleCrop>
  <LinksUpToDate>false</LinksUpToDate>
  <CharactersWithSpaces>55619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趋之若鹜</cp:lastModifiedBy>
  <cp:lastPrinted>2026-04-23T02:03:00Z</cp:lastPrinted>
  <dcterms:modified xsi:type="dcterms:W3CDTF">2026-05-20T03:17:24Z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eyJoZGlkIjoiOWY2YjZiMDI3YzEwMDU1ZWY4OGQ0OTY3NzA2Y2UxY2EiLCJ1c2VySWQiOiI3NzAyNzY2MTMifQ==</vt:lpwstr>
  </property>
  <property fmtid="{D5CDD505-2E9C-101B-9397-08002B2CF9AE}" pid="3" name="KSOProductBuildVer">
    <vt:lpwstr>2052-11.8.2.12265</vt:lpwstr>
  </property>
  <property fmtid="{D5CDD505-2E9C-101B-9397-08002B2CF9AE}" pid="4" name="ICV">
    <vt:lpwstr>26D24FB187BE4351A1F647A6C45BB63B</vt:lpwstr>
  </property>
</Properties>
</file>