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37D80B">
      <w:pPr>
        <w:jc w:val="righ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合同编号：</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号</w:t>
      </w:r>
    </w:p>
    <w:p w14:paraId="79F5B208">
      <w:pPr>
        <w:widowControl/>
        <w:spacing w:before="100" w:beforeAutospacing="1" w:after="100" w:afterAutospacing="1"/>
        <w:jc w:val="left"/>
        <w:outlineLvl w:val="1"/>
        <w:rPr>
          <w:rFonts w:ascii="仿宋" w:hAnsi="仿宋" w:eastAsia="仿宋" w:cs="仿宋"/>
          <w:b/>
          <w:bCs/>
          <w:kern w:val="0"/>
          <w:sz w:val="32"/>
          <w:szCs w:val="32"/>
        </w:rPr>
      </w:pPr>
    </w:p>
    <w:p w14:paraId="0AF9FB69">
      <w:pPr>
        <w:rPr>
          <w:rFonts w:ascii="仿宋" w:hAnsi="仿宋" w:eastAsia="仿宋" w:cs="仿宋"/>
          <w:sz w:val="32"/>
          <w:szCs w:val="32"/>
        </w:rPr>
      </w:pPr>
    </w:p>
    <w:p w14:paraId="41DDF547">
      <w:pPr>
        <w:keepNext w:val="0"/>
        <w:keepLines w:val="0"/>
        <w:pageBreakBefore w:val="0"/>
        <w:widowControl/>
        <w:kinsoku/>
        <w:wordWrap/>
        <w:overflowPunct/>
        <w:topLinePunct w:val="0"/>
        <w:autoSpaceDE/>
        <w:autoSpaceDN/>
        <w:bidi w:val="0"/>
        <w:adjustRightInd/>
        <w:snapToGrid/>
        <w:spacing w:beforeAutospacing="0" w:afterAutospacing="0"/>
        <w:jc w:val="center"/>
        <w:textAlignment w:val="auto"/>
        <w:outlineLvl w:val="1"/>
        <w:rPr>
          <w:del w:id="0" w:author="Que sera,sera" w:date="2025-10-13T14:53:12Z"/>
          <w:rFonts w:hint="eastAsia" w:ascii="方正小标宋简体" w:hAnsi="方正小标宋简体" w:eastAsia="方正小标宋简体" w:cs="方正小标宋简体"/>
          <w:b w:val="0"/>
          <w:bCs w:val="0"/>
          <w:kern w:val="0"/>
          <w:sz w:val="44"/>
          <w:szCs w:val="44"/>
          <w:lang w:val="en-US" w:eastAsia="zh-CN"/>
        </w:rPr>
      </w:pPr>
      <w:bookmarkStart w:id="0" w:name="_GoBack"/>
      <w:r>
        <w:rPr>
          <w:rFonts w:hint="eastAsia" w:ascii="方正小标宋简体" w:hAnsi="方正小标宋简体" w:eastAsia="方正小标宋简体" w:cs="方正小标宋简体"/>
          <w:b w:val="0"/>
          <w:bCs w:val="0"/>
          <w:kern w:val="0"/>
          <w:sz w:val="44"/>
          <w:szCs w:val="44"/>
          <w:lang w:val="en-US" w:eastAsia="zh-CN"/>
        </w:rPr>
        <w:t>2025欧亚经济论坛志愿者服装设计制作</w:t>
      </w:r>
    </w:p>
    <w:p w14:paraId="4182FC8C">
      <w:pPr>
        <w:keepNext w:val="0"/>
        <w:keepLines w:val="0"/>
        <w:pageBreakBefore w:val="0"/>
        <w:widowControl/>
        <w:kinsoku/>
        <w:wordWrap/>
        <w:overflowPunct/>
        <w:topLinePunct w:val="0"/>
        <w:autoSpaceDE/>
        <w:autoSpaceDN/>
        <w:bidi w:val="0"/>
        <w:adjustRightInd/>
        <w:snapToGrid/>
        <w:spacing w:beforeAutospacing="0" w:afterAutospacing="0"/>
        <w:jc w:val="center"/>
        <w:textAlignment w:val="auto"/>
        <w:outlineLvl w:val="1"/>
        <w:rPr>
          <w:rFonts w:hint="eastAsia" w:ascii="方正小标宋简体" w:hAnsi="方正小标宋简体" w:eastAsia="方正小标宋简体" w:cs="方正小标宋简体"/>
          <w:b w:val="0"/>
          <w:bCs w:val="0"/>
          <w:sz w:val="44"/>
          <w:szCs w:val="44"/>
          <w:lang w:eastAsia="zh-Hans"/>
        </w:rPr>
      </w:pPr>
      <w:r>
        <w:rPr>
          <w:rFonts w:hint="eastAsia" w:ascii="方正小标宋简体" w:hAnsi="方正小标宋简体" w:eastAsia="方正小标宋简体" w:cs="方正小标宋简体"/>
          <w:b w:val="0"/>
          <w:bCs w:val="0"/>
          <w:kern w:val="0"/>
          <w:sz w:val="44"/>
          <w:szCs w:val="44"/>
        </w:rPr>
        <w:t>项目</w:t>
      </w:r>
      <w:r>
        <w:rPr>
          <w:rFonts w:hint="eastAsia" w:ascii="方正小标宋简体" w:hAnsi="方正小标宋简体" w:eastAsia="方正小标宋简体" w:cs="方正小标宋简体"/>
          <w:b w:val="0"/>
          <w:bCs w:val="0"/>
          <w:sz w:val="44"/>
          <w:szCs w:val="44"/>
          <w:u w:val="none"/>
        </w:rPr>
        <w:t>委托</w:t>
      </w:r>
      <w:r>
        <w:rPr>
          <w:rFonts w:hint="eastAsia" w:ascii="方正小标宋简体" w:hAnsi="方正小标宋简体" w:eastAsia="方正小标宋简体" w:cs="方正小标宋简体"/>
          <w:b w:val="0"/>
          <w:bCs w:val="0"/>
          <w:sz w:val="44"/>
          <w:szCs w:val="44"/>
          <w:u w:val="none"/>
          <w:lang w:eastAsia="zh-Hans"/>
        </w:rPr>
        <w:t>合同</w:t>
      </w:r>
      <w:bookmarkEnd w:id="0"/>
    </w:p>
    <w:p w14:paraId="4AAEEA34">
      <w:pPr>
        <w:widowControl/>
        <w:spacing w:before="100" w:beforeAutospacing="1" w:after="100" w:afterAutospacing="1"/>
        <w:jc w:val="left"/>
        <w:outlineLvl w:val="1"/>
        <w:rPr>
          <w:rFonts w:ascii="仿宋" w:hAnsi="仿宋" w:eastAsia="仿宋" w:cs="仿宋"/>
          <w:b/>
          <w:bCs/>
          <w:kern w:val="0"/>
          <w:sz w:val="52"/>
          <w:szCs w:val="52"/>
          <w:lang w:eastAsia="zh-Hans"/>
        </w:rPr>
      </w:pPr>
    </w:p>
    <w:p w14:paraId="00F735EC">
      <w:pPr>
        <w:widowControl/>
        <w:spacing w:before="100" w:beforeAutospacing="1" w:after="100" w:afterAutospacing="1"/>
        <w:jc w:val="left"/>
        <w:outlineLvl w:val="1"/>
        <w:rPr>
          <w:rFonts w:ascii="仿宋" w:hAnsi="仿宋" w:eastAsia="仿宋" w:cs="仿宋"/>
          <w:b/>
          <w:bCs/>
          <w:kern w:val="0"/>
          <w:sz w:val="52"/>
          <w:szCs w:val="52"/>
          <w:lang w:eastAsia="zh-Hans"/>
        </w:rPr>
      </w:pPr>
    </w:p>
    <w:p w14:paraId="6AEE022B">
      <w:pPr>
        <w:widowControl/>
        <w:spacing w:before="100" w:beforeAutospacing="1" w:after="100" w:afterAutospacing="1"/>
        <w:jc w:val="left"/>
        <w:outlineLvl w:val="1"/>
        <w:rPr>
          <w:rFonts w:ascii="宋体" w:hAnsi="宋体" w:cs="宋体"/>
          <w:b/>
          <w:bCs/>
          <w:kern w:val="0"/>
          <w:sz w:val="36"/>
          <w:szCs w:val="36"/>
          <w:lang w:eastAsia="zh-Hans"/>
        </w:rPr>
      </w:pPr>
    </w:p>
    <w:p w14:paraId="0D0B27A0">
      <w:pPr>
        <w:keepNext w:val="0"/>
        <w:keepLines w:val="0"/>
        <w:pageBreakBefore w:val="0"/>
        <w:widowControl w:val="0"/>
        <w:kinsoku/>
        <w:wordWrap/>
        <w:overflowPunct/>
        <w:topLinePunct w:val="0"/>
        <w:autoSpaceDE/>
        <w:autoSpaceDN/>
        <w:bidi w:val="0"/>
        <w:adjustRightInd/>
        <w:snapToGrid/>
        <w:spacing w:line="560" w:lineRule="exact"/>
        <w:ind w:left="630" w:leftChars="300"/>
        <w:jc w:val="center"/>
        <w:textAlignment w:val="auto"/>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甲方：中国共产主义青年团西安市委员会</w:t>
      </w:r>
    </w:p>
    <w:p w14:paraId="5A495F21">
      <w:pPr>
        <w:keepNext w:val="0"/>
        <w:keepLines w:val="0"/>
        <w:pageBreakBefore w:val="0"/>
        <w:widowControl w:val="0"/>
        <w:kinsoku/>
        <w:wordWrap/>
        <w:overflowPunct/>
        <w:topLinePunct w:val="0"/>
        <w:autoSpaceDE/>
        <w:autoSpaceDN/>
        <w:bidi w:val="0"/>
        <w:adjustRightInd/>
        <w:snapToGrid/>
        <w:spacing w:line="560" w:lineRule="exact"/>
        <w:ind w:left="630" w:leftChars="300"/>
        <w:textAlignment w:val="auto"/>
        <w:rPr>
          <w:rFonts w:hint="eastAsia" w:ascii="仿宋_GB2312" w:hAnsi="仿宋_GB2312" w:eastAsia="仿宋_GB2312" w:cs="仿宋_GB2312"/>
          <w:b/>
          <w:bCs/>
          <w:sz w:val="30"/>
          <w:szCs w:val="30"/>
          <w:lang w:val="en-US" w:eastAsia="zh-CN"/>
        </w:rPr>
      </w:pPr>
      <w:r>
        <w:rPr>
          <w:rFonts w:hint="eastAsia" w:ascii="仿宋_GB2312" w:hAnsi="仿宋_GB2312" w:eastAsia="仿宋_GB2312" w:cs="仿宋_GB2312"/>
          <w:sz w:val="36"/>
          <w:szCs w:val="36"/>
        </w:rPr>
        <w:t xml:space="preserve">    乙方：西安圣德曼服饰有限公司</w:t>
      </w:r>
    </w:p>
    <w:p w14:paraId="4BC0C9F0">
      <w:pPr>
        <w:keepNext w:val="0"/>
        <w:keepLines w:val="0"/>
        <w:pageBreakBefore w:val="0"/>
        <w:widowControl w:val="0"/>
        <w:kinsoku/>
        <w:wordWrap/>
        <w:overflowPunct/>
        <w:topLinePunct w:val="0"/>
        <w:autoSpaceDE/>
        <w:autoSpaceDN/>
        <w:bidi w:val="0"/>
        <w:adjustRightInd/>
        <w:snapToGrid/>
        <w:spacing w:line="560" w:lineRule="exact"/>
        <w:ind w:left="630" w:leftChars="300"/>
        <w:textAlignment w:val="auto"/>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 xml:space="preserve">    经办人（签字）：</w:t>
      </w:r>
    </w:p>
    <w:p w14:paraId="2C4EA07B">
      <w:pPr>
        <w:keepNext w:val="0"/>
        <w:keepLines w:val="0"/>
        <w:pageBreakBefore w:val="0"/>
        <w:widowControl w:val="0"/>
        <w:kinsoku/>
        <w:wordWrap/>
        <w:overflowPunct/>
        <w:topLinePunct w:val="0"/>
        <w:autoSpaceDE/>
        <w:autoSpaceDN/>
        <w:bidi w:val="0"/>
        <w:adjustRightInd/>
        <w:snapToGrid/>
        <w:spacing w:line="560" w:lineRule="exact"/>
        <w:ind w:left="630" w:leftChars="300"/>
        <w:textAlignment w:val="auto"/>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 xml:space="preserve">    部门负责人（签字）：</w:t>
      </w:r>
    </w:p>
    <w:p w14:paraId="10F0B5CA">
      <w:pPr>
        <w:keepNext w:val="0"/>
        <w:keepLines w:val="0"/>
        <w:pageBreakBefore w:val="0"/>
        <w:widowControl w:val="0"/>
        <w:kinsoku/>
        <w:wordWrap/>
        <w:overflowPunct/>
        <w:topLinePunct w:val="0"/>
        <w:autoSpaceDE/>
        <w:autoSpaceDN/>
        <w:bidi w:val="0"/>
        <w:adjustRightInd/>
        <w:snapToGrid/>
        <w:spacing w:line="560" w:lineRule="exact"/>
        <w:ind w:left="630" w:leftChars="300"/>
        <w:textAlignment w:val="auto"/>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 xml:space="preserve">    部门分管领导（签字）：</w:t>
      </w:r>
    </w:p>
    <w:p w14:paraId="2B685680">
      <w:pPr>
        <w:keepNext w:val="0"/>
        <w:keepLines w:val="0"/>
        <w:pageBreakBefore w:val="0"/>
        <w:widowControl w:val="0"/>
        <w:kinsoku/>
        <w:wordWrap/>
        <w:overflowPunct/>
        <w:topLinePunct w:val="0"/>
        <w:autoSpaceDE/>
        <w:autoSpaceDN/>
        <w:bidi w:val="0"/>
        <w:adjustRightInd/>
        <w:snapToGrid/>
        <w:spacing w:line="560" w:lineRule="exact"/>
        <w:ind w:left="630" w:leftChars="300"/>
        <w:textAlignment w:val="auto"/>
        <w:rPr>
          <w:rFonts w:hint="eastAsia" w:ascii="仿宋_GB2312" w:hAnsi="仿宋_GB2312" w:eastAsia="仿宋_GB2312" w:cs="仿宋_GB2312"/>
          <w:sz w:val="44"/>
          <w:szCs w:val="44"/>
        </w:rPr>
      </w:pPr>
      <w:r>
        <w:rPr>
          <w:rFonts w:hint="eastAsia" w:ascii="仿宋_GB2312" w:hAnsi="仿宋_GB2312" w:eastAsia="仿宋_GB2312" w:cs="仿宋_GB2312"/>
          <w:sz w:val="36"/>
          <w:szCs w:val="36"/>
        </w:rPr>
        <w:t xml:space="preserve">    日期：</w:t>
      </w:r>
      <w:r>
        <w:rPr>
          <w:rFonts w:hint="eastAsia" w:ascii="仿宋_GB2312" w:hAnsi="仿宋_GB2312" w:eastAsia="仿宋_GB2312" w:cs="仿宋_GB2312"/>
          <w:sz w:val="36"/>
          <w:szCs w:val="36"/>
          <w:lang w:val="en-US" w:eastAsia="zh-CN"/>
        </w:rPr>
        <w:t xml:space="preserve">    </w:t>
      </w:r>
      <w:r>
        <w:rPr>
          <w:rFonts w:hint="eastAsia" w:ascii="仿宋_GB2312" w:hAnsi="仿宋_GB2312" w:eastAsia="仿宋_GB2312" w:cs="仿宋_GB2312"/>
          <w:sz w:val="36"/>
          <w:szCs w:val="36"/>
        </w:rPr>
        <w:t xml:space="preserve">年 </w:t>
      </w:r>
      <w:r>
        <w:rPr>
          <w:rFonts w:hint="eastAsia" w:ascii="仿宋_GB2312" w:hAnsi="仿宋_GB2312" w:eastAsia="仿宋_GB2312" w:cs="仿宋_GB2312"/>
          <w:sz w:val="36"/>
          <w:szCs w:val="36"/>
          <w:lang w:val="en-US" w:eastAsia="zh-CN"/>
        </w:rPr>
        <w:t xml:space="preserve"> </w:t>
      </w:r>
      <w:r>
        <w:rPr>
          <w:rFonts w:hint="eastAsia" w:ascii="仿宋_GB2312" w:hAnsi="仿宋_GB2312" w:eastAsia="仿宋_GB2312" w:cs="仿宋_GB2312"/>
          <w:sz w:val="36"/>
          <w:szCs w:val="36"/>
        </w:rPr>
        <w:t xml:space="preserve"> 月  </w:t>
      </w:r>
      <w:r>
        <w:rPr>
          <w:rFonts w:hint="eastAsia" w:ascii="仿宋_GB2312" w:hAnsi="仿宋_GB2312" w:eastAsia="仿宋_GB2312" w:cs="仿宋_GB2312"/>
          <w:sz w:val="36"/>
          <w:szCs w:val="36"/>
          <w:lang w:val="en-US" w:eastAsia="zh-CN"/>
        </w:rPr>
        <w:t xml:space="preserve"> </w:t>
      </w:r>
      <w:r>
        <w:rPr>
          <w:rFonts w:hint="eastAsia" w:ascii="仿宋_GB2312" w:hAnsi="仿宋_GB2312" w:eastAsia="仿宋_GB2312" w:cs="仿宋_GB2312"/>
          <w:sz w:val="36"/>
          <w:szCs w:val="36"/>
        </w:rPr>
        <w:t>日</w:t>
      </w:r>
    </w:p>
    <w:p w14:paraId="5E363917">
      <w:pPr>
        <w:spacing w:line="300" w:lineRule="auto"/>
        <w:ind w:firstLine="560" w:firstLineChars="200"/>
        <w:jc w:val="center"/>
        <w:rPr>
          <w:rFonts w:ascii="仿宋" w:hAnsi="仿宋" w:eastAsia="仿宋" w:cs="仿宋"/>
          <w:color w:val="000000"/>
          <w:sz w:val="28"/>
          <w:szCs w:val="28"/>
        </w:rPr>
      </w:pPr>
    </w:p>
    <w:p w14:paraId="0A37B660">
      <w:pPr>
        <w:spacing w:line="300" w:lineRule="auto"/>
        <w:ind w:firstLine="723" w:firstLineChars="200"/>
        <w:jc w:val="center"/>
        <w:rPr>
          <w:rFonts w:hint="eastAsia" w:ascii="仿宋" w:hAnsi="仿宋" w:eastAsia="仿宋" w:cs="仿宋"/>
          <w:b/>
          <w:bCs/>
          <w:sz w:val="36"/>
          <w:szCs w:val="36"/>
        </w:rPr>
        <w:sectPr>
          <w:pgSz w:w="11906" w:h="16838"/>
          <w:pgMar w:top="1417" w:right="1701" w:bottom="1417" w:left="1701" w:header="851" w:footer="992" w:gutter="0"/>
          <w:pgNumType w:start="1"/>
          <w:cols w:space="425" w:num="1"/>
          <w:docGrid w:type="lines" w:linePitch="312" w:charSpace="0"/>
        </w:sectPr>
      </w:pPr>
    </w:p>
    <w:p w14:paraId="4D3AC164">
      <w:pPr>
        <w:keepNext w:val="0"/>
        <w:keepLines w:val="0"/>
        <w:pageBreakBefore w:val="0"/>
        <w:widowControl w:val="0"/>
        <w:kinsoku/>
        <w:wordWrap/>
        <w:overflowPunct/>
        <w:topLinePunct w:val="0"/>
        <w:autoSpaceDE/>
        <w:autoSpaceDN/>
        <w:bidi w:val="0"/>
        <w:adjustRightInd/>
        <w:snapToGrid/>
        <w:spacing w:line="300" w:lineRule="auto"/>
        <w:ind w:firstLine="0" w:firstLine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委托合同</w:t>
      </w:r>
    </w:p>
    <w:p w14:paraId="5051F185">
      <w:pPr>
        <w:spacing w:line="300" w:lineRule="auto"/>
        <w:ind w:firstLine="562" w:firstLineChars="200"/>
        <w:rPr>
          <w:rFonts w:ascii="仿宋" w:hAnsi="仿宋" w:eastAsia="仿宋" w:cs="仿宋"/>
          <w:b/>
          <w:bCs/>
          <w:sz w:val="28"/>
          <w:szCs w:val="28"/>
        </w:rPr>
      </w:pPr>
    </w:p>
    <w:p w14:paraId="6AAB922A">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甲方</w:t>
      </w:r>
      <w:r>
        <w:rPr>
          <w:rFonts w:hint="eastAsia" w:ascii="仿宋_GB2312" w:hAnsi="仿宋_GB2312" w:eastAsia="仿宋_GB2312" w:cs="仿宋_GB2312"/>
          <w:color w:val="auto"/>
          <w:sz w:val="32"/>
          <w:szCs w:val="32"/>
        </w:rPr>
        <w:t>：中国共产主义青年团西安市委员会</w:t>
      </w:r>
    </w:p>
    <w:p w14:paraId="193F4BF6">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统一社会信用代码：13610100520956399K</w:t>
      </w:r>
    </w:p>
    <w:p w14:paraId="39A81CF1">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法定代表人</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负责人：</w:t>
      </w:r>
      <w:r>
        <w:rPr>
          <w:rFonts w:hint="eastAsia" w:ascii="仿宋_GB2312" w:hAnsi="仿宋_GB2312" w:eastAsia="仿宋_GB2312" w:cs="仿宋_GB2312"/>
          <w:color w:val="auto"/>
          <w:sz w:val="32"/>
          <w:szCs w:val="32"/>
          <w:lang w:val="en-US" w:eastAsia="zh-CN"/>
        </w:rPr>
        <w:t>徐辉</w:t>
      </w:r>
    </w:p>
    <w:p w14:paraId="26335C36">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地址：西安市明光路凯瑞大厦I座</w:t>
      </w:r>
    </w:p>
    <w:p w14:paraId="69F02E2A">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联系方式：</w:t>
      </w:r>
      <w:r>
        <w:rPr>
          <w:rFonts w:hint="eastAsia" w:ascii="仿宋_GB2312" w:hAnsi="仿宋_GB2312" w:eastAsia="仿宋_GB2312" w:cs="仿宋_GB2312"/>
          <w:color w:val="auto"/>
          <w:sz w:val="32"/>
          <w:szCs w:val="32"/>
          <w:lang w:val="en-US" w:eastAsia="zh-CN"/>
        </w:rPr>
        <w:t>87222856</w:t>
      </w:r>
    </w:p>
    <w:p w14:paraId="47600B44">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p>
    <w:p w14:paraId="1ABFACE8">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rPr>
        <w:t>乙方：</w:t>
      </w:r>
      <w:r>
        <w:rPr>
          <w:rFonts w:hint="eastAsia" w:ascii="仿宋_GB2312" w:hAnsi="仿宋_GB2312" w:eastAsia="仿宋_GB2312" w:cs="仿宋_GB2312"/>
          <w:b w:val="0"/>
          <w:bCs w:val="0"/>
          <w:color w:val="auto"/>
          <w:sz w:val="32"/>
          <w:szCs w:val="32"/>
          <w:lang w:val="en-US" w:eastAsia="zh-CN"/>
        </w:rPr>
        <w:t>西安圣德曼服饰有限公司</w:t>
      </w:r>
    </w:p>
    <w:p w14:paraId="1B5EC580">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rPr>
        <w:t>统一社会信用代码：</w:t>
      </w:r>
      <w:r>
        <w:rPr>
          <w:rFonts w:hint="eastAsia" w:ascii="仿宋_GB2312" w:hAnsi="仿宋_GB2312" w:eastAsia="仿宋_GB2312" w:cs="仿宋_GB2312"/>
          <w:b w:val="0"/>
          <w:bCs w:val="0"/>
          <w:sz w:val="32"/>
          <w:szCs w:val="32"/>
          <w:u w:val="none"/>
          <w:lang w:eastAsia="zh-Hans"/>
        </w:rPr>
        <w:t>91610139MA6TYHNH1M</w:t>
      </w:r>
    </w:p>
    <w:p w14:paraId="5993CEE4">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法定代表人</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rPr>
        <w:t>负责人：</w:t>
      </w:r>
      <w:r>
        <w:rPr>
          <w:rFonts w:hint="eastAsia" w:ascii="仿宋_GB2312" w:hAnsi="仿宋_GB2312" w:eastAsia="仿宋_GB2312" w:cs="仿宋_GB2312"/>
          <w:b w:val="0"/>
          <w:bCs w:val="0"/>
          <w:color w:val="auto"/>
          <w:sz w:val="32"/>
          <w:szCs w:val="32"/>
          <w:lang w:val="en-US" w:eastAsia="zh-CN"/>
        </w:rPr>
        <w:t>刘小来</w:t>
      </w:r>
    </w:p>
    <w:p w14:paraId="545BE77D">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地址：</w:t>
      </w:r>
      <w:r>
        <w:rPr>
          <w:rFonts w:hint="eastAsia" w:ascii="仿宋_GB2312" w:hAnsi="仿宋_GB2312" w:eastAsia="仿宋_GB2312" w:cs="仿宋_GB2312"/>
          <w:b w:val="0"/>
          <w:bCs w:val="0"/>
          <w:color w:val="auto"/>
          <w:sz w:val="32"/>
          <w:szCs w:val="32"/>
          <w:lang w:val="en-US" w:eastAsia="zh-CN"/>
        </w:rPr>
        <w:t>西安国际港务区新合街办南郑村委会刘家村50号</w:t>
      </w:r>
    </w:p>
    <w:p w14:paraId="170311C0">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联系方式：</w:t>
      </w:r>
      <w:r>
        <w:rPr>
          <w:rFonts w:hint="eastAsia" w:ascii="仿宋_GB2312" w:hAnsi="仿宋_GB2312" w:eastAsia="仿宋_GB2312" w:cs="仿宋_GB2312"/>
          <w:b w:val="0"/>
          <w:bCs w:val="0"/>
          <w:color w:val="auto"/>
          <w:sz w:val="32"/>
          <w:szCs w:val="32"/>
          <w:lang w:val="en-US" w:eastAsia="zh-CN"/>
        </w:rPr>
        <w:t>18182416493</w:t>
      </w:r>
    </w:p>
    <w:p w14:paraId="4837DFDF">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p>
    <w:p w14:paraId="3FD2CFDB">
      <w:pPr>
        <w:keepNext w:val="0"/>
        <w:keepLines w:val="0"/>
        <w:pageBreakBefore w:val="0"/>
        <w:widowControl w:val="0"/>
        <w:kinsoku/>
        <w:wordWrap w:val="0"/>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依据《中华人民共和国民法典》及其他法律、行政法规的相关规定，遵循平等、自愿、公平和诚实信用的原则，就甲方委托乙方</w:t>
      </w:r>
      <w:r>
        <w:rPr>
          <w:rFonts w:hint="eastAsia" w:ascii="仿宋_GB2312" w:hAnsi="仿宋_GB2312" w:eastAsia="仿宋_GB2312" w:cs="仿宋_GB2312"/>
          <w:sz w:val="32"/>
          <w:szCs w:val="32"/>
          <w:u w:val="single"/>
        </w:rPr>
        <w:t>2025欧亚经济论坛志愿者服装设计制作项目</w:t>
      </w:r>
      <w:r>
        <w:rPr>
          <w:rFonts w:hint="eastAsia" w:ascii="仿宋_GB2312" w:hAnsi="仿宋_GB2312" w:eastAsia="仿宋_GB2312" w:cs="仿宋_GB2312"/>
          <w:sz w:val="32"/>
          <w:szCs w:val="32"/>
        </w:rPr>
        <w:t>的相关事宜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经甲乙双方协商一致，订立本合同，以资双方共同遵守。</w:t>
      </w:r>
    </w:p>
    <w:p w14:paraId="56C4FA24">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一、委托事项的基本概况</w:t>
      </w:r>
    </w:p>
    <w:p w14:paraId="07216AAE">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（一）委托</w:t>
      </w:r>
      <w:r>
        <w:rPr>
          <w:rFonts w:hint="eastAsia" w:ascii="仿宋_GB2312" w:hAnsi="仿宋_GB2312" w:eastAsia="仿宋_GB2312" w:cs="仿宋_GB2312"/>
          <w:sz w:val="32"/>
          <w:szCs w:val="32"/>
          <w:lang w:val="en-US" w:eastAsia="zh-CN"/>
        </w:rPr>
        <w:t>项目</w:t>
      </w:r>
      <w:r>
        <w:rPr>
          <w:rFonts w:hint="eastAsia" w:ascii="仿宋_GB2312" w:hAnsi="仿宋_GB2312" w:eastAsia="仿宋_GB2312" w:cs="仿宋_GB2312"/>
          <w:sz w:val="32"/>
          <w:szCs w:val="32"/>
        </w:rPr>
        <w:t>内容：</w:t>
      </w:r>
      <w:r>
        <w:rPr>
          <w:rFonts w:hint="eastAsia" w:ascii="仿宋_GB2312" w:hAnsi="仿宋_GB2312" w:eastAsia="仿宋_GB2312" w:cs="仿宋_GB2312"/>
          <w:sz w:val="32"/>
          <w:szCs w:val="32"/>
          <w:u w:val="single"/>
          <w:lang w:val="en-US" w:eastAsia="zh-CN"/>
        </w:rPr>
        <w:t>制作154套志愿者服装（西安外国语大学志愿者150人+带队教师4人）</w:t>
      </w:r>
      <w:r>
        <w:rPr>
          <w:rFonts w:hint="eastAsia" w:ascii="仿宋_GB2312" w:hAnsi="仿宋_GB2312" w:eastAsia="仿宋_GB2312" w:cs="仿宋_GB2312"/>
          <w:sz w:val="32"/>
          <w:szCs w:val="32"/>
          <w:u w:val="single"/>
        </w:rPr>
        <w:t>。</w:t>
      </w:r>
    </w:p>
    <w:p w14:paraId="467A7471">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rPr>
        <w:t>（二）甲方的具体要求：</w:t>
      </w:r>
      <w:r>
        <w:rPr>
          <w:rFonts w:hint="eastAsia" w:ascii="仿宋_GB2312" w:hAnsi="仿宋_GB2312" w:eastAsia="仿宋_GB2312" w:cs="仿宋_GB2312"/>
          <w:sz w:val="32"/>
          <w:szCs w:val="32"/>
          <w:u w:val="single"/>
        </w:rPr>
        <w:t>乙方必须严格依照经甲方批准的</w:t>
      </w:r>
      <w:r>
        <w:rPr>
          <w:rFonts w:hint="eastAsia" w:ascii="仿宋_GB2312" w:hAnsi="仿宋_GB2312" w:eastAsia="仿宋_GB2312" w:cs="仿宋_GB2312"/>
          <w:sz w:val="32"/>
          <w:szCs w:val="32"/>
          <w:u w:val="single"/>
          <w:lang w:val="en-US" w:eastAsia="zh-CN"/>
        </w:rPr>
        <w:t>设计样式（见下图）以及规格要求制作</w:t>
      </w:r>
      <w:r>
        <w:rPr>
          <w:rFonts w:hint="eastAsia" w:ascii="仿宋_GB2312" w:hAnsi="仿宋_GB2312" w:eastAsia="仿宋_GB2312" w:cs="仿宋_GB2312"/>
          <w:sz w:val="32"/>
          <w:szCs w:val="32"/>
          <w:u w:val="single"/>
        </w:rPr>
        <w:t>，未经甲方许可，不得擅自改变</w:t>
      </w:r>
      <w:r>
        <w:rPr>
          <w:rFonts w:hint="eastAsia" w:ascii="仿宋_GB2312" w:hAnsi="仿宋_GB2312" w:eastAsia="仿宋_GB2312" w:cs="仿宋_GB2312"/>
          <w:sz w:val="32"/>
          <w:szCs w:val="32"/>
          <w:u w:val="single"/>
          <w:lang w:eastAsia="zh-CN"/>
        </w:rPr>
        <w:t>，</w:t>
      </w:r>
      <w:r>
        <w:rPr>
          <w:rFonts w:hint="eastAsia" w:ascii="仿宋_GB2312" w:hAnsi="仿宋_GB2312" w:eastAsia="仿宋_GB2312" w:cs="仿宋_GB2312"/>
          <w:sz w:val="32"/>
          <w:szCs w:val="32"/>
          <w:u w:val="single"/>
          <w:lang w:val="en-US" w:eastAsia="zh-CN"/>
        </w:rPr>
        <w:t>并做好因服装不合身需修改尺寸、调换等相关工作。</w:t>
      </w:r>
    </w:p>
    <w:p w14:paraId="0A931648">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rPr>
        <w:t>男装包含：白色衬衫</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件、西装上衣1件、西裤1条、领带1条；女装包含：白色衬衫</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件、西装上衣1件、西裤1条、</w:t>
      </w:r>
      <w:r>
        <w:rPr>
          <w:rFonts w:hint="eastAsia" w:ascii="仿宋_GB2312" w:hAnsi="仿宋_GB2312" w:eastAsia="仿宋_GB2312" w:cs="仿宋_GB2312"/>
          <w:sz w:val="32"/>
          <w:szCs w:val="32"/>
          <w:lang w:val="en-US" w:eastAsia="zh-CN"/>
        </w:rPr>
        <w:t>丝巾1条</w:t>
      </w:r>
      <w:r>
        <w:rPr>
          <w:rFonts w:hint="eastAsia" w:ascii="仿宋_GB2312" w:hAnsi="仿宋_GB2312" w:eastAsia="仿宋_GB2312" w:cs="仿宋_GB2312"/>
          <w:sz w:val="32"/>
          <w:szCs w:val="32"/>
        </w:rPr>
        <w:t>。</w:t>
      </w:r>
    </w:p>
    <w:p w14:paraId="02B210E8">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sz w:val="32"/>
          <w:szCs w:val="32"/>
          <w:u w:val="none"/>
          <w:lang w:val="en-US" w:eastAsia="zh-CN"/>
        </w:rPr>
        <w:drawing>
          <wp:anchor distT="0" distB="0" distL="114300" distR="114300" simplePos="0" relativeHeight="251660288" behindDoc="0" locked="0" layoutInCell="1" allowOverlap="1">
            <wp:simplePos x="0" y="0"/>
            <wp:positionH relativeFrom="column">
              <wp:posOffset>-8255</wp:posOffset>
            </wp:positionH>
            <wp:positionV relativeFrom="paragraph">
              <wp:posOffset>36195</wp:posOffset>
            </wp:positionV>
            <wp:extent cx="2672080" cy="3557905"/>
            <wp:effectExtent l="0" t="0" r="13970" b="4445"/>
            <wp:wrapNone/>
            <wp:docPr id="2" name="图片 2" descr="76a183735e6a90e373648cfe94ac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76a183735e6a90e373648cfe94ac191"/>
                    <pic:cNvPicPr>
                      <a:picLocks noChangeAspect="1"/>
                    </pic:cNvPicPr>
                  </pic:nvPicPr>
                  <pic:blipFill>
                    <a:blip r:embed="rId5"/>
                    <a:stretch>
                      <a:fillRect/>
                    </a:stretch>
                  </pic:blipFill>
                  <pic:spPr>
                    <a:xfrm>
                      <a:off x="0" y="0"/>
                      <a:ext cx="2672080" cy="3557905"/>
                    </a:xfrm>
                    <a:prstGeom prst="rect">
                      <a:avLst/>
                    </a:prstGeom>
                  </pic:spPr>
                </pic:pic>
              </a:graphicData>
            </a:graphic>
          </wp:anchor>
        </w:drawing>
      </w:r>
      <w:r>
        <w:rPr>
          <w:rFonts w:hint="eastAsia" w:ascii="仿宋_GB2312" w:hAnsi="仿宋_GB2312" w:eastAsia="仿宋_GB2312" w:cs="仿宋_GB2312"/>
          <w:sz w:val="32"/>
          <w:szCs w:val="32"/>
          <w:u w:val="none"/>
          <w:lang w:val="en-US" w:eastAsia="zh-CN"/>
        </w:rPr>
        <w:drawing>
          <wp:anchor distT="0" distB="0" distL="114300" distR="114300" simplePos="0" relativeHeight="251659264" behindDoc="0" locked="0" layoutInCell="1" allowOverlap="1">
            <wp:simplePos x="0" y="0"/>
            <wp:positionH relativeFrom="column">
              <wp:posOffset>2835275</wp:posOffset>
            </wp:positionH>
            <wp:positionV relativeFrom="paragraph">
              <wp:posOffset>3810</wp:posOffset>
            </wp:positionV>
            <wp:extent cx="2700020" cy="3596005"/>
            <wp:effectExtent l="0" t="0" r="5080" b="4445"/>
            <wp:wrapNone/>
            <wp:docPr id="3" name="图片 3" descr="ee5a2d3a9c6fbd7f793de880c2287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ee5a2d3a9c6fbd7f793de880c2287a3"/>
                    <pic:cNvPicPr>
                      <a:picLocks noChangeAspect="1"/>
                    </pic:cNvPicPr>
                  </pic:nvPicPr>
                  <pic:blipFill>
                    <a:blip r:embed="rId6"/>
                    <a:stretch>
                      <a:fillRect/>
                    </a:stretch>
                  </pic:blipFill>
                  <pic:spPr>
                    <a:xfrm>
                      <a:off x="0" y="0"/>
                      <a:ext cx="2700020" cy="3596005"/>
                    </a:xfrm>
                    <a:prstGeom prst="rect">
                      <a:avLst/>
                    </a:prstGeom>
                  </pic:spPr>
                </pic:pic>
              </a:graphicData>
            </a:graphic>
          </wp:anchor>
        </w:drawing>
      </w:r>
    </w:p>
    <w:p w14:paraId="17B2EE93">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lang w:val="en-US" w:eastAsia="zh-CN"/>
        </w:rPr>
      </w:pPr>
    </w:p>
    <w:p w14:paraId="0DF21DBB">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none"/>
          <w:lang w:val="en-US" w:eastAsia="zh-CN"/>
        </w:rPr>
      </w:pPr>
    </w:p>
    <w:p w14:paraId="1B3C0796">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lang w:val="en-US" w:eastAsia="zh-CN"/>
        </w:rPr>
      </w:pPr>
    </w:p>
    <w:p w14:paraId="709BE2F4">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lang w:val="en-US" w:eastAsia="zh-CN"/>
        </w:rPr>
      </w:pPr>
    </w:p>
    <w:p w14:paraId="6AB1A553">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lang w:val="en-US" w:eastAsia="zh-CN"/>
        </w:rPr>
      </w:pPr>
    </w:p>
    <w:p w14:paraId="7B117BE9">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lang w:val="en-US" w:eastAsia="zh-CN"/>
        </w:rPr>
      </w:pPr>
    </w:p>
    <w:p w14:paraId="19EF70BA">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lang w:val="en-US" w:eastAsia="zh-CN"/>
        </w:rPr>
      </w:pPr>
    </w:p>
    <w:p w14:paraId="42A1FDEB">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u w:val="single"/>
          <w:lang w:val="en-US" w:eastAsia="zh-CN"/>
        </w:rPr>
      </w:pPr>
    </w:p>
    <w:p w14:paraId="4ED30810">
      <w:pPr>
        <w:keepNext w:val="0"/>
        <w:keepLines w:val="0"/>
        <w:pageBreakBefore w:val="0"/>
        <w:widowControl w:val="0"/>
        <w:kinsoku/>
        <w:wordWrap/>
        <w:overflowPunct/>
        <w:topLinePunct w:val="0"/>
        <w:autoSpaceDE/>
        <w:autoSpaceDN/>
        <w:bidi w:val="0"/>
        <w:adjustRightInd/>
        <w:snapToGrid/>
        <w:spacing w:line="560" w:lineRule="exact"/>
        <w:ind w:left="0" w:leftChars="0" w:firstLine="1680" w:firstLineChars="525"/>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男装                        女装</w:t>
      </w:r>
    </w:p>
    <w:p w14:paraId="3FAF5F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5B2FA6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（三）乙方处理委托事务的权限：</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以合同约定的产品名称、规格型号、厂商品牌、物品数量为准制作。</w:t>
      </w:r>
      <w:r>
        <w:rPr>
          <w:rFonts w:hint="eastAsia" w:ascii="仿宋_GB2312" w:hAnsi="仿宋_GB2312" w:eastAsia="仿宋_GB2312" w:cs="仿宋_GB2312"/>
          <w:sz w:val="32"/>
          <w:szCs w:val="32"/>
          <w:u w:val="single"/>
        </w:rPr>
        <w:t xml:space="preserve"> </w:t>
      </w:r>
    </w:p>
    <w:p w14:paraId="1FEDAB94">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sz w:val="32"/>
          <w:szCs w:val="32"/>
          <w:u w:val="single"/>
          <w:lang w:val="en-US" w:eastAsia="zh-CN"/>
        </w:rPr>
      </w:pPr>
    </w:p>
    <w:p w14:paraId="077CD0AE">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rPr>
        <w:t>）委托期限自</w:t>
      </w:r>
      <w:r>
        <w:rPr>
          <w:rFonts w:hint="eastAsia" w:ascii="仿宋_GB2312" w:hAnsi="仿宋_GB2312" w:eastAsia="仿宋_GB2312" w:cs="仿宋_GB2312"/>
          <w:sz w:val="32"/>
          <w:szCs w:val="32"/>
          <w:u w:val="single"/>
          <w:lang w:val="en-US" w:eastAsia="zh-CN"/>
        </w:rPr>
        <w:t>2025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lang w:val="en-US" w:eastAsia="zh-CN"/>
        </w:rPr>
        <w:t>9</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lang w:val="en-US" w:eastAsia="zh-CN"/>
        </w:rPr>
        <w:t>5</w:t>
      </w:r>
      <w:r>
        <w:rPr>
          <w:rFonts w:hint="eastAsia" w:ascii="仿宋_GB2312" w:hAnsi="仿宋_GB2312" w:eastAsia="仿宋_GB2312" w:cs="仿宋_GB2312"/>
          <w:sz w:val="32"/>
          <w:szCs w:val="32"/>
        </w:rPr>
        <w:t>日起至</w:t>
      </w:r>
      <w:r>
        <w:rPr>
          <w:rFonts w:hint="eastAsia" w:ascii="仿宋_GB2312" w:hAnsi="仿宋_GB2312" w:eastAsia="仿宋_GB2312" w:cs="仿宋_GB2312"/>
          <w:sz w:val="32"/>
          <w:szCs w:val="32"/>
          <w:u w:val="single"/>
          <w:lang w:val="en-US" w:eastAsia="zh-CN"/>
        </w:rPr>
        <w:t>2025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lang w:val="en-US" w:eastAsia="zh-CN"/>
        </w:rPr>
        <w:t>9</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lang w:val="en-US" w:eastAsia="zh-CN"/>
        </w:rPr>
        <w:t>30</w:t>
      </w:r>
      <w:r>
        <w:rPr>
          <w:rFonts w:hint="eastAsia" w:ascii="仿宋_GB2312" w:hAnsi="仿宋_GB2312" w:eastAsia="仿宋_GB2312" w:cs="仿宋_GB2312"/>
          <w:sz w:val="32"/>
          <w:szCs w:val="32"/>
        </w:rPr>
        <w:t>日止。</w:t>
      </w:r>
    </w:p>
    <w:p w14:paraId="51FC95D3">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rPr>
        <w:t>）本合同约定的委托期限届满，双方的权利义务自行终止。未经甲方书面同意，乙方不得再继续处理委托事务。</w:t>
      </w:r>
    </w:p>
    <w:p w14:paraId="234275E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二、委托成果的交付</w:t>
      </w:r>
    </w:p>
    <w:p w14:paraId="3B2328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乙方处理委托事务取得的成果，应按下列约定交付给甲方</w:t>
      </w:r>
      <w:r>
        <w:rPr>
          <w:rFonts w:hint="eastAsia" w:ascii="仿宋_GB2312" w:hAnsi="仿宋_GB2312" w:eastAsia="仿宋_GB2312" w:cs="仿宋_GB2312"/>
          <w:sz w:val="32"/>
          <w:szCs w:val="32"/>
          <w:lang w:eastAsia="zh-CN"/>
        </w:rPr>
        <w:t>：</w:t>
      </w:r>
    </w:p>
    <w:p w14:paraId="50EF4EB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（一）交付时间：</w:t>
      </w:r>
      <w:r>
        <w:rPr>
          <w:rFonts w:hint="eastAsia" w:ascii="仿宋_GB2312" w:hAnsi="仿宋_GB2312" w:eastAsia="仿宋_GB2312" w:cs="仿宋_GB2312"/>
          <w:color w:val="auto"/>
          <w:kern w:val="2"/>
          <w:sz w:val="32"/>
          <w:szCs w:val="32"/>
          <w:u w:val="single"/>
          <w:lang w:val="en-US" w:eastAsia="zh-CN" w:bidi="ar-SA"/>
        </w:rPr>
        <w:t>2025年9月19日前完成交货；9月19日—20日对尺寸不合身的服装，按照修改要求进行再加工。</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none"/>
        </w:rPr>
        <w:t xml:space="preserve">                   </w:t>
      </w:r>
    </w:p>
    <w:p w14:paraId="14059AA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kern w:val="2"/>
          <w:sz w:val="32"/>
          <w:szCs w:val="32"/>
          <w:u w:val="single"/>
          <w:lang w:val="en-US" w:eastAsia="zh-CN" w:bidi="ar-SA"/>
        </w:rPr>
      </w:pPr>
      <w:r>
        <w:rPr>
          <w:rFonts w:hint="eastAsia" w:ascii="仿宋_GB2312" w:hAnsi="仿宋_GB2312" w:eastAsia="仿宋_GB2312" w:cs="仿宋_GB2312"/>
          <w:sz w:val="32"/>
          <w:szCs w:val="32"/>
          <w:u w:val="none"/>
        </w:rPr>
        <w:t>（二）交付地点</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color w:val="auto"/>
          <w:kern w:val="2"/>
          <w:sz w:val="32"/>
          <w:szCs w:val="32"/>
          <w:u w:val="single"/>
          <w:lang w:val="en-US" w:eastAsia="zh-CN" w:bidi="ar-SA"/>
        </w:rPr>
        <w:t>所有货物运送至西安外国大学</w:t>
      </w:r>
      <w:ins w:id="1" w:author="律师" w:date="2025-09-09T17:19:36Z">
        <w:r>
          <w:rPr>
            <w:rFonts w:hint="eastAsia" w:ascii="仿宋_GB2312" w:hAnsi="仿宋_GB2312" w:eastAsia="仿宋_GB2312" w:cs="仿宋_GB2312"/>
            <w:color w:val="auto"/>
            <w:kern w:val="2"/>
            <w:sz w:val="32"/>
            <w:szCs w:val="32"/>
            <w:u w:val="single"/>
            <w:lang w:val="en-US" w:eastAsia="zh-CN" w:bidi="ar-SA"/>
          </w:rPr>
          <w:t>xx</w:t>
        </w:r>
      </w:ins>
      <w:ins w:id="2" w:author="律师" w:date="2025-09-09T17:19:39Z">
        <w:r>
          <w:rPr>
            <w:rFonts w:hint="eastAsia" w:ascii="仿宋_GB2312" w:hAnsi="仿宋_GB2312" w:eastAsia="仿宋_GB2312" w:cs="仿宋_GB2312"/>
            <w:color w:val="auto"/>
            <w:kern w:val="2"/>
            <w:sz w:val="32"/>
            <w:szCs w:val="32"/>
            <w:u w:val="single"/>
            <w:lang w:val="en-US" w:eastAsia="zh-CN" w:bidi="ar-SA"/>
          </w:rPr>
          <w:t>校区</w:t>
        </w:r>
      </w:ins>
      <w:ins w:id="3" w:author="律师" w:date="2025-09-09T17:20:02Z">
        <w:r>
          <w:rPr>
            <w:rFonts w:hint="eastAsia" w:ascii="仿宋_GB2312" w:hAnsi="仿宋_GB2312" w:eastAsia="仿宋_GB2312" w:cs="仿宋_GB2312"/>
            <w:color w:val="auto"/>
            <w:kern w:val="2"/>
            <w:sz w:val="32"/>
            <w:szCs w:val="32"/>
            <w:u w:val="single"/>
            <w:lang w:val="en-US" w:eastAsia="zh-CN" w:bidi="ar-SA"/>
          </w:rPr>
          <w:t>，</w:t>
        </w:r>
      </w:ins>
      <w:ins w:id="4" w:author="律师" w:date="2025-09-09T17:19:49Z">
        <w:r>
          <w:rPr>
            <w:rFonts w:hint="eastAsia" w:ascii="仿宋_GB2312" w:hAnsi="仿宋_GB2312" w:eastAsia="仿宋_GB2312" w:cs="仿宋_GB2312"/>
            <w:color w:val="auto"/>
            <w:kern w:val="2"/>
            <w:sz w:val="32"/>
            <w:szCs w:val="32"/>
            <w:u w:val="single"/>
            <w:lang w:val="en-US" w:eastAsia="zh-CN" w:bidi="ar-SA"/>
          </w:rPr>
          <w:t>详细</w:t>
        </w:r>
      </w:ins>
      <w:ins w:id="5" w:author="律师" w:date="2025-09-09T17:19:50Z">
        <w:r>
          <w:rPr>
            <w:rFonts w:hint="eastAsia" w:ascii="仿宋_GB2312" w:hAnsi="仿宋_GB2312" w:eastAsia="仿宋_GB2312" w:cs="仿宋_GB2312"/>
            <w:color w:val="auto"/>
            <w:kern w:val="2"/>
            <w:sz w:val="32"/>
            <w:szCs w:val="32"/>
            <w:u w:val="single"/>
            <w:lang w:val="en-US" w:eastAsia="zh-CN" w:bidi="ar-SA"/>
          </w:rPr>
          <w:t>地址</w:t>
        </w:r>
      </w:ins>
      <w:ins w:id="6" w:author="律师" w:date="2025-09-09T17:20:08Z">
        <w:r>
          <w:rPr>
            <w:rFonts w:hint="eastAsia" w:ascii="仿宋_GB2312" w:hAnsi="仿宋_GB2312" w:eastAsia="仿宋_GB2312" w:cs="仿宋_GB2312"/>
            <w:color w:val="auto"/>
            <w:kern w:val="2"/>
            <w:sz w:val="32"/>
            <w:szCs w:val="32"/>
            <w:u w:val="single"/>
            <w:lang w:val="en-US" w:eastAsia="zh-CN" w:bidi="ar-SA"/>
          </w:rPr>
          <w:t>：</w:t>
        </w:r>
      </w:ins>
      <w:ins w:id="7" w:author="律师" w:date="2025-09-09T17:20:10Z">
        <w:r>
          <w:rPr>
            <w:rFonts w:hint="eastAsia" w:ascii="仿宋_GB2312" w:hAnsi="仿宋_GB2312" w:eastAsia="仿宋_GB2312" w:cs="仿宋_GB2312"/>
            <w:color w:val="auto"/>
            <w:kern w:val="2"/>
            <w:sz w:val="32"/>
            <w:szCs w:val="32"/>
            <w:u w:val="single"/>
            <w:lang w:val="en-US" w:eastAsia="zh-CN" w:bidi="ar-SA"/>
          </w:rPr>
          <w:t>xxxxxx</w:t>
        </w:r>
      </w:ins>
      <w:r>
        <w:rPr>
          <w:rFonts w:hint="eastAsia" w:ascii="仿宋_GB2312" w:hAnsi="仿宋_GB2312" w:eastAsia="仿宋_GB2312" w:cs="仿宋_GB2312"/>
          <w:color w:val="auto"/>
          <w:kern w:val="2"/>
          <w:sz w:val="32"/>
          <w:szCs w:val="32"/>
          <w:u w:val="single"/>
          <w:lang w:val="en-US" w:eastAsia="zh-CN" w:bidi="ar-SA"/>
        </w:rPr>
        <w:t>。</w:t>
      </w:r>
    </w:p>
    <w:p w14:paraId="79EE4967">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u w:val="single"/>
          <w:lang w:val="en-US" w:eastAsia="zh-CN"/>
        </w:rPr>
      </w:pPr>
      <w:r>
        <w:rPr>
          <w:rFonts w:hint="eastAsia" w:ascii="仿宋_GB2312" w:hAnsi="仿宋_GB2312" w:eastAsia="仿宋_GB2312" w:cs="仿宋_GB2312"/>
          <w:sz w:val="32"/>
          <w:szCs w:val="32"/>
          <w:u w:val="none"/>
        </w:rPr>
        <w:t>（三）交付方式：</w:t>
      </w:r>
      <w:r>
        <w:rPr>
          <w:rFonts w:hint="eastAsia" w:ascii="仿宋_GB2312" w:hAnsi="仿宋_GB2312" w:eastAsia="仿宋_GB2312" w:cs="仿宋_GB2312"/>
          <w:b w:val="0"/>
          <w:bCs w:val="0"/>
          <w:color w:val="auto"/>
          <w:sz w:val="32"/>
          <w:szCs w:val="32"/>
          <w:u w:val="single"/>
          <w:lang w:val="en-US" w:eastAsia="zh-CN"/>
        </w:rPr>
        <w:t>乙方送货上门，运费由乙方自行承担。</w:t>
      </w:r>
    </w:p>
    <w:p w14:paraId="24BBB88F">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u w:val="single"/>
          <w:lang w:val="en-US" w:eastAsia="zh-CN"/>
        </w:rPr>
      </w:pPr>
      <w:r>
        <w:rPr>
          <w:rFonts w:hint="default" w:ascii="仿宋_GB2312" w:hAnsi="仿宋_GB2312" w:eastAsia="仿宋_GB2312" w:cs="仿宋_GB2312"/>
          <w:b w:val="0"/>
          <w:bCs w:val="0"/>
          <w:color w:val="auto"/>
          <w:sz w:val="32"/>
          <w:szCs w:val="32"/>
          <w:u w:val="none"/>
          <w:lang w:eastAsia="zh-CN"/>
        </w:rPr>
        <w:t>（</w:t>
      </w:r>
      <w:r>
        <w:rPr>
          <w:rFonts w:hint="eastAsia" w:ascii="仿宋_GB2312" w:hAnsi="仿宋_GB2312" w:eastAsia="仿宋_GB2312" w:cs="仿宋_GB2312"/>
          <w:b w:val="0"/>
          <w:bCs w:val="0"/>
          <w:color w:val="auto"/>
          <w:sz w:val="32"/>
          <w:szCs w:val="32"/>
          <w:u w:val="none"/>
          <w:lang w:val="en-US" w:eastAsia="zh-Hans"/>
        </w:rPr>
        <w:t>四</w:t>
      </w:r>
      <w:r>
        <w:rPr>
          <w:rFonts w:hint="default" w:ascii="仿宋_GB2312" w:hAnsi="仿宋_GB2312" w:eastAsia="仿宋_GB2312" w:cs="仿宋_GB2312"/>
          <w:b w:val="0"/>
          <w:bCs w:val="0"/>
          <w:color w:val="auto"/>
          <w:sz w:val="32"/>
          <w:szCs w:val="32"/>
          <w:u w:val="none"/>
          <w:lang w:eastAsia="zh-Hans"/>
        </w:rPr>
        <w:t>）</w:t>
      </w:r>
      <w:r>
        <w:rPr>
          <w:rFonts w:hint="eastAsia" w:ascii="仿宋_GB2312" w:hAnsi="仿宋_GB2312" w:eastAsia="仿宋_GB2312" w:cs="仿宋_GB2312"/>
          <w:b w:val="0"/>
          <w:bCs w:val="0"/>
          <w:color w:val="auto"/>
          <w:sz w:val="32"/>
          <w:szCs w:val="32"/>
          <w:u w:val="none"/>
          <w:lang w:val="en-US" w:eastAsia="zh-Hans"/>
        </w:rPr>
        <w:t>联系人</w:t>
      </w:r>
      <w:r>
        <w:rPr>
          <w:rFonts w:hint="default" w:ascii="仿宋_GB2312" w:hAnsi="仿宋_GB2312" w:eastAsia="仿宋_GB2312" w:cs="仿宋_GB2312"/>
          <w:b w:val="0"/>
          <w:bCs w:val="0"/>
          <w:color w:val="auto"/>
          <w:sz w:val="32"/>
          <w:szCs w:val="32"/>
          <w:u w:val="none"/>
          <w:lang w:eastAsia="zh-Hans"/>
        </w:rPr>
        <w:t>：</w:t>
      </w:r>
      <w:r>
        <w:rPr>
          <w:rFonts w:hint="eastAsia" w:ascii="仿宋_GB2312" w:hAnsi="仿宋_GB2312" w:eastAsia="仿宋_GB2312" w:cs="仿宋_GB2312"/>
          <w:b w:val="0"/>
          <w:bCs w:val="0"/>
          <w:color w:val="auto"/>
          <w:sz w:val="32"/>
          <w:szCs w:val="32"/>
          <w:u w:val="single"/>
          <w:lang w:val="en-US" w:eastAsia="zh-CN"/>
        </w:rPr>
        <w:t>西安外国语大学校团委    13759925018</w:t>
      </w:r>
    </w:p>
    <w:p w14:paraId="0A711C46">
      <w:pPr>
        <w:pStyle w:val="2"/>
        <w:keepNext w:val="0"/>
        <w:keepLines w:val="0"/>
        <w:pageBreakBefore w:val="0"/>
        <w:widowControl w:val="0"/>
        <w:kinsoku/>
        <w:wordWrap/>
        <w:overflowPunct/>
        <w:topLinePunct w:val="0"/>
        <w:autoSpaceDE/>
        <w:autoSpaceDN/>
        <w:bidi w:val="0"/>
        <w:adjustRightInd/>
        <w:snapToGrid/>
        <w:spacing w:before="0" w:after="0" w:line="240" w:lineRule="auto"/>
        <w:ind w:firstLine="640" w:firstLineChars="200"/>
        <w:jc w:val="both"/>
        <w:textAlignment w:val="auto"/>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val="0"/>
          <w:color w:val="auto"/>
          <w:sz w:val="32"/>
          <w:szCs w:val="32"/>
          <w:u w:val="none"/>
        </w:rPr>
        <w:t xml:space="preserve"> </w:t>
      </w:r>
      <w:r>
        <w:rPr>
          <w:rFonts w:hint="eastAsia" w:ascii="仿宋_GB2312" w:hAnsi="仿宋_GB2312" w:eastAsia="仿宋_GB2312" w:cs="仿宋_GB2312"/>
          <w:sz w:val="32"/>
          <w:szCs w:val="32"/>
          <w:u w:val="none"/>
        </w:rPr>
        <w:t xml:space="preserve">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b w:val="0"/>
          <w:bCs w:val="0"/>
          <w:color w:val="auto"/>
          <w:kern w:val="2"/>
          <w:sz w:val="32"/>
          <w:szCs w:val="32"/>
          <w:u w:val="single"/>
          <w:lang w:val="en-US" w:eastAsia="zh-CN" w:bidi="ar-SA"/>
        </w:rPr>
        <w:t xml:space="preserve">共青团西安市委刘蕊      18821709260    </w:t>
      </w:r>
    </w:p>
    <w:p w14:paraId="3B6B0030">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val="0"/>
          <w:bCs/>
          <w:sz w:val="32"/>
          <w:szCs w:val="32"/>
          <w:lang w:val="en-US" w:eastAsia="zh-CN"/>
        </w:rPr>
        <w:t>三</w:t>
      </w:r>
      <w:r>
        <w:rPr>
          <w:rFonts w:hint="eastAsia" w:ascii="仿宋_GB2312" w:hAnsi="仿宋_GB2312" w:eastAsia="仿宋_GB2312" w:cs="仿宋_GB2312"/>
          <w:b/>
          <w:bCs/>
          <w:sz w:val="32"/>
          <w:szCs w:val="32"/>
        </w:rPr>
        <w:t>、委托事项的确认</w:t>
      </w:r>
    </w:p>
    <w:p w14:paraId="41C2EB40">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（一）乙方完成委托事务后，须及时申请甲方进行确认。经确认符合合同约定并满足甲方要求的，视为乙方委托事务完成。</w:t>
      </w:r>
    </w:p>
    <w:p w14:paraId="3273F683">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（二）乙方办理或完成的委托事务不符合甲方要求或者本合同约定的，应当在</w:t>
      </w:r>
      <w:r>
        <w:rPr>
          <w:rFonts w:hint="eastAsia" w:ascii="仿宋_GB2312" w:hAnsi="仿宋_GB2312" w:eastAsia="仿宋_GB2312" w:cs="仿宋_GB2312"/>
          <w:sz w:val="32"/>
          <w:szCs w:val="32"/>
          <w:u w:val="single"/>
          <w:lang w:val="en-US" w:eastAsia="zh-CN"/>
        </w:rPr>
        <w:t>2</w:t>
      </w:r>
      <w:r>
        <w:rPr>
          <w:rFonts w:hint="eastAsia" w:ascii="仿宋_GB2312" w:hAnsi="仿宋_GB2312" w:eastAsia="仿宋_GB2312" w:cs="仿宋_GB2312"/>
          <w:sz w:val="32"/>
          <w:szCs w:val="32"/>
          <w:u w:val="none"/>
          <w:lang w:val="en-US" w:eastAsia="zh-CN"/>
        </w:rPr>
        <w:t>小时</w:t>
      </w:r>
      <w:r>
        <w:rPr>
          <w:rFonts w:hint="eastAsia" w:ascii="仿宋_GB2312" w:hAnsi="仿宋_GB2312" w:eastAsia="仿宋_GB2312" w:cs="仿宋_GB2312"/>
          <w:sz w:val="32"/>
          <w:szCs w:val="32"/>
        </w:rPr>
        <w:t>内采取补救措施。如采取的补救措施仍不符合甲方要求或者本合同约定，或者委托事务无法采取补救措施的，甲方有权单方解除本合同，并不予支付剩余合同价款。</w:t>
      </w:r>
    </w:p>
    <w:p w14:paraId="429A7D96">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四</w:t>
      </w:r>
      <w:r>
        <w:rPr>
          <w:rFonts w:hint="eastAsia" w:ascii="仿宋_GB2312" w:hAnsi="仿宋_GB2312" w:eastAsia="仿宋_GB2312" w:cs="仿宋_GB2312"/>
          <w:b/>
          <w:bCs/>
          <w:sz w:val="32"/>
          <w:szCs w:val="32"/>
        </w:rPr>
        <w:t>、合同价款及支付方式</w:t>
      </w:r>
    </w:p>
    <w:p w14:paraId="72A93822">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（一）合同价款：</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u w:val="single"/>
          <w:lang w:val="en-US" w:eastAsia="zh-CN"/>
        </w:rPr>
        <w:t>97790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大写</w:t>
      </w:r>
      <w:r>
        <w:rPr>
          <w:rFonts w:hint="eastAsia" w:ascii="仿宋_GB2312" w:hAnsi="仿宋_GB2312" w:eastAsia="仿宋_GB2312" w:cs="仿宋_GB2312"/>
          <w:sz w:val="32"/>
          <w:szCs w:val="32"/>
          <w:u w:val="single"/>
          <w:lang w:val="en-US" w:eastAsia="zh-CN"/>
        </w:rPr>
        <w:t>玖万柒仟柒佰玖拾</w:t>
      </w:r>
      <w:r>
        <w:rPr>
          <w:rFonts w:hint="eastAsia" w:ascii="仿宋_GB2312" w:hAnsi="仿宋_GB2312" w:eastAsia="仿宋_GB2312" w:cs="仿宋_GB2312"/>
          <w:sz w:val="32"/>
          <w:szCs w:val="32"/>
          <w:u w:val="single"/>
        </w:rPr>
        <w:t>元</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bCs w:val="0"/>
          <w:color w:val="auto"/>
          <w:sz w:val="32"/>
          <w:szCs w:val="32"/>
          <w:lang w:val="en-US" w:eastAsia="zh-CN"/>
        </w:rPr>
        <w:t>合同价款为含税价</w:t>
      </w:r>
      <w:r>
        <w:rPr>
          <w:rFonts w:hint="eastAsia" w:ascii="仿宋_GB2312" w:hAnsi="仿宋_GB2312" w:eastAsia="仿宋_GB2312" w:cs="仿宋_GB2312"/>
          <w:sz w:val="32"/>
          <w:szCs w:val="32"/>
        </w:rPr>
        <w:t>。除办理委托事务必须向第三方支付的费用（包括但不限于由行政机关、其他专业机构或任何第三方收取的各项费用）外，乙方不得再以任何形式向甲方主张额外报酬或其他费用。</w:t>
      </w:r>
    </w:p>
    <w:p w14:paraId="5CCEAB28">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合同价款明细：</w:t>
      </w:r>
    </w:p>
    <w:tbl>
      <w:tblPr>
        <w:tblStyle w:val="8"/>
        <w:tblpPr w:leftFromText="180" w:rightFromText="180" w:vertAnchor="text" w:horzAnchor="page" w:tblpXSpec="center" w:tblpY="182"/>
        <w:tblOverlap w:val="never"/>
        <w:tblW w:w="967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17"/>
        <w:gridCol w:w="2126"/>
        <w:gridCol w:w="1440"/>
        <w:gridCol w:w="1185"/>
        <w:gridCol w:w="1200"/>
        <w:gridCol w:w="1350"/>
        <w:gridCol w:w="1455"/>
      </w:tblGrid>
      <w:tr w14:paraId="45EACB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7" w:hRule="atLeast"/>
          <w:tblHeader/>
          <w:jc w:val="center"/>
        </w:trPr>
        <w:tc>
          <w:tcPr>
            <w:tcW w:w="917" w:type="dxa"/>
            <w:shd w:val="clear" w:color="auto" w:fill="BEBEBE"/>
            <w:vAlign w:val="center"/>
          </w:tcPr>
          <w:p w14:paraId="0F8B332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bCs w:val="0"/>
                <w:sz w:val="32"/>
                <w:szCs w:val="32"/>
                <w:lang w:val="en-US" w:eastAsia="zh-CN"/>
              </w:rPr>
            </w:pPr>
            <w:r>
              <w:rPr>
                <w:rFonts w:hint="eastAsia" w:ascii="仿宋_GB2312" w:hAnsi="仿宋_GB2312" w:eastAsia="仿宋_GB2312" w:cs="仿宋_GB2312"/>
                <w:b/>
                <w:bCs w:val="0"/>
                <w:sz w:val="32"/>
                <w:szCs w:val="32"/>
                <w:lang w:val="en-US" w:eastAsia="zh-CN"/>
              </w:rPr>
              <w:t>序号</w:t>
            </w:r>
          </w:p>
        </w:tc>
        <w:tc>
          <w:tcPr>
            <w:tcW w:w="2126" w:type="dxa"/>
            <w:shd w:val="clear" w:color="auto" w:fill="BEBEBE"/>
            <w:vAlign w:val="center"/>
          </w:tcPr>
          <w:p w14:paraId="448A96D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bCs w:val="0"/>
                <w:sz w:val="32"/>
                <w:szCs w:val="32"/>
                <w:lang w:val="en-US" w:eastAsia="zh-CN"/>
              </w:rPr>
            </w:pPr>
            <w:r>
              <w:rPr>
                <w:rFonts w:hint="eastAsia" w:ascii="仿宋_GB2312" w:hAnsi="仿宋_GB2312" w:eastAsia="仿宋_GB2312" w:cs="仿宋_GB2312"/>
                <w:b/>
                <w:bCs w:val="0"/>
                <w:sz w:val="32"/>
                <w:szCs w:val="32"/>
                <w:lang w:val="en-US" w:eastAsia="zh-CN"/>
              </w:rPr>
              <w:t>服装名称</w:t>
            </w:r>
          </w:p>
        </w:tc>
        <w:tc>
          <w:tcPr>
            <w:tcW w:w="1440" w:type="dxa"/>
            <w:shd w:val="clear" w:color="auto" w:fill="BEBEBE"/>
            <w:vAlign w:val="center"/>
          </w:tcPr>
          <w:p w14:paraId="2187397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
                <w:bCs w:val="0"/>
                <w:sz w:val="32"/>
                <w:szCs w:val="32"/>
                <w:lang w:val="en-US" w:eastAsia="zh-CN"/>
              </w:rPr>
            </w:pPr>
            <w:r>
              <w:rPr>
                <w:rFonts w:hint="eastAsia" w:ascii="仿宋_GB2312" w:hAnsi="仿宋_GB2312" w:eastAsia="仿宋_GB2312" w:cs="仿宋_GB2312"/>
                <w:b/>
                <w:bCs w:val="0"/>
                <w:sz w:val="32"/>
                <w:szCs w:val="32"/>
                <w:lang w:val="en-US" w:eastAsia="zh-CN"/>
              </w:rPr>
              <w:t>材质</w:t>
            </w:r>
          </w:p>
        </w:tc>
        <w:tc>
          <w:tcPr>
            <w:tcW w:w="1185" w:type="dxa"/>
            <w:shd w:val="clear" w:color="auto" w:fill="BEBEBE"/>
            <w:vAlign w:val="center"/>
          </w:tcPr>
          <w:p w14:paraId="245005C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
                <w:bCs w:val="0"/>
                <w:sz w:val="32"/>
                <w:szCs w:val="32"/>
                <w:lang w:val="en-US" w:eastAsia="zh-CN"/>
              </w:rPr>
            </w:pPr>
            <w:r>
              <w:rPr>
                <w:rFonts w:hint="eastAsia" w:ascii="仿宋_GB2312" w:hAnsi="仿宋_GB2312" w:eastAsia="仿宋_GB2312" w:cs="仿宋_GB2312"/>
                <w:b/>
                <w:bCs w:val="0"/>
                <w:sz w:val="32"/>
                <w:szCs w:val="32"/>
                <w:lang w:val="en-US" w:eastAsia="zh-CN"/>
              </w:rPr>
              <w:t>单价/元</w:t>
            </w:r>
          </w:p>
        </w:tc>
        <w:tc>
          <w:tcPr>
            <w:tcW w:w="1200" w:type="dxa"/>
            <w:shd w:val="clear" w:color="auto" w:fill="BEBEBE"/>
            <w:vAlign w:val="center"/>
          </w:tcPr>
          <w:p w14:paraId="4AC88D5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
                <w:bCs w:val="0"/>
                <w:sz w:val="32"/>
                <w:szCs w:val="32"/>
                <w:lang w:val="en-US" w:eastAsia="zh-CN"/>
              </w:rPr>
            </w:pPr>
            <w:r>
              <w:rPr>
                <w:rFonts w:hint="eastAsia" w:ascii="仿宋_GB2312" w:hAnsi="仿宋_GB2312" w:eastAsia="仿宋_GB2312" w:cs="仿宋_GB2312"/>
                <w:b/>
                <w:bCs w:val="0"/>
                <w:sz w:val="32"/>
                <w:szCs w:val="32"/>
                <w:lang w:val="en-US" w:eastAsia="zh-CN"/>
              </w:rPr>
              <w:t>数量/件</w:t>
            </w:r>
          </w:p>
        </w:tc>
        <w:tc>
          <w:tcPr>
            <w:tcW w:w="1350" w:type="dxa"/>
            <w:shd w:val="clear" w:color="auto" w:fill="BEBEBE"/>
            <w:vAlign w:val="center"/>
          </w:tcPr>
          <w:p w14:paraId="24A3E90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
                <w:bCs w:val="0"/>
                <w:sz w:val="32"/>
                <w:szCs w:val="32"/>
                <w:lang w:val="en-US" w:eastAsia="zh-CN"/>
              </w:rPr>
            </w:pPr>
            <w:r>
              <w:rPr>
                <w:rFonts w:hint="eastAsia" w:ascii="仿宋_GB2312" w:hAnsi="仿宋_GB2312" w:eastAsia="仿宋_GB2312" w:cs="仿宋_GB2312"/>
                <w:b/>
                <w:bCs w:val="0"/>
                <w:sz w:val="32"/>
                <w:szCs w:val="32"/>
                <w:lang w:val="en-US" w:eastAsia="zh-CN"/>
              </w:rPr>
              <w:t>合计/元</w:t>
            </w:r>
          </w:p>
        </w:tc>
        <w:tc>
          <w:tcPr>
            <w:tcW w:w="1455" w:type="dxa"/>
            <w:shd w:val="clear" w:color="auto" w:fill="BEBEBE"/>
            <w:vAlign w:val="center"/>
          </w:tcPr>
          <w:p w14:paraId="2DD2AC4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bCs w:val="0"/>
                <w:sz w:val="32"/>
                <w:szCs w:val="32"/>
                <w:lang w:val="en-US" w:eastAsia="zh-CN"/>
              </w:rPr>
            </w:pPr>
            <w:r>
              <w:rPr>
                <w:rFonts w:hint="eastAsia" w:ascii="仿宋_GB2312" w:hAnsi="仿宋_GB2312" w:eastAsia="仿宋_GB2312" w:cs="仿宋_GB2312"/>
                <w:b/>
                <w:bCs w:val="0"/>
                <w:sz w:val="32"/>
                <w:szCs w:val="32"/>
                <w:lang w:val="en-US" w:eastAsia="zh-CN"/>
              </w:rPr>
              <w:t>备注</w:t>
            </w:r>
          </w:p>
        </w:tc>
      </w:tr>
      <w:tr w14:paraId="27A2FE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917" w:type="dxa"/>
            <w:vAlign w:val="center"/>
          </w:tcPr>
          <w:p w14:paraId="1B80006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1</w:t>
            </w:r>
          </w:p>
        </w:tc>
        <w:tc>
          <w:tcPr>
            <w:tcW w:w="2126" w:type="dxa"/>
            <w:vAlign w:val="center"/>
          </w:tcPr>
          <w:p w14:paraId="43F25B1A">
            <w:pPr>
              <w:keepNext w:val="0"/>
              <w:keepLines w:val="0"/>
              <w:pageBreakBefore w:val="0"/>
              <w:widowControl w:val="0"/>
              <w:kinsoku/>
              <w:wordWrap/>
              <w:overflowPunct/>
              <w:topLinePunct w:val="0"/>
              <w:autoSpaceDE/>
              <w:autoSpaceDN/>
              <w:bidi w:val="0"/>
              <w:adjustRightInd/>
              <w:snapToGrid/>
              <w:spacing w:line="360" w:lineRule="exact"/>
              <w:ind w:left="-1" w:leftChars="-95" w:hanging="198" w:hangingChars="71"/>
              <w:jc w:val="center"/>
              <w:textAlignment w:val="auto"/>
              <w:rPr>
                <w:rFonts w:hint="default"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西服上衣</w:t>
            </w:r>
          </w:p>
        </w:tc>
        <w:tc>
          <w:tcPr>
            <w:tcW w:w="1440" w:type="dxa"/>
            <w:vAlign w:val="center"/>
          </w:tcPr>
          <w:p w14:paraId="521095C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r>
              <w:rPr>
                <w:rFonts w:hint="default" w:ascii="仿宋_GB2312" w:hAnsi="仿宋_GB2312" w:eastAsia="仿宋_GB2312" w:cs="仿宋_GB2312"/>
                <w:bCs/>
                <w:sz w:val="28"/>
                <w:szCs w:val="28"/>
                <w:lang w:val="en-US" w:eastAsia="zh-CN"/>
              </w:rPr>
              <w:t>高支哔叽</w:t>
            </w:r>
          </w:p>
        </w:tc>
        <w:tc>
          <w:tcPr>
            <w:tcW w:w="1185" w:type="dxa"/>
            <w:vAlign w:val="center"/>
          </w:tcPr>
          <w:p w14:paraId="64D0CA2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320</w:t>
            </w:r>
          </w:p>
        </w:tc>
        <w:tc>
          <w:tcPr>
            <w:tcW w:w="1200" w:type="dxa"/>
            <w:vAlign w:val="center"/>
          </w:tcPr>
          <w:p w14:paraId="46C4517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154</w:t>
            </w:r>
          </w:p>
        </w:tc>
        <w:tc>
          <w:tcPr>
            <w:tcW w:w="1350" w:type="dxa"/>
            <w:vAlign w:val="center"/>
          </w:tcPr>
          <w:p w14:paraId="4410B4A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49280</w:t>
            </w:r>
          </w:p>
        </w:tc>
        <w:tc>
          <w:tcPr>
            <w:tcW w:w="1455" w:type="dxa"/>
            <w:vMerge w:val="restart"/>
            <w:vAlign w:val="center"/>
          </w:tcPr>
          <w:p w14:paraId="41C8CCF2">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男：17套</w:t>
            </w:r>
            <w:ins w:id="8" w:author="律师" w:date="2025-09-09T17:23:00Z">
              <w:r>
                <w:rPr>
                  <w:rFonts w:hint="eastAsia" w:ascii="仿宋_GB2312" w:hAnsi="仿宋_GB2312" w:eastAsia="仿宋_GB2312" w:cs="仿宋_GB2312"/>
                  <w:bCs/>
                  <w:sz w:val="28"/>
                  <w:szCs w:val="28"/>
                  <w:lang w:val="en-US" w:eastAsia="zh-CN"/>
                </w:rPr>
                <w:t>，</w:t>
              </w:r>
            </w:ins>
            <w:ins w:id="9" w:author="律师" w:date="2025-09-09T17:23:27Z">
              <w:r>
                <w:rPr>
                  <w:rFonts w:hint="eastAsia" w:ascii="仿宋_GB2312" w:hAnsi="仿宋_GB2312" w:eastAsia="仿宋_GB2312" w:cs="仿宋_GB2312"/>
                  <w:bCs/>
                  <w:sz w:val="28"/>
                  <w:szCs w:val="28"/>
                  <w:lang w:val="en-US" w:eastAsia="zh-CN"/>
                </w:rPr>
                <w:t>其中</w:t>
              </w:r>
            </w:ins>
            <w:ins w:id="10" w:author="律师" w:date="2025-09-09T17:23:07Z">
              <w:r>
                <w:rPr>
                  <w:rFonts w:hint="eastAsia" w:ascii="仿宋_GB2312" w:hAnsi="仿宋_GB2312" w:eastAsia="仿宋_GB2312" w:cs="仿宋_GB2312"/>
                  <w:bCs/>
                  <w:sz w:val="28"/>
                  <w:szCs w:val="28"/>
                  <w:lang w:val="en-US" w:eastAsia="zh-CN"/>
                </w:rPr>
                <w:t>具体尺寸要求</w:t>
              </w:r>
            </w:ins>
            <w:ins w:id="11" w:author="律师" w:date="2025-09-09T17:23:08Z">
              <w:r>
                <w:rPr>
                  <w:rFonts w:hint="eastAsia" w:ascii="仿宋_GB2312" w:hAnsi="仿宋_GB2312" w:eastAsia="仿宋_GB2312" w:cs="仿宋_GB2312"/>
                  <w:bCs/>
                  <w:sz w:val="28"/>
                  <w:szCs w:val="28"/>
                  <w:lang w:val="en-US" w:eastAsia="zh-CN"/>
                </w:rPr>
                <w:t>：</w:t>
              </w:r>
            </w:ins>
            <w:ins w:id="12" w:author="律师" w:date="2025-09-09T17:23:13Z">
              <w:r>
                <w:rPr>
                  <w:rFonts w:hint="eastAsia" w:ascii="仿宋_GB2312" w:hAnsi="仿宋_GB2312" w:eastAsia="仿宋_GB2312" w:cs="仿宋_GB2312"/>
                  <w:bCs/>
                  <w:sz w:val="28"/>
                  <w:szCs w:val="28"/>
                  <w:lang w:val="en-US" w:eastAsia="zh-CN"/>
                </w:rPr>
                <w:t>xxx</w:t>
              </w:r>
            </w:ins>
          </w:p>
          <w:p w14:paraId="5379EF9D">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lang w:val="en-US" w:eastAsia="zh-CN"/>
              </w:rPr>
            </w:pPr>
            <w:r>
              <w:rPr>
                <w:rFonts w:hint="eastAsia" w:ascii="仿宋_GB2312" w:hAnsi="仿宋_GB2312" w:eastAsia="仿宋_GB2312" w:cs="仿宋_GB2312"/>
                <w:bCs/>
                <w:sz w:val="28"/>
                <w:szCs w:val="28"/>
                <w:lang w:val="en-US" w:eastAsia="zh-CN"/>
              </w:rPr>
              <w:t>女：137套</w:t>
            </w:r>
            <w:ins w:id="13" w:author="律师" w:date="2025-09-09T17:23:37Z">
              <w:r>
                <w:rPr>
                  <w:rFonts w:hint="eastAsia" w:ascii="仿宋_GB2312" w:hAnsi="仿宋_GB2312" w:eastAsia="仿宋_GB2312" w:cs="仿宋_GB2312"/>
                  <w:bCs/>
                  <w:sz w:val="28"/>
                  <w:szCs w:val="28"/>
                  <w:lang w:val="en-US" w:eastAsia="zh-CN"/>
                </w:rPr>
                <w:t>，其中具体尺寸要求：xxx</w:t>
              </w:r>
            </w:ins>
          </w:p>
        </w:tc>
      </w:tr>
      <w:tr w14:paraId="332EE8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917" w:type="dxa"/>
            <w:vAlign w:val="center"/>
          </w:tcPr>
          <w:p w14:paraId="1A973AE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2</w:t>
            </w:r>
          </w:p>
        </w:tc>
        <w:tc>
          <w:tcPr>
            <w:tcW w:w="2126" w:type="dxa"/>
            <w:vAlign w:val="center"/>
          </w:tcPr>
          <w:p w14:paraId="52DD33AD">
            <w:pPr>
              <w:keepNext w:val="0"/>
              <w:keepLines w:val="0"/>
              <w:pageBreakBefore w:val="0"/>
              <w:widowControl w:val="0"/>
              <w:kinsoku/>
              <w:wordWrap/>
              <w:overflowPunct/>
              <w:topLinePunct w:val="0"/>
              <w:autoSpaceDE/>
              <w:autoSpaceDN/>
              <w:bidi w:val="0"/>
              <w:adjustRightInd/>
              <w:snapToGrid/>
              <w:spacing w:line="360" w:lineRule="exact"/>
              <w:ind w:left="-1" w:leftChars="-95" w:hanging="198" w:hangingChars="71"/>
              <w:jc w:val="center"/>
              <w:textAlignment w:val="auto"/>
              <w:rPr>
                <w:rFonts w:hint="eastAsia"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西裤</w:t>
            </w:r>
          </w:p>
        </w:tc>
        <w:tc>
          <w:tcPr>
            <w:tcW w:w="1440" w:type="dxa"/>
            <w:vAlign w:val="center"/>
          </w:tcPr>
          <w:p w14:paraId="47CFDC8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r>
              <w:rPr>
                <w:rFonts w:hint="default" w:ascii="仿宋_GB2312" w:hAnsi="仿宋_GB2312" w:eastAsia="仿宋_GB2312" w:cs="仿宋_GB2312"/>
                <w:bCs/>
                <w:sz w:val="28"/>
                <w:szCs w:val="28"/>
                <w:lang w:val="en-US" w:eastAsia="zh-CN"/>
              </w:rPr>
              <w:t>高支哔叽</w:t>
            </w:r>
          </w:p>
        </w:tc>
        <w:tc>
          <w:tcPr>
            <w:tcW w:w="1185" w:type="dxa"/>
            <w:vAlign w:val="center"/>
          </w:tcPr>
          <w:p w14:paraId="0533ACB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160</w:t>
            </w:r>
          </w:p>
        </w:tc>
        <w:tc>
          <w:tcPr>
            <w:tcW w:w="1200" w:type="dxa"/>
            <w:vAlign w:val="center"/>
          </w:tcPr>
          <w:p w14:paraId="787A435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154</w:t>
            </w:r>
          </w:p>
        </w:tc>
        <w:tc>
          <w:tcPr>
            <w:tcW w:w="1350" w:type="dxa"/>
            <w:vAlign w:val="center"/>
          </w:tcPr>
          <w:p w14:paraId="4139E48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24640</w:t>
            </w:r>
          </w:p>
        </w:tc>
        <w:tc>
          <w:tcPr>
            <w:tcW w:w="1455" w:type="dxa"/>
            <w:vMerge w:val="continue"/>
            <w:vAlign w:val="center"/>
          </w:tcPr>
          <w:p w14:paraId="51094CD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eastAsia="zh-CN"/>
              </w:rPr>
            </w:pPr>
          </w:p>
        </w:tc>
      </w:tr>
      <w:tr w14:paraId="4A498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7" w:hRule="atLeast"/>
          <w:jc w:val="center"/>
        </w:trPr>
        <w:tc>
          <w:tcPr>
            <w:tcW w:w="917" w:type="dxa"/>
            <w:vAlign w:val="center"/>
          </w:tcPr>
          <w:p w14:paraId="73285C4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kern w:val="2"/>
                <w:sz w:val="28"/>
                <w:szCs w:val="28"/>
                <w:lang w:val="en-US" w:eastAsia="zh-CN" w:bidi="ar-SA"/>
              </w:rPr>
            </w:pPr>
            <w:r>
              <w:rPr>
                <w:rFonts w:hint="eastAsia" w:ascii="仿宋_GB2312" w:hAnsi="仿宋_GB2312" w:eastAsia="仿宋_GB2312" w:cs="仿宋_GB2312"/>
                <w:bCs/>
                <w:sz w:val="28"/>
                <w:szCs w:val="28"/>
                <w:lang w:val="en-US" w:eastAsia="zh-CN"/>
              </w:rPr>
              <w:t>3</w:t>
            </w:r>
          </w:p>
        </w:tc>
        <w:tc>
          <w:tcPr>
            <w:tcW w:w="2126" w:type="dxa"/>
            <w:vAlign w:val="center"/>
          </w:tcPr>
          <w:p w14:paraId="1D168248">
            <w:pPr>
              <w:keepNext w:val="0"/>
              <w:keepLines w:val="0"/>
              <w:pageBreakBefore w:val="0"/>
              <w:widowControl w:val="0"/>
              <w:kinsoku/>
              <w:wordWrap/>
              <w:overflowPunct/>
              <w:topLinePunct w:val="0"/>
              <w:autoSpaceDE/>
              <w:autoSpaceDN/>
              <w:bidi w:val="0"/>
              <w:adjustRightInd/>
              <w:snapToGrid/>
              <w:spacing w:line="360" w:lineRule="exact"/>
              <w:ind w:left="-1" w:leftChars="-95" w:hanging="198" w:hangingChars="71"/>
              <w:jc w:val="center"/>
              <w:textAlignment w:val="auto"/>
              <w:rPr>
                <w:rFonts w:hint="eastAsia"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衬衫</w:t>
            </w:r>
          </w:p>
          <w:p w14:paraId="23CCDCC4">
            <w:pPr>
              <w:keepNext w:val="0"/>
              <w:keepLines w:val="0"/>
              <w:pageBreakBefore w:val="0"/>
              <w:widowControl w:val="0"/>
              <w:kinsoku/>
              <w:wordWrap/>
              <w:overflowPunct/>
              <w:topLinePunct w:val="0"/>
              <w:autoSpaceDE/>
              <w:autoSpaceDN/>
              <w:bidi w:val="0"/>
              <w:adjustRightInd/>
              <w:snapToGrid/>
              <w:spacing w:line="360" w:lineRule="exact"/>
              <w:ind w:left="-1" w:leftChars="-95" w:hanging="198" w:hangingChars="71"/>
              <w:jc w:val="right"/>
              <w:textAlignment w:val="auto"/>
              <w:rPr>
                <w:rFonts w:hint="eastAsia" w:ascii="仿宋_GB2312" w:hAnsi="仿宋_GB2312" w:eastAsia="仿宋_GB2312" w:cs="仿宋_GB2312"/>
                <w:bCs/>
                <w:kern w:val="2"/>
                <w:sz w:val="28"/>
                <w:szCs w:val="28"/>
                <w:lang w:val="en-US" w:eastAsia="zh-CN" w:bidi="ar-SA"/>
              </w:rPr>
            </w:pPr>
            <w:r>
              <w:rPr>
                <w:rFonts w:hint="eastAsia" w:ascii="仿宋_GB2312" w:hAnsi="仿宋_GB2312" w:eastAsia="仿宋_GB2312" w:cs="仿宋_GB2312"/>
                <w:bCs/>
                <w:sz w:val="28"/>
                <w:szCs w:val="28"/>
                <w:lang w:val="en-US" w:eastAsia="zh-CN"/>
              </w:rPr>
              <w:t>（含领带或丝巾）</w:t>
            </w:r>
          </w:p>
        </w:tc>
        <w:tc>
          <w:tcPr>
            <w:tcW w:w="1440" w:type="dxa"/>
            <w:vAlign w:val="center"/>
          </w:tcPr>
          <w:p w14:paraId="2269733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kern w:val="2"/>
                <w:sz w:val="28"/>
                <w:szCs w:val="28"/>
                <w:lang w:val="en-US" w:eastAsia="zh-CN" w:bidi="ar-SA"/>
              </w:rPr>
            </w:pPr>
            <w:r>
              <w:rPr>
                <w:rFonts w:hint="eastAsia" w:ascii="仿宋_GB2312" w:hAnsi="仿宋_GB2312" w:eastAsia="仿宋_GB2312" w:cs="仿宋_GB2312"/>
                <w:bCs/>
                <w:kern w:val="2"/>
                <w:sz w:val="28"/>
                <w:szCs w:val="28"/>
                <w:lang w:val="en-US" w:eastAsia="zh-CN" w:bidi="ar-SA"/>
              </w:rPr>
              <w:t>纯棉</w:t>
            </w:r>
          </w:p>
        </w:tc>
        <w:tc>
          <w:tcPr>
            <w:tcW w:w="1185" w:type="dxa"/>
            <w:vAlign w:val="center"/>
          </w:tcPr>
          <w:p w14:paraId="7211713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kern w:val="2"/>
                <w:sz w:val="28"/>
                <w:szCs w:val="28"/>
                <w:lang w:val="en-US" w:eastAsia="zh-CN" w:bidi="ar-SA"/>
              </w:rPr>
            </w:pPr>
            <w:r>
              <w:rPr>
                <w:rFonts w:hint="eastAsia" w:ascii="仿宋_GB2312" w:hAnsi="仿宋_GB2312" w:eastAsia="仿宋_GB2312" w:cs="仿宋_GB2312"/>
                <w:bCs/>
                <w:kern w:val="2"/>
                <w:sz w:val="28"/>
                <w:szCs w:val="28"/>
                <w:lang w:val="en-US" w:eastAsia="zh-CN" w:bidi="ar-SA"/>
              </w:rPr>
              <w:t>155</w:t>
            </w:r>
          </w:p>
        </w:tc>
        <w:tc>
          <w:tcPr>
            <w:tcW w:w="1200" w:type="dxa"/>
            <w:vAlign w:val="center"/>
          </w:tcPr>
          <w:p w14:paraId="7FB7915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kern w:val="2"/>
                <w:sz w:val="28"/>
                <w:szCs w:val="28"/>
                <w:lang w:val="en-US" w:eastAsia="zh-CN" w:bidi="ar-SA"/>
              </w:rPr>
            </w:pPr>
            <w:r>
              <w:rPr>
                <w:rFonts w:hint="eastAsia" w:ascii="仿宋_GB2312" w:hAnsi="仿宋_GB2312" w:eastAsia="仿宋_GB2312" w:cs="仿宋_GB2312"/>
                <w:bCs/>
                <w:kern w:val="2"/>
                <w:sz w:val="28"/>
                <w:szCs w:val="28"/>
                <w:lang w:val="en-US" w:eastAsia="zh-CN" w:bidi="ar-SA"/>
              </w:rPr>
              <w:t>154</w:t>
            </w:r>
          </w:p>
        </w:tc>
        <w:tc>
          <w:tcPr>
            <w:tcW w:w="1350" w:type="dxa"/>
            <w:vAlign w:val="center"/>
          </w:tcPr>
          <w:p w14:paraId="51C6B87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kern w:val="2"/>
                <w:sz w:val="28"/>
                <w:szCs w:val="28"/>
                <w:lang w:val="en-US" w:eastAsia="zh-CN" w:bidi="ar-SA"/>
              </w:rPr>
            </w:pPr>
            <w:r>
              <w:rPr>
                <w:rFonts w:hint="eastAsia" w:ascii="仿宋_GB2312" w:hAnsi="仿宋_GB2312" w:eastAsia="仿宋_GB2312" w:cs="仿宋_GB2312"/>
                <w:bCs/>
                <w:kern w:val="2"/>
                <w:sz w:val="28"/>
                <w:szCs w:val="28"/>
                <w:lang w:val="en-US" w:eastAsia="zh-CN" w:bidi="ar-SA"/>
              </w:rPr>
              <w:t>23870</w:t>
            </w:r>
          </w:p>
        </w:tc>
        <w:tc>
          <w:tcPr>
            <w:tcW w:w="1455" w:type="dxa"/>
            <w:vMerge w:val="continue"/>
            <w:vAlign w:val="center"/>
          </w:tcPr>
          <w:p w14:paraId="05F1219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8"/>
                <w:szCs w:val="28"/>
                <w:lang w:val="en-US" w:eastAsia="zh-CN"/>
              </w:rPr>
            </w:pPr>
          </w:p>
        </w:tc>
      </w:tr>
      <w:tr w14:paraId="004292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3043" w:type="dxa"/>
            <w:gridSpan w:val="2"/>
            <w:vAlign w:val="center"/>
          </w:tcPr>
          <w:p w14:paraId="4E39447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8"/>
                <w:szCs w:val="28"/>
                <w:u w:val="single"/>
                <w:lang w:val="en-US" w:eastAsia="zh-CN"/>
              </w:rPr>
            </w:pPr>
            <w:r>
              <w:rPr>
                <w:rFonts w:hint="eastAsia" w:ascii="仿宋_GB2312" w:hAnsi="仿宋_GB2312" w:eastAsia="仿宋_GB2312" w:cs="仿宋_GB2312"/>
                <w:bCs/>
                <w:sz w:val="28"/>
                <w:szCs w:val="28"/>
                <w:lang w:val="en-US" w:eastAsia="zh-CN"/>
              </w:rPr>
              <w:t>共计</w:t>
            </w:r>
          </w:p>
        </w:tc>
        <w:tc>
          <w:tcPr>
            <w:tcW w:w="6630" w:type="dxa"/>
            <w:gridSpan w:val="5"/>
            <w:vAlign w:val="center"/>
          </w:tcPr>
          <w:p w14:paraId="1BF0BC8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8"/>
                <w:szCs w:val="28"/>
                <w:u w:val="single"/>
                <w:lang w:val="en-US" w:eastAsia="zh-CN"/>
              </w:rPr>
            </w:pPr>
            <w:r>
              <w:rPr>
                <w:rFonts w:hint="eastAsia" w:ascii="仿宋_GB2312" w:hAnsi="仿宋_GB2312" w:eastAsia="仿宋_GB2312" w:cs="仿宋_GB2312"/>
                <w:bCs/>
                <w:sz w:val="28"/>
                <w:szCs w:val="28"/>
                <w:u w:val="single"/>
                <w:lang w:val="en-US" w:eastAsia="zh-CN"/>
              </w:rPr>
              <w:t xml:space="preserve"> 97790 </w:t>
            </w:r>
            <w:r>
              <w:rPr>
                <w:rFonts w:hint="eastAsia" w:ascii="仿宋_GB2312" w:hAnsi="仿宋_GB2312" w:eastAsia="仿宋_GB2312" w:cs="仿宋_GB2312"/>
                <w:bCs/>
                <w:sz w:val="28"/>
                <w:szCs w:val="28"/>
                <w:lang w:val="en-US" w:eastAsia="zh-CN"/>
              </w:rPr>
              <w:t>元；大写：</w:t>
            </w:r>
            <w:r>
              <w:rPr>
                <w:rFonts w:hint="eastAsia" w:ascii="仿宋_GB2312" w:hAnsi="仿宋_GB2312" w:eastAsia="仿宋_GB2312" w:cs="仿宋_GB2312"/>
                <w:sz w:val="32"/>
                <w:szCs w:val="32"/>
                <w:u w:val="single"/>
                <w:lang w:val="en-US" w:eastAsia="zh-CN"/>
              </w:rPr>
              <w:t>玖万柒仟柒佰玖拾元</w:t>
            </w:r>
          </w:p>
        </w:tc>
      </w:tr>
    </w:tbl>
    <w:p w14:paraId="1E424214">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付款</w:t>
      </w:r>
      <w:r>
        <w:rPr>
          <w:rFonts w:hint="eastAsia" w:ascii="仿宋_GB2312" w:hAnsi="仿宋_GB2312" w:eastAsia="仿宋_GB2312" w:cs="仿宋_GB2312"/>
          <w:sz w:val="32"/>
          <w:szCs w:val="32"/>
        </w:rPr>
        <w:t>方式</w:t>
      </w:r>
    </w:p>
    <w:tbl>
      <w:tblPr>
        <w:tblStyle w:val="9"/>
        <w:tblW w:w="909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45"/>
        <w:gridCol w:w="1826"/>
        <w:gridCol w:w="6826"/>
      </w:tblGrid>
      <w:tr w14:paraId="425559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2" w:hRule="atLeast"/>
          <w:jc w:val="center"/>
        </w:trPr>
        <w:tc>
          <w:tcPr>
            <w:tcW w:w="2271" w:type="dxa"/>
            <w:gridSpan w:val="2"/>
            <w:tcBorders>
              <w:tl2br w:val="nil"/>
              <w:tr2bl w:val="nil"/>
            </w:tcBorders>
            <w:vAlign w:val="center"/>
          </w:tcPr>
          <w:p w14:paraId="1D4CAF74">
            <w:pPr>
              <w:keepNext w:val="0"/>
              <w:keepLines w:val="0"/>
              <w:pageBreakBefore w:val="0"/>
              <w:widowControl w:val="0"/>
              <w:kinsoku/>
              <w:overflowPunct/>
              <w:topLinePunct w:val="0"/>
              <w:autoSpaceDE/>
              <w:autoSpaceDN/>
              <w:bidi w:val="0"/>
              <w:adjustRightInd/>
              <w:snapToGrid/>
              <w:spacing w:line="240" w:lineRule="auto"/>
              <w:textAlignment w:val="auto"/>
              <w:rPr>
                <w:rFonts w:hint="eastAsia" w:ascii="仿宋_GB2312" w:hAnsi="仿宋_GB2312" w:eastAsia="仿宋_GB2312" w:cs="仿宋_GB2312"/>
                <w:sz w:val="32"/>
                <w:szCs w:val="32"/>
              </w:rPr>
            </w:pPr>
          </w:p>
          <w:p w14:paraId="1DF1BD52">
            <w:pPr>
              <w:keepNext w:val="0"/>
              <w:keepLines w:val="0"/>
              <w:pageBreakBefore w:val="0"/>
              <w:widowControl w:val="0"/>
              <w:kinsoku/>
              <w:overflowPunct/>
              <w:topLinePunct w:val="0"/>
              <w:autoSpaceDE/>
              <w:autoSpaceDN/>
              <w:bidi w:val="0"/>
              <w:adjustRightInd/>
              <w:snapToGrid/>
              <w:spacing w:line="240" w:lineRule="auto"/>
              <w:textAlignment w:val="auto"/>
              <w:rPr>
                <w:rFonts w:hint="eastAsia" w:ascii="仿宋_GB2312" w:hAnsi="仿宋_GB2312" w:eastAsia="仿宋_GB2312" w:cs="仿宋_GB2312"/>
                <w:sz w:val="32"/>
                <w:szCs w:val="32"/>
              </w:rPr>
            </w:pPr>
          </w:p>
          <w:p w14:paraId="0B6A269B">
            <w:pPr>
              <w:keepNext w:val="0"/>
              <w:keepLines w:val="0"/>
              <w:pageBreakBefore w:val="0"/>
              <w:widowControl w:val="0"/>
              <w:kinsoku/>
              <w:overflowPunct/>
              <w:topLinePunct w:val="0"/>
              <w:autoSpaceDE/>
              <w:autoSpaceDN/>
              <w:bidi w:val="0"/>
              <w:adjustRightInd/>
              <w:snapToGrid/>
              <w:spacing w:line="24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一次性</w:t>
            </w:r>
            <w:r>
              <w:rPr>
                <w:rFonts w:hint="eastAsia" w:ascii="仿宋_GB2312" w:hAnsi="仿宋_GB2312" w:eastAsia="仿宋_GB2312" w:cs="仿宋_GB2312"/>
                <w:sz w:val="32"/>
                <w:szCs w:val="32"/>
              </w:rPr>
              <w:t>划拨</w:t>
            </w:r>
          </w:p>
          <w:p w14:paraId="7D7DAE65">
            <w:pPr>
              <w:keepNext w:val="0"/>
              <w:keepLines w:val="0"/>
              <w:pageBreakBefore w:val="0"/>
              <w:widowControl w:val="0"/>
              <w:kinsoku/>
              <w:overflowPunct/>
              <w:topLinePunct w:val="0"/>
              <w:autoSpaceDE/>
              <w:autoSpaceDN/>
              <w:bidi w:val="0"/>
              <w:adjustRightInd/>
              <w:snapToGrid/>
              <w:spacing w:line="240" w:lineRule="auto"/>
              <w:textAlignment w:val="auto"/>
              <w:rPr>
                <w:rFonts w:hint="eastAsia" w:ascii="仿宋_GB2312" w:hAnsi="仿宋_GB2312" w:eastAsia="仿宋_GB2312" w:cs="仿宋_GB2312"/>
                <w:sz w:val="32"/>
                <w:szCs w:val="32"/>
              </w:rPr>
            </w:pPr>
          </w:p>
          <w:p w14:paraId="08867F93">
            <w:pPr>
              <w:keepNext w:val="0"/>
              <w:keepLines w:val="0"/>
              <w:pageBreakBefore w:val="0"/>
              <w:widowControl w:val="0"/>
              <w:kinsoku/>
              <w:overflowPunct/>
              <w:topLinePunct w:val="0"/>
              <w:autoSpaceDE/>
              <w:autoSpaceDN/>
              <w:bidi w:val="0"/>
              <w:adjustRightInd/>
              <w:snapToGrid/>
              <w:spacing w:line="240" w:lineRule="auto"/>
              <w:textAlignment w:val="auto"/>
              <w:rPr>
                <w:rFonts w:hint="eastAsia" w:ascii="仿宋_GB2312" w:hAnsi="仿宋_GB2312" w:eastAsia="仿宋_GB2312" w:cs="仿宋_GB2312"/>
                <w:sz w:val="32"/>
                <w:szCs w:val="32"/>
              </w:rPr>
            </w:pPr>
          </w:p>
        </w:tc>
        <w:tc>
          <w:tcPr>
            <w:tcW w:w="6826" w:type="dxa"/>
            <w:tcBorders>
              <w:tl2br w:val="nil"/>
              <w:tr2bl w:val="nil"/>
            </w:tcBorders>
            <w:vAlign w:val="center"/>
          </w:tcPr>
          <w:p w14:paraId="7C091E9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0"/>
                <w:sz w:val="32"/>
                <w:szCs w:val="32"/>
              </w:rPr>
              <w:t>划拨时间：</w:t>
            </w:r>
            <w:r>
              <w:rPr>
                <w:rFonts w:hint="eastAsia" w:ascii="仿宋_GB2312" w:hAnsi="仿宋_GB2312" w:eastAsia="仿宋_GB2312" w:cs="仿宋_GB2312"/>
                <w:spacing w:val="0"/>
                <w:sz w:val="32"/>
                <w:szCs w:val="32"/>
                <w:u w:val="none"/>
                <w:lang w:val="en-US" w:eastAsia="zh-CN"/>
              </w:rPr>
              <w:t>委托</w:t>
            </w:r>
            <w:r>
              <w:rPr>
                <w:rFonts w:hint="eastAsia" w:ascii="仿宋_GB2312" w:hAnsi="仿宋_GB2312" w:eastAsia="仿宋_GB2312" w:cs="仿宋_GB2312"/>
                <w:spacing w:val="0"/>
                <w:sz w:val="32"/>
                <w:szCs w:val="32"/>
                <w:u w:val="none"/>
              </w:rPr>
              <w:t>合同</w:t>
            </w:r>
            <w:r>
              <w:rPr>
                <w:rFonts w:hint="eastAsia" w:ascii="仿宋_GB2312" w:hAnsi="仿宋_GB2312" w:eastAsia="仿宋_GB2312" w:cs="仿宋_GB2312"/>
                <w:spacing w:val="0"/>
                <w:sz w:val="32"/>
                <w:szCs w:val="32"/>
                <w:lang w:val="en-US" w:eastAsia="zh-CN"/>
              </w:rPr>
              <w:t>生效后，</w:t>
            </w:r>
            <w:r>
              <w:rPr>
                <w:rFonts w:hint="eastAsia" w:ascii="仿宋_GB2312" w:hAnsi="仿宋_GB2312" w:eastAsia="仿宋_GB2312" w:cs="仿宋_GB2312"/>
                <w:spacing w:val="0"/>
                <w:sz w:val="32"/>
                <w:szCs w:val="32"/>
                <w:u w:val="none"/>
              </w:rPr>
              <w:t>经甲方组织绩效评估审核乙方服务合格</w:t>
            </w:r>
            <w:r>
              <w:rPr>
                <w:rFonts w:hint="eastAsia" w:ascii="仿宋_GB2312" w:hAnsi="仿宋_GB2312" w:eastAsia="仿宋_GB2312" w:cs="仿宋_GB2312"/>
                <w:spacing w:val="0"/>
                <w:sz w:val="32"/>
                <w:szCs w:val="32"/>
                <w:u w:val="none"/>
                <w:lang w:val="en-US" w:eastAsia="zh-CN"/>
              </w:rPr>
              <w:t>后，2个月内一次性付款</w:t>
            </w:r>
            <w:r>
              <w:rPr>
                <w:rFonts w:hint="eastAsia" w:ascii="仿宋_GB2312" w:hAnsi="仿宋_GB2312" w:eastAsia="仿宋_GB2312" w:cs="仿宋_GB2312"/>
                <w:spacing w:val="0"/>
                <w:sz w:val="32"/>
                <w:szCs w:val="32"/>
                <w:u w:val="none"/>
              </w:rPr>
              <w:t>；</w:t>
            </w:r>
            <w:r>
              <w:rPr>
                <w:rFonts w:hint="eastAsia" w:ascii="仿宋_GB2312" w:hAnsi="仿宋_GB2312" w:eastAsia="仿宋_GB2312" w:cs="仿宋_GB2312"/>
                <w:spacing w:val="0"/>
                <w:sz w:val="32"/>
                <w:szCs w:val="32"/>
              </w:rPr>
              <w:t>金额</w:t>
            </w:r>
            <w:r>
              <w:rPr>
                <w:rFonts w:hint="eastAsia" w:ascii="仿宋_GB2312" w:hAnsi="仿宋_GB2312" w:eastAsia="仿宋_GB2312" w:cs="仿宋_GB2312"/>
                <w:spacing w:val="0"/>
                <w:sz w:val="32"/>
                <w:szCs w:val="32"/>
                <w:lang w:eastAsia="zh-CN"/>
              </w:rPr>
              <w:t>：</w:t>
            </w:r>
            <w:r>
              <w:rPr>
                <w:rFonts w:hint="eastAsia" w:ascii="仿宋_GB2312" w:hAnsi="仿宋_GB2312" w:eastAsia="仿宋_GB2312" w:cs="仿宋_GB2312"/>
                <w:spacing w:val="0"/>
                <w:sz w:val="32"/>
                <w:szCs w:val="32"/>
                <w:lang w:val="en-US" w:eastAsia="zh-CN"/>
              </w:rPr>
              <w:t>￥</w:t>
            </w:r>
            <w:r>
              <w:rPr>
                <w:rFonts w:hint="eastAsia" w:ascii="仿宋_GB2312" w:hAnsi="仿宋_GB2312" w:eastAsia="仿宋_GB2312" w:cs="仿宋_GB2312"/>
                <w:spacing w:val="0"/>
                <w:sz w:val="32"/>
                <w:szCs w:val="32"/>
                <w:u w:val="single"/>
                <w:lang w:val="en-US" w:eastAsia="zh-CN"/>
              </w:rPr>
              <w:t xml:space="preserve"> </w:t>
            </w:r>
            <w:r>
              <w:rPr>
                <w:rFonts w:hint="eastAsia" w:ascii="仿宋_GB2312" w:hAnsi="仿宋_GB2312" w:eastAsia="仿宋_GB2312" w:cs="仿宋_GB2312"/>
                <w:bCs/>
                <w:spacing w:val="0"/>
                <w:sz w:val="32"/>
                <w:szCs w:val="32"/>
                <w:u w:val="single"/>
                <w:lang w:val="en-US" w:eastAsia="zh-CN"/>
              </w:rPr>
              <w:t>97790</w:t>
            </w:r>
            <w:r>
              <w:rPr>
                <w:rFonts w:hint="eastAsia" w:ascii="仿宋_GB2312" w:hAnsi="仿宋_GB2312" w:eastAsia="仿宋_GB2312" w:cs="仿宋_GB2312"/>
                <w:spacing w:val="0"/>
                <w:sz w:val="32"/>
                <w:szCs w:val="32"/>
                <w:u w:val="single"/>
                <w:lang w:val="en-US" w:eastAsia="zh-CN"/>
              </w:rPr>
              <w:t xml:space="preserve"> </w:t>
            </w:r>
            <w:r>
              <w:rPr>
                <w:rFonts w:hint="eastAsia" w:ascii="仿宋_GB2312" w:hAnsi="仿宋_GB2312" w:eastAsia="仿宋_GB2312" w:cs="仿宋_GB2312"/>
                <w:spacing w:val="0"/>
                <w:sz w:val="32"/>
                <w:szCs w:val="32"/>
                <w:u w:val="none"/>
                <w:lang w:eastAsia="zh-CN"/>
              </w:rPr>
              <w:t>元</w:t>
            </w:r>
            <w:r>
              <w:rPr>
                <w:rFonts w:hint="eastAsia" w:ascii="仿宋_GB2312" w:hAnsi="仿宋_GB2312" w:eastAsia="仿宋_GB2312" w:cs="仿宋_GB2312"/>
                <w:spacing w:val="0"/>
                <w:sz w:val="32"/>
                <w:szCs w:val="32"/>
                <w:u w:val="none"/>
              </w:rPr>
              <w:t>（</w:t>
            </w:r>
            <w:r>
              <w:rPr>
                <w:rFonts w:hint="eastAsia" w:ascii="仿宋_GB2312" w:hAnsi="仿宋_GB2312" w:eastAsia="仿宋_GB2312" w:cs="仿宋_GB2312"/>
                <w:spacing w:val="0"/>
                <w:sz w:val="32"/>
                <w:szCs w:val="32"/>
                <w:u w:val="none"/>
                <w:lang w:val="en-US" w:eastAsia="zh-CN"/>
              </w:rPr>
              <w:t>大写：</w:t>
            </w:r>
            <w:r>
              <w:rPr>
                <w:rFonts w:hint="eastAsia" w:ascii="仿宋_GB2312" w:hAnsi="仿宋_GB2312" w:eastAsia="仿宋_GB2312" w:cs="仿宋_GB2312"/>
                <w:spacing w:val="0"/>
                <w:sz w:val="32"/>
                <w:szCs w:val="32"/>
                <w:u w:val="single"/>
                <w:lang w:val="en-US" w:eastAsia="zh-CN"/>
              </w:rPr>
              <w:t xml:space="preserve"> </w:t>
            </w:r>
            <w:r>
              <w:rPr>
                <w:rFonts w:hint="eastAsia" w:ascii="仿宋_GB2312" w:hAnsi="仿宋_GB2312" w:eastAsia="仿宋_GB2312" w:cs="仿宋_GB2312"/>
                <w:bCs/>
                <w:spacing w:val="0"/>
                <w:sz w:val="32"/>
                <w:szCs w:val="32"/>
                <w:u w:val="single"/>
                <w:lang w:val="en-US" w:eastAsia="zh-CN"/>
              </w:rPr>
              <w:t>玖万</w:t>
            </w:r>
            <w:r>
              <w:rPr>
                <w:rFonts w:hint="eastAsia" w:ascii="仿宋_GB2312" w:hAnsi="仿宋_GB2312" w:eastAsia="仿宋_GB2312" w:cs="仿宋_GB2312"/>
                <w:sz w:val="32"/>
                <w:szCs w:val="32"/>
                <w:u w:val="single"/>
                <w:lang w:val="en-US" w:eastAsia="zh-CN"/>
              </w:rPr>
              <w:t>柒仟柒佰玖拾</w:t>
            </w:r>
            <w:r>
              <w:rPr>
                <w:rFonts w:hint="eastAsia" w:ascii="仿宋_GB2312" w:hAnsi="仿宋_GB2312" w:eastAsia="仿宋_GB2312" w:cs="仿宋_GB2312"/>
                <w:spacing w:val="0"/>
                <w:sz w:val="32"/>
                <w:szCs w:val="32"/>
                <w:u w:val="single"/>
                <w:lang w:val="en-US" w:eastAsia="zh-CN"/>
              </w:rPr>
              <w:t xml:space="preserve"> </w:t>
            </w:r>
            <w:r>
              <w:rPr>
                <w:rFonts w:hint="eastAsia" w:ascii="仿宋_GB2312" w:hAnsi="仿宋_GB2312" w:eastAsia="仿宋_GB2312" w:cs="仿宋_GB2312"/>
                <w:spacing w:val="0"/>
                <w:sz w:val="32"/>
                <w:szCs w:val="32"/>
                <w:u w:val="none"/>
                <w:lang w:val="en-US" w:eastAsia="zh-CN"/>
              </w:rPr>
              <w:t>元整</w:t>
            </w:r>
            <w:r>
              <w:rPr>
                <w:rFonts w:hint="eastAsia" w:ascii="仿宋_GB2312" w:hAnsi="仿宋_GB2312" w:eastAsia="仿宋_GB2312" w:cs="仿宋_GB2312"/>
                <w:spacing w:val="0"/>
                <w:sz w:val="32"/>
                <w:szCs w:val="32"/>
                <w:u w:val="none"/>
              </w:rPr>
              <w:t>）</w:t>
            </w:r>
            <w:r>
              <w:rPr>
                <w:rFonts w:hint="eastAsia" w:ascii="仿宋_GB2312" w:hAnsi="仿宋_GB2312" w:eastAsia="仿宋_GB2312" w:cs="仿宋_GB2312"/>
                <w:spacing w:val="0"/>
                <w:sz w:val="32"/>
                <w:szCs w:val="32"/>
              </w:rPr>
              <w:t>；</w:t>
            </w:r>
          </w:p>
        </w:tc>
      </w:tr>
      <w:tr w14:paraId="1ABBE1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6" w:hRule="atLeast"/>
          <w:jc w:val="center"/>
        </w:trPr>
        <w:tc>
          <w:tcPr>
            <w:tcW w:w="445" w:type="dxa"/>
            <w:tcBorders>
              <w:tl2br w:val="nil"/>
              <w:tr2bl w:val="nil"/>
            </w:tcBorders>
            <w:vAlign w:val="center"/>
          </w:tcPr>
          <w:p w14:paraId="0F1EE1EE">
            <w:pPr>
              <w:keepNext w:val="0"/>
              <w:keepLines w:val="0"/>
              <w:pageBreakBefore w:val="0"/>
              <w:widowControl w:val="0"/>
              <w:kinsoku/>
              <w:overflowPunct/>
              <w:topLinePunct w:val="0"/>
              <w:autoSpaceDE/>
              <w:autoSpaceDN/>
              <w:bidi w:val="0"/>
              <w:adjustRightInd/>
              <w:snapToGrid/>
              <w:spacing w:line="24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账户信息</w:t>
            </w:r>
          </w:p>
        </w:tc>
        <w:tc>
          <w:tcPr>
            <w:tcW w:w="8652" w:type="dxa"/>
            <w:gridSpan w:val="2"/>
            <w:tcBorders>
              <w:tl2br w:val="nil"/>
              <w:tr2bl w:val="nil"/>
            </w:tcBorders>
            <w:vAlign w:val="center"/>
          </w:tcPr>
          <w:p w14:paraId="3241D180">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lang w:eastAsia="zh-Hans"/>
              </w:rPr>
            </w:pPr>
            <w:r>
              <w:rPr>
                <w:rFonts w:hint="eastAsia" w:ascii="仿宋_GB2312" w:hAnsi="仿宋_GB2312" w:eastAsia="仿宋_GB2312" w:cs="仿宋_GB2312"/>
                <w:b w:val="0"/>
                <w:bCs w:val="0"/>
                <w:sz w:val="32"/>
                <w:szCs w:val="32"/>
                <w:lang w:eastAsia="zh-Hans"/>
              </w:rPr>
              <w:t>付款方式</w:t>
            </w:r>
            <w:r>
              <w:rPr>
                <w:rFonts w:hint="eastAsia" w:ascii="仿宋_GB2312" w:hAnsi="仿宋_GB2312" w:eastAsia="仿宋_GB2312" w:cs="仿宋_GB2312"/>
                <w:b w:val="0"/>
                <w:bCs w:val="0"/>
                <w:sz w:val="32"/>
                <w:szCs w:val="32"/>
              </w:rPr>
              <w:t>以</w:t>
            </w:r>
            <w:r>
              <w:rPr>
                <w:rFonts w:hint="eastAsia" w:ascii="仿宋_GB2312" w:hAnsi="仿宋_GB2312" w:eastAsia="仿宋_GB2312" w:cs="仿宋_GB2312"/>
                <w:b w:val="0"/>
                <w:bCs w:val="0"/>
                <w:sz w:val="32"/>
                <w:szCs w:val="32"/>
                <w:lang w:eastAsia="zh-Hans"/>
              </w:rPr>
              <w:t>银行转账方式支付，</w:t>
            </w:r>
            <w:r>
              <w:rPr>
                <w:rFonts w:hint="eastAsia" w:ascii="仿宋_GB2312" w:hAnsi="仿宋_GB2312" w:eastAsia="仿宋_GB2312" w:cs="仿宋_GB2312"/>
                <w:b w:val="0"/>
                <w:bCs w:val="0"/>
                <w:sz w:val="32"/>
                <w:szCs w:val="32"/>
                <w:lang w:val="en-US" w:eastAsia="zh-CN"/>
              </w:rPr>
              <w:t>乙</w:t>
            </w:r>
            <w:r>
              <w:rPr>
                <w:rFonts w:hint="eastAsia" w:ascii="仿宋_GB2312" w:hAnsi="仿宋_GB2312" w:eastAsia="仿宋_GB2312" w:cs="仿宋_GB2312"/>
                <w:b w:val="0"/>
                <w:bCs w:val="0"/>
                <w:sz w:val="32"/>
                <w:szCs w:val="32"/>
              </w:rPr>
              <w:t>方</w:t>
            </w:r>
            <w:r>
              <w:rPr>
                <w:rFonts w:hint="eastAsia" w:ascii="仿宋_GB2312" w:hAnsi="仿宋_GB2312" w:eastAsia="仿宋_GB2312" w:cs="仿宋_GB2312"/>
                <w:b w:val="0"/>
                <w:bCs w:val="0"/>
                <w:sz w:val="32"/>
                <w:szCs w:val="32"/>
                <w:lang w:eastAsia="zh-Hans"/>
              </w:rPr>
              <w:t>指定的账户为：</w:t>
            </w:r>
          </w:p>
          <w:p w14:paraId="2B0FC450">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u w:val="single"/>
                <w:lang w:eastAsia="zh-Hans"/>
              </w:rPr>
            </w:pPr>
            <w:r>
              <w:rPr>
                <w:rFonts w:hint="eastAsia" w:ascii="仿宋_GB2312" w:hAnsi="仿宋_GB2312" w:eastAsia="仿宋_GB2312" w:cs="仿宋_GB2312"/>
                <w:b w:val="0"/>
                <w:bCs w:val="0"/>
                <w:sz w:val="32"/>
                <w:szCs w:val="32"/>
              </w:rPr>
              <w:t>单 位 名  称：</w:t>
            </w:r>
            <w:r>
              <w:rPr>
                <w:rFonts w:hint="eastAsia" w:ascii="仿宋_GB2312" w:hAnsi="仿宋_GB2312" w:eastAsia="仿宋_GB2312" w:cs="仿宋_GB2312"/>
                <w:b w:val="0"/>
                <w:bCs w:val="0"/>
                <w:color w:val="auto"/>
                <w:sz w:val="32"/>
                <w:szCs w:val="32"/>
                <w:u w:val="single"/>
                <w:lang w:val="en-US" w:eastAsia="zh-CN"/>
              </w:rPr>
              <w:t>西安圣德曼服饰有限公司</w:t>
            </w:r>
            <w:r>
              <w:rPr>
                <w:rFonts w:hint="eastAsia" w:ascii="仿宋_GB2312" w:hAnsi="仿宋_GB2312" w:eastAsia="仿宋_GB2312" w:cs="仿宋_GB2312"/>
                <w:b w:val="0"/>
                <w:bCs w:val="0"/>
                <w:sz w:val="32"/>
                <w:szCs w:val="32"/>
                <w:u w:val="single"/>
                <w:lang w:eastAsia="zh-Hans"/>
              </w:rPr>
              <w:t xml:space="preserve"> </w:t>
            </w:r>
            <w:r>
              <w:rPr>
                <w:rFonts w:hint="eastAsia" w:ascii="仿宋_GB2312" w:hAnsi="仿宋_GB2312" w:eastAsia="仿宋_GB2312" w:cs="仿宋_GB2312"/>
                <w:sz w:val="32"/>
                <w:szCs w:val="32"/>
                <w:u w:val="single"/>
                <w:lang w:eastAsia="zh-Hans"/>
              </w:rPr>
              <w:t xml:space="preserve">                         </w:t>
            </w:r>
          </w:p>
          <w:p w14:paraId="2D8FD283">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方正仿宋_GB2312" w:hAnsi="方正仿宋_GB2312" w:eastAsia="方正仿宋_GB2312" w:cs="方正仿宋_GB2312"/>
                <w:b w:val="0"/>
                <w:bCs w:val="0"/>
                <w:sz w:val="32"/>
                <w:szCs w:val="32"/>
                <w:u w:val="single"/>
                <w:lang w:val="en-US" w:eastAsia="zh-Hans"/>
              </w:rPr>
            </w:pPr>
            <w:r>
              <w:rPr>
                <w:rFonts w:hint="eastAsia" w:ascii="仿宋_GB2312" w:hAnsi="仿宋_GB2312" w:eastAsia="仿宋_GB2312" w:cs="仿宋_GB2312"/>
                <w:b w:val="0"/>
                <w:bCs w:val="0"/>
                <w:sz w:val="32"/>
                <w:szCs w:val="32"/>
              </w:rPr>
              <w:t>开 户 银  行：</w:t>
            </w:r>
            <w:r>
              <w:rPr>
                <w:rFonts w:hint="eastAsia" w:ascii="仿宋_GB2312" w:hAnsi="仿宋_GB2312" w:eastAsia="仿宋_GB2312" w:cs="仿宋_GB2312"/>
                <w:b w:val="0"/>
                <w:bCs w:val="0"/>
                <w:sz w:val="28"/>
                <w:szCs w:val="28"/>
                <w:u w:val="single"/>
                <w:lang w:val="en-US" w:eastAsia="zh-CN"/>
              </w:rPr>
              <w:t>中国建设银行股份有限公司西安长乐东路支行</w:t>
            </w:r>
          </w:p>
          <w:p w14:paraId="0FD4D56A">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u w:val="single"/>
                <w:lang w:eastAsia="zh-Hans"/>
              </w:rPr>
            </w:pPr>
            <w:r>
              <w:rPr>
                <w:rFonts w:hint="eastAsia" w:ascii="仿宋_GB2312" w:hAnsi="仿宋_GB2312" w:eastAsia="仿宋_GB2312" w:cs="仿宋_GB2312"/>
                <w:b w:val="0"/>
                <w:bCs w:val="0"/>
                <w:sz w:val="32"/>
                <w:szCs w:val="32"/>
              </w:rPr>
              <w:t>账        号</w:t>
            </w:r>
            <w:r>
              <w:rPr>
                <w:rFonts w:hint="eastAsia" w:ascii="仿宋_GB2312" w:hAnsi="仿宋_GB2312" w:eastAsia="仿宋_GB2312" w:cs="仿宋_GB2312"/>
                <w:b w:val="0"/>
                <w:bCs w:val="0"/>
                <w:sz w:val="32"/>
                <w:szCs w:val="32"/>
                <w:lang w:eastAsia="zh-Hans"/>
              </w:rPr>
              <w:t>：</w:t>
            </w:r>
            <w:r>
              <w:rPr>
                <w:rFonts w:hint="eastAsia" w:ascii="仿宋_GB2312" w:hAnsi="仿宋_GB2312" w:eastAsia="仿宋_GB2312" w:cs="仿宋_GB2312"/>
                <w:b w:val="0"/>
                <w:bCs w:val="0"/>
                <w:sz w:val="32"/>
                <w:szCs w:val="32"/>
                <w:u w:val="single"/>
                <w:lang w:val="en-US" w:eastAsia="zh-CN"/>
              </w:rPr>
              <w:t>6105</w:t>
            </w:r>
            <w:del w:id="14" w:author="Que sera,sera" w:date="2025-10-13T15:00:50Z">
              <w:r>
                <w:rPr>
                  <w:rFonts w:hint="eastAsia" w:ascii="仿宋_GB2312" w:hAnsi="仿宋_GB2312" w:eastAsia="仿宋_GB2312" w:cs="仿宋_GB2312"/>
                  <w:b w:val="0"/>
                  <w:bCs w:val="0"/>
                  <w:sz w:val="32"/>
                  <w:szCs w:val="32"/>
                  <w:u w:val="single"/>
                  <w:lang w:val="en-US" w:eastAsia="zh-CN"/>
                </w:rPr>
                <w:delText xml:space="preserve"> </w:delText>
              </w:r>
            </w:del>
            <w:r>
              <w:rPr>
                <w:rFonts w:hint="eastAsia" w:ascii="仿宋_GB2312" w:hAnsi="仿宋_GB2312" w:eastAsia="仿宋_GB2312" w:cs="仿宋_GB2312"/>
                <w:b w:val="0"/>
                <w:bCs w:val="0"/>
                <w:sz w:val="32"/>
                <w:szCs w:val="32"/>
                <w:u w:val="single"/>
                <w:lang w:val="en-US" w:eastAsia="zh-CN"/>
              </w:rPr>
              <w:t>0173</w:t>
            </w:r>
            <w:del w:id="15" w:author="Que sera,sera" w:date="2025-10-13T15:00:48Z">
              <w:r>
                <w:rPr>
                  <w:rFonts w:hint="eastAsia" w:ascii="仿宋_GB2312" w:hAnsi="仿宋_GB2312" w:eastAsia="仿宋_GB2312" w:cs="仿宋_GB2312"/>
                  <w:b w:val="0"/>
                  <w:bCs w:val="0"/>
                  <w:sz w:val="32"/>
                  <w:szCs w:val="32"/>
                  <w:u w:val="single"/>
                  <w:lang w:val="en-US" w:eastAsia="zh-CN"/>
                </w:rPr>
                <w:delText xml:space="preserve"> </w:delText>
              </w:r>
            </w:del>
            <w:r>
              <w:rPr>
                <w:rFonts w:hint="eastAsia" w:ascii="仿宋_GB2312" w:hAnsi="仿宋_GB2312" w:eastAsia="仿宋_GB2312" w:cs="仿宋_GB2312"/>
                <w:b w:val="0"/>
                <w:bCs w:val="0"/>
                <w:sz w:val="32"/>
                <w:szCs w:val="32"/>
                <w:u w:val="single"/>
                <w:lang w:val="en-US" w:eastAsia="zh-CN"/>
              </w:rPr>
              <w:t>0045</w:t>
            </w:r>
            <w:del w:id="16" w:author="Que sera,sera" w:date="2025-10-13T15:00:47Z">
              <w:r>
                <w:rPr>
                  <w:rFonts w:hint="eastAsia" w:ascii="仿宋_GB2312" w:hAnsi="仿宋_GB2312" w:eastAsia="仿宋_GB2312" w:cs="仿宋_GB2312"/>
                  <w:b w:val="0"/>
                  <w:bCs w:val="0"/>
                  <w:sz w:val="32"/>
                  <w:szCs w:val="32"/>
                  <w:u w:val="single"/>
                  <w:lang w:val="en-US" w:eastAsia="zh-CN"/>
                </w:rPr>
                <w:delText xml:space="preserve"> </w:delText>
              </w:r>
            </w:del>
            <w:r>
              <w:rPr>
                <w:rFonts w:hint="eastAsia" w:ascii="仿宋_GB2312" w:hAnsi="仿宋_GB2312" w:eastAsia="仿宋_GB2312" w:cs="仿宋_GB2312"/>
                <w:b w:val="0"/>
                <w:bCs w:val="0"/>
                <w:sz w:val="32"/>
                <w:szCs w:val="32"/>
                <w:u w:val="single"/>
                <w:lang w:val="en-US" w:eastAsia="zh-CN"/>
              </w:rPr>
              <w:t>0000</w:t>
            </w:r>
            <w:del w:id="17" w:author="Que sera,sera" w:date="2025-10-13T15:00:45Z">
              <w:r>
                <w:rPr>
                  <w:rFonts w:hint="eastAsia" w:ascii="仿宋_GB2312" w:hAnsi="仿宋_GB2312" w:eastAsia="仿宋_GB2312" w:cs="仿宋_GB2312"/>
                  <w:b w:val="0"/>
                  <w:bCs w:val="0"/>
                  <w:sz w:val="32"/>
                  <w:szCs w:val="32"/>
                  <w:u w:val="single"/>
                  <w:lang w:val="en-US" w:eastAsia="zh-CN"/>
                </w:rPr>
                <w:delText xml:space="preserve"> </w:delText>
              </w:r>
            </w:del>
            <w:r>
              <w:rPr>
                <w:rFonts w:hint="eastAsia" w:ascii="仿宋_GB2312" w:hAnsi="仿宋_GB2312" w:eastAsia="仿宋_GB2312" w:cs="仿宋_GB2312"/>
                <w:b w:val="0"/>
                <w:bCs w:val="0"/>
                <w:sz w:val="32"/>
                <w:szCs w:val="32"/>
                <w:u w:val="single"/>
                <w:lang w:val="en-US" w:eastAsia="zh-CN"/>
              </w:rPr>
              <w:t xml:space="preserve">0040           </w:t>
            </w:r>
            <w:r>
              <w:rPr>
                <w:rFonts w:hint="eastAsia" w:ascii="仿宋_GB2312" w:hAnsi="仿宋_GB2312" w:eastAsia="仿宋_GB2312" w:cs="仿宋_GB2312"/>
                <w:b w:val="0"/>
                <w:bCs w:val="0"/>
                <w:sz w:val="32"/>
                <w:szCs w:val="32"/>
                <w:u w:val="single"/>
                <w:lang w:eastAsia="zh-Hans"/>
              </w:rPr>
              <w:t xml:space="preserve">    </w:t>
            </w:r>
          </w:p>
          <w:p w14:paraId="6A71A70B">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28"/>
                <w:szCs w:val="28"/>
                <w:lang w:eastAsia="zh-Hans"/>
              </w:rPr>
            </w:pPr>
            <w:r>
              <w:rPr>
                <w:rFonts w:hint="eastAsia" w:ascii="仿宋_GB2312" w:hAnsi="仿宋_GB2312" w:eastAsia="仿宋_GB2312" w:cs="仿宋_GB2312"/>
                <w:b w:val="0"/>
                <w:bCs w:val="0"/>
                <w:sz w:val="32"/>
                <w:szCs w:val="32"/>
              </w:rPr>
              <w:t>纳税人识别号</w:t>
            </w:r>
            <w:r>
              <w:rPr>
                <w:rFonts w:hint="eastAsia" w:ascii="仿宋_GB2312" w:hAnsi="仿宋_GB2312" w:eastAsia="仿宋_GB2312" w:cs="仿宋_GB2312"/>
                <w:b w:val="0"/>
                <w:bCs w:val="0"/>
                <w:sz w:val="32"/>
                <w:szCs w:val="32"/>
                <w:lang w:eastAsia="zh-Hans"/>
              </w:rPr>
              <w:t>：</w:t>
            </w:r>
            <w:r>
              <w:rPr>
                <w:rFonts w:hint="eastAsia" w:ascii="仿宋_GB2312" w:hAnsi="仿宋_GB2312" w:eastAsia="仿宋_GB2312" w:cs="仿宋_GB2312"/>
                <w:b w:val="0"/>
                <w:bCs w:val="0"/>
                <w:sz w:val="32"/>
                <w:szCs w:val="32"/>
                <w:u w:val="single"/>
                <w:lang w:eastAsia="zh-Hans"/>
              </w:rPr>
              <w:t>91610139MA6TYHNH1M</w:t>
            </w:r>
            <w:r>
              <w:rPr>
                <w:rFonts w:hint="eastAsia" w:ascii="仿宋_GB2312" w:hAnsi="仿宋_GB2312" w:eastAsia="仿宋_GB2312" w:cs="仿宋_GB2312"/>
                <w:sz w:val="32"/>
                <w:szCs w:val="32"/>
                <w:u w:val="single"/>
                <w:lang w:eastAsia="zh-Hans"/>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eastAsia="zh-Hans"/>
              </w:rPr>
              <w:t xml:space="preserve"> </w:t>
            </w:r>
          </w:p>
          <w:p w14:paraId="5C90FB94">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u w:val="single"/>
                <w:lang w:eastAsia="zh-Hans"/>
              </w:rPr>
            </w:pPr>
            <w:r>
              <w:rPr>
                <w:rFonts w:hint="eastAsia" w:ascii="仿宋_GB2312" w:hAnsi="仿宋_GB2312" w:eastAsia="仿宋_GB2312" w:cs="仿宋_GB2312"/>
                <w:b w:val="0"/>
                <w:bCs w:val="0"/>
                <w:sz w:val="32"/>
                <w:szCs w:val="32"/>
                <w:lang w:eastAsia="zh-Hans"/>
              </w:rPr>
              <w:t>开户银行行号：</w:t>
            </w:r>
            <w:r>
              <w:rPr>
                <w:rFonts w:hint="eastAsia" w:ascii="仿宋_GB2312" w:hAnsi="仿宋_GB2312" w:eastAsia="仿宋_GB2312" w:cs="仿宋_GB2312"/>
                <w:b w:val="0"/>
                <w:bCs w:val="0"/>
                <w:sz w:val="32"/>
                <w:szCs w:val="32"/>
                <w:u w:val="single"/>
                <w:lang w:val="en-US" w:eastAsia="zh-CN"/>
              </w:rPr>
              <w:t xml:space="preserve">105791010589              </w:t>
            </w:r>
            <w:r>
              <w:rPr>
                <w:rFonts w:hint="eastAsia" w:ascii="仿宋_GB2312" w:hAnsi="仿宋_GB2312" w:eastAsia="仿宋_GB2312" w:cs="仿宋_GB2312"/>
                <w:sz w:val="32"/>
                <w:szCs w:val="32"/>
                <w:u w:val="single"/>
                <w:lang w:eastAsia="zh-Hans"/>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eastAsia="zh-Hans"/>
              </w:rPr>
              <w:t xml:space="preserve">  </w:t>
            </w:r>
          </w:p>
          <w:p w14:paraId="63EC9754">
            <w:pPr>
              <w:ind w:firstLine="640" w:firstLineChars="200"/>
              <w:rPr>
                <w:rFonts w:hint="eastAsia"/>
                <w:lang w:val="en-US" w:eastAsia="zh-CN"/>
              </w:rPr>
            </w:pPr>
            <w:r>
              <w:rPr>
                <w:rFonts w:hint="eastAsia" w:ascii="仿宋_GB2312" w:hAnsi="仿宋_GB2312" w:eastAsia="仿宋_GB2312" w:cs="仿宋_GB2312"/>
                <w:color w:val="auto"/>
                <w:sz w:val="32"/>
                <w:szCs w:val="32"/>
                <w:u w:val="none"/>
                <w:lang w:val="en-US" w:eastAsia="zh-CN"/>
              </w:rPr>
              <w:t>乙方保证其提供的上述银行账户正确且有效，不存在阻碍正常付款的事由，如因乙方提供的银行账户有误或者其他乙方的原因导致无法正常付款，其一切后果由乙方自行承担。</w:t>
            </w:r>
          </w:p>
        </w:tc>
      </w:tr>
    </w:tbl>
    <w:p w14:paraId="4507159D">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每次付款前，</w:t>
      </w:r>
      <w:r>
        <w:rPr>
          <w:rFonts w:hint="eastAsia" w:ascii="仿宋_GB2312" w:hAnsi="仿宋_GB2312" w:eastAsia="仿宋_GB2312" w:cs="仿宋_GB2312"/>
          <w:sz w:val="32"/>
          <w:szCs w:val="32"/>
          <w:lang w:eastAsia="zh-CN"/>
        </w:rPr>
        <w:t>乙方</w:t>
      </w:r>
      <w:r>
        <w:rPr>
          <w:rFonts w:hint="eastAsia" w:ascii="仿宋_GB2312" w:hAnsi="仿宋_GB2312" w:eastAsia="仿宋_GB2312" w:cs="仿宋_GB2312"/>
          <w:sz w:val="32"/>
          <w:szCs w:val="32"/>
          <w:lang w:val="en-US" w:eastAsia="zh-CN"/>
        </w:rPr>
        <w:t>应</w:t>
      </w:r>
      <w:r>
        <w:rPr>
          <w:rFonts w:hint="eastAsia" w:ascii="仿宋_GB2312" w:hAnsi="仿宋_GB2312" w:eastAsia="仿宋_GB2312" w:cs="仿宋_GB2312"/>
          <w:sz w:val="32"/>
          <w:szCs w:val="32"/>
          <w:lang w:eastAsia="zh-CN"/>
        </w:rPr>
        <w:t>向甲方出具合法、等额且符合甲方要求的</w:t>
      </w:r>
      <w:r>
        <w:rPr>
          <w:rFonts w:hint="eastAsia" w:ascii="仿宋_GB2312" w:hAnsi="仿宋_GB2312" w:eastAsia="仿宋_GB2312" w:cs="仿宋_GB2312"/>
          <w:sz w:val="32"/>
          <w:szCs w:val="40"/>
        </w:rPr>
        <w:t>增值税</w:t>
      </w:r>
      <w:r>
        <w:rPr>
          <w:rFonts w:hint="eastAsia" w:ascii="仿宋_GB2312" w:hAnsi="仿宋_GB2312" w:eastAsia="仿宋_GB2312" w:cs="仿宋_GB2312"/>
          <w:sz w:val="32"/>
          <w:szCs w:val="40"/>
          <w:lang w:eastAsia="zh-Hans"/>
        </w:rPr>
        <w:t>（</w:t>
      </w:r>
      <w:r>
        <w:rPr>
          <w:rFonts w:hint="eastAsia" w:ascii="仿宋_GB2312" w:hAnsi="仿宋_GB2312" w:eastAsia="仿宋_GB2312" w:cs="仿宋_GB2312"/>
          <w:sz w:val="32"/>
          <w:szCs w:val="40"/>
          <w:lang w:eastAsia="zh-Hans"/>
        </w:rPr>
        <w:sym w:font="Wingdings" w:char="00FE"/>
      </w:r>
      <w:r>
        <w:rPr>
          <w:rFonts w:hint="eastAsia" w:ascii="仿宋_GB2312" w:hAnsi="仿宋_GB2312" w:eastAsia="仿宋_GB2312" w:cs="仿宋_GB2312"/>
          <w:sz w:val="32"/>
          <w:szCs w:val="40"/>
          <w:lang w:eastAsia="zh-Hans"/>
        </w:rPr>
        <w:t>普通</w:t>
      </w:r>
      <w:r>
        <w:rPr>
          <w:rFonts w:hint="eastAsia" w:ascii="仿宋_GB2312" w:hAnsi="仿宋_GB2312" w:eastAsia="仿宋_GB2312" w:cs="仿宋_GB2312"/>
          <w:sz w:val="32"/>
          <w:szCs w:val="40"/>
          <w:lang w:eastAsia="zh-Hans"/>
        </w:rPr>
        <w:sym w:font="Wingdings" w:char="00A8"/>
      </w:r>
      <w:r>
        <w:rPr>
          <w:rFonts w:hint="eastAsia" w:ascii="仿宋_GB2312" w:hAnsi="仿宋_GB2312" w:eastAsia="仿宋_GB2312" w:cs="仿宋_GB2312"/>
          <w:sz w:val="32"/>
          <w:szCs w:val="40"/>
          <w:lang w:eastAsia="zh-Hans"/>
        </w:rPr>
        <w:t>专用）发票</w:t>
      </w:r>
      <w:r>
        <w:rPr>
          <w:rFonts w:hint="eastAsia" w:ascii="仿宋_GB2312" w:hAnsi="仿宋_GB2312" w:eastAsia="仿宋_GB2312" w:cs="仿宋_GB2312"/>
          <w:sz w:val="32"/>
          <w:szCs w:val="32"/>
          <w:lang w:eastAsia="zh-CN"/>
        </w:rPr>
        <w:t>，否则甲方有权拒绝付款且不承担任何违约责任。</w:t>
      </w:r>
    </w:p>
    <w:p w14:paraId="267AB5E6">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四）项目绩效评估</w:t>
      </w:r>
    </w:p>
    <w:p w14:paraId="45EBE571">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乙方承接服务项目后，由</w:t>
      </w:r>
      <w:r>
        <w:rPr>
          <w:rFonts w:hint="eastAsia" w:ascii="仿宋_GB2312" w:hAnsi="仿宋_GB2312" w:eastAsia="仿宋_GB2312" w:cs="仿宋_GB2312"/>
          <w:sz w:val="32"/>
          <w:szCs w:val="32"/>
          <w:lang w:eastAsia="zh-CN"/>
        </w:rPr>
        <w:t>甲方</w:t>
      </w:r>
      <w:r>
        <w:rPr>
          <w:rFonts w:hint="eastAsia" w:ascii="仿宋_GB2312" w:hAnsi="仿宋_GB2312" w:eastAsia="仿宋_GB2312" w:cs="仿宋_GB2312"/>
          <w:sz w:val="32"/>
          <w:szCs w:val="32"/>
        </w:rPr>
        <w:t>对项目实施情况进行全程跟踪和监督。</w:t>
      </w:r>
    </w:p>
    <w:p w14:paraId="71AE5923">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五</w:t>
      </w:r>
      <w:r>
        <w:rPr>
          <w:rFonts w:hint="eastAsia" w:ascii="仿宋_GB2312" w:hAnsi="仿宋_GB2312" w:eastAsia="仿宋_GB2312" w:cs="仿宋_GB2312"/>
          <w:b/>
          <w:bCs/>
          <w:sz w:val="32"/>
          <w:szCs w:val="32"/>
        </w:rPr>
        <w:t>、第三方费用及支付方式</w:t>
      </w:r>
    </w:p>
    <w:p w14:paraId="59968C12">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（一）乙方处理委托事务的过程中，若产生其他应向第三方支付的费用（包括但不限于由行政机关、其他专业机构或任何第三方收取的各项费用），乙方均应在征得甲方书面同意后方可支付。</w:t>
      </w:r>
    </w:p>
    <w:p w14:paraId="2763FBA8">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（二）上述涉及第三方的费用，由乙方先行垫付。乙方应妥善保存好相关票据，并据此向甲方实报实销。</w:t>
      </w:r>
    </w:p>
    <w:p w14:paraId="3053EF82">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（三）若乙方未征得甲方书面同意即自行向第三方支付，或是造成票据毁损、灭失的，乙方应自行承担该费用，不得再向甲方主张任何补偿或赔偿。</w:t>
      </w:r>
    </w:p>
    <w:p w14:paraId="34FAB80C">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六</w:t>
      </w:r>
      <w:r>
        <w:rPr>
          <w:rFonts w:hint="eastAsia" w:ascii="仿宋_GB2312" w:hAnsi="仿宋_GB2312" w:eastAsia="仿宋_GB2312" w:cs="仿宋_GB2312"/>
          <w:b/>
          <w:bCs/>
          <w:sz w:val="32"/>
          <w:szCs w:val="32"/>
        </w:rPr>
        <w:t>、双方权利义务</w:t>
      </w:r>
    </w:p>
    <w:p w14:paraId="28174F9B">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（一）甲方权利义务</w:t>
      </w:r>
    </w:p>
    <w:p w14:paraId="5E907A72">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1.甲方有权要求乙方按照合同约定完成委托事务。</w:t>
      </w:r>
    </w:p>
    <w:p w14:paraId="2C4B7BF7">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2.甲方有权要求乙方及时报告委托事务的处理情况。</w:t>
      </w:r>
    </w:p>
    <w:p w14:paraId="779E8441">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3.甲方应当真实、详尽、及时地向乙方披露与委托事务相关的具体情况，提供与委托事务有关的文件及其他事实材料。</w:t>
      </w:r>
    </w:p>
    <w:p w14:paraId="39AC09EF">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4.甲方应当按照合同约定向乙方支付合同价款。</w:t>
      </w:r>
    </w:p>
    <w:p w14:paraId="71F45FDA">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（二）乙方权利义务</w:t>
      </w:r>
    </w:p>
    <w:p w14:paraId="2B09B1CB">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1.乙方有权要求甲方按照合同约定支付合同价款。</w:t>
      </w:r>
    </w:p>
    <w:p w14:paraId="659CAC00">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2.乙方应当充分运用自己的专业知识和技能，在委托权限和期限内依法依约并尽心尽职地完成合同约定的委托事务。</w:t>
      </w:r>
    </w:p>
    <w:p w14:paraId="2F860CBA">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3.乙方应当按照甲方的要求处理委托事务，未经甲方书面同意不得擅自变更委托事务或者超越授权范围办理委托事务。</w:t>
      </w:r>
    </w:p>
    <w:p w14:paraId="0F85BDE1">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4.乙方应当及时向甲方报告委托事务的进展情况，并对甲方任何有关委托事务的疑问和需求及时给予答复。</w:t>
      </w:r>
    </w:p>
    <w:p w14:paraId="4080885B">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5.乙方处理委托事务取得的财产应当按照约定交付给甲方，并在办理委托事务完毕或者委托期限届满后，按甲方要求将办理委托事务所相关的资料和文件移交甲方。</w:t>
      </w:r>
    </w:p>
    <w:p w14:paraId="4999A7D6">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6.未经甲方书面同意，乙方不得将合同项下的权利义务全部或部分转委托给第三方。</w:t>
      </w:r>
    </w:p>
    <w:p w14:paraId="5D70EF80">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lang w:val="en-US" w:eastAsia="zh-CN" w:bidi="ar-SA"/>
        </w:rPr>
        <w:t>7.如乙方未能在合同期内完成全部项目的服务内容，合同结束后，应将全部款项返还甲方。</w:t>
      </w:r>
    </w:p>
    <w:p w14:paraId="6C9F1C7E">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sz w:val="32"/>
          <w:szCs w:val="32"/>
          <w:lang w:val="en-US" w:eastAsia="zh-CN"/>
        </w:rPr>
        <w:t>七</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color w:val="000000" w:themeColor="text1"/>
          <w:sz w:val="32"/>
          <w:szCs w:val="32"/>
          <w14:textFill>
            <w14:solidFill>
              <w14:schemeClr w14:val="tx1"/>
            </w14:solidFill>
          </w14:textFill>
        </w:rPr>
        <w:t>保密条款</w:t>
      </w:r>
    </w:p>
    <w:p w14:paraId="7112883C">
      <w:pPr>
        <w:keepNext w:val="0"/>
        <w:keepLines w:val="0"/>
        <w:pageBreakBefore w:val="0"/>
        <w:widowControl w:val="0"/>
        <w:kinsoku/>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（一）“保密信息”，系指甲乙双方之间互相披露的与本合同所述合作事项有关的任何数据和信息，包括但不限于任何业务、商业或技术数据及信息。</w:t>
      </w:r>
    </w:p>
    <w:p w14:paraId="47E916F0">
      <w:pPr>
        <w:keepNext w:val="0"/>
        <w:keepLines w:val="0"/>
        <w:pageBreakBefore w:val="0"/>
        <w:widowControl w:val="0"/>
        <w:kinsoku/>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除因任何法律、法规或其他监管机构的要求或规定而需要披露外，非经对方事先书面同意，相关保密信息仅将被提供给为本合同所述合作事项之目的而需要了解、知悉该保密资料的合同一方，甲乙双方对所获悉的保密信息均负有保密义务。</w:t>
      </w:r>
    </w:p>
    <w:p w14:paraId="54F17534">
      <w:pPr>
        <w:keepNext w:val="0"/>
        <w:keepLines w:val="0"/>
        <w:pageBreakBefore w:val="0"/>
        <w:widowControl w:val="0"/>
        <w:kinsoku/>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保密条款不因双方合作的终止而无效。在双方合作期间内以及合作终止后，本保密条款对双方仍具有约束力。只要有任何本合同所述的保密信息尚未成为公开信息，双方的保密义务持续有效，并不受本合同其他条款的限制。</w:t>
      </w:r>
    </w:p>
    <w:p w14:paraId="08A35D4B">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sz w:val="32"/>
          <w:szCs w:val="32"/>
          <w:highlight w:val="yellow"/>
        </w:rPr>
      </w:pPr>
      <w:r>
        <w:rPr>
          <w:rFonts w:hint="eastAsia" w:ascii="仿宋_GB2312" w:hAnsi="仿宋_GB2312" w:eastAsia="仿宋_GB2312" w:cs="仿宋_GB2312"/>
          <w:b/>
          <w:bCs/>
          <w:sz w:val="32"/>
          <w:szCs w:val="32"/>
          <w:lang w:val="en-US" w:eastAsia="zh-CN"/>
        </w:rPr>
        <w:t>八</w:t>
      </w:r>
      <w:r>
        <w:rPr>
          <w:rFonts w:hint="eastAsia" w:ascii="仿宋_GB2312" w:hAnsi="仿宋_GB2312" w:eastAsia="仿宋_GB2312" w:cs="仿宋_GB2312"/>
          <w:b/>
          <w:bCs/>
          <w:sz w:val="32"/>
          <w:szCs w:val="32"/>
        </w:rPr>
        <w:t>、违约责任</w:t>
      </w:r>
    </w:p>
    <w:p w14:paraId="1D0889F6">
      <w:pPr>
        <w:keepNext w:val="0"/>
        <w:keepLines w:val="0"/>
        <w:pageBreakBefore w:val="0"/>
        <w:widowControl w:val="0"/>
        <w:kinsoku/>
        <w:wordWrap w:val="0"/>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若乙方未</w:t>
      </w:r>
      <w:r>
        <w:rPr>
          <w:rFonts w:hint="eastAsia" w:ascii="仿宋_GB2312" w:hAnsi="仿宋_GB2312" w:eastAsia="仿宋_GB2312" w:cs="仿宋_GB2312"/>
          <w:sz w:val="32"/>
          <w:szCs w:val="32"/>
          <w:lang w:val="en-US" w:eastAsia="zh-CN"/>
        </w:rPr>
        <w:t>达到合同约定的具体要求，按照未达到要求占约定具体要求的比例扣除相应合同价款，因此给甲方造成损失的，乙方还应当赔偿损失；</w:t>
      </w:r>
    </w:p>
    <w:p w14:paraId="6D7E4940">
      <w:pPr>
        <w:keepNext w:val="0"/>
        <w:keepLines w:val="0"/>
        <w:pageBreakBefore w:val="0"/>
        <w:widowControl w:val="0"/>
        <w:kinsoku/>
        <w:wordWrap w:val="0"/>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若乙方未按照合同约定</w:t>
      </w:r>
      <w:r>
        <w:rPr>
          <w:rFonts w:hint="eastAsia" w:ascii="仿宋_GB2312" w:hAnsi="仿宋_GB2312" w:eastAsia="仿宋_GB2312" w:cs="仿宋_GB2312"/>
          <w:sz w:val="32"/>
          <w:szCs w:val="32"/>
          <w:lang w:val="en-US" w:eastAsia="zh-CN"/>
        </w:rPr>
        <w:t>期限</w:t>
      </w:r>
      <w:r>
        <w:rPr>
          <w:rFonts w:hint="eastAsia" w:ascii="仿宋_GB2312" w:hAnsi="仿宋_GB2312" w:eastAsia="仿宋_GB2312" w:cs="仿宋_GB2312"/>
          <w:sz w:val="32"/>
          <w:szCs w:val="32"/>
        </w:rPr>
        <w:t>完成委托事务，</w:t>
      </w:r>
      <w:r>
        <w:rPr>
          <w:rFonts w:hint="eastAsia" w:ascii="仿宋_GB2312" w:hAnsi="仿宋_GB2312" w:eastAsia="仿宋_GB2312" w:cs="仿宋_GB2312"/>
          <w:sz w:val="32"/>
          <w:szCs w:val="32"/>
          <w:lang w:val="en-US" w:eastAsia="zh-CN"/>
        </w:rPr>
        <w:t>每逾期一日向甲方承担100元的违约金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逾期</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3 </w:t>
      </w:r>
      <w:r>
        <w:rPr>
          <w:rFonts w:hint="eastAsia" w:ascii="仿宋_GB2312" w:hAnsi="仿宋_GB2312" w:eastAsia="仿宋_GB2312" w:cs="仿宋_GB2312"/>
          <w:sz w:val="32"/>
          <w:szCs w:val="32"/>
        </w:rPr>
        <w:t>日仍不能完成的，甲方有权单方解除合同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乙方除应支付违约金外，还应</w:t>
      </w:r>
      <w:del w:id="18" w:author="律师" w:date="2025-09-09T17:26:41Z">
        <w:r>
          <w:rPr>
            <w:rFonts w:hint="default" w:ascii="仿宋_GB2312" w:hAnsi="仿宋_GB2312" w:eastAsia="仿宋_GB2312" w:cs="仿宋_GB2312"/>
            <w:sz w:val="32"/>
            <w:szCs w:val="32"/>
            <w:lang w:val="en-US"/>
          </w:rPr>
          <w:delText>全额返还甲方已经支付的合同价款</w:delText>
        </w:r>
      </w:del>
      <w:ins w:id="19" w:author="律师" w:date="2025-09-09T17:26:45Z">
        <w:r>
          <w:rPr>
            <w:rFonts w:hint="eastAsia" w:ascii="仿宋_GB2312" w:hAnsi="仿宋_GB2312" w:eastAsia="仿宋_GB2312" w:cs="仿宋_GB2312"/>
            <w:sz w:val="32"/>
            <w:szCs w:val="32"/>
            <w:lang w:val="en-US" w:eastAsia="zh-CN"/>
          </w:rPr>
          <w:t>当</w:t>
        </w:r>
      </w:ins>
      <w:ins w:id="20" w:author="律师" w:date="2025-09-09T17:26:50Z">
        <w:r>
          <w:rPr>
            <w:rFonts w:hint="eastAsia" w:ascii="仿宋_GB2312" w:hAnsi="仿宋_GB2312" w:eastAsia="仿宋_GB2312" w:cs="仿宋_GB2312"/>
            <w:sz w:val="32"/>
            <w:szCs w:val="32"/>
            <w:lang w:val="en-US" w:eastAsia="zh-CN"/>
          </w:rPr>
          <w:t>向甲方支付</w:t>
        </w:r>
      </w:ins>
      <w:ins w:id="21" w:author="律师" w:date="2025-09-09T17:26:59Z">
        <w:r>
          <w:rPr>
            <w:rFonts w:hint="eastAsia" w:ascii="仿宋_GB2312" w:hAnsi="仿宋_GB2312" w:eastAsia="仿宋_GB2312" w:cs="仿宋_GB2312"/>
            <w:sz w:val="32"/>
            <w:szCs w:val="32"/>
            <w:lang w:val="en-US" w:eastAsia="zh-CN"/>
          </w:rPr>
          <w:t>合同</w:t>
        </w:r>
      </w:ins>
      <w:ins w:id="22" w:author="律师" w:date="2025-09-09T17:27:01Z">
        <w:r>
          <w:rPr>
            <w:rFonts w:hint="eastAsia" w:ascii="仿宋_GB2312" w:hAnsi="仿宋_GB2312" w:eastAsia="仿宋_GB2312" w:cs="仿宋_GB2312"/>
            <w:sz w:val="32"/>
            <w:szCs w:val="32"/>
            <w:lang w:val="en-US" w:eastAsia="zh-CN"/>
          </w:rPr>
          <w:t>总金额</w:t>
        </w:r>
      </w:ins>
      <w:ins w:id="23" w:author="律师" w:date="2025-09-09T17:27:02Z">
        <w:r>
          <w:rPr>
            <w:rFonts w:hint="eastAsia" w:ascii="仿宋_GB2312" w:hAnsi="仿宋_GB2312" w:eastAsia="仿宋_GB2312" w:cs="仿宋_GB2312"/>
            <w:sz w:val="32"/>
            <w:szCs w:val="32"/>
            <w:lang w:val="en-US" w:eastAsia="zh-CN"/>
          </w:rPr>
          <w:t>3</w:t>
        </w:r>
      </w:ins>
      <w:ins w:id="24" w:author="律师" w:date="2025-09-09T17:27:03Z">
        <w:r>
          <w:rPr>
            <w:rFonts w:hint="eastAsia" w:ascii="仿宋_GB2312" w:hAnsi="仿宋_GB2312" w:eastAsia="仿宋_GB2312" w:cs="仿宋_GB2312"/>
            <w:sz w:val="32"/>
            <w:szCs w:val="32"/>
            <w:lang w:val="en-US" w:eastAsia="zh-CN"/>
          </w:rPr>
          <w:t>0</w:t>
        </w:r>
      </w:ins>
      <w:ins w:id="25" w:author="律师" w:date="2025-09-09T17:27:04Z">
        <w:r>
          <w:rPr>
            <w:rFonts w:hint="eastAsia" w:ascii="仿宋_GB2312" w:hAnsi="仿宋_GB2312" w:eastAsia="仿宋_GB2312" w:cs="仿宋_GB2312"/>
            <w:sz w:val="32"/>
            <w:szCs w:val="32"/>
            <w:lang w:val="en-US" w:eastAsia="zh-CN"/>
          </w:rPr>
          <w:t>%</w:t>
        </w:r>
      </w:ins>
      <w:ins w:id="26" w:author="律师" w:date="2025-09-09T17:28:06Z">
        <w:r>
          <w:rPr>
            <w:rFonts w:hint="eastAsia" w:ascii="仿宋_GB2312" w:hAnsi="仿宋_GB2312" w:eastAsia="仿宋_GB2312" w:cs="仿宋_GB2312"/>
            <w:sz w:val="32"/>
            <w:szCs w:val="32"/>
            <w:lang w:val="en-US" w:eastAsia="zh-CN"/>
          </w:rPr>
          <w:t>作为</w:t>
        </w:r>
      </w:ins>
      <w:ins w:id="27" w:author="律师" w:date="2025-09-09T17:27:08Z">
        <w:r>
          <w:rPr>
            <w:rFonts w:hint="eastAsia" w:ascii="仿宋_GB2312" w:hAnsi="仿宋_GB2312" w:eastAsia="仿宋_GB2312" w:cs="仿宋_GB2312"/>
            <w:sz w:val="32"/>
            <w:szCs w:val="32"/>
            <w:lang w:val="en-US" w:eastAsia="zh-CN"/>
          </w:rPr>
          <w:t>合同</w:t>
        </w:r>
      </w:ins>
      <w:ins w:id="28" w:author="律师" w:date="2025-09-09T17:27:09Z">
        <w:r>
          <w:rPr>
            <w:rFonts w:hint="eastAsia" w:ascii="仿宋_GB2312" w:hAnsi="仿宋_GB2312" w:eastAsia="仿宋_GB2312" w:cs="仿宋_GB2312"/>
            <w:sz w:val="32"/>
            <w:szCs w:val="32"/>
            <w:lang w:val="en-US" w:eastAsia="zh-CN"/>
          </w:rPr>
          <w:t>解除</w:t>
        </w:r>
      </w:ins>
      <w:ins w:id="29" w:author="律师" w:date="2025-09-09T17:27:10Z">
        <w:r>
          <w:rPr>
            <w:rFonts w:hint="eastAsia" w:ascii="仿宋_GB2312" w:hAnsi="仿宋_GB2312" w:eastAsia="仿宋_GB2312" w:cs="仿宋_GB2312"/>
            <w:sz w:val="32"/>
            <w:szCs w:val="32"/>
            <w:lang w:val="en-US" w:eastAsia="zh-CN"/>
          </w:rPr>
          <w:t>违约金</w:t>
        </w:r>
      </w:ins>
      <w:r>
        <w:rPr>
          <w:rFonts w:hint="eastAsia" w:ascii="仿宋_GB2312" w:hAnsi="仿宋_GB2312" w:eastAsia="仿宋_GB2312" w:cs="仿宋_GB2312"/>
          <w:sz w:val="32"/>
          <w:szCs w:val="32"/>
        </w:rPr>
        <w:t>，并赔偿由此给甲方造成的损失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赔偿范围包括但不限于给甲方造成的实际损失，甲方因维权支付的诉讼费、差旅费、律师代理费、保全费、保全保险费等</w:t>
      </w:r>
      <w:r>
        <w:rPr>
          <w:rFonts w:hint="eastAsia" w:ascii="仿宋_GB2312" w:hAnsi="仿宋_GB2312" w:eastAsia="仿宋_GB2312" w:cs="仿宋_GB2312"/>
          <w:sz w:val="32"/>
          <w:szCs w:val="32"/>
        </w:rPr>
        <w:t>。</w:t>
      </w:r>
    </w:p>
    <w:p w14:paraId="4B05D31B">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）若乙方未及时履行汇报义务，给甲方造成损失，乙方应承担全部赔偿责任。</w:t>
      </w:r>
    </w:p>
    <w:p w14:paraId="4F949571">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（四）如因乙方服务能力丧失，或者应具备的条件丧失，造成合同无法履行的，乙方应将已收取的款项全额退还至甲方，并按照合同总价款的</w:t>
      </w:r>
      <w:r>
        <w:rPr>
          <w:rFonts w:hint="eastAsia" w:ascii="仿宋_GB2312" w:hAnsi="仿宋_GB2312" w:eastAsia="仿宋_GB2312" w:cs="仿宋_GB2312"/>
          <w:sz w:val="32"/>
          <w:szCs w:val="32"/>
          <w:u w:val="single"/>
          <w:lang w:val="en-US" w:eastAsia="zh-CN"/>
        </w:rPr>
        <w:t xml:space="preserve"> 10 </w:t>
      </w:r>
      <w:r>
        <w:rPr>
          <w:rFonts w:hint="eastAsia" w:ascii="仿宋_GB2312" w:hAnsi="仿宋_GB2312" w:eastAsia="仿宋_GB2312" w:cs="仿宋_GB2312"/>
          <w:sz w:val="32"/>
          <w:szCs w:val="32"/>
          <w:lang w:val="en-US" w:eastAsia="zh-CN"/>
        </w:rPr>
        <w:t>%向甲方承担违约责任。</w:t>
      </w:r>
    </w:p>
    <w:p w14:paraId="5AFE7642">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rPr>
        <w:t>）未经甲方书面允许，乙方将合同项下所委托的事项全部或部分转委托给第三人，甲方有权单方解除合同。乙方应按合同价款的</w:t>
      </w:r>
      <w:r>
        <w:rPr>
          <w:rFonts w:hint="eastAsia" w:ascii="仿宋_GB2312" w:hAnsi="仿宋_GB2312" w:eastAsia="仿宋_GB2312" w:cs="仿宋_GB2312"/>
          <w:sz w:val="32"/>
          <w:szCs w:val="32"/>
          <w:u w:val="single"/>
          <w:lang w:val="en-US" w:eastAsia="zh-CN"/>
        </w:rPr>
        <w:t xml:space="preserve"> 10 </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向甲方支付违约金，若违约金不足以弥补甲方损失的，乙方还应承担补足责任。</w:t>
      </w:r>
    </w:p>
    <w:p w14:paraId="705C0274">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六</w:t>
      </w:r>
      <w:r>
        <w:rPr>
          <w:rFonts w:hint="eastAsia" w:ascii="仿宋_GB2312" w:hAnsi="仿宋_GB2312" w:eastAsia="仿宋_GB2312" w:cs="仿宋_GB2312"/>
          <w:sz w:val="32"/>
          <w:szCs w:val="32"/>
        </w:rPr>
        <w:t>）若甲乙任意一方违反保密条款，违约方应向守约方应按合同价款的</w:t>
      </w:r>
      <w:r>
        <w:rPr>
          <w:rFonts w:hint="eastAsia" w:ascii="仿宋_GB2312" w:hAnsi="仿宋_GB2312" w:eastAsia="仿宋_GB2312" w:cs="仿宋_GB2312"/>
          <w:sz w:val="32"/>
          <w:szCs w:val="32"/>
          <w:u w:val="single"/>
          <w:lang w:val="en-US" w:eastAsia="zh-CN"/>
        </w:rPr>
        <w:t xml:space="preserve"> 10 </w:t>
      </w:r>
      <w:r>
        <w:rPr>
          <w:rFonts w:hint="eastAsia" w:ascii="仿宋_GB2312" w:hAnsi="仿宋_GB2312" w:eastAsia="仿宋_GB2312" w:cs="仿宋_GB2312"/>
          <w:sz w:val="32"/>
          <w:szCs w:val="32"/>
          <w:lang w:val="en-US" w:eastAsia="zh-CN"/>
        </w:rPr>
        <w:t>%向守约方支付</w:t>
      </w:r>
      <w:r>
        <w:rPr>
          <w:rFonts w:hint="eastAsia" w:ascii="仿宋_GB2312" w:hAnsi="仿宋_GB2312" w:eastAsia="仿宋_GB2312" w:cs="仿宋_GB2312"/>
          <w:sz w:val="32"/>
          <w:szCs w:val="32"/>
        </w:rPr>
        <w:t>违约金，若违约金不足以弥补守约方损失的，违约方还应承担补足责任。</w:t>
      </w:r>
    </w:p>
    <w:p w14:paraId="1CBCF355">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九</w:t>
      </w:r>
      <w:r>
        <w:rPr>
          <w:rFonts w:hint="eastAsia" w:ascii="仿宋_GB2312" w:hAnsi="仿宋_GB2312" w:eastAsia="仿宋_GB2312" w:cs="仿宋_GB2312"/>
          <w:b/>
          <w:bCs/>
          <w:sz w:val="32"/>
          <w:szCs w:val="32"/>
        </w:rPr>
        <w:t>、不可抗力</w:t>
      </w:r>
    </w:p>
    <w:p w14:paraId="6E28AC66">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不可抗力是指合同订立时不能预见、不能避免并不能克服的客观情况，包括自然灾害，如台风、地震、洪水、冰雹；政府行为，如征收、征用；社会异常事件，如罢工、骚乱等。</w:t>
      </w:r>
    </w:p>
    <w:p w14:paraId="3B21F55E">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一方因不可抗力不能履行合同的，根据不可抗力的影响，部分或者全部免除责任，但是法律另有规定的除外。因不可抗力不能履行合同的，应当在五日内通知对方，同时在十日内提供不能履行合同的已经发生不可抗力的证明，以减轻可能给对方造成的损失。</w:t>
      </w:r>
    </w:p>
    <w:p w14:paraId="617FB9AE">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十</w:t>
      </w:r>
      <w:r>
        <w:rPr>
          <w:rFonts w:hint="eastAsia" w:ascii="仿宋_GB2312" w:hAnsi="仿宋_GB2312" w:eastAsia="仿宋_GB2312" w:cs="仿宋_GB2312"/>
          <w:b/>
          <w:bCs/>
          <w:sz w:val="32"/>
          <w:szCs w:val="32"/>
        </w:rPr>
        <w:t>、合同解除与终止</w:t>
      </w:r>
    </w:p>
    <w:p w14:paraId="183148E5">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（一）除本合同另有约定外，未经甲乙双方协商一致，任何一方不得无故解除本合同，否则应承担由此给对方造成的实际损失。</w:t>
      </w:r>
    </w:p>
    <w:p w14:paraId="5283A8AF">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（二）经甲乙双方协商一致，可以终止本合同。合同终止后，未履行的部分，双方不再履行；已经履行的部分，由双方本着诚实信用的原则据实结算。</w:t>
      </w:r>
    </w:p>
    <w:p w14:paraId="3ED94270">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十</w:t>
      </w:r>
      <w:r>
        <w:rPr>
          <w:rFonts w:hint="eastAsia" w:ascii="仿宋_GB2312" w:hAnsi="仿宋_GB2312" w:eastAsia="仿宋_GB2312" w:cs="仿宋_GB2312"/>
          <w:b/>
          <w:bCs/>
          <w:sz w:val="32"/>
          <w:szCs w:val="32"/>
          <w:lang w:val="en-US" w:eastAsia="zh-CN"/>
        </w:rPr>
        <w:t>一</w:t>
      </w:r>
      <w:r>
        <w:rPr>
          <w:rFonts w:hint="eastAsia" w:ascii="仿宋_GB2312" w:hAnsi="仿宋_GB2312" w:eastAsia="仿宋_GB2312" w:cs="仿宋_GB2312"/>
          <w:b/>
          <w:bCs/>
          <w:sz w:val="32"/>
          <w:szCs w:val="32"/>
        </w:rPr>
        <w:t>、送达</w:t>
      </w:r>
    </w:p>
    <w:p w14:paraId="47C0F9D7">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本合同项下任何一方向对方发出的通知、信件、数据电文以及法院或仲裁机构发出的法律文书，应当发送至下列约定的地址、联系人和通信终端。</w:t>
      </w:r>
    </w:p>
    <w:p w14:paraId="1DDB84E3">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一方变更名称、地址、联系人和通信终端的，应当在变更后三日内及时书面通知对方当事人，对方当事人实际收到变更通知前的送达为有效送达。电子送达与书面送达具有同等法律效力。</w:t>
      </w:r>
    </w:p>
    <w:p w14:paraId="297B3235">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任何一方向对方所发出的信件，自交邮或数据信息发出后的第七日视为送达；收件人以查无此人、故意拒收，或无人签收方式拒收的视为收讫。</w:t>
      </w:r>
    </w:p>
    <w:p w14:paraId="1DA06DFE">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当事人约定的送达地址不准确、送达地址变更后未及时依程序告知对方和法院或仲裁机构、当事人或指定的接收人以拒绝签收等原因，导致法律文书未能被当事人实际接收时，邮寄送达的，以文书退回之日或交邮后第七日视为送达。</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5"/>
        <w:gridCol w:w="3121"/>
        <w:gridCol w:w="3596"/>
      </w:tblGrid>
      <w:tr w14:paraId="1CB9C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5" w:type="dxa"/>
          </w:tcPr>
          <w:p w14:paraId="4D5FF6C4">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rPr>
            </w:pPr>
          </w:p>
        </w:tc>
        <w:tc>
          <w:tcPr>
            <w:tcW w:w="3121" w:type="dxa"/>
            <w:vAlign w:val="center"/>
          </w:tcPr>
          <w:p w14:paraId="000DFE7B">
            <w:pPr>
              <w:keepNext w:val="0"/>
              <w:keepLines w:val="0"/>
              <w:pageBreakBefore w:val="0"/>
              <w:widowControl w:val="0"/>
              <w:kinsoku/>
              <w:overflowPunct/>
              <w:topLinePunct w:val="0"/>
              <w:autoSpaceDE/>
              <w:autoSpaceDN/>
              <w:bidi w:val="0"/>
              <w:adjustRightInd/>
              <w:snapToGrid/>
              <w:spacing w:line="240" w:lineRule="auto"/>
              <w:ind w:firstLine="0" w:firstLineChars="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方</w:t>
            </w:r>
          </w:p>
        </w:tc>
        <w:tc>
          <w:tcPr>
            <w:tcW w:w="3596" w:type="dxa"/>
          </w:tcPr>
          <w:p w14:paraId="084F6A45">
            <w:pPr>
              <w:keepNext w:val="0"/>
              <w:keepLines w:val="0"/>
              <w:pageBreakBefore w:val="0"/>
              <w:widowControl w:val="0"/>
              <w:kinsoku/>
              <w:overflowPunct/>
              <w:topLinePunct w:val="0"/>
              <w:autoSpaceDE/>
              <w:autoSpaceDN/>
              <w:bidi w:val="0"/>
              <w:adjustRightInd/>
              <w:snapToGrid/>
              <w:spacing w:line="240" w:lineRule="auto"/>
              <w:ind w:firstLine="1280" w:firstLineChars="4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方</w:t>
            </w:r>
          </w:p>
        </w:tc>
      </w:tr>
      <w:tr w14:paraId="08E1F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5" w:type="dxa"/>
          </w:tcPr>
          <w:p w14:paraId="19A9A701">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 系 人：</w:t>
            </w:r>
          </w:p>
        </w:tc>
        <w:tc>
          <w:tcPr>
            <w:tcW w:w="3121" w:type="dxa"/>
            <w:vAlign w:val="center"/>
          </w:tcPr>
          <w:p w14:paraId="7EF70724">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刘  蕊</w:t>
            </w:r>
          </w:p>
        </w:tc>
        <w:tc>
          <w:tcPr>
            <w:tcW w:w="3596" w:type="dxa"/>
          </w:tcPr>
          <w:p w14:paraId="1A64774A">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刘小来</w:t>
            </w:r>
          </w:p>
        </w:tc>
      </w:tr>
      <w:tr w14:paraId="63058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5" w:type="dxa"/>
          </w:tcPr>
          <w:p w14:paraId="401697E5">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联系电话：</w:t>
            </w:r>
          </w:p>
        </w:tc>
        <w:tc>
          <w:tcPr>
            <w:tcW w:w="3121" w:type="dxa"/>
            <w:vAlign w:val="center"/>
          </w:tcPr>
          <w:p w14:paraId="0BD9F152">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87222856</w:t>
            </w:r>
          </w:p>
        </w:tc>
        <w:tc>
          <w:tcPr>
            <w:tcW w:w="3596" w:type="dxa"/>
          </w:tcPr>
          <w:p w14:paraId="1DE05E1B">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val="0"/>
                <w:bCs w:val="0"/>
                <w:color w:val="auto"/>
                <w:sz w:val="32"/>
                <w:szCs w:val="32"/>
                <w:lang w:val="en-US" w:eastAsia="zh-CN"/>
              </w:rPr>
              <w:t>18182416493</w:t>
            </w:r>
          </w:p>
        </w:tc>
      </w:tr>
      <w:tr w14:paraId="5E5CF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5" w:type="dxa"/>
          </w:tcPr>
          <w:p w14:paraId="617171D1">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送达地址：</w:t>
            </w:r>
          </w:p>
        </w:tc>
        <w:tc>
          <w:tcPr>
            <w:tcW w:w="3121" w:type="dxa"/>
            <w:vAlign w:val="center"/>
          </w:tcPr>
          <w:p w14:paraId="7D62B720">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未央区明光路凯瑞i座</w:t>
            </w:r>
          </w:p>
        </w:tc>
        <w:tc>
          <w:tcPr>
            <w:tcW w:w="3596" w:type="dxa"/>
          </w:tcPr>
          <w:p w14:paraId="601C2522">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val="0"/>
                <w:bCs w:val="0"/>
                <w:color w:val="auto"/>
                <w:sz w:val="32"/>
                <w:szCs w:val="32"/>
                <w:lang w:val="en-US" w:eastAsia="zh-CN"/>
              </w:rPr>
              <w:t>港务区新合街办南郑村委会刘家村50号</w:t>
            </w:r>
          </w:p>
        </w:tc>
      </w:tr>
      <w:tr w14:paraId="7E9DF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5" w:type="dxa"/>
          </w:tcPr>
          <w:p w14:paraId="3D36CE96">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电子邮箱：</w:t>
            </w:r>
          </w:p>
        </w:tc>
        <w:tc>
          <w:tcPr>
            <w:tcW w:w="3121" w:type="dxa"/>
            <w:vAlign w:val="center"/>
          </w:tcPr>
          <w:p w14:paraId="494D8EFB">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xaqzhzhx@163.com</w:t>
            </w:r>
          </w:p>
        </w:tc>
        <w:tc>
          <w:tcPr>
            <w:tcW w:w="3596" w:type="dxa"/>
          </w:tcPr>
          <w:p w14:paraId="3CA50D5A">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p>
        </w:tc>
      </w:tr>
      <w:tr w14:paraId="5A078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5" w:type="dxa"/>
          </w:tcPr>
          <w:p w14:paraId="540B04E4">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传    真：</w:t>
            </w:r>
          </w:p>
        </w:tc>
        <w:tc>
          <w:tcPr>
            <w:tcW w:w="3121" w:type="dxa"/>
            <w:vAlign w:val="center"/>
          </w:tcPr>
          <w:p w14:paraId="1CDDB7D4">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p>
        </w:tc>
        <w:tc>
          <w:tcPr>
            <w:tcW w:w="3596" w:type="dxa"/>
          </w:tcPr>
          <w:p w14:paraId="5C9A308F">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p>
        </w:tc>
      </w:tr>
    </w:tbl>
    <w:p w14:paraId="22FB012D">
      <w:pPr>
        <w:keepNext w:val="0"/>
        <w:keepLines w:val="0"/>
        <w:pageBreakBefore w:val="0"/>
        <w:widowControl w:val="0"/>
        <w:kinsoku/>
        <w:overflowPunct/>
        <w:topLinePunct w:val="0"/>
        <w:autoSpaceDE/>
        <w:autoSpaceDN/>
        <w:bidi w:val="0"/>
        <w:adjustRightInd/>
        <w:snapToGrid/>
        <w:spacing w:line="240" w:lineRule="auto"/>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十</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rPr>
        <w:t>、争议解决</w:t>
      </w:r>
    </w:p>
    <w:p w14:paraId="37A300B7">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因履行本合同过程中发生争议，应通过协商解决；协商解决不成或无法协商解决的，</w:t>
      </w:r>
      <w:r>
        <w:rPr>
          <w:rFonts w:hint="eastAsia" w:ascii="仿宋_GB2312" w:hAnsi="仿宋_GB2312" w:eastAsia="仿宋_GB2312" w:cs="仿宋_GB2312"/>
          <w:sz w:val="32"/>
          <w:szCs w:val="32"/>
          <w:lang w:val="en-US" w:eastAsia="zh-CN"/>
        </w:rPr>
        <w:t>任何一方可</w:t>
      </w:r>
      <w:r>
        <w:rPr>
          <w:rFonts w:hint="eastAsia" w:ascii="仿宋_GB2312" w:hAnsi="仿宋_GB2312" w:eastAsia="仿宋_GB2312" w:cs="仿宋_GB2312"/>
          <w:sz w:val="32"/>
          <w:szCs w:val="32"/>
        </w:rPr>
        <w:t>向</w:t>
      </w:r>
      <w:r>
        <w:rPr>
          <w:rFonts w:hint="eastAsia" w:ascii="仿宋_GB2312" w:hAnsi="仿宋_GB2312" w:eastAsia="仿宋_GB2312" w:cs="仿宋_GB2312"/>
          <w:sz w:val="32"/>
          <w:szCs w:val="32"/>
          <w:lang w:val="en-US" w:eastAsia="zh-CN"/>
        </w:rPr>
        <w:t>甲方</w:t>
      </w:r>
      <w:r>
        <w:rPr>
          <w:rFonts w:hint="eastAsia" w:ascii="仿宋_GB2312" w:hAnsi="仿宋_GB2312" w:eastAsia="仿宋_GB2312" w:cs="仿宋_GB2312"/>
          <w:sz w:val="32"/>
          <w:szCs w:val="32"/>
        </w:rPr>
        <w:t>所在地</w:t>
      </w:r>
      <w:r>
        <w:rPr>
          <w:rFonts w:hint="eastAsia" w:ascii="仿宋_GB2312" w:hAnsi="仿宋_GB2312" w:eastAsia="仿宋_GB2312" w:cs="仿宋_GB2312"/>
          <w:sz w:val="32"/>
          <w:szCs w:val="32"/>
          <w:lang w:eastAsia="zh-Hans"/>
        </w:rPr>
        <w:t>的</w:t>
      </w:r>
      <w:r>
        <w:rPr>
          <w:rFonts w:hint="eastAsia" w:ascii="仿宋_GB2312" w:hAnsi="仿宋_GB2312" w:eastAsia="仿宋_GB2312" w:cs="仿宋_GB2312"/>
          <w:sz w:val="32"/>
          <w:szCs w:val="32"/>
        </w:rPr>
        <w:t>人民法院</w:t>
      </w:r>
      <w:r>
        <w:rPr>
          <w:rFonts w:hint="eastAsia" w:ascii="仿宋_GB2312" w:hAnsi="仿宋_GB2312" w:eastAsia="仿宋_GB2312" w:cs="仿宋_GB2312"/>
          <w:sz w:val="32"/>
          <w:szCs w:val="32"/>
          <w:lang w:val="en-US" w:eastAsia="zh-CN"/>
        </w:rPr>
        <w:t>提起诉讼</w:t>
      </w:r>
      <w:r>
        <w:rPr>
          <w:rFonts w:hint="eastAsia" w:ascii="仿宋_GB2312" w:hAnsi="仿宋_GB2312" w:eastAsia="仿宋_GB2312" w:cs="仿宋_GB2312"/>
          <w:sz w:val="32"/>
          <w:szCs w:val="32"/>
        </w:rPr>
        <w:t>。</w:t>
      </w:r>
    </w:p>
    <w:p w14:paraId="54730D63">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合同不生效、无效、被撤销或者终止的，不影响合同中有关解决争议方法的条款的效力。</w:t>
      </w:r>
    </w:p>
    <w:p w14:paraId="2CB0557E">
      <w:pPr>
        <w:keepNext w:val="0"/>
        <w:keepLines w:val="0"/>
        <w:pageBreakBefore w:val="0"/>
        <w:widowControl w:val="0"/>
        <w:kinsoku/>
        <w:overflowPunct/>
        <w:topLinePunct w:val="0"/>
        <w:autoSpaceDE/>
        <w:autoSpaceDN/>
        <w:bidi w:val="0"/>
        <w:adjustRightInd/>
        <w:snapToGrid/>
        <w:spacing w:line="240" w:lineRule="auto"/>
        <w:ind w:firstLine="643"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十</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rPr>
        <w:t>、合同生效与变更</w:t>
      </w:r>
    </w:p>
    <w:p w14:paraId="5AFBCB80">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eastAsia="zh-Hans"/>
        </w:rPr>
      </w:pPr>
      <w:r>
        <w:rPr>
          <w:rFonts w:hint="eastAsia" w:ascii="仿宋_GB2312" w:hAnsi="仿宋_GB2312" w:eastAsia="仿宋_GB2312" w:cs="仿宋_GB2312"/>
          <w:sz w:val="32"/>
          <w:szCs w:val="32"/>
          <w:lang w:eastAsia="zh-Hans"/>
        </w:rPr>
        <w:t>（一）</w:t>
      </w:r>
      <w:r>
        <w:rPr>
          <w:rFonts w:hint="eastAsia" w:ascii="仿宋_GB2312" w:hAnsi="仿宋_GB2312" w:eastAsia="仿宋_GB2312" w:cs="仿宋_GB2312"/>
          <w:sz w:val="32"/>
          <w:szCs w:val="32"/>
        </w:rPr>
        <w:t>合同生效后，</w:t>
      </w:r>
      <w:r>
        <w:rPr>
          <w:rFonts w:hint="eastAsia" w:ascii="仿宋_GB2312" w:hAnsi="仿宋_GB2312" w:eastAsia="仿宋_GB2312" w:cs="仿宋_GB2312"/>
          <w:sz w:val="32"/>
          <w:szCs w:val="32"/>
          <w:lang w:val="en-US" w:eastAsia="zh-CN"/>
        </w:rPr>
        <w:t>双</w:t>
      </w:r>
      <w:r>
        <w:rPr>
          <w:rFonts w:hint="eastAsia" w:ascii="仿宋_GB2312" w:hAnsi="仿宋_GB2312" w:eastAsia="仿宋_GB2312" w:cs="仿宋_GB2312"/>
          <w:sz w:val="32"/>
          <w:szCs w:val="32"/>
          <w:lang w:eastAsia="zh-Hans"/>
        </w:rPr>
        <w:t>方</w:t>
      </w:r>
      <w:r>
        <w:rPr>
          <w:rFonts w:hint="eastAsia" w:ascii="仿宋_GB2312" w:hAnsi="仿宋_GB2312" w:eastAsia="仿宋_GB2312" w:cs="仿宋_GB2312"/>
          <w:sz w:val="32"/>
          <w:szCs w:val="32"/>
        </w:rPr>
        <w:t>不得因姓名、名称的变更或者法定代表人、负责人、承办人的变动而不履行合同义务。</w:t>
      </w:r>
    </w:p>
    <w:p w14:paraId="08919213">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eastAsia="zh-Hans"/>
        </w:rPr>
      </w:pPr>
      <w:r>
        <w:rPr>
          <w:rFonts w:hint="eastAsia" w:ascii="仿宋_GB2312" w:hAnsi="仿宋_GB2312" w:eastAsia="仿宋_GB2312" w:cs="仿宋_GB2312"/>
          <w:sz w:val="32"/>
          <w:szCs w:val="32"/>
          <w:lang w:eastAsia="zh-Hans"/>
        </w:rPr>
        <w:t>（二）</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Hans"/>
        </w:rPr>
        <w:t>合同</w:t>
      </w:r>
      <w:r>
        <w:rPr>
          <w:rFonts w:hint="eastAsia" w:ascii="仿宋_GB2312" w:hAnsi="仿宋_GB2312" w:eastAsia="仿宋_GB2312" w:cs="仿宋_GB2312"/>
          <w:sz w:val="32"/>
          <w:szCs w:val="32"/>
        </w:rPr>
        <w:t>自</w:t>
      </w:r>
      <w:r>
        <w:rPr>
          <w:rFonts w:hint="eastAsia" w:ascii="仿宋_GB2312" w:hAnsi="仿宋_GB2312" w:eastAsia="仿宋_GB2312" w:cs="仿宋_GB2312"/>
          <w:sz w:val="32"/>
          <w:szCs w:val="32"/>
          <w:lang w:val="en-US" w:eastAsia="zh-CN"/>
        </w:rPr>
        <w:t>双方</w:t>
      </w:r>
      <w:r>
        <w:rPr>
          <w:rFonts w:hint="eastAsia" w:ascii="仿宋_GB2312" w:hAnsi="仿宋_GB2312" w:eastAsia="仿宋_GB2312" w:cs="仿宋_GB2312"/>
          <w:sz w:val="32"/>
          <w:szCs w:val="32"/>
        </w:rPr>
        <w:t>签字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盖章</w:t>
      </w:r>
      <w:r>
        <w:rPr>
          <w:rFonts w:hint="eastAsia" w:ascii="仿宋_GB2312" w:hAnsi="仿宋_GB2312" w:eastAsia="仿宋_GB2312" w:cs="仿宋_GB2312"/>
          <w:sz w:val="32"/>
          <w:szCs w:val="32"/>
          <w:lang w:val="en-US" w:eastAsia="zh-CN"/>
        </w:rPr>
        <w:t>之日起</w:t>
      </w:r>
      <w:r>
        <w:rPr>
          <w:rFonts w:hint="eastAsia" w:ascii="仿宋_GB2312" w:hAnsi="仿宋_GB2312" w:eastAsia="仿宋_GB2312" w:cs="仿宋_GB2312"/>
          <w:sz w:val="32"/>
          <w:szCs w:val="32"/>
        </w:rPr>
        <w:t>生效。一式肆份，</w:t>
      </w:r>
      <w:r>
        <w:rPr>
          <w:rFonts w:hint="eastAsia" w:ascii="仿宋_GB2312" w:hAnsi="仿宋_GB2312" w:eastAsia="仿宋_GB2312" w:cs="仿宋_GB2312"/>
          <w:sz w:val="32"/>
          <w:szCs w:val="32"/>
          <w:lang w:val="en-US" w:eastAsia="zh-CN"/>
        </w:rPr>
        <w:t>双</w:t>
      </w:r>
      <w:r>
        <w:rPr>
          <w:rFonts w:hint="eastAsia" w:ascii="仿宋_GB2312" w:hAnsi="仿宋_GB2312" w:eastAsia="仿宋_GB2312" w:cs="仿宋_GB2312"/>
          <w:sz w:val="32"/>
          <w:szCs w:val="32"/>
        </w:rPr>
        <w:t>方各</w:t>
      </w:r>
      <w:r>
        <w:rPr>
          <w:rFonts w:hint="eastAsia" w:ascii="仿宋_GB2312" w:hAnsi="仿宋_GB2312" w:eastAsia="仿宋_GB2312" w:cs="仿宋_GB2312"/>
          <w:sz w:val="32"/>
          <w:szCs w:val="32"/>
          <w:lang w:val="en-US" w:eastAsia="zh-CN"/>
        </w:rPr>
        <w:t>执</w:t>
      </w:r>
      <w:r>
        <w:rPr>
          <w:rFonts w:hint="eastAsia" w:ascii="仿宋_GB2312" w:hAnsi="仿宋_GB2312" w:eastAsia="仿宋_GB2312" w:cs="仿宋_GB2312"/>
          <w:sz w:val="32"/>
          <w:szCs w:val="32"/>
        </w:rPr>
        <w:t>两份，具有同等</w:t>
      </w:r>
      <w:r>
        <w:rPr>
          <w:rFonts w:hint="eastAsia" w:ascii="仿宋_GB2312" w:hAnsi="仿宋_GB2312" w:eastAsia="仿宋_GB2312" w:cs="仿宋_GB2312"/>
          <w:sz w:val="32"/>
          <w:szCs w:val="32"/>
          <w:lang w:val="en-US" w:eastAsia="zh-CN"/>
        </w:rPr>
        <w:t>法律</w:t>
      </w:r>
      <w:r>
        <w:rPr>
          <w:rFonts w:hint="eastAsia" w:ascii="仿宋_GB2312" w:hAnsi="仿宋_GB2312" w:eastAsia="仿宋_GB2312" w:cs="仿宋_GB2312"/>
          <w:sz w:val="32"/>
          <w:szCs w:val="32"/>
        </w:rPr>
        <w:t>效力。</w:t>
      </w:r>
    </w:p>
    <w:p w14:paraId="37EC64AA">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Hans"/>
        </w:rPr>
        <w:t>（三）</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Hans"/>
        </w:rPr>
        <w:t>合同</w:t>
      </w:r>
      <w:r>
        <w:rPr>
          <w:rFonts w:hint="eastAsia" w:ascii="仿宋_GB2312" w:hAnsi="仿宋_GB2312" w:eastAsia="仿宋_GB2312" w:cs="仿宋_GB2312"/>
          <w:sz w:val="32"/>
          <w:szCs w:val="32"/>
        </w:rPr>
        <w:t>未尽事宜或对本合同的任何变更、补充及增加经</w:t>
      </w:r>
      <w:r>
        <w:rPr>
          <w:rFonts w:hint="eastAsia" w:ascii="仿宋_GB2312" w:hAnsi="仿宋_GB2312" w:eastAsia="仿宋_GB2312" w:cs="仿宋_GB2312"/>
          <w:sz w:val="32"/>
          <w:szCs w:val="32"/>
          <w:lang w:val="en-US" w:eastAsia="zh-CN"/>
        </w:rPr>
        <w:t>双</w:t>
      </w:r>
      <w:r>
        <w:rPr>
          <w:rFonts w:hint="eastAsia" w:ascii="仿宋_GB2312" w:hAnsi="仿宋_GB2312" w:eastAsia="仿宋_GB2312" w:cs="仿宋_GB2312"/>
          <w:sz w:val="32"/>
          <w:szCs w:val="32"/>
          <w:lang w:eastAsia="zh-Hans"/>
        </w:rPr>
        <w:t>方</w:t>
      </w:r>
      <w:r>
        <w:rPr>
          <w:rFonts w:hint="eastAsia" w:ascii="仿宋_GB2312" w:hAnsi="仿宋_GB2312" w:eastAsia="仿宋_GB2312" w:cs="仿宋_GB2312"/>
          <w:sz w:val="32"/>
          <w:szCs w:val="32"/>
        </w:rPr>
        <w:t>协商一致，可订立补充</w:t>
      </w:r>
      <w:r>
        <w:rPr>
          <w:rFonts w:hint="eastAsia" w:ascii="仿宋_GB2312" w:hAnsi="仿宋_GB2312" w:eastAsia="仿宋_GB2312" w:cs="仿宋_GB2312"/>
          <w:sz w:val="32"/>
          <w:szCs w:val="32"/>
          <w:lang w:val="en-US" w:eastAsia="zh-CN"/>
        </w:rPr>
        <w:t>协议</w:t>
      </w:r>
      <w:r>
        <w:rPr>
          <w:rFonts w:hint="eastAsia" w:ascii="仿宋_GB2312" w:hAnsi="仿宋_GB2312" w:eastAsia="仿宋_GB2312" w:cs="仿宋_GB2312"/>
          <w:sz w:val="32"/>
          <w:szCs w:val="32"/>
        </w:rPr>
        <w:t>。本合同补充</w:t>
      </w:r>
      <w:r>
        <w:rPr>
          <w:rFonts w:hint="eastAsia" w:ascii="仿宋_GB2312" w:hAnsi="仿宋_GB2312" w:eastAsia="仿宋_GB2312" w:cs="仿宋_GB2312"/>
          <w:sz w:val="32"/>
          <w:szCs w:val="32"/>
          <w:lang w:val="en-US" w:eastAsia="zh-CN"/>
        </w:rPr>
        <w:t>协议</w:t>
      </w:r>
      <w:r>
        <w:rPr>
          <w:rFonts w:hint="eastAsia" w:ascii="仿宋_GB2312" w:hAnsi="仿宋_GB2312" w:eastAsia="仿宋_GB2312" w:cs="仿宋_GB2312"/>
          <w:sz w:val="32"/>
          <w:szCs w:val="32"/>
        </w:rPr>
        <w:t>、附件均为本合同不可分割的部分，与本合同具有同等</w:t>
      </w:r>
      <w:r>
        <w:rPr>
          <w:rFonts w:hint="eastAsia" w:ascii="仿宋_GB2312" w:hAnsi="仿宋_GB2312" w:eastAsia="仿宋_GB2312" w:cs="仿宋_GB2312"/>
          <w:sz w:val="32"/>
          <w:szCs w:val="32"/>
          <w:lang w:val="en-US" w:eastAsia="zh-CN"/>
        </w:rPr>
        <w:t>法律</w:t>
      </w:r>
      <w:r>
        <w:rPr>
          <w:rFonts w:hint="eastAsia" w:ascii="仿宋_GB2312" w:hAnsi="仿宋_GB2312" w:eastAsia="仿宋_GB2312" w:cs="仿宋_GB2312"/>
          <w:sz w:val="32"/>
          <w:szCs w:val="32"/>
        </w:rPr>
        <w:t>效力。</w:t>
      </w:r>
    </w:p>
    <w:p w14:paraId="1B5D1D84">
      <w:pPr>
        <w:keepNext w:val="0"/>
        <w:keepLines w:val="0"/>
        <w:pageBreakBefore w:val="0"/>
        <w:widowControl w:val="0"/>
        <w:kinsoku/>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Hans"/>
        </w:rPr>
        <w:t>本合同及其附件构成</w:t>
      </w:r>
      <w:r>
        <w:rPr>
          <w:rFonts w:hint="eastAsia" w:ascii="仿宋_GB2312" w:hAnsi="仿宋_GB2312" w:eastAsia="仿宋_GB2312" w:cs="仿宋_GB2312"/>
          <w:sz w:val="32"/>
          <w:szCs w:val="32"/>
          <w:lang w:val="en-US" w:eastAsia="zh-CN"/>
        </w:rPr>
        <w:t>双</w:t>
      </w:r>
      <w:r>
        <w:rPr>
          <w:rFonts w:hint="eastAsia" w:ascii="仿宋_GB2312" w:hAnsi="仿宋_GB2312" w:eastAsia="仿宋_GB2312" w:cs="仿宋_GB2312"/>
          <w:sz w:val="32"/>
          <w:szCs w:val="32"/>
          <w:lang w:eastAsia="zh-Hans"/>
        </w:rPr>
        <w:t>方之间</w:t>
      </w:r>
      <w:r>
        <w:rPr>
          <w:rFonts w:hint="eastAsia" w:ascii="仿宋_GB2312" w:hAnsi="仿宋_GB2312" w:eastAsia="仿宋_GB2312" w:cs="仿宋_GB2312"/>
          <w:sz w:val="32"/>
          <w:szCs w:val="32"/>
        </w:rPr>
        <w:t>关于该等合意事项</w:t>
      </w:r>
      <w:r>
        <w:rPr>
          <w:rFonts w:hint="eastAsia" w:ascii="仿宋_GB2312" w:hAnsi="仿宋_GB2312" w:eastAsia="仿宋_GB2312" w:cs="仿宋_GB2312"/>
          <w:sz w:val="32"/>
          <w:szCs w:val="32"/>
          <w:lang w:eastAsia="zh-Hans"/>
        </w:rPr>
        <w:t>全部</w:t>
      </w:r>
      <w:r>
        <w:rPr>
          <w:rFonts w:hint="eastAsia" w:ascii="仿宋_GB2312" w:hAnsi="仿宋_GB2312" w:eastAsia="仿宋_GB2312" w:cs="仿宋_GB2312"/>
          <w:sz w:val="32"/>
          <w:szCs w:val="32"/>
        </w:rPr>
        <w:t>内容</w:t>
      </w:r>
      <w:r>
        <w:rPr>
          <w:rFonts w:hint="eastAsia" w:ascii="仿宋_GB2312" w:hAnsi="仿宋_GB2312" w:eastAsia="仿宋_GB2312" w:cs="仿宋_GB2312"/>
          <w:sz w:val="32"/>
          <w:szCs w:val="32"/>
          <w:lang w:eastAsia="zh-Hans"/>
        </w:rPr>
        <w:t>，并</w:t>
      </w:r>
      <w:r>
        <w:rPr>
          <w:rFonts w:hint="eastAsia" w:ascii="仿宋_GB2312" w:hAnsi="仿宋_GB2312" w:eastAsia="仿宋_GB2312" w:cs="仿宋_GB2312"/>
          <w:sz w:val="32"/>
          <w:szCs w:val="32"/>
        </w:rPr>
        <w:t>已</w:t>
      </w:r>
      <w:r>
        <w:rPr>
          <w:rFonts w:hint="eastAsia" w:ascii="仿宋_GB2312" w:hAnsi="仿宋_GB2312" w:eastAsia="仿宋_GB2312" w:cs="仿宋_GB2312"/>
          <w:sz w:val="32"/>
          <w:szCs w:val="32"/>
          <w:lang w:eastAsia="zh-Hans"/>
        </w:rPr>
        <w:t>取代之前各方关于此合作事宜的任何口头或书面的谅解、承诺、报价或协议。</w:t>
      </w:r>
    </w:p>
    <w:p w14:paraId="3674CC8D">
      <w:pPr>
        <w:keepNext w:val="0"/>
        <w:keepLines w:val="0"/>
        <w:pageBreakBefore w:val="0"/>
        <w:widowControl w:val="0"/>
        <w:kinsoku/>
        <w:overflowPunct/>
        <w:topLinePunct w:val="0"/>
        <w:autoSpaceDE/>
        <w:autoSpaceDN/>
        <w:bidi w:val="0"/>
        <w:adjustRightInd/>
        <w:snapToGrid/>
        <w:spacing w:line="24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（以下无正文）</w:t>
      </w:r>
    </w:p>
    <w:p w14:paraId="7316B6A3">
      <w:pPr>
        <w:keepNext w:val="0"/>
        <w:keepLines w:val="0"/>
        <w:pageBreakBefore w:val="0"/>
        <w:kinsoku/>
        <w:wordWrap/>
        <w:overflowPunct/>
        <w:topLinePunct w:val="0"/>
        <w:autoSpaceDE/>
        <w:autoSpaceDN/>
        <w:bidi w:val="0"/>
        <w:adjustRightInd/>
        <w:spacing w:line="360" w:lineRule="auto"/>
        <w:textAlignment w:val="auto"/>
        <w:rPr>
          <w:rFonts w:hint="eastAsia" w:ascii="仿宋_GB2312" w:hAnsi="仿宋_GB2312" w:eastAsia="仿宋_GB2312" w:cs="仿宋_GB2312"/>
          <w:b/>
          <w:bCs/>
          <w:color w:val="000000"/>
          <w:sz w:val="32"/>
          <w:szCs w:val="32"/>
          <w:lang w:val="en-US" w:eastAsia="zh-CN"/>
        </w:rPr>
      </w:pPr>
    </w:p>
    <w:p w14:paraId="192F7036">
      <w:pPr>
        <w:pStyle w:val="6"/>
        <w:rPr>
          <w:rFonts w:hint="eastAsia" w:ascii="仿宋_GB2312" w:hAnsi="仿宋_GB2312" w:eastAsia="仿宋_GB2312" w:cs="仿宋_GB2312"/>
          <w:b/>
          <w:bCs/>
          <w:color w:val="000000"/>
          <w:sz w:val="32"/>
          <w:szCs w:val="32"/>
          <w:lang w:val="en-US" w:eastAsia="zh-CN"/>
        </w:rPr>
      </w:pPr>
    </w:p>
    <w:p w14:paraId="41F34922">
      <w:pPr>
        <w:pStyle w:val="6"/>
        <w:rPr>
          <w:rFonts w:hint="eastAsia" w:ascii="仿宋_GB2312" w:hAnsi="仿宋_GB2312" w:eastAsia="仿宋_GB2312" w:cs="仿宋_GB2312"/>
          <w:b/>
          <w:bCs/>
          <w:color w:val="000000"/>
          <w:sz w:val="32"/>
          <w:szCs w:val="32"/>
          <w:lang w:val="en-US" w:eastAsia="zh-CN"/>
        </w:rPr>
      </w:pPr>
    </w:p>
    <w:p w14:paraId="322EF396">
      <w:pPr>
        <w:pStyle w:val="6"/>
        <w:rPr>
          <w:rFonts w:hint="eastAsia" w:ascii="仿宋_GB2312" w:hAnsi="仿宋_GB2312" w:eastAsia="仿宋_GB2312" w:cs="仿宋_GB2312"/>
          <w:b/>
          <w:bCs/>
          <w:color w:val="000000"/>
          <w:sz w:val="32"/>
          <w:szCs w:val="32"/>
          <w:lang w:val="en-US" w:eastAsia="zh-CN"/>
        </w:rPr>
      </w:pPr>
    </w:p>
    <w:p w14:paraId="7FED051D">
      <w:pPr>
        <w:pStyle w:val="6"/>
        <w:rPr>
          <w:rFonts w:hint="eastAsia" w:ascii="仿宋_GB2312" w:hAnsi="仿宋_GB2312" w:eastAsia="仿宋_GB2312" w:cs="仿宋_GB2312"/>
          <w:b/>
          <w:bCs/>
          <w:color w:val="000000"/>
          <w:sz w:val="32"/>
          <w:szCs w:val="32"/>
          <w:lang w:val="en-US" w:eastAsia="zh-CN"/>
        </w:rPr>
      </w:pPr>
    </w:p>
    <w:p w14:paraId="149BA2B0">
      <w:pPr>
        <w:keepNext w:val="0"/>
        <w:keepLines w:val="0"/>
        <w:pageBreakBefore w:val="0"/>
        <w:kinsoku/>
        <w:wordWrap/>
        <w:overflowPunct/>
        <w:topLinePunct w:val="0"/>
        <w:autoSpaceDE/>
        <w:autoSpaceDN/>
        <w:bidi w:val="0"/>
        <w:adjustRightInd/>
        <w:spacing w:line="360" w:lineRule="auto"/>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本页为合同签署页）</w:t>
      </w:r>
    </w:p>
    <w:p w14:paraId="715EE8DA">
      <w:pPr>
        <w:pStyle w:val="6"/>
        <w:rPr>
          <w:rFonts w:hint="eastAsia" w:ascii="仿宋_GB2312" w:hAnsi="仿宋_GB2312" w:eastAsia="仿宋_GB2312" w:cs="仿宋_GB2312"/>
          <w:b/>
          <w:bCs/>
          <w:color w:val="000000"/>
          <w:sz w:val="32"/>
          <w:szCs w:val="32"/>
          <w:lang w:val="en-US" w:eastAsia="zh-CN"/>
        </w:rPr>
      </w:pPr>
    </w:p>
    <w:p w14:paraId="5BF7392B">
      <w:pPr>
        <w:keepNext w:val="0"/>
        <w:keepLines w:val="0"/>
        <w:pageBreakBefore w:val="0"/>
        <w:kinsoku/>
        <w:wordWrap/>
        <w:overflowPunct/>
        <w:topLinePunct w:val="0"/>
        <w:autoSpaceDE/>
        <w:autoSpaceDN/>
        <w:bidi w:val="0"/>
        <w:adjustRightInd/>
        <w:spacing w:after="469" w:afterLines="150" w:line="360" w:lineRule="auto"/>
        <w:textAlignment w:val="auto"/>
        <w:rPr>
          <w:rFonts w:hint="eastAsia" w:ascii="仿宋_GB2312" w:hAnsi="仿宋_GB2312" w:eastAsia="仿宋_GB2312" w:cs="仿宋_GB2312"/>
          <w:color w:val="000000"/>
          <w:sz w:val="32"/>
          <w:szCs w:val="32"/>
        </w:rPr>
        <w:pPrChange w:id="30" w:author="律师" w:date="2025-09-09T17:29:57Z">
          <w:pPr>
            <w:keepNext w:val="0"/>
            <w:keepLines w:val="0"/>
            <w:pageBreakBefore w:val="0"/>
            <w:kinsoku/>
            <w:wordWrap/>
            <w:overflowPunct/>
            <w:topLinePunct w:val="0"/>
            <w:autoSpaceDE/>
            <w:autoSpaceDN/>
            <w:bidi w:val="0"/>
            <w:adjustRightInd/>
            <w:spacing w:line="360" w:lineRule="auto"/>
            <w:textAlignment w:val="auto"/>
          </w:pPr>
        </w:pPrChange>
      </w:pPr>
      <w:r>
        <w:rPr>
          <w:rFonts w:hint="eastAsia" w:ascii="仿宋_GB2312" w:hAnsi="仿宋_GB2312" w:eastAsia="仿宋_GB2312" w:cs="仿宋_GB2312"/>
          <w:b/>
          <w:bCs/>
          <w:color w:val="000000"/>
          <w:sz w:val="32"/>
          <w:szCs w:val="32"/>
        </w:rPr>
        <w:t>甲方（盖章）：</w:t>
      </w:r>
      <w:r>
        <w:rPr>
          <w:rFonts w:hint="eastAsia" w:ascii="仿宋_GB2312" w:hAnsi="仿宋_GB2312" w:eastAsia="仿宋_GB2312" w:cs="仿宋_GB2312"/>
          <w:sz w:val="32"/>
          <w:szCs w:val="32"/>
          <w:lang w:eastAsia="zh-CN"/>
        </w:rPr>
        <w:t>中国共产主义青年团西安市委员会</w:t>
      </w:r>
      <w:del w:id="31" w:author="律师" w:date="2025-09-09T17:29:48Z">
        <w:r>
          <w:rPr>
            <w:rFonts w:hint="eastAsia" w:ascii="仿宋_GB2312" w:hAnsi="仿宋_GB2312" w:eastAsia="仿宋_GB2312" w:cs="仿宋_GB2312"/>
            <w:sz w:val="32"/>
            <w:szCs w:val="32"/>
            <w:lang w:val="en-US" w:eastAsia="zh-CN"/>
          </w:rPr>
          <w:delText xml:space="preserve">  </w:delText>
        </w:r>
      </w:del>
      <w:del w:id="32" w:author="律师" w:date="2025-09-09T17:29:47Z">
        <w:r>
          <w:rPr>
            <w:rFonts w:hint="eastAsia" w:ascii="仿宋_GB2312" w:hAnsi="仿宋_GB2312" w:eastAsia="仿宋_GB2312" w:cs="仿宋_GB2312"/>
            <w:sz w:val="32"/>
            <w:szCs w:val="32"/>
            <w:lang w:val="en-US" w:eastAsia="zh-CN"/>
          </w:rPr>
          <w:delText xml:space="preserve"> </w:delText>
        </w:r>
      </w:del>
    </w:p>
    <w:p w14:paraId="44D982CB">
      <w:pPr>
        <w:keepNext w:val="0"/>
        <w:keepLines w:val="0"/>
        <w:pageBreakBefore w:val="0"/>
        <w:widowControl/>
        <w:kinsoku/>
        <w:wordWrap/>
        <w:overflowPunct/>
        <w:topLinePunct w:val="0"/>
        <w:autoSpaceDE/>
        <w:autoSpaceDN/>
        <w:bidi w:val="0"/>
        <w:adjustRightInd/>
        <w:snapToGrid w:val="0"/>
        <w:spacing w:line="360" w:lineRule="auto"/>
        <w:jc w:val="left"/>
        <w:textAlignment w:val="auto"/>
        <w:rPr>
          <w:ins w:id="33" w:author="律师" w:date="2025-09-09T17:29:38Z"/>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法定代表人或授权代表（签字）：</w:t>
      </w:r>
    </w:p>
    <w:p w14:paraId="0D23F1E9">
      <w:pPr>
        <w:widowControl/>
        <w:snapToGrid w:val="0"/>
        <w:spacing w:line="300" w:lineRule="auto"/>
        <w:jc w:val="left"/>
        <w:rPr>
          <w:ins w:id="34" w:author="律师" w:date="2025-09-09T17:29:38Z"/>
          <w:rFonts w:hint="eastAsia" w:ascii="仿宋_GB2312" w:hAnsi="仿宋_GB2312" w:eastAsia="仿宋_GB2312" w:cs="仿宋_GB2312"/>
          <w:color w:val="000000"/>
          <w:sz w:val="32"/>
          <w:szCs w:val="32"/>
        </w:rPr>
      </w:pPr>
      <w:ins w:id="35" w:author="律师" w:date="2025-09-09T17:29:38Z">
        <w:r>
          <w:rPr>
            <w:rFonts w:hint="eastAsia" w:ascii="仿宋_GB2312" w:hAnsi="仿宋_GB2312" w:eastAsia="仿宋_GB2312" w:cs="仿宋_GB2312"/>
            <w:color w:val="000000"/>
            <w:sz w:val="32"/>
            <w:szCs w:val="32"/>
          </w:rPr>
          <w:t>签订地点：</w:t>
        </w:r>
      </w:ins>
      <w:ins w:id="36" w:author="律师" w:date="2025-09-09T17:29:38Z">
        <w:r>
          <w:rPr>
            <w:rFonts w:hint="eastAsia" w:ascii="仿宋_GB2312" w:hAnsi="仿宋_GB2312" w:eastAsia="仿宋_GB2312" w:cs="仿宋_GB2312"/>
            <w:color w:val="000000"/>
            <w:sz w:val="32"/>
            <w:szCs w:val="32"/>
            <w:lang w:val="en-US" w:eastAsia="zh-CN"/>
          </w:rPr>
          <w:t xml:space="preserve">    </w:t>
        </w:r>
      </w:ins>
      <w:ins w:id="37" w:author="律师" w:date="2025-09-09T17:29:38Z">
        <w:r>
          <w:rPr>
            <w:rFonts w:hint="eastAsia" w:ascii="仿宋_GB2312" w:hAnsi="仿宋_GB2312" w:eastAsia="仿宋_GB2312" w:cs="仿宋_GB2312"/>
            <w:color w:val="000000"/>
            <w:sz w:val="32"/>
            <w:szCs w:val="32"/>
          </w:rPr>
          <w:t>省</w:t>
        </w:r>
      </w:ins>
      <w:ins w:id="38" w:author="律师" w:date="2025-09-09T17:29:38Z">
        <w:r>
          <w:rPr>
            <w:rFonts w:hint="eastAsia" w:ascii="仿宋_GB2312" w:hAnsi="仿宋_GB2312" w:eastAsia="仿宋_GB2312" w:cs="仿宋_GB2312"/>
            <w:color w:val="000000"/>
            <w:sz w:val="32"/>
            <w:szCs w:val="32"/>
            <w:lang w:val="en-US" w:eastAsia="zh-CN"/>
          </w:rPr>
          <w:t xml:space="preserve">    </w:t>
        </w:r>
      </w:ins>
      <w:ins w:id="39" w:author="律师" w:date="2025-09-09T17:29:38Z">
        <w:r>
          <w:rPr>
            <w:rFonts w:hint="eastAsia" w:ascii="仿宋_GB2312" w:hAnsi="仿宋_GB2312" w:eastAsia="仿宋_GB2312" w:cs="仿宋_GB2312"/>
            <w:color w:val="000000"/>
            <w:sz w:val="32"/>
            <w:szCs w:val="32"/>
          </w:rPr>
          <w:t>市</w:t>
        </w:r>
      </w:ins>
      <w:ins w:id="40" w:author="律师" w:date="2025-09-09T17:29:38Z">
        <w:r>
          <w:rPr>
            <w:rFonts w:hint="eastAsia" w:ascii="仿宋_GB2312" w:hAnsi="仿宋_GB2312" w:eastAsia="仿宋_GB2312" w:cs="仿宋_GB2312"/>
            <w:color w:val="000000"/>
            <w:sz w:val="32"/>
            <w:szCs w:val="32"/>
            <w:lang w:val="en-US" w:eastAsia="zh-CN"/>
          </w:rPr>
          <w:t xml:space="preserve">    </w:t>
        </w:r>
      </w:ins>
      <w:ins w:id="41" w:author="律师" w:date="2025-09-09T17:29:38Z">
        <w:r>
          <w:rPr>
            <w:rFonts w:hint="eastAsia" w:ascii="仿宋_GB2312" w:hAnsi="仿宋_GB2312" w:eastAsia="仿宋_GB2312" w:cs="仿宋_GB2312"/>
            <w:color w:val="000000"/>
            <w:sz w:val="32"/>
            <w:szCs w:val="32"/>
          </w:rPr>
          <w:t>区</w:t>
        </w:r>
      </w:ins>
    </w:p>
    <w:p w14:paraId="2849F32A">
      <w:pPr>
        <w:widowControl/>
        <w:snapToGrid w:val="0"/>
        <w:spacing w:line="300" w:lineRule="auto"/>
        <w:jc w:val="left"/>
        <w:rPr>
          <w:ins w:id="42" w:author="律师" w:date="2025-09-09T17:29:38Z"/>
          <w:rFonts w:hint="eastAsia" w:ascii="仿宋_GB2312" w:hAnsi="仿宋_GB2312" w:eastAsia="仿宋_GB2312" w:cs="仿宋_GB2312"/>
          <w:sz w:val="32"/>
          <w:szCs w:val="32"/>
        </w:rPr>
      </w:pPr>
      <w:ins w:id="43" w:author="律师" w:date="2025-09-09T17:29:38Z">
        <w:r>
          <w:rPr>
            <w:rFonts w:hint="eastAsia" w:ascii="仿宋_GB2312" w:hAnsi="仿宋_GB2312" w:eastAsia="仿宋_GB2312" w:cs="仿宋_GB2312"/>
            <w:color w:val="000000"/>
            <w:sz w:val="32"/>
            <w:szCs w:val="32"/>
          </w:rPr>
          <w:t>签订时间：</w:t>
        </w:r>
      </w:ins>
      <w:ins w:id="44" w:author="律师" w:date="2025-09-09T17:29:38Z">
        <w:r>
          <w:rPr>
            <w:rFonts w:hint="eastAsia" w:ascii="仿宋_GB2312" w:hAnsi="仿宋_GB2312" w:eastAsia="仿宋_GB2312" w:cs="仿宋_GB2312"/>
            <w:color w:val="000000"/>
            <w:sz w:val="32"/>
            <w:szCs w:val="32"/>
            <w:lang w:val="en-US" w:eastAsia="zh-CN"/>
          </w:rPr>
          <w:t xml:space="preserve">    </w:t>
        </w:r>
      </w:ins>
      <w:ins w:id="45" w:author="律师" w:date="2025-09-09T17:29:38Z">
        <w:r>
          <w:rPr>
            <w:rFonts w:hint="eastAsia" w:ascii="仿宋_GB2312" w:hAnsi="仿宋_GB2312" w:eastAsia="仿宋_GB2312" w:cs="仿宋_GB2312"/>
            <w:color w:val="000000"/>
            <w:sz w:val="32"/>
            <w:szCs w:val="32"/>
          </w:rPr>
          <w:t>年</w:t>
        </w:r>
      </w:ins>
      <w:ins w:id="46" w:author="律师" w:date="2025-09-09T17:29:38Z">
        <w:r>
          <w:rPr>
            <w:rFonts w:hint="eastAsia" w:ascii="仿宋_GB2312" w:hAnsi="仿宋_GB2312" w:eastAsia="仿宋_GB2312" w:cs="仿宋_GB2312"/>
            <w:color w:val="000000"/>
            <w:sz w:val="32"/>
            <w:szCs w:val="32"/>
            <w:lang w:val="en-US" w:eastAsia="zh-CN"/>
          </w:rPr>
          <w:t xml:space="preserve">    </w:t>
        </w:r>
      </w:ins>
      <w:ins w:id="47" w:author="律师" w:date="2025-09-09T17:29:38Z">
        <w:r>
          <w:rPr>
            <w:rFonts w:hint="eastAsia" w:ascii="仿宋_GB2312" w:hAnsi="仿宋_GB2312" w:eastAsia="仿宋_GB2312" w:cs="仿宋_GB2312"/>
            <w:color w:val="000000"/>
            <w:sz w:val="32"/>
            <w:szCs w:val="32"/>
          </w:rPr>
          <w:t>月</w:t>
        </w:r>
      </w:ins>
      <w:ins w:id="48" w:author="律师" w:date="2025-09-09T17:29:38Z">
        <w:r>
          <w:rPr>
            <w:rFonts w:hint="eastAsia" w:ascii="仿宋_GB2312" w:hAnsi="仿宋_GB2312" w:eastAsia="仿宋_GB2312" w:cs="仿宋_GB2312"/>
            <w:color w:val="000000"/>
            <w:sz w:val="32"/>
            <w:szCs w:val="32"/>
            <w:lang w:val="en-US" w:eastAsia="zh-CN"/>
          </w:rPr>
          <w:t xml:space="preserve">    </w:t>
        </w:r>
      </w:ins>
      <w:ins w:id="49" w:author="律师" w:date="2025-09-09T17:29:38Z">
        <w:r>
          <w:rPr>
            <w:rFonts w:hint="eastAsia" w:ascii="仿宋_GB2312" w:hAnsi="仿宋_GB2312" w:eastAsia="仿宋_GB2312" w:cs="仿宋_GB2312"/>
            <w:color w:val="000000"/>
            <w:sz w:val="32"/>
            <w:szCs w:val="32"/>
          </w:rPr>
          <w:t>日</w:t>
        </w:r>
      </w:ins>
    </w:p>
    <w:p w14:paraId="4F8FD814">
      <w:pPr>
        <w:pStyle w:val="2"/>
        <w:rPr>
          <w:rFonts w:hint="eastAsia"/>
        </w:rPr>
      </w:pPr>
    </w:p>
    <w:p w14:paraId="6A78167E">
      <w:pPr>
        <w:keepNext w:val="0"/>
        <w:keepLines w:val="0"/>
        <w:pageBreakBefore w:val="0"/>
        <w:widowControl/>
        <w:kinsoku/>
        <w:wordWrap/>
        <w:overflowPunct/>
        <w:topLinePunct w:val="0"/>
        <w:autoSpaceDE/>
        <w:autoSpaceDN/>
        <w:bidi w:val="0"/>
        <w:adjustRightInd/>
        <w:snapToGrid w:val="0"/>
        <w:spacing w:after="469" w:afterLines="150" w:line="360" w:lineRule="auto"/>
        <w:jc w:val="left"/>
        <w:textAlignment w:val="auto"/>
        <w:rPr>
          <w:rFonts w:hint="eastAsia" w:ascii="仿宋_GB2312" w:hAnsi="仿宋_GB2312" w:eastAsia="仿宋_GB2312" w:cs="仿宋_GB2312"/>
          <w:color w:val="000000"/>
          <w:sz w:val="32"/>
          <w:szCs w:val="32"/>
        </w:rPr>
        <w:pPrChange w:id="50" w:author="律师" w:date="2025-09-09T17:30:14Z">
          <w:pPr>
            <w:keepNext w:val="0"/>
            <w:keepLines w:val="0"/>
            <w:pageBreakBefore w:val="0"/>
            <w:widowControl/>
            <w:kinsoku/>
            <w:wordWrap/>
            <w:overflowPunct/>
            <w:topLinePunct w:val="0"/>
            <w:autoSpaceDE/>
            <w:autoSpaceDN/>
            <w:bidi w:val="0"/>
            <w:adjustRightInd/>
            <w:snapToGrid w:val="0"/>
            <w:spacing w:line="360" w:lineRule="auto"/>
            <w:jc w:val="left"/>
            <w:textAlignment w:val="auto"/>
          </w:pPr>
        </w:pPrChange>
      </w:pPr>
      <w:r>
        <w:rPr>
          <w:rFonts w:hint="eastAsia" w:ascii="仿宋_GB2312" w:hAnsi="仿宋_GB2312" w:eastAsia="仿宋_GB2312" w:cs="仿宋_GB2312"/>
          <w:sz w:val="32"/>
          <w:szCs w:val="32"/>
        </w:rPr>
        <w:br w:type="textWrapping"/>
      </w:r>
      <w:r>
        <w:rPr>
          <w:rFonts w:hint="eastAsia" w:ascii="仿宋_GB2312" w:hAnsi="仿宋_GB2312" w:eastAsia="仿宋_GB2312" w:cs="仿宋_GB2312"/>
          <w:b/>
          <w:bCs/>
          <w:color w:val="000000"/>
          <w:sz w:val="32"/>
          <w:szCs w:val="32"/>
        </w:rPr>
        <w:t>乙方（盖章）：</w:t>
      </w:r>
      <w:r>
        <w:rPr>
          <w:rFonts w:hint="eastAsia" w:ascii="仿宋_GB2312" w:hAnsi="仿宋_GB2312" w:eastAsia="仿宋_GB2312" w:cs="仿宋_GB2312"/>
          <w:b w:val="0"/>
          <w:bCs w:val="0"/>
          <w:color w:val="auto"/>
          <w:sz w:val="32"/>
          <w:szCs w:val="32"/>
          <w:lang w:val="en-US" w:eastAsia="zh-CN"/>
        </w:rPr>
        <w:t>西安圣德曼服饰有限公司</w:t>
      </w:r>
    </w:p>
    <w:p w14:paraId="5176CC53">
      <w:pPr>
        <w:keepNext w:val="0"/>
        <w:keepLines w:val="0"/>
        <w:pageBreakBefore w:val="0"/>
        <w:widowControl/>
        <w:kinsoku/>
        <w:wordWrap/>
        <w:overflowPunct/>
        <w:topLinePunct w:val="0"/>
        <w:autoSpaceDE/>
        <w:autoSpaceDN/>
        <w:bidi w:val="0"/>
        <w:adjustRightInd/>
        <w:snapToGrid w:val="0"/>
        <w:spacing w:line="360" w:lineRule="auto"/>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法定代表人或授权代表（签字）：</w:t>
      </w:r>
    </w:p>
    <w:p w14:paraId="7C57F571">
      <w:pPr>
        <w:widowControl/>
        <w:snapToGrid w:val="0"/>
        <w:spacing w:line="300" w:lineRule="auto"/>
        <w:jc w:val="left"/>
        <w:rPr>
          <w:ins w:id="51" w:author="律师" w:date="2025-09-09T17:29:44Z"/>
          <w:rFonts w:hint="eastAsia" w:ascii="仿宋_GB2312" w:hAnsi="仿宋_GB2312" w:eastAsia="仿宋_GB2312" w:cs="仿宋_GB2312"/>
          <w:color w:val="000000"/>
          <w:sz w:val="32"/>
          <w:szCs w:val="32"/>
        </w:rPr>
      </w:pPr>
      <w:ins w:id="52" w:author="律师" w:date="2025-09-09T17:29:44Z">
        <w:r>
          <w:rPr>
            <w:rFonts w:hint="eastAsia" w:ascii="仿宋_GB2312" w:hAnsi="仿宋_GB2312" w:eastAsia="仿宋_GB2312" w:cs="仿宋_GB2312"/>
            <w:color w:val="000000"/>
            <w:sz w:val="32"/>
            <w:szCs w:val="32"/>
          </w:rPr>
          <w:t>签订地点：</w:t>
        </w:r>
      </w:ins>
      <w:ins w:id="53" w:author="律师" w:date="2025-09-09T17:29:44Z">
        <w:r>
          <w:rPr>
            <w:rFonts w:hint="eastAsia" w:ascii="仿宋_GB2312" w:hAnsi="仿宋_GB2312" w:eastAsia="仿宋_GB2312" w:cs="仿宋_GB2312"/>
            <w:color w:val="000000"/>
            <w:sz w:val="32"/>
            <w:szCs w:val="32"/>
            <w:lang w:val="en-US" w:eastAsia="zh-CN"/>
          </w:rPr>
          <w:t xml:space="preserve">    </w:t>
        </w:r>
      </w:ins>
      <w:ins w:id="54" w:author="律师" w:date="2025-09-09T17:29:44Z">
        <w:r>
          <w:rPr>
            <w:rFonts w:hint="eastAsia" w:ascii="仿宋_GB2312" w:hAnsi="仿宋_GB2312" w:eastAsia="仿宋_GB2312" w:cs="仿宋_GB2312"/>
            <w:color w:val="000000"/>
            <w:sz w:val="32"/>
            <w:szCs w:val="32"/>
          </w:rPr>
          <w:t>省</w:t>
        </w:r>
      </w:ins>
      <w:ins w:id="55" w:author="律师" w:date="2025-09-09T17:29:44Z">
        <w:r>
          <w:rPr>
            <w:rFonts w:hint="eastAsia" w:ascii="仿宋_GB2312" w:hAnsi="仿宋_GB2312" w:eastAsia="仿宋_GB2312" w:cs="仿宋_GB2312"/>
            <w:color w:val="000000"/>
            <w:sz w:val="32"/>
            <w:szCs w:val="32"/>
            <w:lang w:val="en-US" w:eastAsia="zh-CN"/>
          </w:rPr>
          <w:t xml:space="preserve">    </w:t>
        </w:r>
      </w:ins>
      <w:ins w:id="56" w:author="律师" w:date="2025-09-09T17:29:44Z">
        <w:r>
          <w:rPr>
            <w:rFonts w:hint="eastAsia" w:ascii="仿宋_GB2312" w:hAnsi="仿宋_GB2312" w:eastAsia="仿宋_GB2312" w:cs="仿宋_GB2312"/>
            <w:color w:val="000000"/>
            <w:sz w:val="32"/>
            <w:szCs w:val="32"/>
          </w:rPr>
          <w:t>市</w:t>
        </w:r>
      </w:ins>
      <w:ins w:id="57" w:author="律师" w:date="2025-09-09T17:29:44Z">
        <w:r>
          <w:rPr>
            <w:rFonts w:hint="eastAsia" w:ascii="仿宋_GB2312" w:hAnsi="仿宋_GB2312" w:eastAsia="仿宋_GB2312" w:cs="仿宋_GB2312"/>
            <w:color w:val="000000"/>
            <w:sz w:val="32"/>
            <w:szCs w:val="32"/>
            <w:lang w:val="en-US" w:eastAsia="zh-CN"/>
          </w:rPr>
          <w:t xml:space="preserve">    </w:t>
        </w:r>
      </w:ins>
      <w:ins w:id="58" w:author="律师" w:date="2025-09-09T17:29:44Z">
        <w:r>
          <w:rPr>
            <w:rFonts w:hint="eastAsia" w:ascii="仿宋_GB2312" w:hAnsi="仿宋_GB2312" w:eastAsia="仿宋_GB2312" w:cs="仿宋_GB2312"/>
            <w:color w:val="000000"/>
            <w:sz w:val="32"/>
            <w:szCs w:val="32"/>
          </w:rPr>
          <w:t>区</w:t>
        </w:r>
      </w:ins>
    </w:p>
    <w:p w14:paraId="609198CF">
      <w:pPr>
        <w:widowControl/>
        <w:snapToGrid w:val="0"/>
        <w:spacing w:line="300" w:lineRule="auto"/>
        <w:jc w:val="left"/>
        <w:rPr>
          <w:ins w:id="59" w:author="律师" w:date="2025-09-09T17:29:44Z"/>
          <w:rFonts w:hint="eastAsia" w:ascii="仿宋_GB2312" w:hAnsi="仿宋_GB2312" w:eastAsia="仿宋_GB2312" w:cs="仿宋_GB2312"/>
          <w:sz w:val="32"/>
          <w:szCs w:val="32"/>
        </w:rPr>
      </w:pPr>
      <w:ins w:id="60" w:author="律师" w:date="2025-09-09T17:29:44Z">
        <w:r>
          <w:rPr>
            <w:rFonts w:hint="eastAsia" w:ascii="仿宋_GB2312" w:hAnsi="仿宋_GB2312" w:eastAsia="仿宋_GB2312" w:cs="仿宋_GB2312"/>
            <w:color w:val="000000"/>
            <w:sz w:val="32"/>
            <w:szCs w:val="32"/>
          </w:rPr>
          <w:t>签订时间：</w:t>
        </w:r>
      </w:ins>
      <w:ins w:id="61" w:author="律师" w:date="2025-09-09T17:29:44Z">
        <w:r>
          <w:rPr>
            <w:rFonts w:hint="eastAsia" w:ascii="仿宋_GB2312" w:hAnsi="仿宋_GB2312" w:eastAsia="仿宋_GB2312" w:cs="仿宋_GB2312"/>
            <w:color w:val="000000"/>
            <w:sz w:val="32"/>
            <w:szCs w:val="32"/>
            <w:lang w:val="en-US" w:eastAsia="zh-CN"/>
          </w:rPr>
          <w:t xml:space="preserve">    </w:t>
        </w:r>
      </w:ins>
      <w:ins w:id="62" w:author="律师" w:date="2025-09-09T17:29:44Z">
        <w:r>
          <w:rPr>
            <w:rFonts w:hint="eastAsia" w:ascii="仿宋_GB2312" w:hAnsi="仿宋_GB2312" w:eastAsia="仿宋_GB2312" w:cs="仿宋_GB2312"/>
            <w:color w:val="000000"/>
            <w:sz w:val="32"/>
            <w:szCs w:val="32"/>
          </w:rPr>
          <w:t>年</w:t>
        </w:r>
      </w:ins>
      <w:ins w:id="63" w:author="律师" w:date="2025-09-09T17:29:44Z">
        <w:r>
          <w:rPr>
            <w:rFonts w:hint="eastAsia" w:ascii="仿宋_GB2312" w:hAnsi="仿宋_GB2312" w:eastAsia="仿宋_GB2312" w:cs="仿宋_GB2312"/>
            <w:color w:val="000000"/>
            <w:sz w:val="32"/>
            <w:szCs w:val="32"/>
            <w:lang w:val="en-US" w:eastAsia="zh-CN"/>
          </w:rPr>
          <w:t xml:space="preserve">    </w:t>
        </w:r>
      </w:ins>
      <w:ins w:id="64" w:author="律师" w:date="2025-09-09T17:29:44Z">
        <w:r>
          <w:rPr>
            <w:rFonts w:hint="eastAsia" w:ascii="仿宋_GB2312" w:hAnsi="仿宋_GB2312" w:eastAsia="仿宋_GB2312" w:cs="仿宋_GB2312"/>
            <w:color w:val="000000"/>
            <w:sz w:val="32"/>
            <w:szCs w:val="32"/>
          </w:rPr>
          <w:t>月</w:t>
        </w:r>
      </w:ins>
      <w:ins w:id="65" w:author="律师" w:date="2025-09-09T17:29:44Z">
        <w:r>
          <w:rPr>
            <w:rFonts w:hint="eastAsia" w:ascii="仿宋_GB2312" w:hAnsi="仿宋_GB2312" w:eastAsia="仿宋_GB2312" w:cs="仿宋_GB2312"/>
            <w:color w:val="000000"/>
            <w:sz w:val="32"/>
            <w:szCs w:val="32"/>
            <w:lang w:val="en-US" w:eastAsia="zh-CN"/>
          </w:rPr>
          <w:t xml:space="preserve">    </w:t>
        </w:r>
      </w:ins>
      <w:ins w:id="66" w:author="律师" w:date="2025-09-09T17:29:44Z">
        <w:r>
          <w:rPr>
            <w:rFonts w:hint="eastAsia" w:ascii="仿宋_GB2312" w:hAnsi="仿宋_GB2312" w:eastAsia="仿宋_GB2312" w:cs="仿宋_GB2312"/>
            <w:color w:val="000000"/>
            <w:sz w:val="32"/>
            <w:szCs w:val="32"/>
          </w:rPr>
          <w:t>日</w:t>
        </w:r>
      </w:ins>
    </w:p>
    <w:p w14:paraId="067414BF">
      <w:pPr>
        <w:widowControl/>
        <w:snapToGrid w:val="0"/>
        <w:spacing w:line="300" w:lineRule="auto"/>
        <w:jc w:val="left"/>
        <w:rPr>
          <w:rFonts w:hint="eastAsia" w:ascii="仿宋_GB2312" w:hAnsi="仿宋_GB2312" w:eastAsia="仿宋_GB2312" w:cs="仿宋_GB2312"/>
          <w:color w:val="000000"/>
          <w:sz w:val="32"/>
          <w:szCs w:val="32"/>
        </w:rPr>
      </w:pPr>
    </w:p>
    <w:p w14:paraId="3664FCE5">
      <w:pPr>
        <w:widowControl/>
        <w:snapToGrid w:val="0"/>
        <w:spacing w:line="300" w:lineRule="auto"/>
        <w:jc w:val="left"/>
        <w:rPr>
          <w:rFonts w:hint="eastAsia" w:ascii="仿宋_GB2312" w:hAnsi="仿宋_GB2312" w:eastAsia="仿宋_GB2312" w:cs="仿宋_GB2312"/>
          <w:color w:val="000000"/>
          <w:sz w:val="32"/>
          <w:szCs w:val="32"/>
        </w:rPr>
      </w:pPr>
    </w:p>
    <w:p w14:paraId="6003E4AE">
      <w:pPr>
        <w:widowControl/>
        <w:snapToGrid w:val="0"/>
        <w:spacing w:line="300" w:lineRule="auto"/>
        <w:jc w:val="left"/>
        <w:rPr>
          <w:del w:id="67" w:author="律师" w:date="2025-09-09T17:29:34Z"/>
          <w:rFonts w:hint="eastAsia" w:ascii="仿宋_GB2312" w:hAnsi="仿宋_GB2312" w:eastAsia="仿宋_GB2312" w:cs="仿宋_GB2312"/>
          <w:color w:val="000000"/>
          <w:sz w:val="32"/>
          <w:szCs w:val="32"/>
        </w:rPr>
      </w:pPr>
      <w:del w:id="68" w:author="律师" w:date="2025-09-09T17:29:34Z">
        <w:r>
          <w:rPr>
            <w:rFonts w:hint="eastAsia" w:ascii="仿宋_GB2312" w:hAnsi="仿宋_GB2312" w:eastAsia="仿宋_GB2312" w:cs="仿宋_GB2312"/>
            <w:color w:val="000000"/>
            <w:sz w:val="32"/>
            <w:szCs w:val="32"/>
          </w:rPr>
          <w:delText>签订地点：    省    市    区</w:delText>
        </w:r>
      </w:del>
    </w:p>
    <w:p w14:paraId="52441F23">
      <w:pPr>
        <w:widowControl/>
        <w:snapToGrid w:val="0"/>
        <w:spacing w:line="300" w:lineRule="auto"/>
        <w:jc w:val="left"/>
        <w:rPr>
          <w:del w:id="69" w:author="律师" w:date="2025-09-09T17:29:34Z"/>
          <w:rFonts w:hint="eastAsia" w:ascii="仿宋_GB2312" w:hAnsi="仿宋_GB2312" w:eastAsia="仿宋_GB2312" w:cs="仿宋_GB2312"/>
          <w:sz w:val="32"/>
          <w:szCs w:val="32"/>
        </w:rPr>
      </w:pPr>
      <w:del w:id="70" w:author="律师" w:date="2025-09-09T17:29:34Z">
        <w:r>
          <w:rPr>
            <w:rFonts w:hint="eastAsia" w:ascii="仿宋_GB2312" w:hAnsi="仿宋_GB2312" w:eastAsia="仿宋_GB2312" w:cs="仿宋_GB2312"/>
            <w:color w:val="000000"/>
            <w:sz w:val="32"/>
            <w:szCs w:val="32"/>
          </w:rPr>
          <w:delText>签订时间：    年    月    日</w:delText>
        </w:r>
      </w:del>
    </w:p>
    <w:p w14:paraId="379F06B3"/>
    <w:sectPr>
      <w:footerReference r:id="rId3" w:type="default"/>
      <w:pgSz w:w="11906" w:h="16838"/>
      <w:pgMar w:top="1417" w:right="1701" w:bottom="1417" w:left="1701"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仿宋_GB2312">
    <w:altName w:val="仿宋"/>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A470F">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A63DFE">
                          <w:pPr>
                            <w:pStyle w:val="6"/>
                          </w:pPr>
                          <w:r>
                            <w:t xml:space="preserve">第 </w:t>
                          </w:r>
                          <w:r>
                            <w:fldChar w:fldCharType="begin"/>
                          </w:r>
                          <w:r>
                            <w:instrText xml:space="preserve"> PAGE  \* MERGEFORMAT </w:instrText>
                          </w:r>
                          <w:r>
                            <w:fldChar w:fldCharType="separate"/>
                          </w:r>
                          <w:r>
                            <w:t>1</w:t>
                          </w:r>
                          <w:r>
                            <w:fldChar w:fldCharType="end"/>
                          </w:r>
                          <w:r>
                            <w:t xml:space="preserve"> 页 共 </w:t>
                          </w:r>
                          <w:r>
                            <w:rPr>
                              <w:rFonts w:hint="eastAsia"/>
                              <w:lang w:val="en-US" w:eastAsia="zh-CN"/>
                            </w:rPr>
                            <w:t>11</w:t>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1A63DFE">
                    <w:pPr>
                      <w:pStyle w:val="6"/>
                    </w:pPr>
                    <w:r>
                      <w:t xml:space="preserve">第 </w:t>
                    </w:r>
                    <w:r>
                      <w:fldChar w:fldCharType="begin"/>
                    </w:r>
                    <w:r>
                      <w:instrText xml:space="preserve"> PAGE  \* MERGEFORMAT </w:instrText>
                    </w:r>
                    <w:r>
                      <w:fldChar w:fldCharType="separate"/>
                    </w:r>
                    <w:r>
                      <w:t>1</w:t>
                    </w:r>
                    <w:r>
                      <w:fldChar w:fldCharType="end"/>
                    </w:r>
                    <w:r>
                      <w:t xml:space="preserve"> 页 共 </w:t>
                    </w:r>
                    <w:r>
                      <w:rPr>
                        <w:rFonts w:hint="eastAsia"/>
                        <w:lang w:val="en-US" w:eastAsia="zh-CN"/>
                      </w:rPr>
                      <w:t>11</w:t>
                    </w:r>
                    <w:r>
                      <w:t xml:space="preserve"> 页</w:t>
                    </w:r>
                  </w:p>
                </w:txbxContent>
              </v:textbox>
            </v:shape>
          </w:pict>
        </mc:Fallback>
      </mc:AlternateConten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律师">
    <w15:presenceInfo w15:providerId="WPS Office" w15:userId="610831137"/>
  </w15:person>
  <w15:person w15:author="Que sera,sera">
    <w15:presenceInfo w15:providerId="WPS Office" w15:userId="9474497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4820A7"/>
    <w:rsid w:val="179C1D5E"/>
    <w:rsid w:val="1D507DD5"/>
    <w:rsid w:val="1E362B5B"/>
    <w:rsid w:val="1FF631A7"/>
    <w:rsid w:val="21674EA8"/>
    <w:rsid w:val="43CB79A4"/>
    <w:rsid w:val="44982A33"/>
    <w:rsid w:val="54EE1F62"/>
    <w:rsid w:val="55A4331F"/>
    <w:rsid w:val="56FBE462"/>
    <w:rsid w:val="5E6225A5"/>
    <w:rsid w:val="6263685B"/>
    <w:rsid w:val="633607E0"/>
    <w:rsid w:val="694820A7"/>
    <w:rsid w:val="6C0F68AB"/>
    <w:rsid w:val="74E0342C"/>
    <w:rsid w:val="78E205AB"/>
    <w:rsid w:val="EEAB1A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Lines="0" w:beforeAutospacing="0" w:afterLines="0" w:afterAutospacing="0" w:line="640" w:lineRule="exact"/>
      <w:ind w:firstLine="0" w:firstLineChars="0"/>
      <w:outlineLvl w:val="0"/>
    </w:pPr>
    <w:rPr>
      <w:rFonts w:ascii="方正小标宋简体" w:hAnsi="方正小标宋简体" w:eastAsia="方正小标宋简体" w:cs="方正小标宋简体"/>
      <w:kern w:val="44"/>
      <w:sz w:val="44"/>
      <w:szCs w:val="44"/>
    </w:rPr>
  </w:style>
  <w:style w:type="paragraph" w:styleId="4">
    <w:name w:val="heading 2"/>
    <w:basedOn w:val="1"/>
    <w:next w:val="1"/>
    <w:unhideWhenUsed/>
    <w:qFormat/>
    <w:uiPriority w:val="0"/>
    <w:pPr>
      <w:keepNext/>
      <w:keepLines/>
      <w:snapToGrid w:val="0"/>
      <w:spacing w:line="360" w:lineRule="auto"/>
      <w:outlineLvl w:val="1"/>
    </w:pPr>
    <w:rPr>
      <w:rFonts w:ascii="Arial" w:hAnsi="Arial" w:eastAsia="黑体" w:cs="宋体"/>
      <w:b/>
      <w:bCs/>
      <w:sz w:val="28"/>
      <w:szCs w:val="32"/>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Title"/>
    <w:basedOn w:val="1"/>
    <w:qFormat/>
    <w:uiPriority w:val="99"/>
    <w:pPr>
      <w:spacing w:before="240" w:after="60"/>
      <w:jc w:val="center"/>
      <w:outlineLvl w:val="0"/>
    </w:pPr>
    <w:rPr>
      <w:rFonts w:ascii="Arial" w:hAnsi="Arial"/>
      <w:b/>
    </w:rPr>
  </w:style>
  <w:style w:type="paragraph" w:styleId="5">
    <w:name w:val="Body Text"/>
    <w:basedOn w:val="1"/>
    <w:semiHidden/>
    <w:qFormat/>
    <w:uiPriority w:val="0"/>
    <w:rPr>
      <w:rFonts w:ascii="仿宋" w:hAnsi="仿宋" w:eastAsia="仿宋" w:cs="仿宋"/>
      <w:sz w:val="31"/>
      <w:szCs w:val="31"/>
      <w:lang w:val="en-US" w:eastAsia="en-US"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9">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4250</Words>
  <Characters>4488</Characters>
  <Lines>0</Lines>
  <Paragraphs>0</Paragraphs>
  <TotalTime>33</TotalTime>
  <ScaleCrop>false</ScaleCrop>
  <LinksUpToDate>false</LinksUpToDate>
  <CharactersWithSpaces>4807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2025-05-27T01:07:00Z</dcterms:created>
  <dc:creator>L</dc:creator>
  <cp:lastModifiedBy>Que sera,sera</cp:lastModifiedBy>
  <dcterms:modified xsi:type="dcterms:W3CDTF">2025-10-13T07:18:53Z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F0E21631F9CA44058962F5AB01A6BD6A_13</vt:lpwstr>
  </property>
  <property fmtid="{D5CDD505-2E9C-101B-9397-08002B2CF9AE}" pid="4" name="KSOTemplateDocerSaveRecord">
    <vt:lpwstr>eyJoZGlkIjoiMzA4ZTNjZWE5ZTRlNjRmOGFlYTA2ZjU5ZGFjODEwZjUiLCJ1c2VySWQiOiI0NzcxOTE3MDUifQ==</vt:lpwstr>
  </property>
</Properties>
</file>