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2DDE7F">
      <w:pPr>
        <w:spacing w:before="104" w:line="219" w:lineRule="auto"/>
        <w:ind w:left="165"/>
        <w:rPr>
          <w:ins w:id="0" w:author="岁" w:date="2025-11-10T16:48:01Z"/>
          <w:rFonts w:ascii="宋体" w:hAnsi="宋体" w:eastAsia="宋体" w:cs="宋体"/>
          <w:spacing w:val="-5"/>
          <w:sz w:val="32"/>
          <w:szCs w:val="32"/>
          <w:lang w:eastAsia="zh-CN"/>
        </w:rPr>
      </w:pPr>
    </w:p>
    <w:p w14:paraId="78960328">
      <w:pPr>
        <w:spacing w:before="104" w:line="219" w:lineRule="auto"/>
        <w:ind w:left="165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ascii="宋体" w:hAnsi="宋体" w:eastAsia="宋体" w:cs="宋体"/>
          <w:spacing w:val="-5"/>
          <w:sz w:val="32"/>
          <w:szCs w:val="32"/>
          <w:lang w:eastAsia="zh-CN"/>
        </w:rPr>
        <w:t>合同编号：</w:t>
      </w:r>
    </w:p>
    <w:p w14:paraId="2E04088C">
      <w:pPr>
        <w:spacing w:line="272" w:lineRule="auto"/>
        <w:rPr>
          <w:lang w:eastAsia="zh-CN"/>
        </w:rPr>
      </w:pPr>
    </w:p>
    <w:p w14:paraId="6BC8B5CD">
      <w:pPr>
        <w:spacing w:line="272" w:lineRule="auto"/>
        <w:rPr>
          <w:lang w:eastAsia="zh-CN"/>
        </w:rPr>
      </w:pPr>
    </w:p>
    <w:p w14:paraId="0DF37C9A">
      <w:pPr>
        <w:spacing w:line="272" w:lineRule="auto"/>
        <w:rPr>
          <w:lang w:eastAsia="zh-CN"/>
        </w:rPr>
      </w:pPr>
    </w:p>
    <w:p w14:paraId="50FFCEA0">
      <w:pPr>
        <w:spacing w:line="273" w:lineRule="auto"/>
        <w:rPr>
          <w:lang w:eastAsia="zh-CN"/>
        </w:rPr>
      </w:pPr>
    </w:p>
    <w:p w14:paraId="00A6B030">
      <w:pPr>
        <w:spacing w:line="273" w:lineRule="auto"/>
        <w:rPr>
          <w:lang w:eastAsia="zh-CN"/>
        </w:rPr>
      </w:pPr>
    </w:p>
    <w:p w14:paraId="15C1CFAC">
      <w:pPr>
        <w:spacing w:before="156" w:line="219" w:lineRule="auto"/>
        <w:jc w:val="center"/>
        <w:rPr>
          <w:rFonts w:hint="eastAsia" w:ascii="宋体" w:hAnsi="宋体" w:eastAsia="宋体" w:cs="宋体"/>
          <w:sz w:val="48"/>
          <w:szCs w:val="48"/>
          <w:lang w:eastAsia="zh-CN"/>
        </w:rPr>
      </w:pPr>
      <w:r>
        <w:rPr>
          <w:rFonts w:ascii="宋体" w:hAnsi="宋体" w:eastAsia="宋体" w:cs="宋体"/>
          <w:b/>
          <w:bCs/>
          <w:spacing w:val="-19"/>
          <w:sz w:val="48"/>
          <w:szCs w:val="48"/>
          <w:lang w:eastAsia="zh-CN"/>
        </w:rPr>
        <w:t>采</w:t>
      </w:r>
      <w:r>
        <w:rPr>
          <w:rFonts w:hint="eastAsia" w:ascii="宋体" w:hAnsi="宋体" w:eastAsia="宋体" w:cs="宋体"/>
          <w:b/>
          <w:bCs/>
          <w:spacing w:val="-19"/>
          <w:sz w:val="48"/>
          <w:szCs w:val="48"/>
          <w:lang w:val="en-US" w:eastAsia="zh-CN"/>
        </w:rPr>
        <w:t xml:space="preserve"> </w:t>
      </w:r>
      <w:r>
        <w:rPr>
          <w:rFonts w:ascii="宋体" w:hAnsi="宋体" w:eastAsia="宋体" w:cs="宋体"/>
          <w:b/>
          <w:bCs/>
          <w:spacing w:val="-19"/>
          <w:sz w:val="48"/>
          <w:szCs w:val="48"/>
          <w:lang w:eastAsia="zh-CN"/>
        </w:rPr>
        <w:t>购</w:t>
      </w:r>
      <w:r>
        <w:rPr>
          <w:rFonts w:hint="eastAsia" w:ascii="宋体" w:hAnsi="宋体" w:eastAsia="宋体" w:cs="宋体"/>
          <w:b/>
          <w:bCs/>
          <w:spacing w:val="-19"/>
          <w:sz w:val="48"/>
          <w:szCs w:val="48"/>
          <w:lang w:val="en-US" w:eastAsia="zh-CN"/>
        </w:rPr>
        <w:t xml:space="preserve"> </w:t>
      </w:r>
      <w:r>
        <w:rPr>
          <w:rFonts w:ascii="宋体" w:hAnsi="宋体" w:eastAsia="宋体" w:cs="宋体"/>
          <w:b/>
          <w:bCs/>
          <w:spacing w:val="-19"/>
          <w:sz w:val="48"/>
          <w:szCs w:val="48"/>
          <w:lang w:eastAsia="zh-CN"/>
        </w:rPr>
        <w:t>合</w:t>
      </w:r>
      <w:r>
        <w:rPr>
          <w:rFonts w:hint="eastAsia" w:ascii="宋体" w:hAnsi="宋体" w:eastAsia="宋体" w:cs="宋体"/>
          <w:b/>
          <w:bCs/>
          <w:spacing w:val="-19"/>
          <w:sz w:val="48"/>
          <w:szCs w:val="48"/>
          <w:lang w:val="en-US" w:eastAsia="zh-CN"/>
        </w:rPr>
        <w:t xml:space="preserve"> </w:t>
      </w:r>
      <w:r>
        <w:rPr>
          <w:rFonts w:ascii="宋体" w:hAnsi="宋体" w:eastAsia="宋体" w:cs="宋体"/>
          <w:b/>
          <w:bCs/>
          <w:spacing w:val="-19"/>
          <w:sz w:val="48"/>
          <w:szCs w:val="48"/>
          <w:lang w:eastAsia="zh-CN"/>
        </w:rPr>
        <w:t>同</w:t>
      </w:r>
    </w:p>
    <w:p w14:paraId="4748AFBC">
      <w:pPr>
        <w:spacing w:line="257" w:lineRule="auto"/>
        <w:rPr>
          <w:lang w:eastAsia="zh-CN"/>
        </w:rPr>
      </w:pPr>
    </w:p>
    <w:p w14:paraId="4A8A91C1">
      <w:pPr>
        <w:spacing w:line="257" w:lineRule="auto"/>
        <w:rPr>
          <w:lang w:eastAsia="zh-CN"/>
        </w:rPr>
      </w:pPr>
    </w:p>
    <w:p w14:paraId="4106822A">
      <w:pPr>
        <w:spacing w:line="257" w:lineRule="auto"/>
        <w:rPr>
          <w:lang w:eastAsia="zh-CN"/>
        </w:rPr>
      </w:pPr>
    </w:p>
    <w:p w14:paraId="31BC520F">
      <w:pPr>
        <w:spacing w:line="258" w:lineRule="auto"/>
        <w:rPr>
          <w:lang w:eastAsia="zh-CN"/>
        </w:rPr>
      </w:pPr>
    </w:p>
    <w:p w14:paraId="20A4EA42">
      <w:pPr>
        <w:spacing w:line="258" w:lineRule="auto"/>
        <w:rPr>
          <w:lang w:eastAsia="zh-CN"/>
        </w:rPr>
      </w:pPr>
    </w:p>
    <w:p w14:paraId="71BBB386">
      <w:pPr>
        <w:spacing w:line="258" w:lineRule="auto"/>
        <w:rPr>
          <w:lang w:eastAsia="zh-CN"/>
        </w:rPr>
      </w:pPr>
    </w:p>
    <w:p w14:paraId="48E31BCF">
      <w:pPr>
        <w:spacing w:line="258" w:lineRule="auto"/>
        <w:rPr>
          <w:lang w:eastAsia="zh-CN"/>
        </w:rPr>
      </w:pPr>
    </w:p>
    <w:p w14:paraId="4BAE9F0D">
      <w:pPr>
        <w:spacing w:line="258" w:lineRule="auto"/>
        <w:rPr>
          <w:lang w:eastAsia="zh-CN"/>
        </w:rPr>
      </w:pPr>
    </w:p>
    <w:p w14:paraId="0518A12C">
      <w:pPr>
        <w:spacing w:line="258" w:lineRule="auto"/>
        <w:rPr>
          <w:lang w:eastAsia="zh-CN"/>
        </w:rPr>
      </w:pPr>
    </w:p>
    <w:p w14:paraId="1CEBDA98">
      <w:pPr>
        <w:spacing w:line="258" w:lineRule="auto"/>
        <w:rPr>
          <w:lang w:eastAsia="zh-CN"/>
        </w:rPr>
      </w:pPr>
    </w:p>
    <w:p w14:paraId="1F2DC93F">
      <w:pPr>
        <w:spacing w:line="258" w:lineRule="auto"/>
        <w:rPr>
          <w:lang w:eastAsia="zh-CN"/>
        </w:rPr>
      </w:pPr>
    </w:p>
    <w:p w14:paraId="3A8E2910">
      <w:pPr>
        <w:spacing w:line="258" w:lineRule="auto"/>
        <w:rPr>
          <w:lang w:eastAsia="zh-CN"/>
        </w:rPr>
      </w:pPr>
    </w:p>
    <w:p w14:paraId="7ACA26F9">
      <w:pPr>
        <w:pStyle w:val="2"/>
        <w:spacing w:before="104" w:line="223" w:lineRule="auto"/>
        <w:ind w:left="535"/>
        <w:rPr>
          <w:rFonts w:hint="eastAsia"/>
          <w:sz w:val="32"/>
          <w:szCs w:val="32"/>
          <w:lang w:eastAsia="zh-CN"/>
        </w:rPr>
      </w:pPr>
      <w:r>
        <w:rPr>
          <w:spacing w:val="-2"/>
          <w:sz w:val="32"/>
          <w:szCs w:val="32"/>
          <w:lang w:eastAsia="zh-CN"/>
        </w:rPr>
        <w:t>项目名称：</w:t>
      </w:r>
      <w:r>
        <w:rPr>
          <w:rFonts w:hint="eastAsia"/>
          <w:spacing w:val="-2"/>
          <w:sz w:val="32"/>
          <w:szCs w:val="32"/>
          <w:u w:val="single"/>
          <w:lang w:eastAsia="zh-CN"/>
        </w:rPr>
        <w:t>杨凌示范区住房公积金管理系统运维服务项目</w:t>
      </w:r>
    </w:p>
    <w:p w14:paraId="6429F4AD">
      <w:pPr>
        <w:pStyle w:val="2"/>
        <w:spacing w:before="153" w:line="224" w:lineRule="auto"/>
        <w:ind w:left="545"/>
        <w:rPr>
          <w:sz w:val="32"/>
          <w:szCs w:val="32"/>
          <w:u w:val="single"/>
          <w:lang w:eastAsia="zh-CN"/>
        </w:rPr>
      </w:pPr>
      <w:r>
        <w:rPr>
          <w:spacing w:val="-2"/>
          <w:sz w:val="32"/>
          <w:szCs w:val="32"/>
          <w:lang w:eastAsia="zh-CN"/>
        </w:rPr>
        <w:t>甲</w:t>
      </w:r>
      <w:r>
        <w:rPr>
          <w:rFonts w:hint="eastAsia"/>
          <w:spacing w:val="-2"/>
          <w:sz w:val="32"/>
          <w:szCs w:val="32"/>
          <w:lang w:val="en-US" w:eastAsia="zh-CN"/>
        </w:rPr>
        <w:t xml:space="preserve">  </w:t>
      </w:r>
      <w:r>
        <w:rPr>
          <w:spacing w:val="-2"/>
          <w:sz w:val="32"/>
          <w:szCs w:val="32"/>
          <w:lang w:eastAsia="zh-CN"/>
        </w:rPr>
        <w:t xml:space="preserve"> </w:t>
      </w:r>
      <w:r>
        <w:rPr>
          <w:rFonts w:hint="eastAsia"/>
          <w:spacing w:val="-2"/>
          <w:sz w:val="32"/>
          <w:szCs w:val="32"/>
          <w:lang w:val="en-US" w:eastAsia="zh-CN"/>
        </w:rPr>
        <w:t xml:space="preserve"> </w:t>
      </w:r>
      <w:r>
        <w:rPr>
          <w:spacing w:val="-2"/>
          <w:sz w:val="32"/>
          <w:szCs w:val="32"/>
          <w:lang w:eastAsia="zh-CN"/>
        </w:rPr>
        <w:t xml:space="preserve">方： </w:t>
      </w:r>
      <w:r>
        <w:rPr>
          <w:spacing w:val="-21"/>
          <w:sz w:val="32"/>
          <w:szCs w:val="32"/>
          <w:u w:val="single"/>
          <w:lang w:eastAsia="zh-CN"/>
        </w:rPr>
        <w:t xml:space="preserve">  杨</w:t>
      </w:r>
      <w:r>
        <w:rPr>
          <w:spacing w:val="-54"/>
          <w:sz w:val="32"/>
          <w:szCs w:val="32"/>
          <w:u w:val="single"/>
          <w:lang w:eastAsia="zh-CN"/>
        </w:rPr>
        <w:t xml:space="preserve"> </w:t>
      </w:r>
      <w:r>
        <w:rPr>
          <w:spacing w:val="-21"/>
          <w:sz w:val="32"/>
          <w:szCs w:val="32"/>
          <w:u w:val="single"/>
          <w:lang w:eastAsia="zh-CN"/>
        </w:rPr>
        <w:t>凌</w:t>
      </w:r>
      <w:r>
        <w:rPr>
          <w:spacing w:val="-59"/>
          <w:sz w:val="32"/>
          <w:szCs w:val="32"/>
          <w:u w:val="single"/>
          <w:lang w:eastAsia="zh-CN"/>
        </w:rPr>
        <w:t xml:space="preserve"> </w:t>
      </w:r>
      <w:r>
        <w:rPr>
          <w:spacing w:val="-21"/>
          <w:sz w:val="32"/>
          <w:szCs w:val="32"/>
          <w:u w:val="single"/>
          <w:lang w:eastAsia="zh-CN"/>
        </w:rPr>
        <w:t>示</w:t>
      </w:r>
      <w:r>
        <w:rPr>
          <w:spacing w:val="-44"/>
          <w:sz w:val="32"/>
          <w:szCs w:val="32"/>
          <w:u w:val="single"/>
          <w:lang w:eastAsia="zh-CN"/>
        </w:rPr>
        <w:t xml:space="preserve"> </w:t>
      </w:r>
      <w:r>
        <w:rPr>
          <w:spacing w:val="-21"/>
          <w:sz w:val="32"/>
          <w:szCs w:val="32"/>
          <w:u w:val="single"/>
          <w:lang w:eastAsia="zh-CN"/>
        </w:rPr>
        <w:t>范区</w:t>
      </w:r>
      <w:r>
        <w:rPr>
          <w:spacing w:val="-68"/>
          <w:sz w:val="32"/>
          <w:szCs w:val="32"/>
          <w:u w:val="single"/>
          <w:lang w:eastAsia="zh-CN"/>
        </w:rPr>
        <w:t xml:space="preserve"> </w:t>
      </w:r>
      <w:r>
        <w:rPr>
          <w:spacing w:val="-21"/>
          <w:sz w:val="32"/>
          <w:szCs w:val="32"/>
          <w:u w:val="single"/>
          <w:lang w:eastAsia="zh-CN"/>
        </w:rPr>
        <w:t>住</w:t>
      </w:r>
      <w:r>
        <w:rPr>
          <w:spacing w:val="-69"/>
          <w:sz w:val="32"/>
          <w:szCs w:val="32"/>
          <w:u w:val="single"/>
          <w:lang w:eastAsia="zh-CN"/>
        </w:rPr>
        <w:t xml:space="preserve"> </w:t>
      </w:r>
      <w:r>
        <w:rPr>
          <w:spacing w:val="-21"/>
          <w:sz w:val="32"/>
          <w:szCs w:val="32"/>
          <w:u w:val="single"/>
          <w:lang w:eastAsia="zh-CN"/>
        </w:rPr>
        <w:t>房</w:t>
      </w:r>
      <w:r>
        <w:rPr>
          <w:spacing w:val="-73"/>
          <w:sz w:val="32"/>
          <w:szCs w:val="32"/>
          <w:u w:val="single"/>
          <w:lang w:eastAsia="zh-CN"/>
        </w:rPr>
        <w:t xml:space="preserve"> </w:t>
      </w:r>
      <w:r>
        <w:rPr>
          <w:spacing w:val="-21"/>
          <w:sz w:val="32"/>
          <w:szCs w:val="32"/>
          <w:u w:val="single"/>
          <w:lang w:eastAsia="zh-CN"/>
        </w:rPr>
        <w:t>公</w:t>
      </w:r>
      <w:r>
        <w:rPr>
          <w:spacing w:val="-68"/>
          <w:sz w:val="32"/>
          <w:szCs w:val="32"/>
          <w:u w:val="single"/>
          <w:lang w:eastAsia="zh-CN"/>
        </w:rPr>
        <w:t xml:space="preserve"> </w:t>
      </w:r>
      <w:r>
        <w:rPr>
          <w:spacing w:val="-21"/>
          <w:sz w:val="32"/>
          <w:szCs w:val="32"/>
          <w:u w:val="single"/>
          <w:lang w:eastAsia="zh-CN"/>
        </w:rPr>
        <w:t>积</w:t>
      </w:r>
      <w:r>
        <w:rPr>
          <w:spacing w:val="-75"/>
          <w:sz w:val="32"/>
          <w:szCs w:val="32"/>
          <w:u w:val="single"/>
          <w:lang w:eastAsia="zh-CN"/>
        </w:rPr>
        <w:t xml:space="preserve"> </w:t>
      </w:r>
      <w:r>
        <w:rPr>
          <w:spacing w:val="-21"/>
          <w:sz w:val="32"/>
          <w:szCs w:val="32"/>
          <w:u w:val="single"/>
          <w:lang w:eastAsia="zh-CN"/>
        </w:rPr>
        <w:t>金</w:t>
      </w:r>
      <w:r>
        <w:rPr>
          <w:spacing w:val="-49"/>
          <w:sz w:val="32"/>
          <w:szCs w:val="32"/>
          <w:u w:val="single"/>
          <w:lang w:eastAsia="zh-CN"/>
        </w:rPr>
        <w:t xml:space="preserve"> </w:t>
      </w:r>
      <w:r>
        <w:rPr>
          <w:spacing w:val="-21"/>
          <w:sz w:val="32"/>
          <w:szCs w:val="32"/>
          <w:u w:val="single"/>
          <w:lang w:eastAsia="zh-CN"/>
        </w:rPr>
        <w:t>管</w:t>
      </w:r>
      <w:r>
        <w:rPr>
          <w:spacing w:val="-61"/>
          <w:sz w:val="32"/>
          <w:szCs w:val="32"/>
          <w:u w:val="single"/>
          <w:lang w:eastAsia="zh-CN"/>
        </w:rPr>
        <w:t xml:space="preserve"> </w:t>
      </w:r>
      <w:r>
        <w:rPr>
          <w:spacing w:val="-21"/>
          <w:sz w:val="32"/>
          <w:szCs w:val="32"/>
          <w:u w:val="single"/>
          <w:lang w:eastAsia="zh-CN"/>
        </w:rPr>
        <w:t>理中</w:t>
      </w:r>
      <w:r>
        <w:rPr>
          <w:spacing w:val="-52"/>
          <w:sz w:val="32"/>
          <w:szCs w:val="32"/>
          <w:u w:val="single"/>
          <w:lang w:eastAsia="zh-CN"/>
        </w:rPr>
        <w:t xml:space="preserve"> </w:t>
      </w:r>
      <w:r>
        <w:rPr>
          <w:spacing w:val="-21"/>
          <w:sz w:val="32"/>
          <w:szCs w:val="32"/>
          <w:u w:val="single"/>
          <w:lang w:eastAsia="zh-CN"/>
        </w:rPr>
        <w:t>心</w:t>
      </w:r>
      <w:r>
        <w:rPr>
          <w:sz w:val="32"/>
          <w:szCs w:val="32"/>
          <w:u w:val="single"/>
          <w:lang w:eastAsia="zh-CN"/>
        </w:rPr>
        <w:t xml:space="preserve"> </w:t>
      </w:r>
    </w:p>
    <w:p w14:paraId="71BA71AD">
      <w:pPr>
        <w:pStyle w:val="2"/>
        <w:spacing w:before="153" w:line="224" w:lineRule="auto"/>
        <w:ind w:left="545"/>
        <w:rPr>
          <w:rFonts w:hint="eastAsia"/>
          <w:sz w:val="34"/>
          <w:szCs w:val="34"/>
          <w:lang w:eastAsia="zh-CN"/>
        </w:rPr>
      </w:pPr>
      <w:r>
        <w:rPr>
          <w:rFonts w:hint="eastAsia"/>
          <w:spacing w:val="36"/>
          <w:position w:val="1"/>
          <w:sz w:val="32"/>
          <w:szCs w:val="32"/>
          <w:lang w:val="en-US" w:eastAsia="zh-CN"/>
        </w:rPr>
        <w:t>乙  方</w:t>
      </w:r>
      <w:r>
        <w:rPr>
          <w:spacing w:val="36"/>
          <w:position w:val="1"/>
          <w:sz w:val="32"/>
          <w:szCs w:val="32"/>
          <w:lang w:eastAsia="zh-CN"/>
        </w:rPr>
        <w:t>：</w:t>
      </w:r>
      <w:r>
        <w:rPr>
          <w:spacing w:val="67"/>
          <w:sz w:val="32"/>
          <w:szCs w:val="32"/>
          <w:u w:val="single"/>
          <w:lang w:eastAsia="zh-CN"/>
        </w:rPr>
        <w:t xml:space="preserve"> </w:t>
      </w:r>
      <w:r>
        <w:rPr>
          <w:spacing w:val="-21"/>
          <w:sz w:val="32"/>
          <w:szCs w:val="32"/>
          <w:u w:val="single"/>
          <w:lang w:eastAsia="zh-CN"/>
        </w:rPr>
        <w:t xml:space="preserve"> 北京安泰伟奥信息技术有限公司</w:t>
      </w:r>
    </w:p>
    <w:p w14:paraId="6F3125F2">
      <w:pPr>
        <w:spacing w:line="224" w:lineRule="auto"/>
        <w:rPr>
          <w:sz w:val="34"/>
          <w:szCs w:val="34"/>
          <w:lang w:eastAsia="zh-CN"/>
        </w:rPr>
      </w:pPr>
    </w:p>
    <w:p w14:paraId="6049488B">
      <w:pPr>
        <w:spacing w:line="224" w:lineRule="auto"/>
        <w:rPr>
          <w:sz w:val="34"/>
          <w:szCs w:val="34"/>
          <w:lang w:eastAsia="zh-CN"/>
        </w:rPr>
      </w:pPr>
    </w:p>
    <w:p w14:paraId="07E5D25C">
      <w:pPr>
        <w:spacing w:line="224" w:lineRule="auto"/>
        <w:rPr>
          <w:sz w:val="34"/>
          <w:szCs w:val="34"/>
          <w:lang w:eastAsia="zh-CN"/>
        </w:rPr>
      </w:pPr>
    </w:p>
    <w:p w14:paraId="20935DCA">
      <w:pPr>
        <w:spacing w:line="224" w:lineRule="auto"/>
        <w:rPr>
          <w:sz w:val="34"/>
          <w:szCs w:val="34"/>
          <w:lang w:eastAsia="zh-CN"/>
        </w:rPr>
      </w:pPr>
    </w:p>
    <w:p w14:paraId="04EB255A">
      <w:pPr>
        <w:spacing w:line="224" w:lineRule="auto"/>
        <w:rPr>
          <w:sz w:val="34"/>
          <w:szCs w:val="34"/>
          <w:lang w:eastAsia="zh-CN"/>
        </w:rPr>
      </w:pPr>
    </w:p>
    <w:p w14:paraId="14582E26">
      <w:pPr>
        <w:spacing w:line="224" w:lineRule="auto"/>
        <w:rPr>
          <w:sz w:val="34"/>
          <w:szCs w:val="34"/>
          <w:lang w:eastAsia="zh-CN"/>
        </w:rPr>
      </w:pPr>
    </w:p>
    <w:p w14:paraId="1DEC2CEF">
      <w:pPr>
        <w:spacing w:line="224" w:lineRule="auto"/>
        <w:rPr>
          <w:sz w:val="34"/>
          <w:szCs w:val="34"/>
          <w:lang w:eastAsia="zh-CN"/>
        </w:rPr>
      </w:pPr>
    </w:p>
    <w:p w14:paraId="666BE929">
      <w:pPr>
        <w:spacing w:line="224" w:lineRule="auto"/>
        <w:rPr>
          <w:sz w:val="34"/>
          <w:szCs w:val="34"/>
          <w:lang w:eastAsia="zh-CN"/>
        </w:rPr>
      </w:pPr>
    </w:p>
    <w:p w14:paraId="4AF72453">
      <w:pPr>
        <w:spacing w:line="224" w:lineRule="auto"/>
        <w:rPr>
          <w:sz w:val="34"/>
          <w:szCs w:val="34"/>
          <w:lang w:eastAsia="zh-CN"/>
        </w:rPr>
      </w:pPr>
    </w:p>
    <w:p w14:paraId="1F53F16F">
      <w:pPr>
        <w:spacing w:line="224" w:lineRule="auto"/>
        <w:rPr>
          <w:sz w:val="34"/>
          <w:szCs w:val="34"/>
          <w:lang w:eastAsia="zh-CN"/>
        </w:rPr>
      </w:pPr>
    </w:p>
    <w:p w14:paraId="1012C71B">
      <w:pPr>
        <w:spacing w:line="224" w:lineRule="auto"/>
        <w:jc w:val="center"/>
        <w:rPr>
          <w:rFonts w:hint="default"/>
          <w:sz w:val="34"/>
          <w:szCs w:val="34"/>
          <w:lang w:val="en-US" w:eastAsia="zh-CN"/>
        </w:rPr>
        <w:sectPr>
          <w:footerReference r:id="rId3" w:type="default"/>
          <w:pgSz w:w="11900" w:h="16840"/>
          <w:pgMar w:top="1431" w:right="1450" w:bottom="2880" w:left="1785" w:header="0" w:footer="2490" w:gutter="0"/>
          <w:cols w:space="720" w:num="1"/>
        </w:sectPr>
      </w:pPr>
      <w:r>
        <w:rPr>
          <w:rFonts w:hint="eastAsia"/>
          <w:sz w:val="34"/>
          <w:szCs w:val="34"/>
          <w:lang w:val="en-US" w:eastAsia="zh-CN"/>
        </w:rPr>
        <w:t>2025年11月</w:t>
      </w:r>
    </w:p>
    <w:p w14:paraId="1DA37CA3">
      <w:pPr>
        <w:keepNext w:val="0"/>
        <w:keepLines w:val="0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10" w:line="360" w:lineRule="auto"/>
        <w:ind w:firstLine="660" w:firstLineChars="200"/>
        <w:textAlignment w:val="baseline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pacing w:val="5"/>
          <w:sz w:val="32"/>
          <w:szCs w:val="32"/>
          <w:lang w:eastAsia="zh-CN"/>
        </w:rPr>
        <w:t>第一条</w:t>
      </w:r>
      <w:r>
        <w:rPr>
          <w:rFonts w:hint="eastAsia" w:ascii="黑体" w:hAnsi="黑体" w:eastAsia="黑体" w:cs="黑体"/>
          <w:spacing w:val="56"/>
          <w:sz w:val="32"/>
          <w:szCs w:val="32"/>
          <w:lang w:eastAsia="zh-CN"/>
        </w:rPr>
        <w:t xml:space="preserve"> </w:t>
      </w:r>
      <w:r>
        <w:rPr>
          <w:rFonts w:hint="eastAsia" w:ascii="黑体" w:hAnsi="黑体" w:eastAsia="黑体" w:cs="黑体"/>
          <w:spacing w:val="-12"/>
          <w:sz w:val="32"/>
          <w:szCs w:val="32"/>
          <w:lang w:eastAsia="zh-CN"/>
        </w:rPr>
        <w:t>标的、数量、价款</w:t>
      </w:r>
    </w:p>
    <w:tbl>
      <w:tblPr>
        <w:tblStyle w:val="5"/>
        <w:tblpPr w:leftFromText="180" w:rightFromText="180" w:vertAnchor="text" w:horzAnchor="page" w:tblpX="1799" w:tblpY="168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"/>
        <w:gridCol w:w="3789"/>
        <w:gridCol w:w="1163"/>
        <w:gridCol w:w="825"/>
        <w:gridCol w:w="1000"/>
        <w:gridCol w:w="852"/>
      </w:tblGrid>
      <w:tr w14:paraId="642B36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3" w:type="dxa"/>
            <w:vAlign w:val="center"/>
          </w:tcPr>
          <w:p w14:paraId="785953B7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名称</w:t>
            </w:r>
          </w:p>
        </w:tc>
        <w:tc>
          <w:tcPr>
            <w:tcW w:w="3789" w:type="dxa"/>
            <w:vAlign w:val="center"/>
          </w:tcPr>
          <w:p w14:paraId="5B6F2B21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内容</w:t>
            </w:r>
          </w:p>
        </w:tc>
        <w:tc>
          <w:tcPr>
            <w:tcW w:w="1163" w:type="dxa"/>
            <w:vAlign w:val="center"/>
          </w:tcPr>
          <w:p w14:paraId="0640858F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计量单位（年）</w:t>
            </w:r>
          </w:p>
        </w:tc>
        <w:tc>
          <w:tcPr>
            <w:tcW w:w="825" w:type="dxa"/>
            <w:vAlign w:val="center"/>
          </w:tcPr>
          <w:p w14:paraId="62CE93C2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数量</w:t>
            </w:r>
          </w:p>
          <w:p w14:paraId="3720C143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（人）</w:t>
            </w:r>
          </w:p>
        </w:tc>
        <w:tc>
          <w:tcPr>
            <w:tcW w:w="1000" w:type="dxa"/>
            <w:vAlign w:val="center"/>
          </w:tcPr>
          <w:p w14:paraId="7ED6544B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单价（元/人）</w:t>
            </w:r>
          </w:p>
        </w:tc>
        <w:tc>
          <w:tcPr>
            <w:tcW w:w="852" w:type="dxa"/>
            <w:vAlign w:val="center"/>
          </w:tcPr>
          <w:p w14:paraId="494AB99F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合计</w:t>
            </w:r>
          </w:p>
          <w:p w14:paraId="1C6446D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（元）</w:t>
            </w:r>
          </w:p>
        </w:tc>
      </w:tr>
      <w:tr w14:paraId="3B58ED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3" w:type="dxa"/>
            <w:vAlign w:val="center"/>
          </w:tcPr>
          <w:p w14:paraId="7D51D924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驻场服务</w:t>
            </w:r>
          </w:p>
        </w:tc>
        <w:tc>
          <w:tcPr>
            <w:tcW w:w="3789" w:type="dxa"/>
            <w:vAlign w:val="center"/>
          </w:tcPr>
          <w:p w14:paraId="7B828C9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派遣一名运维工程师，为中心提供驻场运维服务。</w:t>
            </w:r>
            <w:del w:id="1" w:author="岁" w:date="2025-12-10T15:03:53Z">
              <w:r>
                <w:rPr>
                  <w:rFonts w:hint="eastAsia" w:asciiTheme="majorEastAsia" w:hAnsiTheme="majorEastAsia" w:eastAsiaTheme="majorEastAsia" w:cstheme="majorEastAsia"/>
                  <w:sz w:val="24"/>
                  <w:szCs w:val="24"/>
                  <w:vertAlign w:val="baseline"/>
                  <w:lang w:val="en-US" w:eastAsia="zh-CN"/>
                </w:rPr>
                <w:delText>运维服务包含但不限于：常规维护、政策性维护、优化升级、培训及咨询业务支撑等服务；中心其他交办事项。</w:delText>
              </w:r>
            </w:del>
          </w:p>
        </w:tc>
        <w:tc>
          <w:tcPr>
            <w:tcW w:w="1163" w:type="dxa"/>
            <w:vAlign w:val="center"/>
          </w:tcPr>
          <w:p w14:paraId="16C9CBE8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年</w:t>
            </w:r>
          </w:p>
        </w:tc>
        <w:tc>
          <w:tcPr>
            <w:tcW w:w="825" w:type="dxa"/>
            <w:vAlign w:val="center"/>
          </w:tcPr>
          <w:p w14:paraId="5ABCEE66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000" w:type="dxa"/>
            <w:vAlign w:val="center"/>
          </w:tcPr>
          <w:p w14:paraId="742560E4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97800</w:t>
            </w:r>
          </w:p>
        </w:tc>
        <w:tc>
          <w:tcPr>
            <w:tcW w:w="852" w:type="dxa"/>
            <w:vAlign w:val="center"/>
          </w:tcPr>
          <w:p w14:paraId="777AB209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default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val="en-US" w:eastAsia="zh-CN"/>
              </w:rPr>
              <w:t>97800</w:t>
            </w:r>
          </w:p>
        </w:tc>
      </w:tr>
    </w:tbl>
    <w:p w14:paraId="0862D847">
      <w:pPr>
        <w:keepNext w:val="0"/>
        <w:keepLines w:val="0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 w14:paraId="083A4E9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 w:firstLineChars="200"/>
        <w:textAlignment w:val="baseline"/>
        <w:rPr>
          <w:del w:id="2" w:author="岁" w:date="2025-11-10T16:46:25Z"/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第二条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乙方对项目的驻场服务期限：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年1月</w:t>
      </w:r>
      <w:ins w:id="3" w:author="白舒晖" w:date="2025-11-10T16:33:34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1</w:t>
        </w:r>
      </w:ins>
      <w:ins w:id="4" w:author="白舒晖" w:date="2025-11-10T16:33:35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日</w:t>
        </w:r>
      </w:ins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-202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5</w:t>
      </w:r>
    </w:p>
    <w:p w14:paraId="301F0BD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 w:firstLineChars="200"/>
        <w:textAlignment w:val="baseline"/>
        <w:rPr>
          <w:rFonts w:hint="default" w:ascii="仿宋_GB2312" w:hAnsi="仿宋_GB2312" w:eastAsia="仿宋_GB2312" w:cs="仿宋_GB2312"/>
          <w:sz w:val="32"/>
          <w:szCs w:val="32"/>
          <w:u w:val="single"/>
          <w:lang w:val="en-US" w:eastAsia="zh-CN"/>
        </w:rPr>
        <w:pPrChange w:id="5" w:author="岁" w:date="2025-11-10T16:46:25Z">
          <w:pPr>
            <w:keepNext w:val="0"/>
            <w:keepLines w:val="0"/>
            <w:pageBreakBefore w:val="0"/>
            <w:widowControl/>
            <w:kinsoku w:val="0"/>
            <w:wordWrap/>
            <w:overflowPunct/>
            <w:topLinePunct w:val="0"/>
            <w:autoSpaceDE w:val="0"/>
            <w:autoSpaceDN w:val="0"/>
            <w:bidi w:val="0"/>
            <w:adjustRightInd w:val="0"/>
            <w:snapToGrid w:val="0"/>
            <w:spacing w:line="360" w:lineRule="auto"/>
            <w:textAlignment w:val="baseline"/>
          </w:pPr>
        </w:pPrChange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年12月</w:t>
      </w:r>
      <w:ins w:id="6" w:author="白舒晖" w:date="2025-11-10T16:33:39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31</w:t>
        </w:r>
      </w:ins>
      <w:ins w:id="7" w:author="白舒晖" w:date="2025-11-10T16:33:40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日</w:t>
        </w:r>
      </w:ins>
    </w:p>
    <w:p w14:paraId="0AA9212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黑体" w:hAnsi="黑体" w:eastAsia="黑体" w:cs="黑体"/>
          <w:sz w:val="32"/>
          <w:szCs w:val="32"/>
        </w:rPr>
        <w:t>第三条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服务地点：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杨凌示范区住房公积金管理中心指定地点</w:t>
      </w:r>
    </w:p>
    <w:p w14:paraId="0360366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 w:firstLineChars="200"/>
        <w:textAlignment w:val="baseline"/>
        <w:rPr>
          <w:ins w:id="8" w:author="白舒晖" w:date="2025-11-10T11:06:02Z"/>
          <w:rFonts w:hint="default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第四条 </w:t>
      </w:r>
      <w:r>
        <w:rPr>
          <w:rFonts w:hint="eastAsia" w:ascii="仿宋_GB2312" w:hAnsi="仿宋_GB2312" w:eastAsia="仿宋_GB2312" w:cs="仿宋_GB2312"/>
          <w:sz w:val="32"/>
          <w:szCs w:val="32"/>
        </w:rPr>
        <w:t>乙方驻场人员服务内容：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派遣一名运维工程师，协助中心人员处理日常工作。</w:t>
      </w:r>
      <w:del w:id="9" w:author="岁" w:date="2025-12-10T15:04:05Z">
        <w:bookmarkStart w:id="0" w:name="_GoBack"/>
        <w:bookmarkEnd w:id="0"/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eastAsia="zh-CN"/>
          </w:rPr>
          <w:delText>（</w:delText>
        </w:r>
      </w:del>
      <w:del w:id="10" w:author="岁" w:date="2025-12-10T15:04:05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delText>运维服务包含但不限于：常规维护、政策性维护、优化升级、培训及咨询业务支撑等服务；中心其他交办事项。</w:delText>
        </w:r>
      </w:del>
      <w:del w:id="11" w:author="岁" w:date="2025-12-10T15:04:05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eastAsia="zh-CN"/>
          </w:rPr>
          <w:delText>）</w:delText>
        </w:r>
      </w:del>
      <w:ins w:id="12" w:author="白舒晖" w:date="2025-11-10T16:35:42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eastAsia="zh-CN"/>
          </w:rPr>
          <w:t>每周现场服务不少于5个工作日，</w:t>
        </w:r>
      </w:ins>
      <w:ins w:id="13" w:author="白舒晖" w:date="2025-11-10T16:37:51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eastAsia="zh-CN"/>
          </w:rPr>
          <w:t>驻场人员每日到岗时间为工作日9:00-17:30，需接受甲方考勤管理。一般故障2小时内响应，重大故障30分钟内响应，紧急故障1小时内修复，其他问题按甲方要求处理。</w:t>
        </w:r>
      </w:ins>
      <w:ins w:id="14" w:author="白舒晖" w:date="2025-11-10T16:36:01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服务期满</w:t>
        </w:r>
      </w:ins>
      <w:ins w:id="15" w:author="白舒晖" w:date="2025-11-10T16:35:42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eastAsia="zh-CN"/>
          </w:rPr>
          <w:t>提交运维报告，</w:t>
        </w:r>
      </w:ins>
      <w:ins w:id="16" w:author="白舒晖" w:date="2025-11-10T16:38:35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eastAsia="zh-CN"/>
          </w:rPr>
          <w:t>包括服务内容、故障处理情况、优化建议等</w:t>
        </w:r>
      </w:ins>
      <w:ins w:id="17" w:author="白舒晖" w:date="2025-11-10T16:38:39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eastAsia="zh-CN"/>
          </w:rPr>
          <w:t>，</w:t>
        </w:r>
      </w:ins>
      <w:ins w:id="18" w:author="白舒晖" w:date="2025-11-10T16:38:40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由</w:t>
        </w:r>
      </w:ins>
      <w:ins w:id="19" w:author="白舒晖" w:date="2025-11-10T16:37:11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eastAsia="zh-CN"/>
          </w:rPr>
          <w:t>甲方进行终验并出具验收结论。</w:t>
        </w:r>
      </w:ins>
      <w:ins w:id="20" w:author="白舒晖" w:date="2025-11-10T16:40:12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eastAsia="zh-CN"/>
          </w:rPr>
          <w:t>乙方未按约定提供服务或验收不合格的，每日按合同总额千分之三支付违约金；累计三次验收不合格甲方有权解除合同并要求赔偿损失。因乙方原因导致甲方系统故障的，应承担全部修复费用及直接经济损失。</w:t>
        </w:r>
      </w:ins>
    </w:p>
    <w:p w14:paraId="5C2D71F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黑体" w:hAnsi="黑体" w:eastAsia="黑体" w:cs="黑体"/>
          <w:sz w:val="32"/>
          <w:szCs w:val="32"/>
        </w:rPr>
        <w:t>第五条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付款条件：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合同签订</w:t>
      </w:r>
      <w:ins w:id="21" w:author="白舒晖" w:date="2025-11-10T11:59:05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后，</w:t>
        </w:r>
      </w:ins>
      <w:ins w:id="22" w:author="白舒晖" w:date="2025-11-10T11:59:08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乙方</w:t>
        </w:r>
      </w:ins>
      <w:ins w:id="23" w:author="白舒晖" w:date="2025-11-10T11:59:09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应</w:t>
        </w:r>
      </w:ins>
      <w:ins w:id="24" w:author="白舒晖" w:date="2025-11-10T11:59:10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于</w:t>
        </w:r>
      </w:ins>
      <w:ins w:id="25" w:author="白舒晖" w:date="2025-11-10T11:59:14Z">
        <w:del w:id="26" w:author="岁" w:date="2025-11-10T16:47:00Z">
          <w:r>
            <w:rPr>
              <w:rFonts w:hint="default" w:ascii="仿宋_GB2312" w:hAnsi="仿宋_GB2312" w:eastAsia="仿宋_GB2312" w:cs="仿宋_GB2312"/>
              <w:sz w:val="32"/>
              <w:szCs w:val="32"/>
              <w:u w:val="single"/>
              <w:lang w:val="en-US" w:eastAsia="zh-CN"/>
            </w:rPr>
            <w:delText>X</w:delText>
          </w:r>
        </w:del>
      </w:ins>
      <w:ins w:id="27" w:author="岁" w:date="2025-11-10T16:47:00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5</w:t>
        </w:r>
      </w:ins>
      <w:ins w:id="28" w:author="白舒晖" w:date="2025-11-10T11:59:15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个</w:t>
        </w:r>
      </w:ins>
      <w:ins w:id="29" w:author="白舒晖" w:date="2025-11-10T11:59:16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工作日</w:t>
        </w:r>
      </w:ins>
      <w:ins w:id="30" w:author="白舒晖" w:date="2025-11-10T11:59:17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内</w:t>
        </w:r>
      </w:ins>
      <w:ins w:id="31" w:author="白舒晖" w:date="2025-11-10T11:59:19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向</w:t>
        </w:r>
      </w:ins>
      <w:ins w:id="32" w:author="白舒晖" w:date="2025-11-10T11:59:20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甲方</w:t>
        </w:r>
      </w:ins>
      <w:ins w:id="33" w:author="白舒晖" w:date="2025-11-10T11:59:21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开具</w:t>
        </w:r>
      </w:ins>
      <w:ins w:id="34" w:author="白舒晖" w:date="2025-11-10T11:59:24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符合</w:t>
        </w:r>
      </w:ins>
      <w:ins w:id="35" w:author="白舒晖" w:date="2025-11-10T11:59:25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甲方</w:t>
        </w:r>
      </w:ins>
      <w:ins w:id="36" w:author="白舒晖" w:date="2025-11-10T11:59:26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要求的</w:t>
        </w:r>
      </w:ins>
      <w:ins w:id="37" w:author="白舒晖" w:date="2025-11-10T11:59:27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等额</w:t>
        </w:r>
      </w:ins>
      <w:ins w:id="38" w:author="白舒晖" w:date="2025-11-10T11:59:28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的</w:t>
        </w:r>
      </w:ins>
      <w:ins w:id="39" w:author="白舒晖" w:date="2025-11-10T11:59:32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增值税</w:t>
        </w:r>
      </w:ins>
      <w:ins w:id="40" w:author="白舒晖" w:date="2025-11-10T11:59:33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（</w:t>
        </w:r>
      </w:ins>
      <w:ins w:id="41" w:author="白舒晖" w:date="2025-11-10T11:59:37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专用/</w:t>
        </w:r>
      </w:ins>
      <w:ins w:id="42" w:author="白舒晖" w:date="2025-11-10T11:59:39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普通</w:t>
        </w:r>
      </w:ins>
      <w:ins w:id="43" w:author="白舒晖" w:date="2025-11-10T11:59:34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）</w:t>
        </w:r>
      </w:ins>
      <w:ins w:id="44" w:author="白舒晖" w:date="2025-11-10T11:59:40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发票</w:t>
        </w:r>
      </w:ins>
      <w:ins w:id="45" w:author="白舒晖" w:date="2025-11-10T12:00:09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。</w:t>
        </w:r>
      </w:ins>
      <w:ins w:id="46" w:author="白舒晖" w:date="2025-11-10T12:00:17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服务期</w:t>
        </w:r>
      </w:ins>
      <w:ins w:id="47" w:author="白舒晖" w:date="2025-11-10T12:00:18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满</w:t>
        </w:r>
      </w:ins>
      <w:ins w:id="48" w:author="白舒晖" w:date="2025-11-10T12:00:19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且</w:t>
        </w:r>
      </w:ins>
      <w:ins w:id="49" w:author="白舒晖" w:date="2025-11-10T12:00:24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甲方</w:t>
        </w:r>
      </w:ins>
      <w:ins w:id="50" w:author="白舒晖" w:date="2025-11-10T12:00:25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验收</w:t>
        </w:r>
      </w:ins>
      <w:ins w:id="51" w:author="白舒晖" w:date="2025-11-10T12:00:26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合格</w:t>
        </w:r>
      </w:ins>
      <w:ins w:id="52" w:author="白舒晖" w:date="2025-11-10T12:00:27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后</w:t>
        </w:r>
      </w:ins>
      <w:ins w:id="53" w:author="白舒晖" w:date="2025-11-10T12:00:27Z">
        <w:del w:id="54" w:author="岁" w:date="2025-11-10T16:47:10Z">
          <w:r>
            <w:rPr>
              <w:rFonts w:hint="default" w:ascii="仿宋_GB2312" w:hAnsi="仿宋_GB2312" w:eastAsia="仿宋_GB2312" w:cs="仿宋_GB2312"/>
              <w:sz w:val="32"/>
              <w:szCs w:val="32"/>
              <w:u w:val="single"/>
              <w:lang w:val="en-US" w:eastAsia="zh-CN"/>
            </w:rPr>
            <w:delText>X</w:delText>
          </w:r>
        </w:del>
      </w:ins>
      <w:ins w:id="55" w:author="岁" w:date="2025-11-10T16:47:10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5</w:t>
        </w:r>
      </w:ins>
      <w:ins w:id="56" w:author="白舒晖" w:date="2025-11-10T12:00:28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个</w:t>
        </w:r>
      </w:ins>
      <w:ins w:id="57" w:author="白舒晖" w:date="2025-11-10T12:00:30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工作日内</w:t>
        </w:r>
      </w:ins>
      <w:ins w:id="58" w:author="白舒晖" w:date="2025-11-10T12:00:32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甲方</w:t>
        </w:r>
      </w:ins>
      <w:ins w:id="59" w:author="白舒晖" w:date="2025-11-10T12:00:33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向</w:t>
        </w:r>
      </w:ins>
      <w:ins w:id="60" w:author="白舒晖" w:date="2025-11-10T12:00:34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乙方</w:t>
        </w:r>
      </w:ins>
      <w:ins w:id="61" w:author="白舒晖" w:date="2025-11-10T12:00:35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支付</w:t>
        </w:r>
      </w:ins>
      <w:ins w:id="62" w:author="白舒晖" w:date="2025-11-10T12:00:37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全部</w:t>
        </w:r>
      </w:ins>
      <w:ins w:id="63" w:author="白舒晖" w:date="2025-11-10T12:00:43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  <w:lang w:val="en-US" w:eastAsia="zh-CN"/>
          </w:rPr>
          <w:t>款项</w:t>
        </w:r>
      </w:ins>
      <w:del w:id="64" w:author="白舒晖" w:date="2025-11-10T12:01:19Z">
        <w:r>
          <w:rPr>
            <w:rFonts w:hint="eastAsia" w:ascii="仿宋_GB2312" w:hAnsi="仿宋_GB2312" w:eastAsia="仿宋_GB2312" w:cs="仿宋_GB2312"/>
            <w:sz w:val="32"/>
            <w:szCs w:val="32"/>
            <w:u w:val="single"/>
          </w:rPr>
          <w:delText>之日后七个工作日内一次性支付，付款前乙方应先向甲方开具等额增值税发票</w:delText>
        </w:r>
      </w:del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。</w:t>
      </w:r>
    </w:p>
    <w:p w14:paraId="2C119D4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第六条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合同争议的解决方式：本合同在履行过程中发生的争议，由双方当事人协商解决；也可由当地工商行政管理部门调解；协商或调解不成的，按下列第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（二）</w:t>
      </w:r>
      <w:r>
        <w:rPr>
          <w:rFonts w:hint="eastAsia" w:ascii="仿宋_GB2312" w:hAnsi="仿宋_GB2312" w:eastAsia="仿宋_GB2312" w:cs="仿宋_GB2312"/>
          <w:sz w:val="32"/>
          <w:szCs w:val="32"/>
        </w:rPr>
        <w:t>种方式解决；</w:t>
      </w:r>
    </w:p>
    <w:p w14:paraId="7F34CF0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（一）提交甲方仲裁委员会仲裁；</w:t>
      </w:r>
    </w:p>
    <w:p w14:paraId="2DC5EE3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（二）依法向甲方住所地有管辖权的人民法院起诉。</w:t>
      </w:r>
    </w:p>
    <w:p w14:paraId="63F807D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第七条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本合同自签订之日起生效。本合同一式四份，甲方二份，乙方二份，均有同等效力。</w:t>
      </w:r>
    </w:p>
    <w:p w14:paraId="5B8C547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103761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2869E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甲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方：杨凌示范区住房公积金管理中心（盖章） </w:t>
      </w:r>
    </w:p>
    <w:p w14:paraId="0D96316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法定代表人：</w:t>
      </w:r>
    </w:p>
    <w:p w14:paraId="15F222C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经  办  人：</w:t>
      </w:r>
    </w:p>
    <w:p w14:paraId="3AE4BDC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系电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话：029-87035877</w:t>
      </w:r>
    </w:p>
    <w:p w14:paraId="0E3CFE6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地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址：杨凌示范区政务大厦一楼 </w:t>
      </w:r>
    </w:p>
    <w:p w14:paraId="6BBF989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日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期：   年     月    日</w:t>
      </w:r>
    </w:p>
    <w:p w14:paraId="649AA32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1D207B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9A41B0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方：北京安泰伟奥信息技术有限公司（盖章）</w:t>
      </w:r>
    </w:p>
    <w:p w14:paraId="432C780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户银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行：中国工商银行股份有限公司北京东铁匠营支行</w:t>
      </w:r>
    </w:p>
    <w:p w14:paraId="2EABEE0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账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号：0200000409200054909 </w:t>
      </w:r>
    </w:p>
    <w:p w14:paraId="4D64BCC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法定代表人：</w:t>
      </w:r>
    </w:p>
    <w:p w14:paraId="4BC3F03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经  办  人：</w:t>
      </w:r>
    </w:p>
    <w:p w14:paraId="7E58179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系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电话：</w:t>
      </w:r>
    </w:p>
    <w:p w14:paraId="7C409F7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地      址：</w:t>
      </w:r>
      <w:r>
        <w:rPr>
          <w:rFonts w:hint="eastAsia" w:ascii="仿宋_GB2312" w:hAnsi="仿宋_GB2312" w:eastAsia="仿宋_GB2312" w:cs="仿宋_GB2312"/>
          <w:spacing w:val="1"/>
          <w:w w:val="62"/>
          <w:kern w:val="0"/>
          <w:sz w:val="32"/>
          <w:szCs w:val="32"/>
          <w:fitText w:val="4800" w:id="448424748"/>
        </w:rPr>
        <w:t>北京市北京经济技术开发区西环南路26号院25号楼四</w:t>
      </w:r>
      <w:r>
        <w:rPr>
          <w:rFonts w:hint="eastAsia" w:ascii="仿宋_GB2312" w:hAnsi="仿宋_GB2312" w:eastAsia="仿宋_GB2312" w:cs="仿宋_GB2312"/>
          <w:spacing w:val="6"/>
          <w:w w:val="62"/>
          <w:kern w:val="0"/>
          <w:sz w:val="32"/>
          <w:szCs w:val="32"/>
          <w:fitText w:val="4800" w:id="448424748"/>
        </w:rPr>
        <w:t>层</w:t>
      </w:r>
    </w:p>
    <w:p w14:paraId="7658AFE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日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期 ： 年   月   日</w:t>
      </w:r>
    </w:p>
    <w:p w14:paraId="239BC609">
      <w:pPr>
        <w:keepNext w:val="0"/>
        <w:keepLines w:val="0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ED447E">
    <w:pPr>
      <w:pStyle w:val="2"/>
      <w:spacing w:line="219" w:lineRule="auto"/>
      <w:ind w:left="3765"/>
      <w:rPr>
        <w:rFonts w:hint="eastAsia"/>
      </w:rPr>
    </w:pPr>
  </w:p>
</w:ft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岁">
    <w15:presenceInfo w15:providerId="WPS Office" w15:userId="4104190240"/>
  </w15:person>
  <w15:person w15:author="白舒晖">
    <w15:presenceInfo w15:providerId="WPS Office" w15:userId="88464577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E1ZjZlYjhhYjkwYzVhZGVlYmM4ZGY2MmFlNWMyOGEifQ=="/>
  </w:docVars>
  <w:rsids>
    <w:rsidRoot w:val="7C34579B"/>
    <w:rsid w:val="14BD4EDB"/>
    <w:rsid w:val="19D6603D"/>
    <w:rsid w:val="22DA1B2B"/>
    <w:rsid w:val="55AC63BE"/>
    <w:rsid w:val="57D470C0"/>
    <w:rsid w:val="7BB037A7"/>
    <w:rsid w:val="7C345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楷体" w:hAnsi="楷体" w:eastAsia="楷体" w:cs="楷体"/>
      <w:sz w:val="32"/>
      <w:szCs w:val="32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Table Text"/>
    <w:basedOn w:val="1"/>
    <w:semiHidden/>
    <w:qFormat/>
    <w:uiPriority w:val="0"/>
    <w:rPr>
      <w:rFonts w:ascii="宋体" w:hAnsi="宋体" w:eastAsia="宋体" w:cs="宋体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984</Words>
  <Characters>1046</Characters>
  <Lines>0</Lines>
  <Paragraphs>0</Paragraphs>
  <TotalTime>13</TotalTime>
  <ScaleCrop>false</ScaleCrop>
  <LinksUpToDate>false</LinksUpToDate>
  <CharactersWithSpaces>1157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2024-11-28T02:53:00Z</dcterms:created>
  <dc:creator>岁</dc:creator>
  <cp:lastModifiedBy>岁</cp:lastModifiedBy>
  <dcterms:modified xsi:type="dcterms:W3CDTF">2025-12-10T07:04:25Z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288E70548B1F48FE9FFFF634BABC69FA_13</vt:lpwstr>
  </property>
  <property fmtid="{D5CDD505-2E9C-101B-9397-08002B2CF9AE}" pid="4" name="KSOTemplateDocerSaveRecord">
    <vt:lpwstr>eyJoZGlkIjoiYzA2YzIwNTZlOGVmMGQyYThkY2M2Yzg1Yjk3NzE4ZjAiLCJ1c2VySWQiOiI2MDM4ODA1NzYifQ==</vt:lpwstr>
  </property>
</Properties>
</file>