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F982CC">
      <w:pPr>
        <w:spacing w:line="360" w:lineRule="auto"/>
        <w:ind w:firstLine="1084" w:firstLineChars="300"/>
        <w:jc w:val="right"/>
        <w:rPr>
          <w:rStyle w:val="11"/>
          <w:rFonts w:hint="default" w:eastAsia="宋体"/>
          <w:sz w:val="36"/>
          <w:szCs w:val="36"/>
          <w:lang w:val="en-US" w:eastAsia="zh-CN"/>
        </w:rPr>
      </w:pPr>
      <w:r>
        <w:rPr>
          <w:rStyle w:val="11"/>
          <w:rFonts w:hint="eastAsia" w:ascii="宋体" w:hAnsi="宋体" w:cs="宋体"/>
          <w:sz w:val="36"/>
          <w:szCs w:val="36"/>
        </w:rPr>
        <w:t>合同编号：ZCBHT-202</w:t>
      </w:r>
      <w:r>
        <w:rPr>
          <w:rStyle w:val="11"/>
          <w:rFonts w:hint="eastAsia" w:ascii="宋体" w:hAnsi="宋体" w:cs="宋体"/>
          <w:sz w:val="36"/>
          <w:szCs w:val="36"/>
          <w:lang w:val="en-US" w:eastAsia="zh-CN"/>
        </w:rPr>
        <w:t>5</w:t>
      </w:r>
      <w:r>
        <w:rPr>
          <w:rStyle w:val="11"/>
          <w:rFonts w:hint="eastAsia" w:ascii="宋体" w:hAnsi="宋体" w:cs="宋体"/>
          <w:sz w:val="36"/>
          <w:szCs w:val="36"/>
        </w:rPr>
        <w:t>-0</w:t>
      </w:r>
      <w:r>
        <w:rPr>
          <w:rStyle w:val="11"/>
          <w:rFonts w:hint="eastAsia" w:ascii="宋体" w:hAnsi="宋体" w:cs="宋体"/>
          <w:sz w:val="36"/>
          <w:szCs w:val="36"/>
          <w:lang w:val="en-US" w:eastAsia="zh-CN"/>
        </w:rPr>
        <w:t>09</w:t>
      </w:r>
    </w:p>
    <w:p w14:paraId="36C5A594">
      <w:pPr>
        <w:spacing w:line="720" w:lineRule="auto"/>
        <w:jc w:val="center"/>
        <w:rPr>
          <w:rFonts w:ascii="仿宋" w:hAnsi="仿宋" w:eastAsia="仿宋" w:cs="宋体"/>
          <w:b/>
          <w:color w:val="000000"/>
          <w:sz w:val="72"/>
          <w:szCs w:val="72"/>
        </w:rPr>
      </w:pPr>
    </w:p>
    <w:p w14:paraId="74120C1D">
      <w:pPr>
        <w:spacing w:line="720" w:lineRule="auto"/>
        <w:jc w:val="center"/>
        <w:rPr>
          <w:rFonts w:ascii="仿宋" w:hAnsi="仿宋" w:eastAsia="仿宋" w:cs="宋体"/>
          <w:b/>
          <w:color w:val="000000"/>
          <w:sz w:val="72"/>
          <w:szCs w:val="72"/>
        </w:rPr>
      </w:pPr>
      <w:r>
        <w:rPr>
          <w:rFonts w:hint="eastAsia" w:ascii="仿宋" w:hAnsi="仿宋" w:eastAsia="仿宋" w:cs="宋体"/>
          <w:b/>
          <w:color w:val="000000"/>
          <w:sz w:val="72"/>
          <w:szCs w:val="72"/>
        </w:rPr>
        <w:t>陕西省第二人民医院</w:t>
      </w:r>
    </w:p>
    <w:p w14:paraId="205C55F6">
      <w:pPr>
        <w:spacing w:line="720" w:lineRule="auto"/>
        <w:jc w:val="center"/>
        <w:rPr>
          <w:rFonts w:hint="eastAsia" w:ascii="仿宋" w:hAnsi="仿宋" w:eastAsia="仿宋" w:cs="宋体"/>
          <w:b/>
          <w:bCs w:val="0"/>
          <w:color w:val="000000"/>
          <w:sz w:val="72"/>
          <w:szCs w:val="72"/>
          <w:lang w:val="en-US" w:eastAsia="zh-CN"/>
        </w:rPr>
      </w:pPr>
      <w:r>
        <w:rPr>
          <w:rFonts w:hint="eastAsia" w:ascii="仿宋" w:hAnsi="仿宋" w:eastAsia="仿宋" w:cs="宋体"/>
          <w:b/>
          <w:bCs w:val="0"/>
          <w:color w:val="000000"/>
          <w:sz w:val="72"/>
          <w:szCs w:val="72"/>
          <w:lang w:val="en-US" w:eastAsia="zh-CN"/>
        </w:rPr>
        <w:t>2025年门诊一、二层卫生间适老化装修改造项目</w:t>
      </w:r>
    </w:p>
    <w:p w14:paraId="6BF929B2">
      <w:pPr>
        <w:spacing w:line="720" w:lineRule="auto"/>
        <w:jc w:val="center"/>
        <w:rPr>
          <w:rFonts w:ascii="仿宋" w:hAnsi="仿宋" w:eastAsia="仿宋" w:cs="宋体"/>
          <w:b/>
          <w:color w:val="000000"/>
          <w:sz w:val="72"/>
          <w:szCs w:val="72"/>
        </w:rPr>
      </w:pPr>
      <w:r>
        <w:rPr>
          <w:rFonts w:hint="eastAsia" w:ascii="仿宋" w:hAnsi="仿宋" w:eastAsia="仿宋" w:cs="宋体"/>
          <w:b/>
          <w:color w:val="000000"/>
          <w:sz w:val="72"/>
          <w:szCs w:val="72"/>
        </w:rPr>
        <w:t>合同书</w:t>
      </w:r>
    </w:p>
    <w:p w14:paraId="6B773A8A">
      <w:pPr>
        <w:spacing w:beforeLines="700" w:after="90"/>
        <w:jc w:val="center"/>
        <w:rPr>
          <w:rStyle w:val="12"/>
          <w:rFonts w:ascii="宋体" w:hAnsi="宋体" w:cs="宋体"/>
          <w:b/>
          <w:bCs/>
          <w:sz w:val="72"/>
          <w:szCs w:val="144"/>
        </w:rPr>
      </w:pPr>
      <w:r>
        <w:rPr>
          <w:rStyle w:val="12"/>
          <w:rFonts w:hint="eastAsia" w:ascii="宋体" w:hAnsi="宋体" w:cs="宋体" w:eastAsiaTheme="minorEastAsia"/>
          <w:b/>
          <w:bCs/>
          <w:sz w:val="72"/>
          <w:szCs w:val="144"/>
        </w:rPr>
        <w:t>工程</w:t>
      </w:r>
      <w:r>
        <w:rPr>
          <w:rStyle w:val="12"/>
          <w:rFonts w:hint="eastAsia" w:ascii="宋体" w:hAnsi="宋体" w:cs="宋体"/>
          <w:b/>
          <w:bCs/>
          <w:sz w:val="72"/>
          <w:szCs w:val="144"/>
        </w:rPr>
        <w:t>采购合同</w:t>
      </w:r>
    </w:p>
    <w:p w14:paraId="59E26A20">
      <w:pPr>
        <w:spacing w:beforeLines="700" w:after="90"/>
        <w:jc w:val="center"/>
        <w:rPr>
          <w:rStyle w:val="12"/>
          <w:rFonts w:ascii="宋体" w:hAnsi="宋体" w:cs="宋体"/>
          <w:b/>
          <w:sz w:val="28"/>
          <w:szCs w:val="28"/>
        </w:rPr>
      </w:pPr>
    </w:p>
    <w:p w14:paraId="6FBF98EC">
      <w:pPr>
        <w:spacing w:line="360" w:lineRule="auto"/>
        <w:ind w:firstLine="0" w:firstLineChars="0"/>
        <w:rPr>
          <w:rStyle w:val="12"/>
          <w:rFonts w:ascii="宋体" w:hAnsi="宋体" w:cs="宋体"/>
          <w:b/>
          <w:sz w:val="28"/>
          <w:szCs w:val="28"/>
        </w:rPr>
      </w:pPr>
    </w:p>
    <w:p w14:paraId="0F797DA0">
      <w:pPr>
        <w:spacing w:line="360" w:lineRule="auto"/>
        <w:jc w:val="center"/>
        <w:rPr>
          <w:rStyle w:val="11"/>
          <w:rFonts w:ascii="宋体" w:hAnsi="宋体" w:cs="宋体"/>
          <w:sz w:val="36"/>
          <w:szCs w:val="36"/>
        </w:rPr>
      </w:pPr>
    </w:p>
    <w:p w14:paraId="1DD97126">
      <w:pPr>
        <w:spacing w:line="360" w:lineRule="auto"/>
        <w:jc w:val="center"/>
        <w:rPr>
          <w:rStyle w:val="11"/>
          <w:rFonts w:ascii="宋体" w:hAnsi="宋体" w:cs="宋体"/>
          <w:sz w:val="36"/>
          <w:szCs w:val="36"/>
        </w:rPr>
      </w:pPr>
      <w:r>
        <w:rPr>
          <w:rStyle w:val="11"/>
          <w:rFonts w:hint="eastAsia" w:ascii="宋体" w:hAnsi="宋体" w:cs="宋体"/>
          <w:sz w:val="36"/>
          <w:szCs w:val="36"/>
        </w:rPr>
        <w:t>甲方：陕西省第二人民医院</w:t>
      </w:r>
    </w:p>
    <w:p w14:paraId="258AD5A4">
      <w:pPr>
        <w:ind w:firstLine="1084" w:firstLineChars="300"/>
        <w:jc w:val="both"/>
        <w:rPr>
          <w:rStyle w:val="11"/>
          <w:rFonts w:hint="default" w:ascii="宋体" w:hAnsi="宋体" w:eastAsia="宋体" w:cs="宋体"/>
          <w:sz w:val="36"/>
          <w:szCs w:val="36"/>
          <w:lang w:val="en-US" w:eastAsia="zh-CN"/>
        </w:rPr>
      </w:pPr>
      <w:r>
        <w:rPr>
          <w:rStyle w:val="11"/>
          <w:rFonts w:hint="eastAsia" w:ascii="宋体" w:hAnsi="宋体" w:cs="宋体"/>
          <w:sz w:val="36"/>
          <w:szCs w:val="36"/>
        </w:rPr>
        <w:t>乙方：</w:t>
      </w:r>
      <w:r>
        <w:rPr>
          <w:rStyle w:val="11"/>
          <w:rFonts w:hint="eastAsia" w:ascii="宋体" w:hAnsi="宋体" w:eastAsia="宋体" w:cs="宋体"/>
          <w:sz w:val="36"/>
          <w:szCs w:val="36"/>
          <w:lang w:val="en-US" w:eastAsia="zh-CN"/>
        </w:rPr>
        <w:t>陕西格超建筑科技有限公司</w:t>
      </w:r>
    </w:p>
    <w:p w14:paraId="7EC578D5">
      <w:pPr>
        <w:ind w:firstLine="0" w:firstLineChars="0"/>
        <w:jc w:val="both"/>
        <w:rPr>
          <w:rStyle w:val="11"/>
          <w:rFonts w:hint="eastAsia" w:ascii="宋体" w:hAnsi="宋体" w:cs="宋体"/>
          <w:sz w:val="36"/>
          <w:szCs w:val="36"/>
        </w:rPr>
      </w:pPr>
    </w:p>
    <w:p w14:paraId="019E6312">
      <w:pPr>
        <w:pStyle w:val="7"/>
        <w:keepNext w:val="0"/>
        <w:keepLines w:val="0"/>
        <w:widowControl/>
        <w:suppressLineNumbers w:val="0"/>
        <w:jc w:val="center"/>
        <w:rPr>
          <w:rFonts w:hint="eastAsia" w:cs="方正小标宋简体" w:asciiTheme="majorEastAsia" w:hAnsiTheme="majorEastAsia" w:eastAsiaTheme="majorEastAsia"/>
          <w:b/>
          <w:bCs/>
          <w:sz w:val="36"/>
          <w:szCs w:val="36"/>
          <w:lang w:val="en-US" w:eastAsia="zh-CN"/>
        </w:rPr>
      </w:pPr>
      <w:r>
        <w:rPr>
          <w:rFonts w:hint="eastAsia" w:cs="方正小标宋简体" w:asciiTheme="majorEastAsia" w:hAnsiTheme="majorEastAsia" w:eastAsiaTheme="majorEastAsia"/>
          <w:b/>
          <w:bCs/>
          <w:sz w:val="36"/>
          <w:szCs w:val="36"/>
          <w:lang w:val="en-US" w:eastAsia="zh-CN"/>
        </w:rPr>
        <w:t>陕西省第二人民医院</w:t>
      </w:r>
    </w:p>
    <w:p w14:paraId="20941B52">
      <w:pPr>
        <w:spacing w:line="360" w:lineRule="auto"/>
        <w:jc w:val="center"/>
        <w:rPr>
          <w:rFonts w:hint="eastAsia" w:cs="方正小标宋简体" w:asciiTheme="majorEastAsia" w:hAnsiTheme="majorEastAsia" w:eastAsiaTheme="majorEastAsia"/>
          <w:b/>
          <w:bCs/>
          <w:sz w:val="36"/>
          <w:szCs w:val="36"/>
          <w:lang w:val="en-US" w:eastAsia="zh-CN"/>
        </w:rPr>
      </w:pPr>
      <w:r>
        <w:rPr>
          <w:rFonts w:hint="eastAsia" w:cs="方正小标宋简体" w:asciiTheme="majorEastAsia" w:hAnsiTheme="majorEastAsia" w:eastAsiaTheme="majorEastAsia"/>
          <w:b/>
          <w:bCs/>
          <w:sz w:val="36"/>
          <w:szCs w:val="36"/>
          <w:lang w:val="en-US" w:eastAsia="zh-CN"/>
        </w:rPr>
        <w:t>2025年门诊一、二层卫生间适老化装修改造项目</w:t>
      </w:r>
    </w:p>
    <w:p w14:paraId="6591DED3">
      <w:pPr>
        <w:spacing w:line="360" w:lineRule="auto"/>
        <w:jc w:val="center"/>
        <w:rPr>
          <w:rStyle w:val="10"/>
          <w:rFonts w:hint="eastAsia" w:cs="方正小标宋简体" w:asciiTheme="majorEastAsia" w:hAnsiTheme="majorEastAsia" w:eastAsiaTheme="majorEastAsia"/>
          <w:b/>
          <w:bCs/>
          <w:sz w:val="36"/>
          <w:szCs w:val="36"/>
        </w:rPr>
      </w:pPr>
      <w:r>
        <w:rPr>
          <w:rStyle w:val="10"/>
          <w:rFonts w:hint="eastAsia" w:cs="方正小标宋简体" w:asciiTheme="majorEastAsia" w:hAnsiTheme="majorEastAsia" w:eastAsiaTheme="majorEastAsia"/>
          <w:b/>
          <w:bCs/>
          <w:sz w:val="36"/>
          <w:szCs w:val="36"/>
        </w:rPr>
        <w:t>采购合同</w:t>
      </w:r>
    </w:p>
    <w:p w14:paraId="4A65DFDA">
      <w:pPr>
        <w:spacing w:line="360" w:lineRule="auto"/>
        <w:rPr>
          <w:rStyle w:val="12"/>
          <w:rFonts w:ascii="仿宋" w:hAnsi="仿宋" w:eastAsia="仿宋" w:cs="仿宋"/>
          <w:sz w:val="24"/>
          <w:u w:val="single"/>
        </w:rPr>
      </w:pPr>
      <w:r>
        <w:rPr>
          <w:rStyle w:val="12"/>
          <w:rFonts w:hint="eastAsia" w:ascii="仿宋" w:hAnsi="仿宋" w:eastAsia="仿宋" w:cs="仿宋"/>
          <w:b/>
          <w:sz w:val="24"/>
        </w:rPr>
        <w:t>甲方：陕西省第二人民医院</w:t>
      </w:r>
    </w:p>
    <w:p w14:paraId="028EE5CB">
      <w:pPr>
        <w:spacing w:line="360" w:lineRule="auto"/>
        <w:rPr>
          <w:rFonts w:hint="default" w:ascii="仿宋" w:hAnsi="仿宋" w:eastAsia="仿宋" w:cs="仿宋"/>
          <w:sz w:val="24"/>
          <w:lang w:val="en-US" w:eastAsia="zh-CN"/>
        </w:rPr>
      </w:pPr>
      <w:r>
        <w:rPr>
          <w:rStyle w:val="12"/>
          <w:rFonts w:hint="eastAsia" w:ascii="仿宋" w:hAnsi="仿宋" w:eastAsia="仿宋" w:cs="仿宋"/>
          <w:b/>
          <w:bCs/>
          <w:sz w:val="24"/>
        </w:rPr>
        <w:t>乙方</w:t>
      </w:r>
      <w:r>
        <w:rPr>
          <w:rStyle w:val="12"/>
          <w:rFonts w:hint="eastAsia" w:ascii="仿宋" w:hAnsi="仿宋" w:eastAsia="仿宋" w:cs="仿宋"/>
          <w:sz w:val="24"/>
        </w:rPr>
        <w:t>：</w:t>
      </w:r>
      <w:r>
        <w:rPr>
          <w:rStyle w:val="12"/>
          <w:rFonts w:hint="eastAsia" w:ascii="仿宋" w:hAnsi="仿宋" w:eastAsia="仿宋" w:cs="仿宋"/>
          <w:b/>
          <w:bCs/>
          <w:sz w:val="24"/>
          <w:lang w:val="en-US" w:eastAsia="zh-CN"/>
        </w:rPr>
        <w:t>陕西格超建筑科技有限公司</w:t>
      </w:r>
    </w:p>
    <w:p w14:paraId="20672ED8">
      <w:pPr>
        <w:spacing w:line="360" w:lineRule="auto"/>
        <w:ind w:firstLine="480" w:firstLineChars="200"/>
        <w:rPr>
          <w:rStyle w:val="12"/>
          <w:rFonts w:ascii="仿宋" w:hAnsi="仿宋" w:eastAsia="仿宋" w:cs="仿宋"/>
          <w:sz w:val="24"/>
        </w:rPr>
      </w:pPr>
      <w:r>
        <w:rPr>
          <w:rStyle w:val="12"/>
          <w:rFonts w:hint="eastAsia" w:ascii="仿宋" w:hAnsi="仿宋" w:eastAsia="仿宋" w:cs="仿宋"/>
          <w:sz w:val="24"/>
        </w:rPr>
        <w:t>在</w:t>
      </w:r>
      <w:r>
        <w:rPr>
          <w:rStyle w:val="12"/>
          <w:rFonts w:hint="eastAsia" w:ascii="仿宋" w:hAnsi="仿宋" w:eastAsia="仿宋" w:cs="仿宋"/>
          <w:sz w:val="24"/>
          <w:u w:val="none"/>
        </w:rPr>
        <w:t>陕西省财政厅政府采购管理处</w:t>
      </w:r>
      <w:r>
        <w:rPr>
          <w:rStyle w:val="12"/>
          <w:rFonts w:hint="eastAsia" w:ascii="仿宋" w:hAnsi="仿宋" w:eastAsia="仿宋" w:cs="仿宋"/>
          <w:sz w:val="24"/>
        </w:rPr>
        <w:t>的监督管理下，由组织采购，选定(以下简称乙方）为该项目成交供应商，货物全称：。依据《中华人民共和国民法典》和《中华人民共和国政府采购法》，经甲、乙双方共同协商，按下述条款和条件签署本合同。</w:t>
      </w:r>
    </w:p>
    <w:p w14:paraId="1EE6C749">
      <w:pPr>
        <w:numPr>
          <w:ilvl w:val="0"/>
          <w:numId w:val="1"/>
        </w:numPr>
        <w:spacing w:line="360" w:lineRule="auto"/>
        <w:rPr>
          <w:rStyle w:val="12"/>
          <w:rFonts w:ascii="仿宋" w:hAnsi="仿宋" w:eastAsia="仿宋" w:cs="仿宋"/>
          <w:b/>
          <w:sz w:val="24"/>
        </w:rPr>
      </w:pPr>
      <w:r>
        <w:rPr>
          <w:rStyle w:val="12"/>
          <w:rFonts w:hint="eastAsia" w:ascii="仿宋" w:hAnsi="仿宋" w:eastAsia="仿宋" w:cs="仿宋"/>
          <w:b/>
          <w:sz w:val="24"/>
        </w:rPr>
        <w:t>合同内容</w:t>
      </w:r>
    </w:p>
    <w:p w14:paraId="6B134648">
      <w:pPr>
        <w:pStyle w:val="4"/>
        <w:spacing w:after="0"/>
        <w:ind w:firstLine="560" w:firstLineChars="200"/>
        <w:rPr>
          <w:rFonts w:ascii="仿宋" w:hAnsi="仿宋" w:eastAsia="仿宋" w:cs="仿宋_GB2312"/>
          <w:iCs/>
          <w:color w:val="0000FF"/>
          <w:sz w:val="28"/>
          <w:szCs w:val="28"/>
          <w:shd w:val="clear" w:color="auto" w:fill="FFFFFF"/>
        </w:rPr>
      </w:pPr>
      <w:r>
        <w:rPr>
          <w:rFonts w:hint="eastAsia" w:ascii="仿宋" w:hAnsi="仿宋" w:eastAsia="仿宋"/>
          <w:sz w:val="28"/>
          <w:szCs w:val="28"/>
          <w:lang w:val="en-US" w:eastAsia="zh-CN"/>
        </w:rPr>
        <w:t>陕西省第二人民医院</w:t>
      </w:r>
      <w:r>
        <w:rPr>
          <w:rFonts w:hint="eastAsia" w:ascii="仿宋" w:hAnsi="仿宋" w:eastAsia="仿宋" w:cs="宋体"/>
          <w:sz w:val="28"/>
          <w:szCs w:val="28"/>
        </w:rPr>
        <w:t>诊楼一、二层卫生间进行适老化装修改造。</w:t>
      </w:r>
      <w:r>
        <w:rPr>
          <w:rFonts w:ascii="仿宋" w:hAnsi="仿宋" w:eastAsia="仿宋" w:cs="仿宋_GB2312"/>
          <w:iCs/>
          <w:color w:val="000000" w:themeColor="text1"/>
          <w:sz w:val="28"/>
          <w:szCs w:val="28"/>
          <w:shd w:val="clear" w:color="auto" w:fill="FFFFFF"/>
          <w14:textFill>
            <w14:solidFill>
              <w14:schemeClr w14:val="tx1"/>
            </w14:solidFill>
          </w14:textFill>
        </w:rPr>
        <w:t>需实现的功能或者目标，以及为落实政府</w:t>
      </w:r>
      <w:r>
        <w:rPr>
          <w:rFonts w:hint="eastAsia" w:ascii="仿宋" w:hAnsi="仿宋" w:eastAsia="仿宋" w:cs="仿宋_GB2312"/>
          <w:iCs/>
          <w:color w:val="000000" w:themeColor="text1"/>
          <w:sz w:val="28"/>
          <w:szCs w:val="28"/>
          <w:shd w:val="clear" w:color="auto" w:fill="FFFFFF"/>
          <w14:textFill>
            <w14:solidFill>
              <w14:schemeClr w14:val="tx1"/>
            </w14:solidFill>
          </w14:textFill>
        </w:rPr>
        <w:t>采</w:t>
      </w:r>
      <w:r>
        <w:rPr>
          <w:rFonts w:ascii="仿宋" w:hAnsi="仿宋" w:eastAsia="仿宋" w:cs="仿宋_GB2312"/>
          <w:iCs/>
          <w:color w:val="000000" w:themeColor="text1"/>
          <w:sz w:val="28"/>
          <w:szCs w:val="28"/>
          <w:shd w:val="clear" w:color="auto" w:fill="FFFFFF"/>
          <w14:textFill>
            <w14:solidFill>
              <w14:schemeClr w14:val="tx1"/>
            </w14:solidFill>
          </w14:textFill>
        </w:rPr>
        <w:t>购政策需满足的要求</w:t>
      </w:r>
      <w:r>
        <w:rPr>
          <w:rFonts w:hint="eastAsia" w:ascii="仿宋" w:hAnsi="仿宋" w:eastAsia="仿宋" w:cs="仿宋_GB2312"/>
          <w:iCs/>
          <w:color w:val="000000" w:themeColor="text1"/>
          <w:sz w:val="28"/>
          <w:szCs w:val="28"/>
          <w:shd w:val="clear" w:color="auto" w:fill="FFFFFF"/>
          <w14:textFill>
            <w14:solidFill>
              <w14:schemeClr w14:val="tx1"/>
            </w14:solidFill>
          </w14:textFill>
        </w:rPr>
        <w:t>：</w:t>
      </w:r>
    </w:p>
    <w:p w14:paraId="597AE593">
      <w:pPr>
        <w:pStyle w:val="4"/>
        <w:spacing w:after="0"/>
        <w:ind w:firstLine="560" w:firstLineChars="200"/>
        <w:rPr>
          <w:rFonts w:ascii="仿宋" w:hAnsi="仿宋" w:eastAsia="仿宋" w:cs="仿宋_GB2312"/>
          <w:iCs/>
          <w:sz w:val="28"/>
          <w:szCs w:val="28"/>
          <w:shd w:val="clear" w:color="auto" w:fill="FFFFFF"/>
        </w:rPr>
      </w:pPr>
      <w:r>
        <w:rPr>
          <w:rFonts w:hint="eastAsia" w:ascii="仿宋" w:hAnsi="仿宋" w:eastAsia="仿宋" w:cs="仿宋_GB2312"/>
          <w:iCs/>
          <w:sz w:val="28"/>
          <w:szCs w:val="28"/>
          <w:shd w:val="clear" w:color="auto" w:fill="FFFFFF"/>
        </w:rPr>
        <w:t>1.适老化装修改造：</w:t>
      </w:r>
      <w:r>
        <w:rPr>
          <w:rFonts w:ascii="仿宋" w:hAnsi="仿宋" w:eastAsia="仿宋" w:cs="仿宋_GB2312"/>
          <w:iCs/>
          <w:sz w:val="28"/>
          <w:szCs w:val="28"/>
          <w:shd w:val="clear" w:color="auto" w:fill="FFFFFF"/>
        </w:rPr>
        <w:t>提升空间使用效率</w:t>
      </w:r>
      <w:r>
        <w:rPr>
          <w:rFonts w:hint="eastAsia" w:ascii="仿宋" w:hAnsi="仿宋" w:eastAsia="仿宋" w:cs="仿宋_GB2312"/>
          <w:iCs/>
          <w:sz w:val="28"/>
          <w:szCs w:val="28"/>
          <w:shd w:val="clear" w:color="auto" w:fill="FFFFFF"/>
        </w:rPr>
        <w:t>；</w:t>
      </w:r>
      <w:r>
        <w:rPr>
          <w:rFonts w:ascii="仿宋" w:hAnsi="仿宋" w:eastAsia="仿宋" w:cs="仿宋_GB2312"/>
          <w:iCs/>
          <w:sz w:val="28"/>
          <w:szCs w:val="28"/>
          <w:shd w:val="clear" w:color="auto" w:fill="FFFFFF"/>
        </w:rPr>
        <w:t>改善使用舒适度</w:t>
      </w:r>
      <w:r>
        <w:rPr>
          <w:rFonts w:hint="eastAsia" w:ascii="仿宋" w:hAnsi="仿宋" w:eastAsia="仿宋" w:cs="仿宋_GB2312"/>
          <w:iCs/>
          <w:sz w:val="28"/>
          <w:szCs w:val="28"/>
          <w:shd w:val="clear" w:color="auto" w:fill="FFFFFF"/>
        </w:rPr>
        <w:t>；</w:t>
      </w:r>
      <w:r>
        <w:rPr>
          <w:rFonts w:ascii="仿宋" w:hAnsi="仿宋" w:eastAsia="仿宋" w:cs="仿宋_GB2312"/>
          <w:iCs/>
          <w:sz w:val="28"/>
          <w:szCs w:val="28"/>
          <w:shd w:val="clear" w:color="auto" w:fill="FFFFFF"/>
        </w:rPr>
        <w:t>增强安全性：提升美观度</w:t>
      </w:r>
      <w:r>
        <w:rPr>
          <w:rFonts w:hint="eastAsia" w:ascii="仿宋" w:hAnsi="仿宋" w:eastAsia="仿宋" w:cs="仿宋_GB2312"/>
          <w:iCs/>
          <w:sz w:val="28"/>
          <w:szCs w:val="28"/>
          <w:shd w:val="clear" w:color="auto" w:fill="FFFFFF"/>
        </w:rPr>
        <w:t>；</w:t>
      </w:r>
      <w:r>
        <w:rPr>
          <w:rFonts w:ascii="仿宋" w:hAnsi="仿宋" w:eastAsia="仿宋" w:cs="仿宋_GB2312"/>
          <w:iCs/>
          <w:sz w:val="28"/>
          <w:szCs w:val="28"/>
          <w:shd w:val="clear" w:color="auto" w:fill="FFFFFF"/>
        </w:rPr>
        <w:t>提高防水性能</w:t>
      </w:r>
      <w:r>
        <w:rPr>
          <w:rFonts w:hint="eastAsia" w:ascii="仿宋" w:hAnsi="仿宋" w:eastAsia="仿宋" w:cs="仿宋_GB2312"/>
          <w:iCs/>
          <w:sz w:val="28"/>
          <w:szCs w:val="28"/>
          <w:shd w:val="clear" w:color="auto" w:fill="FFFFFF"/>
        </w:rPr>
        <w:t>；</w:t>
      </w:r>
      <w:r>
        <w:rPr>
          <w:rFonts w:ascii="仿宋" w:hAnsi="仿宋" w:eastAsia="仿宋" w:cs="仿宋_GB2312"/>
          <w:iCs/>
          <w:sz w:val="28"/>
          <w:szCs w:val="28"/>
          <w:shd w:val="clear" w:color="auto" w:fill="FFFFFF"/>
        </w:rPr>
        <w:t>实现个性化需求</w:t>
      </w:r>
      <w:r>
        <w:rPr>
          <w:rFonts w:hint="default" w:ascii="仿宋" w:hAnsi="仿宋" w:eastAsia="仿宋" w:cs="仿宋_GB2312"/>
          <w:iCs/>
          <w:sz w:val="28"/>
          <w:szCs w:val="28"/>
          <w:shd w:val="clear" w:color="auto" w:fill="FFFFFF"/>
          <w:lang w:eastAsia="zh-CN"/>
        </w:rPr>
        <w:t>，</w:t>
      </w:r>
      <w:r>
        <w:rPr>
          <w:rFonts w:hint="default" w:ascii="仿宋" w:hAnsi="仿宋" w:eastAsia="仿宋" w:cs="仿宋_GB2312"/>
          <w:iCs/>
          <w:sz w:val="28"/>
          <w:szCs w:val="28"/>
          <w:shd w:val="clear" w:color="auto" w:fill="FFFFFF"/>
          <w:lang w:val="en-US" w:eastAsia="zh-CN"/>
        </w:rPr>
        <w:t>水电、施工许可资料由乙方负责。</w:t>
      </w:r>
    </w:p>
    <w:p w14:paraId="655B6E79">
      <w:pPr>
        <w:pStyle w:val="4"/>
        <w:spacing w:after="0"/>
        <w:ind w:firstLine="560" w:firstLineChars="200"/>
        <w:rPr>
          <w:rFonts w:ascii="仿宋" w:hAnsi="仿宋" w:eastAsia="仿宋" w:cs="仿宋_GB2312"/>
          <w:iCs/>
          <w:color w:val="000000" w:themeColor="text1"/>
          <w:sz w:val="28"/>
          <w:szCs w:val="28"/>
          <w:shd w:val="clear" w:color="auto" w:fill="FFFFFF"/>
          <w14:textFill>
            <w14:solidFill>
              <w14:schemeClr w14:val="tx1"/>
            </w14:solidFill>
          </w14:textFill>
        </w:rPr>
      </w:pPr>
      <w:r>
        <w:rPr>
          <w:rFonts w:hint="eastAsia" w:ascii="仿宋" w:hAnsi="仿宋" w:eastAsia="仿宋" w:cs="仿宋_GB2312"/>
          <w:iCs/>
          <w:color w:val="000000" w:themeColor="text1"/>
          <w:sz w:val="28"/>
          <w:szCs w:val="28"/>
          <w:shd w:val="clear" w:color="auto" w:fill="FFFFFF"/>
          <w14:textFill>
            <w14:solidFill>
              <w14:schemeClr w14:val="tx1"/>
            </w14:solidFill>
          </w14:textFill>
        </w:rPr>
        <w:t>2.</w:t>
      </w:r>
      <w:r>
        <w:rPr>
          <w:rFonts w:ascii="仿宋" w:hAnsi="仿宋" w:eastAsia="仿宋" w:cs="仿宋_GB2312"/>
          <w:iCs/>
          <w:color w:val="000000" w:themeColor="text1"/>
          <w:sz w:val="28"/>
          <w:szCs w:val="28"/>
          <w:shd w:val="clear" w:color="auto" w:fill="FFFFFF"/>
          <w14:textFill>
            <w14:solidFill>
              <w14:schemeClr w14:val="tx1"/>
            </w14:solidFill>
          </w14:textFill>
        </w:rPr>
        <w:t>执行国家相关标准、行业标准、地方标准或者其他标准、规范</w:t>
      </w:r>
      <w:r>
        <w:rPr>
          <w:rFonts w:hint="eastAsia" w:ascii="仿宋" w:hAnsi="仿宋" w:eastAsia="仿宋" w:cs="仿宋_GB2312"/>
          <w:iCs/>
          <w:color w:val="000000" w:themeColor="text1"/>
          <w:sz w:val="28"/>
          <w:szCs w:val="28"/>
          <w:shd w:val="clear" w:color="auto" w:fill="FFFFFF"/>
          <w14:textFill>
            <w14:solidFill>
              <w14:schemeClr w14:val="tx1"/>
            </w14:solidFill>
          </w14:textFill>
        </w:rPr>
        <w:t>。</w:t>
      </w:r>
    </w:p>
    <w:p w14:paraId="0708CDEA">
      <w:pPr>
        <w:pStyle w:val="4"/>
        <w:spacing w:after="0"/>
        <w:ind w:firstLine="560" w:firstLineChars="200"/>
        <w:rPr>
          <w:rFonts w:ascii="仿宋" w:hAnsi="仿宋" w:eastAsia="仿宋" w:cs="仿宋_GB2312"/>
          <w:iCs/>
          <w:color w:val="000000" w:themeColor="text1"/>
          <w:sz w:val="28"/>
          <w:szCs w:val="28"/>
          <w:shd w:val="clear" w:color="auto" w:fill="FFFFFF"/>
          <w14:textFill>
            <w14:solidFill>
              <w14:schemeClr w14:val="tx1"/>
            </w14:solidFill>
          </w14:textFill>
        </w:rPr>
      </w:pPr>
      <w:r>
        <w:rPr>
          <w:rFonts w:hint="eastAsia" w:ascii="仿宋" w:hAnsi="仿宋" w:eastAsia="仿宋" w:cs="仿宋_GB2312"/>
          <w:iCs/>
          <w:color w:val="000000" w:themeColor="text1"/>
          <w:sz w:val="28"/>
          <w:szCs w:val="28"/>
          <w:shd w:val="clear" w:color="auto" w:fill="FFFFFF"/>
          <w14:textFill>
            <w14:solidFill>
              <w14:schemeClr w14:val="tx1"/>
            </w14:solidFill>
          </w14:textFill>
        </w:rPr>
        <w:t>3.</w:t>
      </w:r>
      <w:r>
        <w:rPr>
          <w:rFonts w:ascii="仿宋" w:hAnsi="仿宋" w:eastAsia="仿宋" w:cs="仿宋_GB2312"/>
          <w:iCs/>
          <w:color w:val="000000" w:themeColor="text1"/>
          <w:sz w:val="28"/>
          <w:szCs w:val="28"/>
          <w:shd w:val="clear" w:color="auto" w:fill="FFFFFF"/>
          <w14:textFill>
            <w14:solidFill>
              <w14:schemeClr w14:val="tx1"/>
            </w14:solidFill>
          </w14:textFill>
        </w:rPr>
        <w:t>采购标的需满足的质量、安全、技术规格、物理特性等要求</w:t>
      </w:r>
      <w:r>
        <w:rPr>
          <w:rFonts w:hint="eastAsia" w:ascii="仿宋" w:hAnsi="仿宋" w:eastAsia="仿宋" w:cs="仿宋_GB2312"/>
          <w:iCs/>
          <w:color w:val="000000" w:themeColor="text1"/>
          <w:sz w:val="28"/>
          <w:szCs w:val="28"/>
          <w:shd w:val="clear" w:color="auto" w:fill="FFFFFF"/>
          <w14:textFill>
            <w14:solidFill>
              <w14:schemeClr w14:val="tx1"/>
            </w14:solidFill>
          </w14:textFill>
        </w:rPr>
        <w:t>：</w:t>
      </w:r>
    </w:p>
    <w:p w14:paraId="42FDCF9F">
      <w:pPr>
        <w:pStyle w:val="4"/>
        <w:spacing w:after="0"/>
        <w:ind w:firstLine="560" w:firstLineChars="200"/>
        <w:rPr>
          <w:rFonts w:ascii="仿宋" w:hAnsi="仿宋" w:eastAsia="仿宋" w:cs="仿宋_GB2312"/>
          <w:iCs/>
          <w:sz w:val="28"/>
          <w:szCs w:val="28"/>
          <w:shd w:val="clear" w:color="auto" w:fill="FFFFFF"/>
        </w:rPr>
      </w:pPr>
      <w:r>
        <w:rPr>
          <w:rFonts w:ascii="仿宋" w:hAnsi="仿宋" w:eastAsia="仿宋" w:cs="仿宋_GB2312"/>
          <w:iCs/>
          <w:sz w:val="28"/>
          <w:szCs w:val="28"/>
          <w:shd w:val="clear" w:color="auto" w:fill="FFFFFF"/>
        </w:rPr>
        <w:t>质量要求</w:t>
      </w:r>
      <w:r>
        <w:rPr>
          <w:rFonts w:hint="eastAsia" w:ascii="仿宋" w:hAnsi="仿宋" w:eastAsia="仿宋" w:cs="仿宋_GB2312"/>
          <w:iCs/>
          <w:sz w:val="28"/>
          <w:szCs w:val="28"/>
          <w:shd w:val="clear" w:color="auto" w:fill="FFFFFF"/>
        </w:rPr>
        <w:t>：</w:t>
      </w:r>
      <w:r>
        <w:rPr>
          <w:rFonts w:ascii="仿宋" w:hAnsi="仿宋" w:eastAsia="仿宋" w:cs="仿宋_GB2312"/>
          <w:iCs/>
          <w:sz w:val="28"/>
          <w:szCs w:val="28"/>
          <w:shd w:val="clear" w:color="auto" w:fill="FFFFFF"/>
        </w:rPr>
        <w:t>洁具产品</w:t>
      </w:r>
      <w:r>
        <w:rPr>
          <w:rFonts w:hint="eastAsia" w:ascii="仿宋" w:hAnsi="仿宋" w:eastAsia="仿宋" w:cs="仿宋_GB2312"/>
          <w:iCs/>
          <w:sz w:val="28"/>
          <w:szCs w:val="28"/>
          <w:shd w:val="clear" w:color="auto" w:fill="FFFFFF"/>
        </w:rPr>
        <w:t>、</w:t>
      </w:r>
      <w:r>
        <w:rPr>
          <w:rFonts w:ascii="仿宋" w:hAnsi="仿宋" w:eastAsia="仿宋" w:cs="仿宋_GB2312"/>
          <w:iCs/>
          <w:sz w:val="28"/>
          <w:szCs w:val="28"/>
          <w:shd w:val="clear" w:color="auto" w:fill="FFFFFF"/>
        </w:rPr>
        <w:t>五金配件</w:t>
      </w:r>
      <w:r>
        <w:rPr>
          <w:rFonts w:hint="eastAsia" w:ascii="仿宋" w:hAnsi="仿宋" w:eastAsia="仿宋" w:cs="仿宋_GB2312"/>
          <w:iCs/>
          <w:sz w:val="28"/>
          <w:szCs w:val="28"/>
          <w:shd w:val="clear" w:color="auto" w:fill="FFFFFF"/>
        </w:rPr>
        <w:t>、</w:t>
      </w:r>
      <w:r>
        <w:rPr>
          <w:rFonts w:ascii="仿宋" w:hAnsi="仿宋" w:eastAsia="仿宋" w:cs="仿宋_GB2312"/>
          <w:iCs/>
          <w:sz w:val="28"/>
          <w:szCs w:val="28"/>
          <w:shd w:val="clear" w:color="auto" w:fill="FFFFFF"/>
        </w:rPr>
        <w:t>瓷砖</w:t>
      </w:r>
      <w:r>
        <w:rPr>
          <w:rFonts w:hint="eastAsia" w:ascii="仿宋" w:hAnsi="仿宋" w:eastAsia="仿宋" w:cs="仿宋_GB2312"/>
          <w:iCs/>
          <w:sz w:val="28"/>
          <w:szCs w:val="28"/>
          <w:shd w:val="clear" w:color="auto" w:fill="FFFFFF"/>
        </w:rPr>
        <w:t>等达到国家行业标准</w:t>
      </w:r>
    </w:p>
    <w:p w14:paraId="7FE485F8">
      <w:pPr>
        <w:pStyle w:val="4"/>
        <w:spacing w:after="0"/>
        <w:ind w:firstLine="560" w:firstLineChars="200"/>
        <w:rPr>
          <w:rFonts w:ascii="仿宋" w:hAnsi="仿宋" w:eastAsia="仿宋" w:cs="仿宋_GB2312"/>
          <w:iCs/>
          <w:sz w:val="28"/>
          <w:szCs w:val="28"/>
          <w:shd w:val="clear" w:color="auto" w:fill="FFFFFF"/>
        </w:rPr>
      </w:pPr>
      <w:r>
        <w:rPr>
          <w:rFonts w:ascii="仿宋" w:hAnsi="仿宋" w:eastAsia="仿宋" w:cs="仿宋_GB2312"/>
          <w:iCs/>
          <w:sz w:val="28"/>
          <w:szCs w:val="28"/>
          <w:shd w:val="clear" w:color="auto" w:fill="FFFFFF"/>
        </w:rPr>
        <w:t>安全要求</w:t>
      </w:r>
      <w:r>
        <w:rPr>
          <w:rFonts w:hint="eastAsia" w:ascii="仿宋" w:hAnsi="仿宋" w:eastAsia="仿宋" w:cs="仿宋_GB2312"/>
          <w:iCs/>
          <w:sz w:val="28"/>
          <w:szCs w:val="28"/>
          <w:shd w:val="clear" w:color="auto" w:fill="FFFFFF"/>
        </w:rPr>
        <w:t>：</w:t>
      </w:r>
      <w:r>
        <w:rPr>
          <w:rFonts w:ascii="仿宋" w:hAnsi="仿宋" w:eastAsia="仿宋" w:cs="仿宋_GB2312"/>
          <w:iCs/>
          <w:sz w:val="28"/>
          <w:szCs w:val="28"/>
          <w:shd w:val="clear" w:color="auto" w:fill="FFFFFF"/>
        </w:rPr>
        <w:t>电器设备</w:t>
      </w:r>
      <w:r>
        <w:rPr>
          <w:rFonts w:hint="eastAsia" w:ascii="仿宋" w:hAnsi="仿宋" w:eastAsia="仿宋" w:cs="仿宋_GB2312"/>
          <w:iCs/>
          <w:sz w:val="28"/>
          <w:szCs w:val="28"/>
          <w:shd w:val="clear" w:color="auto" w:fill="FFFFFF"/>
        </w:rPr>
        <w:t>、</w:t>
      </w:r>
      <w:r>
        <w:rPr>
          <w:rFonts w:ascii="仿宋" w:hAnsi="仿宋" w:eastAsia="仿宋" w:cs="仿宋_GB2312"/>
          <w:iCs/>
          <w:sz w:val="28"/>
          <w:szCs w:val="28"/>
          <w:shd w:val="clear" w:color="auto" w:fill="FFFFFF"/>
        </w:rPr>
        <w:t>防滑措施</w:t>
      </w:r>
      <w:r>
        <w:rPr>
          <w:rFonts w:hint="eastAsia" w:ascii="仿宋" w:hAnsi="仿宋" w:eastAsia="仿宋" w:cs="仿宋_GB2312"/>
          <w:iCs/>
          <w:sz w:val="28"/>
          <w:szCs w:val="28"/>
          <w:shd w:val="clear" w:color="auto" w:fill="FFFFFF"/>
        </w:rPr>
        <w:t>、</w:t>
      </w:r>
      <w:r>
        <w:rPr>
          <w:rFonts w:ascii="仿宋" w:hAnsi="仿宋" w:eastAsia="仿宋" w:cs="仿宋_GB2312"/>
          <w:iCs/>
          <w:sz w:val="28"/>
          <w:szCs w:val="28"/>
          <w:shd w:val="clear" w:color="auto" w:fill="FFFFFF"/>
        </w:rPr>
        <w:t>通风与排水</w:t>
      </w:r>
      <w:r>
        <w:rPr>
          <w:rFonts w:hint="eastAsia" w:ascii="仿宋" w:hAnsi="仿宋" w:eastAsia="仿宋" w:cs="仿宋_GB2312"/>
          <w:iCs/>
          <w:sz w:val="28"/>
          <w:szCs w:val="28"/>
          <w:shd w:val="clear" w:color="auto" w:fill="FFFFFF"/>
        </w:rPr>
        <w:t>达到安全要求</w:t>
      </w:r>
    </w:p>
    <w:p w14:paraId="4A701E3D">
      <w:pPr>
        <w:pStyle w:val="4"/>
        <w:spacing w:after="0"/>
        <w:ind w:firstLine="560" w:firstLineChars="200"/>
        <w:rPr>
          <w:rFonts w:ascii="仿宋" w:hAnsi="仿宋" w:eastAsia="仿宋" w:cs="仿宋_GB2312"/>
          <w:iCs/>
          <w:sz w:val="28"/>
          <w:szCs w:val="28"/>
          <w:shd w:val="clear" w:color="auto" w:fill="FFFFFF"/>
        </w:rPr>
      </w:pPr>
      <w:r>
        <w:rPr>
          <w:rFonts w:ascii="仿宋" w:hAnsi="仿宋" w:eastAsia="仿宋" w:cs="仿宋_GB2312"/>
          <w:iCs/>
          <w:sz w:val="28"/>
          <w:szCs w:val="28"/>
          <w:shd w:val="clear" w:color="auto" w:fill="FFFFFF"/>
        </w:rPr>
        <w:t>技术规格</w:t>
      </w:r>
      <w:r>
        <w:rPr>
          <w:rFonts w:hint="eastAsia" w:ascii="仿宋" w:hAnsi="仿宋" w:eastAsia="仿宋" w:cs="仿宋_GB2312"/>
          <w:iCs/>
          <w:sz w:val="28"/>
          <w:szCs w:val="28"/>
          <w:shd w:val="clear" w:color="auto" w:fill="FFFFFF"/>
        </w:rPr>
        <w:t>：</w:t>
      </w:r>
      <w:r>
        <w:rPr>
          <w:rFonts w:ascii="仿宋" w:hAnsi="仿宋" w:eastAsia="仿宋" w:cs="仿宋_GB2312"/>
          <w:iCs/>
          <w:sz w:val="28"/>
          <w:szCs w:val="28"/>
          <w:shd w:val="clear" w:color="auto" w:fill="FFFFFF"/>
        </w:rPr>
        <w:t>洁具安装尺寸</w:t>
      </w:r>
      <w:r>
        <w:rPr>
          <w:rFonts w:hint="eastAsia" w:ascii="仿宋" w:hAnsi="仿宋" w:eastAsia="仿宋" w:cs="仿宋_GB2312"/>
          <w:iCs/>
          <w:sz w:val="28"/>
          <w:szCs w:val="28"/>
          <w:shd w:val="clear" w:color="auto" w:fill="FFFFFF"/>
        </w:rPr>
        <w:t>、</w:t>
      </w:r>
      <w:r>
        <w:rPr>
          <w:rFonts w:ascii="仿宋" w:hAnsi="仿宋" w:eastAsia="仿宋" w:cs="仿宋_GB2312"/>
          <w:iCs/>
          <w:sz w:val="28"/>
          <w:szCs w:val="28"/>
          <w:shd w:val="clear" w:color="auto" w:fill="FFFFFF"/>
        </w:rPr>
        <w:t>水电线路</w:t>
      </w:r>
      <w:r>
        <w:rPr>
          <w:rFonts w:hint="eastAsia" w:ascii="仿宋" w:hAnsi="仿宋" w:eastAsia="仿宋" w:cs="仿宋_GB2312"/>
          <w:iCs/>
          <w:sz w:val="28"/>
          <w:szCs w:val="28"/>
          <w:shd w:val="clear" w:color="auto" w:fill="FFFFFF"/>
        </w:rPr>
        <w:t>、</w:t>
      </w:r>
      <w:r>
        <w:rPr>
          <w:rFonts w:ascii="仿宋" w:hAnsi="仿宋" w:eastAsia="仿宋" w:cs="仿宋_GB2312"/>
          <w:iCs/>
          <w:sz w:val="28"/>
          <w:szCs w:val="28"/>
          <w:shd w:val="clear" w:color="auto" w:fill="FFFFFF"/>
        </w:rPr>
        <w:t>瓷砖铺贴</w:t>
      </w:r>
      <w:r>
        <w:rPr>
          <w:rFonts w:hint="eastAsia" w:ascii="仿宋" w:hAnsi="仿宋" w:eastAsia="仿宋" w:cs="仿宋_GB2312"/>
          <w:iCs/>
          <w:sz w:val="28"/>
          <w:szCs w:val="28"/>
          <w:shd w:val="clear" w:color="auto" w:fill="FFFFFF"/>
        </w:rPr>
        <w:t>按实际要求</w:t>
      </w:r>
    </w:p>
    <w:p w14:paraId="1F300603">
      <w:pPr>
        <w:pStyle w:val="4"/>
        <w:spacing w:after="0"/>
        <w:ind w:firstLine="560" w:firstLineChars="200"/>
        <w:rPr>
          <w:rStyle w:val="12"/>
          <w:rFonts w:ascii="仿宋" w:hAnsi="仿宋" w:eastAsia="仿宋" w:cs="仿宋"/>
          <w:b/>
          <w:sz w:val="24"/>
        </w:rPr>
      </w:pPr>
      <w:r>
        <w:rPr>
          <w:rFonts w:ascii="仿宋" w:hAnsi="仿宋" w:eastAsia="仿宋" w:cs="仿宋_GB2312"/>
          <w:iCs/>
          <w:sz w:val="28"/>
          <w:szCs w:val="28"/>
          <w:shd w:val="clear" w:color="auto" w:fill="FFFFFF"/>
        </w:rPr>
        <w:t>物理特性</w:t>
      </w:r>
      <w:r>
        <w:rPr>
          <w:rFonts w:hint="eastAsia" w:ascii="仿宋" w:hAnsi="仿宋" w:eastAsia="仿宋" w:cs="仿宋_GB2312"/>
          <w:iCs/>
          <w:sz w:val="28"/>
          <w:szCs w:val="28"/>
          <w:shd w:val="clear" w:color="auto" w:fill="FFFFFF"/>
        </w:rPr>
        <w:t>：</w:t>
      </w:r>
      <w:r>
        <w:rPr>
          <w:rFonts w:ascii="仿宋" w:hAnsi="仿宋" w:eastAsia="仿宋" w:cs="仿宋_GB2312"/>
          <w:iCs/>
          <w:sz w:val="28"/>
          <w:szCs w:val="28"/>
          <w:shd w:val="clear" w:color="auto" w:fill="FFFFFF"/>
        </w:rPr>
        <w:t>洁具</w:t>
      </w:r>
      <w:r>
        <w:rPr>
          <w:rFonts w:hint="eastAsia" w:ascii="仿宋" w:hAnsi="仿宋" w:eastAsia="仿宋" w:cs="仿宋_GB2312"/>
          <w:iCs/>
          <w:sz w:val="28"/>
          <w:szCs w:val="28"/>
          <w:shd w:val="clear" w:color="auto" w:fill="FFFFFF"/>
        </w:rPr>
        <w:t>、</w:t>
      </w:r>
      <w:r>
        <w:rPr>
          <w:rFonts w:ascii="仿宋" w:hAnsi="仿宋" w:eastAsia="仿宋" w:cs="仿宋_GB2312"/>
          <w:iCs/>
          <w:sz w:val="28"/>
          <w:szCs w:val="28"/>
          <w:shd w:val="clear" w:color="auto" w:fill="FFFFFF"/>
        </w:rPr>
        <w:t>五金配件</w:t>
      </w:r>
      <w:r>
        <w:rPr>
          <w:rFonts w:hint="eastAsia" w:ascii="仿宋" w:hAnsi="仿宋" w:eastAsia="仿宋" w:cs="仿宋_GB2312"/>
          <w:iCs/>
          <w:sz w:val="28"/>
          <w:szCs w:val="28"/>
          <w:shd w:val="clear" w:color="auto" w:fill="FFFFFF"/>
        </w:rPr>
        <w:t>、</w:t>
      </w:r>
      <w:r>
        <w:rPr>
          <w:rFonts w:ascii="仿宋" w:hAnsi="仿宋" w:eastAsia="仿宋" w:cs="仿宋_GB2312"/>
          <w:iCs/>
          <w:sz w:val="28"/>
          <w:szCs w:val="28"/>
          <w:shd w:val="clear" w:color="auto" w:fill="FFFFFF"/>
        </w:rPr>
        <w:t>瓷砖</w:t>
      </w:r>
      <w:r>
        <w:rPr>
          <w:rFonts w:hint="eastAsia" w:ascii="仿宋" w:hAnsi="仿宋" w:eastAsia="仿宋" w:cs="仿宋_GB2312"/>
          <w:iCs/>
          <w:sz w:val="28"/>
          <w:szCs w:val="28"/>
          <w:shd w:val="clear" w:color="auto" w:fill="FFFFFF"/>
        </w:rPr>
        <w:t>达标。</w:t>
      </w:r>
    </w:p>
    <w:p w14:paraId="61A0A341">
      <w:pPr>
        <w:numPr>
          <w:ilvl w:val="0"/>
          <w:numId w:val="1"/>
        </w:numPr>
        <w:spacing w:line="360" w:lineRule="auto"/>
      </w:pPr>
      <w:r>
        <w:rPr>
          <w:rStyle w:val="12"/>
          <w:rFonts w:hint="eastAsia" w:ascii="仿宋" w:hAnsi="仿宋" w:eastAsia="仿宋" w:cs="仿宋"/>
          <w:b/>
          <w:sz w:val="24"/>
        </w:rPr>
        <w:t>合同价格</w:t>
      </w:r>
    </w:p>
    <w:p w14:paraId="262C1F16">
      <w:pPr>
        <w:spacing w:line="360" w:lineRule="auto"/>
        <w:ind w:firstLine="480" w:firstLineChars="200"/>
        <w:rPr>
          <w:rFonts w:ascii="仿宋" w:hAnsi="仿宋" w:eastAsia="仿宋" w:cs="仿宋"/>
          <w:sz w:val="24"/>
        </w:rPr>
      </w:pPr>
      <w:r>
        <w:rPr>
          <w:rFonts w:hint="eastAsia" w:ascii="仿宋" w:hAnsi="仿宋" w:eastAsia="仿宋" w:cs="仿宋"/>
          <w:sz w:val="24"/>
        </w:rPr>
        <w:t>（一）</w:t>
      </w:r>
      <w:r>
        <w:rPr>
          <w:rFonts w:hint="eastAsia" w:ascii="仿宋" w:hAnsi="仿宋" w:eastAsia="仿宋" w:cs="仿宋"/>
          <w:b/>
          <w:bCs/>
          <w:sz w:val="24"/>
        </w:rPr>
        <w:t>合同总价款为人民币（大写）</w:t>
      </w:r>
      <w:r>
        <w:rPr>
          <w:rFonts w:hint="eastAsia" w:ascii="仿宋" w:hAnsi="仿宋" w:eastAsia="仿宋" w:cs="仿宋"/>
          <w:b/>
          <w:bCs/>
          <w:sz w:val="24"/>
          <w:lang w:val="en-US" w:eastAsia="zh-CN"/>
        </w:rPr>
        <w:t>捌万玖仟</w:t>
      </w:r>
      <w:r>
        <w:rPr>
          <w:rFonts w:hint="eastAsia" w:ascii="仿宋" w:hAnsi="仿宋" w:eastAsia="仿宋" w:cs="仿宋"/>
          <w:b/>
          <w:bCs/>
          <w:sz w:val="24"/>
        </w:rPr>
        <w:t>元整(</w:t>
      </w:r>
      <w:r>
        <w:rPr>
          <w:rFonts w:hint="eastAsia" w:ascii="仿宋" w:hAnsi="仿宋" w:eastAsia="仿宋" w:cs="仿宋"/>
          <w:b/>
          <w:bCs/>
          <w:sz w:val="24"/>
          <w:u w:val="single"/>
        </w:rPr>
        <w:t>￥</w:t>
      </w:r>
      <w:r>
        <w:rPr>
          <w:rFonts w:hint="eastAsia" w:ascii="仿宋" w:hAnsi="仿宋" w:eastAsia="仿宋" w:cs="仿宋"/>
          <w:b/>
          <w:bCs/>
          <w:sz w:val="24"/>
          <w:u w:val="single"/>
          <w:lang w:val="en-US" w:eastAsia="zh-CN"/>
        </w:rPr>
        <w:t>89000.00</w:t>
      </w:r>
      <w:r>
        <w:rPr>
          <w:rFonts w:hint="eastAsia" w:ascii="仿宋" w:hAnsi="仿宋" w:eastAsia="仿宋" w:cs="仿宋"/>
          <w:b/>
          <w:bCs/>
          <w:sz w:val="24"/>
          <w:u w:val="single"/>
        </w:rPr>
        <w:t>元</w:t>
      </w:r>
      <w:r>
        <w:rPr>
          <w:rFonts w:hint="eastAsia" w:ascii="仿宋" w:hAnsi="仿宋" w:eastAsia="仿宋" w:cs="仿宋"/>
          <w:b/>
          <w:bCs/>
          <w:sz w:val="24"/>
        </w:rPr>
        <w:t>)。</w:t>
      </w:r>
    </w:p>
    <w:p w14:paraId="0E70E131">
      <w:pPr>
        <w:spacing w:line="360" w:lineRule="auto"/>
        <w:ind w:firstLine="480" w:firstLineChars="200"/>
        <w:rPr>
          <w:rFonts w:hint="eastAsia" w:ascii="仿宋" w:hAnsi="仿宋" w:eastAsia="仿宋" w:cs="仿宋"/>
          <w:sz w:val="24"/>
          <w:lang w:eastAsia="zh-CN"/>
        </w:rPr>
      </w:pPr>
      <w:r>
        <w:rPr>
          <w:rFonts w:hint="eastAsia" w:ascii="仿宋" w:hAnsi="仿宋" w:eastAsia="仿宋" w:cs="仿宋"/>
          <w:sz w:val="24"/>
        </w:rPr>
        <w:t>（二）合同总价包括：</w:t>
      </w:r>
      <w:r>
        <w:rPr>
          <w:rFonts w:hint="eastAsia" w:ascii="仿宋" w:hAnsi="仿宋" w:eastAsia="仿宋" w:cs="仿宋"/>
          <w:sz w:val="24"/>
          <w:lang w:eastAsia="zh-CN"/>
        </w:rPr>
        <w:t>（</w:t>
      </w:r>
      <w:r>
        <w:rPr>
          <w:rFonts w:hint="eastAsia" w:ascii="仿宋" w:hAnsi="仿宋" w:eastAsia="仿宋" w:cs="仿宋"/>
          <w:sz w:val="24"/>
          <w:lang w:val="en-US" w:eastAsia="zh-CN"/>
        </w:rPr>
        <w:t>见报价明细表</w:t>
      </w:r>
      <w:r>
        <w:rPr>
          <w:rFonts w:hint="eastAsia" w:ascii="仿宋" w:hAnsi="仿宋" w:eastAsia="仿宋" w:cs="仿宋"/>
          <w:sz w:val="24"/>
          <w:lang w:eastAsia="zh-CN"/>
        </w:rPr>
        <w:t>）</w:t>
      </w:r>
    </w:p>
    <w:p w14:paraId="504840F2">
      <w:pPr>
        <w:spacing w:line="360" w:lineRule="auto"/>
        <w:ind w:firstLine="480" w:firstLineChars="200"/>
        <w:rPr>
          <w:rFonts w:ascii="仿宋" w:hAnsi="仿宋" w:eastAsia="仿宋" w:cs="仿宋"/>
        </w:rPr>
      </w:pPr>
      <w:r>
        <w:rPr>
          <w:rFonts w:hint="eastAsia" w:ascii="仿宋" w:hAnsi="仿宋" w:eastAsia="仿宋" w:cs="仿宋"/>
          <w:sz w:val="24"/>
        </w:rPr>
        <w:t>（三）合同总价一次性包死，不受市场价格变化因素的影响。</w:t>
      </w:r>
    </w:p>
    <w:p w14:paraId="215C83C4">
      <w:pPr>
        <w:numPr>
          <w:ilvl w:val="0"/>
          <w:numId w:val="1"/>
        </w:numPr>
        <w:spacing w:line="360" w:lineRule="auto"/>
        <w:rPr>
          <w:rStyle w:val="12"/>
          <w:rFonts w:ascii="仿宋" w:hAnsi="仿宋" w:eastAsia="仿宋" w:cs="仿宋"/>
          <w:b/>
          <w:sz w:val="24"/>
        </w:rPr>
      </w:pPr>
      <w:r>
        <w:rPr>
          <w:rStyle w:val="12"/>
          <w:rFonts w:hint="eastAsia" w:ascii="仿宋" w:hAnsi="仿宋" w:eastAsia="仿宋" w:cs="仿宋"/>
          <w:b/>
          <w:sz w:val="24"/>
        </w:rPr>
        <w:t>合同款项支付</w:t>
      </w:r>
    </w:p>
    <w:p w14:paraId="46F20C1C">
      <w:pPr>
        <w:pStyle w:val="3"/>
        <w:ind w:firstLine="482" w:firstLineChars="200"/>
        <w:rPr>
          <w:rFonts w:hint="eastAsia" w:ascii="仿宋" w:hAnsi="仿宋" w:eastAsia="仿宋" w:cs="仿宋"/>
          <w:sz w:val="24"/>
          <w:lang w:val="en-US" w:eastAsia="zh-CN"/>
        </w:rPr>
      </w:pPr>
      <w:r>
        <w:rPr>
          <w:rFonts w:hint="eastAsia" w:ascii="仿宋" w:hAnsi="仿宋" w:eastAsia="仿宋" w:cs="仿宋"/>
          <w:b/>
          <w:bCs/>
          <w:sz w:val="24"/>
          <w:lang w:val="en-US" w:eastAsia="zh-CN"/>
        </w:rPr>
        <w:t>1、</w:t>
      </w:r>
      <w:r>
        <w:rPr>
          <w:rFonts w:hint="eastAsia" w:ascii="仿宋" w:hAnsi="仿宋" w:eastAsia="仿宋" w:cs="仿宋"/>
          <w:b/>
          <w:bCs/>
          <w:sz w:val="24"/>
        </w:rPr>
        <w:t>付款方式：</w:t>
      </w:r>
      <w:r>
        <w:rPr>
          <w:rFonts w:hint="eastAsia" w:ascii="仿宋" w:hAnsi="仿宋" w:eastAsia="仿宋" w:cs="仿宋"/>
          <w:color w:val="auto"/>
          <w:sz w:val="24"/>
          <w:szCs w:val="24"/>
          <w:lang w:val="en-US" w:eastAsia="zh-CN"/>
        </w:rPr>
        <w:t>甲方在乙方</w:t>
      </w:r>
      <w:r>
        <w:rPr>
          <w:rFonts w:hint="eastAsia" w:ascii="仿宋" w:hAnsi="仿宋" w:eastAsia="仿宋" w:cs="仿宋"/>
          <w:color w:val="auto"/>
          <w:sz w:val="24"/>
          <w:szCs w:val="24"/>
        </w:rPr>
        <w:t>单位进场前支付</w:t>
      </w:r>
      <w:r>
        <w:rPr>
          <w:rFonts w:hint="eastAsia" w:ascii="仿宋" w:hAnsi="仿宋" w:eastAsia="仿宋" w:cs="仿宋"/>
          <w:color w:val="auto"/>
          <w:sz w:val="24"/>
          <w:szCs w:val="24"/>
          <w:lang w:val="en-US" w:eastAsia="zh-CN"/>
        </w:rPr>
        <w:t>40</w:t>
      </w:r>
      <w:r>
        <w:rPr>
          <w:rFonts w:hint="eastAsia" w:ascii="仿宋" w:hAnsi="仿宋" w:eastAsia="仿宋" w:cs="仿宋"/>
          <w:color w:val="auto"/>
          <w:sz w:val="24"/>
          <w:szCs w:val="24"/>
        </w:rPr>
        <w:t>％预付款，</w:t>
      </w:r>
      <w:r>
        <w:rPr>
          <w:rFonts w:hint="eastAsia" w:ascii="仿宋" w:hAnsi="仿宋" w:eastAsia="仿宋" w:cs="仿宋"/>
          <w:color w:val="auto"/>
          <w:sz w:val="24"/>
          <w:szCs w:val="24"/>
          <w:lang w:val="en-US" w:eastAsia="zh-CN"/>
        </w:rPr>
        <w:t>付款前乙方向甲方开具相应金额发票；</w:t>
      </w:r>
      <w:r>
        <w:rPr>
          <w:rFonts w:hint="eastAsia" w:ascii="仿宋" w:hAnsi="仿宋" w:eastAsia="仿宋" w:cs="仿宋"/>
          <w:sz w:val="24"/>
          <w:lang w:val="en-US" w:eastAsia="zh-CN"/>
        </w:rPr>
        <w:t>项目竣工验收合格并经甲方审计后支付至审计金额的95%，剩余5%作为质保金，竣工验收合格2年且无任何质量问题后无息支付。工程项目结算审计的审减率在10%以下(含10%):工程造价咨询服务费由医院承担；项目结算审计的审减率超过10%(不含10%):超出10%以上部分，由乙方承担，医院从乙方工程款中直接扣除。</w:t>
      </w:r>
    </w:p>
    <w:p w14:paraId="39AD73AE">
      <w:pPr>
        <w:numPr>
          <w:ilvl w:val="255"/>
          <w:numId w:val="0"/>
        </w:numPr>
        <w:spacing w:line="360" w:lineRule="auto"/>
        <w:ind w:firstLine="420" w:firstLineChars="175"/>
        <w:rPr>
          <w:rFonts w:ascii="仿宋" w:hAnsi="仿宋" w:eastAsia="仿宋" w:cs="仿宋"/>
          <w:b/>
          <w:bCs/>
          <w:sz w:val="24"/>
        </w:rPr>
      </w:pPr>
      <w:r>
        <w:rPr>
          <w:rFonts w:hint="eastAsia" w:ascii="仿宋" w:hAnsi="仿宋" w:eastAsia="仿宋" w:cs="仿宋"/>
          <w:sz w:val="24"/>
          <w:lang w:val="en-US" w:eastAsia="zh-CN"/>
        </w:rPr>
        <w:t xml:space="preserve"> </w:t>
      </w:r>
      <w:r>
        <w:rPr>
          <w:rFonts w:hint="eastAsia" w:ascii="仿宋" w:hAnsi="仿宋" w:eastAsia="仿宋" w:cs="仿宋"/>
          <w:color w:val="auto"/>
          <w:sz w:val="24"/>
          <w:szCs w:val="24"/>
          <w:lang w:val="en-US" w:eastAsia="zh-CN"/>
        </w:rPr>
        <w:t>付款前乙方向甲方开具相应金额发票</w:t>
      </w:r>
      <w:r>
        <w:rPr>
          <w:rFonts w:hint="eastAsia" w:ascii="仿宋" w:hAnsi="仿宋" w:eastAsia="仿宋" w:cs="仿宋"/>
          <w:color w:val="auto"/>
          <w:sz w:val="24"/>
          <w:szCs w:val="24"/>
        </w:rPr>
        <w:t>。</w:t>
      </w:r>
      <w:r>
        <w:rPr>
          <w:rFonts w:hint="eastAsia" w:ascii="仿宋" w:hAnsi="仿宋" w:eastAsia="仿宋" w:cs="仿宋"/>
          <w:sz w:val="24"/>
          <w:lang w:val="en-US" w:eastAsia="zh-CN"/>
        </w:rPr>
        <w:t>若乙方逾期提供发票或提供的发票不符合要求的，甲方有权顺延付款且不承担由此导致的逾期付款责任。</w:t>
      </w:r>
    </w:p>
    <w:p w14:paraId="6EDABEEA">
      <w:pPr>
        <w:numPr>
          <w:ilvl w:val="0"/>
          <w:numId w:val="0"/>
        </w:numPr>
        <w:spacing w:line="360" w:lineRule="auto"/>
        <w:ind w:firstLine="482" w:firstLineChars="200"/>
        <w:rPr>
          <w:rFonts w:ascii="仿宋" w:hAnsi="仿宋" w:eastAsia="仿宋" w:cs="仿宋"/>
          <w:b/>
          <w:bCs/>
          <w:sz w:val="24"/>
        </w:rPr>
      </w:pPr>
      <w:r>
        <w:rPr>
          <w:rFonts w:hint="eastAsia" w:ascii="仿宋" w:hAnsi="仿宋" w:eastAsia="仿宋" w:cs="仿宋"/>
          <w:b/>
          <w:bCs/>
          <w:kern w:val="2"/>
          <w:sz w:val="24"/>
          <w:szCs w:val="24"/>
          <w:lang w:val="en-US" w:eastAsia="zh-CN" w:bidi="ar-SA"/>
        </w:rPr>
        <w:t>2</w:t>
      </w:r>
      <w:r>
        <w:rPr>
          <w:rFonts w:ascii="仿宋" w:hAnsi="仿宋" w:eastAsia="仿宋" w:cs="仿宋"/>
          <w:b/>
          <w:bCs/>
          <w:kern w:val="2"/>
          <w:sz w:val="24"/>
          <w:szCs w:val="24"/>
          <w:lang w:val="en-US" w:eastAsia="zh-CN" w:bidi="ar-SA"/>
        </w:rPr>
        <w:t>、</w:t>
      </w:r>
      <w:r>
        <w:rPr>
          <w:rFonts w:hint="eastAsia" w:ascii="仿宋" w:hAnsi="仿宋" w:eastAsia="仿宋" w:cs="仿宋"/>
          <w:b/>
          <w:bCs/>
          <w:sz w:val="24"/>
        </w:rPr>
        <w:t>结算方式：</w:t>
      </w:r>
    </w:p>
    <w:p w14:paraId="79EC4927">
      <w:pPr>
        <w:numPr>
          <w:ilvl w:val="255"/>
          <w:numId w:val="0"/>
        </w:numPr>
        <w:spacing w:line="360" w:lineRule="auto"/>
        <w:ind w:firstLine="420" w:firstLineChars="175"/>
        <w:rPr>
          <w:rFonts w:hint="default" w:ascii="仿宋" w:hAnsi="仿宋" w:eastAsia="仿宋" w:cs="仿宋"/>
          <w:sz w:val="24"/>
          <w:lang w:val="en-US" w:eastAsia="zh-CN"/>
        </w:rPr>
      </w:pPr>
      <w:r>
        <w:rPr>
          <w:rFonts w:ascii="仿宋" w:hAnsi="仿宋" w:eastAsia="仿宋" w:cs="仿宋"/>
          <w:sz w:val="24"/>
        </w:rPr>
        <w:t>工程验收经审计完成后，甲方应填写采购项目验收单</w:t>
      </w:r>
      <w:r>
        <w:rPr>
          <w:rFonts w:hint="eastAsia" w:ascii="仿宋" w:hAnsi="仿宋" w:eastAsia="仿宋" w:cs="仿宋"/>
          <w:sz w:val="24"/>
        </w:rPr>
        <w:t>，乙方以审计后工程金额</w:t>
      </w:r>
      <w:r>
        <w:rPr>
          <w:rFonts w:ascii="仿宋" w:hAnsi="仿宋" w:eastAsia="仿宋" w:cs="仿宋"/>
          <w:sz w:val="24"/>
        </w:rPr>
        <w:t>开具发票给甲方，甲方收到发票后</w:t>
      </w:r>
      <w:r>
        <w:rPr>
          <w:rFonts w:hint="eastAsia" w:ascii="仿宋" w:hAnsi="仿宋" w:eastAsia="仿宋" w:cs="仿宋"/>
          <w:sz w:val="24"/>
        </w:rPr>
        <w:t>1个月内一次性付清</w:t>
      </w:r>
      <w:ins w:id="0" w:author="丁香" w:date="2025-12-24T08:13:08Z">
        <w:r>
          <w:rPr>
            <w:rFonts w:hint="eastAsia" w:ascii="仿宋" w:hAnsi="仿宋" w:eastAsia="仿宋" w:cs="仿宋"/>
            <w:sz w:val="24"/>
            <w:lang w:val="en-US" w:eastAsia="zh-CN"/>
          </w:rPr>
          <w:t>约定</w:t>
        </w:r>
      </w:ins>
      <w:r>
        <w:rPr>
          <w:rFonts w:hint="eastAsia" w:ascii="仿宋" w:hAnsi="仿宋" w:eastAsia="仿宋" w:cs="仿宋"/>
          <w:sz w:val="24"/>
        </w:rPr>
        <w:t>价款</w:t>
      </w:r>
      <w:r>
        <w:rPr>
          <w:rFonts w:ascii="仿宋" w:hAnsi="仿宋" w:eastAsia="仿宋" w:cs="仿宋"/>
          <w:sz w:val="24"/>
        </w:rPr>
        <w:t>。</w:t>
      </w:r>
    </w:p>
    <w:p w14:paraId="00207437">
      <w:pPr>
        <w:numPr>
          <w:ilvl w:val="255"/>
          <w:numId w:val="0"/>
        </w:numPr>
        <w:spacing w:line="360" w:lineRule="auto"/>
        <w:ind w:firstLine="422" w:firstLineChars="175"/>
        <w:rPr>
          <w:rFonts w:ascii="仿宋" w:hAnsi="仿宋" w:eastAsia="仿宋" w:cs="仿宋"/>
          <w:b/>
          <w:bCs/>
          <w:sz w:val="24"/>
        </w:rPr>
      </w:pPr>
      <w:r>
        <w:rPr>
          <w:rFonts w:hint="eastAsia" w:ascii="仿宋" w:hAnsi="仿宋" w:eastAsia="仿宋" w:cs="仿宋"/>
          <w:b/>
          <w:bCs/>
          <w:sz w:val="24"/>
        </w:rPr>
        <w:t>甲方开票信息：</w:t>
      </w:r>
    </w:p>
    <w:p w14:paraId="6A4B095E">
      <w:pPr>
        <w:numPr>
          <w:ilvl w:val="255"/>
          <w:numId w:val="0"/>
        </w:numPr>
        <w:spacing w:line="360" w:lineRule="auto"/>
        <w:ind w:firstLine="420" w:firstLineChars="175"/>
        <w:rPr>
          <w:rFonts w:ascii="仿宋" w:hAnsi="仿宋" w:eastAsia="仿宋" w:cs="仿宋"/>
          <w:sz w:val="24"/>
        </w:rPr>
      </w:pPr>
      <w:r>
        <w:rPr>
          <w:rFonts w:hint="eastAsia" w:ascii="仿宋" w:hAnsi="仿宋" w:eastAsia="仿宋" w:cs="仿宋"/>
          <w:sz w:val="24"/>
        </w:rPr>
        <w:t>单位名称：陕西省第二人民医院</w:t>
      </w:r>
    </w:p>
    <w:p w14:paraId="73222BE9">
      <w:pPr>
        <w:numPr>
          <w:ilvl w:val="255"/>
          <w:numId w:val="0"/>
        </w:numPr>
        <w:spacing w:line="360" w:lineRule="auto"/>
        <w:ind w:firstLine="420" w:firstLineChars="175"/>
        <w:rPr>
          <w:rFonts w:ascii="仿宋" w:hAnsi="仿宋" w:eastAsia="仿宋" w:cs="仿宋"/>
          <w:sz w:val="24"/>
        </w:rPr>
      </w:pPr>
      <w:r>
        <w:rPr>
          <w:rFonts w:hint="eastAsia" w:ascii="仿宋" w:hAnsi="仿宋" w:eastAsia="仿宋" w:cs="仿宋"/>
          <w:sz w:val="24"/>
        </w:rPr>
        <w:t>纳税人识别号：126100004352008966</w:t>
      </w:r>
    </w:p>
    <w:p w14:paraId="77D0FB0F">
      <w:pPr>
        <w:numPr>
          <w:ilvl w:val="255"/>
          <w:numId w:val="0"/>
        </w:numPr>
        <w:spacing w:line="360" w:lineRule="auto"/>
        <w:ind w:firstLine="420" w:firstLineChars="175"/>
        <w:rPr>
          <w:rFonts w:ascii="仿宋" w:hAnsi="仿宋" w:eastAsia="仿宋" w:cs="仿宋"/>
          <w:sz w:val="24"/>
        </w:rPr>
      </w:pPr>
      <w:r>
        <w:rPr>
          <w:rFonts w:hint="eastAsia" w:ascii="仿宋" w:hAnsi="仿宋" w:eastAsia="仿宋" w:cs="仿宋"/>
          <w:sz w:val="24"/>
        </w:rPr>
        <w:t>地址：西安市新城区尚勤路3号</w:t>
      </w:r>
    </w:p>
    <w:p w14:paraId="705B7A91">
      <w:pPr>
        <w:numPr>
          <w:ilvl w:val="255"/>
          <w:numId w:val="0"/>
        </w:numPr>
        <w:spacing w:line="360" w:lineRule="auto"/>
        <w:ind w:firstLine="420" w:firstLineChars="175"/>
        <w:rPr>
          <w:rFonts w:ascii="仿宋" w:hAnsi="仿宋" w:eastAsia="仿宋" w:cs="仿宋"/>
          <w:sz w:val="24"/>
        </w:rPr>
      </w:pPr>
      <w:r>
        <w:rPr>
          <w:rFonts w:hint="eastAsia" w:ascii="仿宋" w:hAnsi="仿宋" w:eastAsia="仿宋" w:cs="仿宋"/>
          <w:sz w:val="24"/>
        </w:rPr>
        <w:t>账号：103208587582</w:t>
      </w:r>
    </w:p>
    <w:p w14:paraId="6678AB0D">
      <w:pPr>
        <w:numPr>
          <w:ilvl w:val="255"/>
          <w:numId w:val="0"/>
        </w:numPr>
        <w:spacing w:line="360" w:lineRule="auto"/>
        <w:ind w:firstLine="420" w:firstLineChars="175"/>
        <w:rPr>
          <w:rFonts w:ascii="仿宋" w:hAnsi="仿宋" w:eastAsia="仿宋" w:cs="仿宋"/>
          <w:sz w:val="24"/>
        </w:rPr>
      </w:pPr>
      <w:r>
        <w:rPr>
          <w:rFonts w:hint="eastAsia" w:ascii="仿宋" w:hAnsi="仿宋" w:eastAsia="仿宋" w:cs="仿宋"/>
          <w:sz w:val="24"/>
        </w:rPr>
        <w:t>开户行：中国银行西安东新街支行</w:t>
      </w:r>
    </w:p>
    <w:p w14:paraId="68D270B0">
      <w:pPr>
        <w:numPr>
          <w:ilvl w:val="255"/>
          <w:numId w:val="0"/>
        </w:numPr>
        <w:spacing w:line="360" w:lineRule="auto"/>
        <w:ind w:firstLine="422" w:firstLineChars="175"/>
        <w:rPr>
          <w:rFonts w:ascii="仿宋" w:hAnsi="仿宋" w:eastAsia="仿宋" w:cs="仿宋"/>
          <w:b/>
          <w:bCs/>
          <w:sz w:val="24"/>
        </w:rPr>
      </w:pPr>
      <w:r>
        <w:rPr>
          <w:rFonts w:hint="eastAsia" w:ascii="仿宋" w:hAnsi="仿宋" w:eastAsia="仿宋" w:cs="仿宋"/>
          <w:b/>
          <w:bCs/>
          <w:sz w:val="24"/>
        </w:rPr>
        <w:t>乙方开票信息：</w:t>
      </w:r>
    </w:p>
    <w:p w14:paraId="565B410C">
      <w:pPr>
        <w:numPr>
          <w:ilvl w:val="255"/>
          <w:numId w:val="0"/>
        </w:numPr>
        <w:spacing w:line="360" w:lineRule="auto"/>
        <w:ind w:firstLine="420" w:firstLineChars="175"/>
        <w:rPr>
          <w:rFonts w:hint="default" w:ascii="仿宋" w:hAnsi="仿宋" w:eastAsia="仿宋" w:cs="仿宋"/>
          <w:sz w:val="24"/>
          <w:lang w:val="en-US" w:eastAsia="zh-CN"/>
        </w:rPr>
      </w:pPr>
      <w:r>
        <w:rPr>
          <w:rFonts w:hint="eastAsia" w:ascii="仿宋" w:hAnsi="仿宋" w:eastAsia="仿宋" w:cs="仿宋"/>
          <w:sz w:val="24"/>
        </w:rPr>
        <w:t>单位名称：</w:t>
      </w:r>
      <w:r>
        <w:rPr>
          <w:rFonts w:hint="eastAsia" w:ascii="仿宋" w:hAnsi="仿宋" w:eastAsia="仿宋" w:cs="仿宋"/>
          <w:sz w:val="24"/>
          <w:lang w:val="en-US" w:eastAsia="zh-CN"/>
        </w:rPr>
        <w:t>陕西格超建筑科技有限公司</w:t>
      </w:r>
    </w:p>
    <w:p w14:paraId="0065BE9A">
      <w:pPr>
        <w:numPr>
          <w:ilvl w:val="255"/>
          <w:numId w:val="0"/>
        </w:numPr>
        <w:spacing w:line="360" w:lineRule="auto"/>
        <w:ind w:firstLine="420" w:firstLineChars="175"/>
        <w:rPr>
          <w:rFonts w:ascii="仿宋" w:hAnsi="仿宋" w:eastAsia="仿宋" w:cs="仿宋"/>
          <w:sz w:val="24"/>
        </w:rPr>
      </w:pPr>
      <w:r>
        <w:rPr>
          <w:rFonts w:hint="eastAsia" w:ascii="仿宋" w:hAnsi="仿宋" w:eastAsia="仿宋" w:cs="仿宋"/>
          <w:sz w:val="24"/>
        </w:rPr>
        <w:t>纳税人识别号：91610104MAB0HGNH9P</w:t>
      </w:r>
    </w:p>
    <w:p w14:paraId="1E638DE0">
      <w:pPr>
        <w:numPr>
          <w:ilvl w:val="255"/>
          <w:numId w:val="0"/>
        </w:numPr>
        <w:spacing w:line="360" w:lineRule="auto"/>
        <w:ind w:firstLine="420" w:firstLineChars="175"/>
        <w:rPr>
          <w:rFonts w:ascii="仿宋" w:hAnsi="仿宋" w:eastAsia="仿宋" w:cs="仿宋"/>
          <w:sz w:val="24"/>
        </w:rPr>
      </w:pPr>
      <w:r>
        <w:rPr>
          <w:rFonts w:hint="eastAsia" w:ascii="仿宋" w:hAnsi="仿宋" w:eastAsia="仿宋" w:cs="仿宋"/>
          <w:sz w:val="24"/>
        </w:rPr>
        <w:t>地址：</w:t>
      </w:r>
      <w:r>
        <w:rPr>
          <w:rFonts w:hint="eastAsia" w:ascii="仿宋" w:hAnsi="仿宋" w:eastAsia="仿宋" w:cs="仿宋"/>
          <w:sz w:val="24"/>
          <w:lang w:val="en-US" w:eastAsia="zh-CN"/>
        </w:rPr>
        <w:t>陕西省西安市经济技术开发区凤城六路东段389号银池丽舍云端2号楼2单元1708室</w:t>
      </w:r>
    </w:p>
    <w:p w14:paraId="380DDA79">
      <w:pPr>
        <w:numPr>
          <w:ilvl w:val="255"/>
          <w:numId w:val="0"/>
        </w:numPr>
        <w:spacing w:line="360" w:lineRule="auto"/>
        <w:ind w:firstLine="420" w:firstLineChars="175"/>
        <w:rPr>
          <w:rFonts w:ascii="仿宋" w:hAnsi="仿宋" w:eastAsia="仿宋" w:cs="仿宋"/>
          <w:sz w:val="24"/>
        </w:rPr>
      </w:pPr>
      <w:r>
        <w:rPr>
          <w:rFonts w:hint="eastAsia" w:ascii="仿宋" w:hAnsi="仿宋" w:eastAsia="仿宋" w:cs="仿宋"/>
          <w:sz w:val="24"/>
        </w:rPr>
        <w:t>账号：61050110066000000928</w:t>
      </w:r>
    </w:p>
    <w:p w14:paraId="12BDBC64">
      <w:pPr>
        <w:numPr>
          <w:ilvl w:val="255"/>
          <w:numId w:val="0"/>
        </w:numPr>
        <w:spacing w:line="360" w:lineRule="auto"/>
        <w:ind w:firstLine="420" w:firstLineChars="175"/>
      </w:pPr>
      <w:r>
        <w:rPr>
          <w:rFonts w:hint="eastAsia" w:ascii="仿宋" w:hAnsi="仿宋" w:eastAsia="仿宋" w:cs="仿宋"/>
          <w:sz w:val="24"/>
        </w:rPr>
        <w:t>开户行：中国建设银行股份有限公司西安华城泊郡支行</w:t>
      </w:r>
    </w:p>
    <w:p w14:paraId="6ADD0AC4">
      <w:pPr>
        <w:numPr>
          <w:ilvl w:val="255"/>
          <w:numId w:val="0"/>
        </w:numPr>
        <w:spacing w:line="360" w:lineRule="auto"/>
        <w:ind w:firstLine="422" w:firstLineChars="175"/>
        <w:rPr>
          <w:rFonts w:ascii="仿宋" w:hAnsi="仿宋" w:eastAsia="仿宋" w:cs="仿宋"/>
          <w:sz w:val="24"/>
        </w:rPr>
      </w:pPr>
      <w:r>
        <w:rPr>
          <w:rFonts w:hint="eastAsia" w:ascii="仿宋" w:hAnsi="仿宋" w:eastAsia="仿宋" w:cs="仿宋"/>
          <w:b/>
          <w:bCs/>
          <w:sz w:val="24"/>
        </w:rPr>
        <w:t>3、支付方式：银行转账</w:t>
      </w:r>
    </w:p>
    <w:p w14:paraId="75F4A2CD">
      <w:pPr>
        <w:numPr>
          <w:ilvl w:val="0"/>
          <w:numId w:val="1"/>
        </w:numPr>
        <w:spacing w:line="360" w:lineRule="auto"/>
        <w:rPr>
          <w:rStyle w:val="12"/>
          <w:rFonts w:ascii="仿宋" w:hAnsi="仿宋" w:eastAsia="仿宋" w:cs="仿宋"/>
          <w:b/>
          <w:sz w:val="24"/>
        </w:rPr>
      </w:pPr>
      <w:r>
        <w:rPr>
          <w:rStyle w:val="12"/>
          <w:rFonts w:hint="eastAsia" w:ascii="仿宋" w:hAnsi="仿宋" w:eastAsia="仿宋" w:cs="仿宋"/>
          <w:b/>
          <w:sz w:val="24"/>
          <w:lang w:val="en-US" w:eastAsia="zh-CN"/>
        </w:rPr>
        <w:t>工期</w:t>
      </w:r>
    </w:p>
    <w:p w14:paraId="5D9EE009">
      <w:pPr>
        <w:numPr>
          <w:ilvl w:val="-1"/>
          <w:numId w:val="0"/>
        </w:numPr>
        <w:spacing w:line="360" w:lineRule="auto"/>
        <w:ind w:left="420" w:firstLine="0"/>
        <w:rPr>
          <w:rStyle w:val="12"/>
          <w:rFonts w:hint="default" w:ascii="仿宋" w:hAnsi="仿宋" w:eastAsia="仿宋" w:cs="仿宋"/>
          <w:b w:val="0"/>
          <w:bCs/>
          <w:sz w:val="24"/>
          <w:lang w:val="en-US"/>
        </w:rPr>
      </w:pPr>
      <w:r>
        <w:rPr>
          <w:rStyle w:val="12"/>
          <w:rFonts w:hint="default" w:ascii="仿宋" w:hAnsi="仿宋" w:eastAsia="仿宋" w:cs="仿宋"/>
          <w:b w:val="0"/>
          <w:bCs/>
          <w:sz w:val="24"/>
          <w:lang w:val="en-US"/>
        </w:rPr>
        <w:t>工期：</w:t>
      </w:r>
      <w:r>
        <w:rPr>
          <w:rStyle w:val="12"/>
          <w:rFonts w:hint="eastAsia" w:ascii="仿宋" w:hAnsi="仿宋" w:eastAsia="仿宋" w:cs="仿宋"/>
          <w:b w:val="0"/>
          <w:bCs/>
          <w:sz w:val="24"/>
          <w:lang w:val="en-US" w:eastAsia="zh-CN"/>
        </w:rPr>
        <w:t>15</w:t>
      </w:r>
      <w:r>
        <w:rPr>
          <w:rStyle w:val="12"/>
          <w:rFonts w:hint="default" w:ascii="仿宋" w:hAnsi="仿宋" w:eastAsia="仿宋" w:cs="仿宋"/>
          <w:b w:val="0"/>
          <w:bCs/>
          <w:sz w:val="24"/>
          <w:lang w:val="en-US"/>
        </w:rPr>
        <w:t>日历天</w:t>
      </w:r>
    </w:p>
    <w:p w14:paraId="2352839A">
      <w:pPr>
        <w:numPr>
          <w:ilvl w:val="-1"/>
          <w:numId w:val="0"/>
        </w:numPr>
        <w:spacing w:line="360" w:lineRule="auto"/>
        <w:ind w:left="420" w:firstLine="0"/>
        <w:rPr>
          <w:rStyle w:val="12"/>
          <w:rFonts w:hint="default" w:ascii="仿宋" w:hAnsi="仿宋" w:eastAsia="仿宋" w:cs="仿宋"/>
          <w:b w:val="0"/>
          <w:bCs/>
          <w:sz w:val="24"/>
          <w:lang w:val="en-US"/>
        </w:rPr>
      </w:pPr>
      <w:r>
        <w:rPr>
          <w:rStyle w:val="12"/>
          <w:rFonts w:hint="default" w:ascii="仿宋" w:hAnsi="仿宋" w:eastAsia="仿宋" w:cs="仿宋"/>
          <w:b w:val="0"/>
          <w:bCs/>
          <w:sz w:val="24"/>
          <w:lang w:val="en-US"/>
        </w:rPr>
        <w:t xml:space="preserve">开工日期： </w:t>
      </w:r>
      <w:r>
        <w:rPr>
          <w:rStyle w:val="12"/>
          <w:rFonts w:hint="eastAsia" w:ascii="仿宋" w:hAnsi="仿宋" w:eastAsia="仿宋" w:cs="仿宋"/>
          <w:b w:val="0"/>
          <w:bCs/>
          <w:sz w:val="24"/>
          <w:lang w:val="en-US" w:eastAsia="zh-CN"/>
        </w:rPr>
        <w:t xml:space="preserve">  </w:t>
      </w:r>
      <w:r>
        <w:rPr>
          <w:rStyle w:val="12"/>
          <w:rFonts w:hint="default" w:ascii="仿宋" w:hAnsi="仿宋" w:eastAsia="仿宋" w:cs="仿宋"/>
          <w:b w:val="0"/>
          <w:bCs/>
          <w:sz w:val="24"/>
          <w:lang w:val="en-US"/>
        </w:rPr>
        <w:t xml:space="preserve">  年 </w:t>
      </w:r>
      <w:r>
        <w:rPr>
          <w:rStyle w:val="12"/>
          <w:rFonts w:hint="eastAsia" w:ascii="仿宋" w:hAnsi="仿宋" w:eastAsia="仿宋" w:cs="仿宋"/>
          <w:b w:val="0"/>
          <w:bCs/>
          <w:sz w:val="24"/>
          <w:lang w:val="en-US" w:eastAsia="zh-CN"/>
        </w:rPr>
        <w:t xml:space="preserve">   </w:t>
      </w:r>
      <w:r>
        <w:rPr>
          <w:rStyle w:val="12"/>
          <w:rFonts w:hint="default" w:ascii="仿宋" w:hAnsi="仿宋" w:eastAsia="仿宋" w:cs="仿宋"/>
          <w:b w:val="0"/>
          <w:bCs/>
          <w:sz w:val="24"/>
          <w:lang w:val="en-US"/>
        </w:rPr>
        <w:t xml:space="preserve"> 月 </w:t>
      </w:r>
      <w:r>
        <w:rPr>
          <w:rStyle w:val="12"/>
          <w:rFonts w:hint="eastAsia" w:ascii="仿宋" w:hAnsi="仿宋" w:eastAsia="仿宋" w:cs="仿宋"/>
          <w:b w:val="0"/>
          <w:bCs/>
          <w:sz w:val="24"/>
          <w:lang w:val="en-US" w:eastAsia="zh-CN"/>
        </w:rPr>
        <w:t xml:space="preserve">  </w:t>
      </w:r>
      <w:r>
        <w:rPr>
          <w:rStyle w:val="12"/>
          <w:rFonts w:hint="default" w:ascii="仿宋" w:hAnsi="仿宋" w:eastAsia="仿宋" w:cs="仿宋"/>
          <w:b w:val="0"/>
          <w:bCs/>
          <w:sz w:val="24"/>
          <w:lang w:val="en-US"/>
        </w:rPr>
        <w:t xml:space="preserve"> 日</w:t>
      </w:r>
    </w:p>
    <w:p w14:paraId="29191FA1">
      <w:pPr>
        <w:numPr>
          <w:ilvl w:val="-1"/>
          <w:numId w:val="0"/>
        </w:numPr>
        <w:spacing w:line="360" w:lineRule="auto"/>
        <w:ind w:left="420" w:firstLine="0"/>
        <w:rPr>
          <w:rStyle w:val="12"/>
          <w:rFonts w:hint="default" w:ascii="仿宋" w:hAnsi="仿宋" w:eastAsia="仿宋" w:cs="仿宋"/>
          <w:b w:val="0"/>
          <w:bCs/>
          <w:sz w:val="24"/>
          <w:lang w:val="en-US"/>
        </w:rPr>
      </w:pPr>
      <w:r>
        <w:rPr>
          <w:rStyle w:val="12"/>
          <w:rFonts w:hint="default" w:ascii="仿宋" w:hAnsi="仿宋" w:eastAsia="仿宋" w:cs="仿宋"/>
          <w:b w:val="0"/>
          <w:bCs/>
          <w:sz w:val="24"/>
          <w:lang w:val="en-US"/>
        </w:rPr>
        <w:t>竣工日期：</w:t>
      </w:r>
      <w:r>
        <w:rPr>
          <w:rStyle w:val="12"/>
          <w:rFonts w:hint="eastAsia" w:ascii="仿宋" w:hAnsi="仿宋" w:eastAsia="仿宋" w:cs="仿宋"/>
          <w:b w:val="0"/>
          <w:bCs/>
          <w:sz w:val="24"/>
          <w:lang w:val="en-US" w:eastAsia="zh-CN"/>
        </w:rPr>
        <w:t xml:space="preserve">  </w:t>
      </w:r>
      <w:r>
        <w:rPr>
          <w:rStyle w:val="12"/>
          <w:rFonts w:hint="default" w:ascii="仿宋" w:hAnsi="仿宋" w:eastAsia="仿宋" w:cs="仿宋"/>
          <w:b w:val="0"/>
          <w:bCs/>
          <w:sz w:val="24"/>
          <w:lang w:val="en-US"/>
        </w:rPr>
        <w:t xml:space="preserve"> </w:t>
      </w:r>
      <w:r>
        <w:rPr>
          <w:rStyle w:val="12"/>
          <w:rFonts w:hint="eastAsia" w:ascii="仿宋" w:hAnsi="仿宋" w:eastAsia="仿宋" w:cs="仿宋"/>
          <w:b w:val="0"/>
          <w:bCs/>
          <w:sz w:val="24"/>
          <w:lang w:val="en-US" w:eastAsia="zh-CN"/>
        </w:rPr>
        <w:t xml:space="preserve"> </w:t>
      </w:r>
      <w:r>
        <w:rPr>
          <w:rStyle w:val="12"/>
          <w:rFonts w:hint="default" w:ascii="仿宋" w:hAnsi="仿宋" w:eastAsia="仿宋" w:cs="仿宋"/>
          <w:b w:val="0"/>
          <w:bCs/>
          <w:sz w:val="24"/>
          <w:lang w:val="en-US"/>
        </w:rPr>
        <w:t xml:space="preserve"> 年 </w:t>
      </w:r>
      <w:r>
        <w:rPr>
          <w:rStyle w:val="12"/>
          <w:rFonts w:hint="eastAsia" w:ascii="仿宋" w:hAnsi="仿宋" w:eastAsia="仿宋" w:cs="仿宋"/>
          <w:b w:val="0"/>
          <w:bCs/>
          <w:sz w:val="24"/>
          <w:lang w:val="en-US" w:eastAsia="zh-CN"/>
        </w:rPr>
        <w:t xml:space="preserve">   </w:t>
      </w:r>
      <w:r>
        <w:rPr>
          <w:rStyle w:val="12"/>
          <w:rFonts w:hint="default" w:ascii="仿宋" w:hAnsi="仿宋" w:eastAsia="仿宋" w:cs="仿宋"/>
          <w:b w:val="0"/>
          <w:bCs/>
          <w:sz w:val="24"/>
          <w:lang w:val="en-US"/>
        </w:rPr>
        <w:t xml:space="preserve"> 月 </w:t>
      </w:r>
      <w:r>
        <w:rPr>
          <w:rStyle w:val="12"/>
          <w:rFonts w:hint="eastAsia" w:ascii="仿宋" w:hAnsi="仿宋" w:eastAsia="仿宋" w:cs="仿宋"/>
          <w:b w:val="0"/>
          <w:bCs/>
          <w:sz w:val="24"/>
          <w:lang w:val="en-US" w:eastAsia="zh-CN"/>
        </w:rPr>
        <w:t xml:space="preserve">  </w:t>
      </w:r>
      <w:r>
        <w:rPr>
          <w:rStyle w:val="12"/>
          <w:rFonts w:hint="default" w:ascii="仿宋" w:hAnsi="仿宋" w:eastAsia="仿宋" w:cs="仿宋"/>
          <w:b w:val="0"/>
          <w:bCs/>
          <w:sz w:val="24"/>
          <w:lang w:val="en-US"/>
        </w:rPr>
        <w:t xml:space="preserve"> 日</w:t>
      </w:r>
    </w:p>
    <w:p w14:paraId="60D6CBEB">
      <w:pPr>
        <w:numPr>
          <w:ilvl w:val="0"/>
          <w:numId w:val="1"/>
        </w:numPr>
        <w:spacing w:line="360" w:lineRule="auto"/>
        <w:rPr>
          <w:rStyle w:val="12"/>
          <w:rFonts w:ascii="仿宋" w:hAnsi="仿宋" w:eastAsia="仿宋" w:cs="仿宋"/>
          <w:b/>
          <w:sz w:val="24"/>
        </w:rPr>
      </w:pPr>
      <w:r>
        <w:rPr>
          <w:rStyle w:val="12"/>
          <w:rFonts w:hint="eastAsia" w:ascii="仿宋" w:hAnsi="仿宋" w:eastAsia="仿宋" w:cs="仿宋"/>
          <w:b/>
          <w:sz w:val="24"/>
        </w:rPr>
        <w:t>质量保证</w:t>
      </w:r>
    </w:p>
    <w:p w14:paraId="4756B69E">
      <w:pPr>
        <w:numPr>
          <w:ilvl w:val="255"/>
          <w:numId w:val="0"/>
        </w:numPr>
        <w:spacing w:line="360" w:lineRule="auto"/>
        <w:ind w:firstLineChars="175"/>
        <w:rPr>
          <w:rStyle w:val="10"/>
          <w:rFonts w:hint="eastAsia" w:ascii="仿宋" w:hAnsi="仿宋" w:eastAsia="仿宋" w:cs="仿宋"/>
          <w:b w:val="0"/>
          <w:sz w:val="24"/>
        </w:rPr>
      </w:pPr>
      <w:r>
        <w:rPr>
          <w:rFonts w:hint="eastAsia" w:ascii="仿宋" w:hAnsi="仿宋" w:eastAsia="仿宋" w:cs="仿宋"/>
          <w:b w:val="0"/>
          <w:sz w:val="24"/>
          <w:lang w:val="en-US" w:eastAsia="zh-CN"/>
        </w:rPr>
        <w:t>乙方</w:t>
      </w:r>
      <w:r>
        <w:rPr>
          <w:rStyle w:val="10"/>
          <w:rFonts w:hint="eastAsia" w:ascii="仿宋" w:hAnsi="仿宋" w:eastAsia="仿宋" w:cs="仿宋"/>
          <w:b w:val="0"/>
          <w:sz w:val="24"/>
        </w:rPr>
        <w:t>必须严格按照国家</w:t>
      </w:r>
      <w:r>
        <w:rPr>
          <w:rFonts w:hint="eastAsia" w:ascii="仿宋" w:hAnsi="仿宋" w:eastAsia="仿宋" w:cs="仿宋"/>
          <w:b w:val="0"/>
          <w:sz w:val="24"/>
          <w:lang w:val="en-US" w:eastAsia="zh-CN"/>
        </w:rPr>
        <w:t>规定和</w:t>
      </w:r>
      <w:r>
        <w:rPr>
          <w:rStyle w:val="10"/>
          <w:rFonts w:hint="eastAsia" w:ascii="仿宋" w:hAnsi="仿宋" w:eastAsia="仿宋" w:cs="仿宋"/>
          <w:b w:val="0"/>
          <w:sz w:val="24"/>
        </w:rPr>
        <w:t>图纸要求进行施工，工程质量必须达到国家</w:t>
      </w:r>
      <w:r>
        <w:rPr>
          <w:rFonts w:hint="eastAsia" w:ascii="仿宋" w:hAnsi="仿宋" w:eastAsia="仿宋" w:cs="仿宋"/>
          <w:b w:val="0"/>
          <w:sz w:val="24"/>
          <w:lang w:val="en-US" w:eastAsia="zh-CN"/>
        </w:rPr>
        <w:t>规定</w:t>
      </w:r>
      <w:r>
        <w:rPr>
          <w:rStyle w:val="10"/>
          <w:rFonts w:hint="eastAsia" w:ascii="仿宋" w:hAnsi="仿宋" w:eastAsia="仿宋" w:cs="仿宋"/>
          <w:b w:val="0"/>
          <w:sz w:val="24"/>
        </w:rPr>
        <w:t>的质量检验评定标准的合格条件和施工工艺要求及</w:t>
      </w:r>
      <w:r>
        <w:rPr>
          <w:rFonts w:hint="eastAsia" w:ascii="仿宋" w:hAnsi="仿宋" w:eastAsia="仿宋" w:cs="仿宋"/>
          <w:b w:val="0"/>
          <w:sz w:val="24"/>
          <w:lang w:val="en-US" w:eastAsia="zh-CN"/>
        </w:rPr>
        <w:t>甲方的</w:t>
      </w:r>
      <w:r>
        <w:rPr>
          <w:rStyle w:val="10"/>
          <w:rFonts w:hint="eastAsia" w:ascii="仿宋" w:hAnsi="仿宋" w:eastAsia="仿宋" w:cs="仿宋"/>
          <w:b w:val="0"/>
          <w:sz w:val="24"/>
        </w:rPr>
        <w:t>工程验收标准。</w:t>
      </w:r>
    </w:p>
    <w:p w14:paraId="4981BB10">
      <w:pPr>
        <w:numPr>
          <w:ilvl w:val="0"/>
          <w:numId w:val="1"/>
        </w:numPr>
        <w:spacing w:line="360" w:lineRule="auto"/>
        <w:rPr>
          <w:rStyle w:val="12"/>
          <w:rFonts w:ascii="仿宋" w:hAnsi="仿宋" w:eastAsia="仿宋" w:cs="仿宋"/>
          <w:sz w:val="24"/>
        </w:rPr>
      </w:pPr>
      <w:r>
        <w:rPr>
          <w:rStyle w:val="12"/>
          <w:rFonts w:hint="eastAsia" w:ascii="仿宋" w:hAnsi="仿宋" w:eastAsia="仿宋" w:cs="仿宋"/>
          <w:b/>
          <w:sz w:val="24"/>
        </w:rPr>
        <w:t>违约责任</w:t>
      </w:r>
    </w:p>
    <w:p w14:paraId="7F76B3E1">
      <w:pPr>
        <w:numPr>
          <w:ilvl w:val="-1"/>
          <w:numId w:val="0"/>
        </w:numPr>
        <w:spacing w:line="360" w:lineRule="auto"/>
        <w:ind w:leftChars="0" w:firstLine="480" w:firstLineChars="200"/>
        <w:rPr>
          <w:rFonts w:hint="eastAsia" w:ascii="仿宋" w:hAnsi="仿宋" w:eastAsia="仿宋" w:cs="仿宋"/>
          <w:sz w:val="24"/>
          <w:szCs w:val="24"/>
        </w:rPr>
      </w:pPr>
      <w:r>
        <w:rPr>
          <w:rFonts w:hint="eastAsia" w:ascii="仿宋" w:hAnsi="仿宋" w:eastAsia="仿宋" w:cs="仿宋"/>
          <w:sz w:val="24"/>
          <w:szCs w:val="24"/>
          <w:lang w:val="en-US" w:eastAsia="zh-CN"/>
        </w:rPr>
        <w:t>1、乙方</w:t>
      </w:r>
      <w:r>
        <w:rPr>
          <w:rFonts w:hint="eastAsia" w:ascii="仿宋" w:hAnsi="仿宋" w:eastAsia="仿宋" w:cs="仿宋"/>
          <w:sz w:val="24"/>
          <w:szCs w:val="24"/>
        </w:rPr>
        <w:t>无正当理由拖延工期的，每延误一日应向</w:t>
      </w:r>
      <w:r>
        <w:rPr>
          <w:rFonts w:hint="eastAsia" w:ascii="仿宋" w:hAnsi="仿宋" w:eastAsia="仿宋" w:cs="仿宋"/>
          <w:sz w:val="24"/>
          <w:szCs w:val="24"/>
          <w:lang w:val="en-US" w:eastAsia="zh-CN"/>
        </w:rPr>
        <w:t>甲方</w:t>
      </w:r>
      <w:r>
        <w:rPr>
          <w:rFonts w:hint="eastAsia" w:ascii="仿宋" w:hAnsi="仿宋" w:eastAsia="仿宋" w:cs="仿宋"/>
          <w:sz w:val="24"/>
          <w:szCs w:val="24"/>
        </w:rPr>
        <w:t>支付人民币壹仟元的违约金。逾期超过十</w:t>
      </w:r>
      <w:r>
        <w:rPr>
          <w:rFonts w:hint="eastAsia" w:ascii="仿宋" w:hAnsi="仿宋" w:eastAsia="仿宋" w:cs="仿宋"/>
          <w:sz w:val="24"/>
          <w:szCs w:val="24"/>
          <w:lang w:val="en-US" w:eastAsia="zh-CN"/>
        </w:rPr>
        <w:t>五</w:t>
      </w:r>
      <w:r>
        <w:rPr>
          <w:rFonts w:hint="eastAsia" w:ascii="仿宋" w:hAnsi="仿宋" w:eastAsia="仿宋" w:cs="仿宋"/>
          <w:sz w:val="24"/>
          <w:szCs w:val="24"/>
        </w:rPr>
        <w:t>日的，</w:t>
      </w:r>
      <w:r>
        <w:rPr>
          <w:rFonts w:hint="eastAsia" w:ascii="仿宋" w:hAnsi="仿宋" w:eastAsia="仿宋" w:cs="仿宋"/>
          <w:sz w:val="24"/>
          <w:szCs w:val="24"/>
          <w:lang w:val="en-US" w:eastAsia="zh-CN"/>
        </w:rPr>
        <w:t>甲方</w:t>
      </w:r>
      <w:r>
        <w:rPr>
          <w:rFonts w:hint="eastAsia" w:ascii="仿宋" w:hAnsi="仿宋" w:eastAsia="仿宋" w:cs="仿宋"/>
          <w:sz w:val="24"/>
          <w:szCs w:val="24"/>
        </w:rPr>
        <w:t>有权单方解除合同，</w:t>
      </w:r>
      <w:r>
        <w:rPr>
          <w:rFonts w:hint="eastAsia" w:ascii="仿宋" w:hAnsi="仿宋" w:eastAsia="仿宋" w:cs="仿宋"/>
          <w:sz w:val="24"/>
          <w:szCs w:val="24"/>
          <w:lang w:val="en-US" w:eastAsia="zh-CN"/>
        </w:rPr>
        <w:t>乙方</w:t>
      </w:r>
      <w:r>
        <w:rPr>
          <w:rFonts w:hint="eastAsia" w:ascii="仿宋" w:hAnsi="仿宋" w:eastAsia="仿宋" w:cs="仿宋"/>
          <w:sz w:val="24"/>
          <w:szCs w:val="24"/>
        </w:rPr>
        <w:t>应向</w:t>
      </w:r>
      <w:r>
        <w:rPr>
          <w:rFonts w:hint="eastAsia" w:ascii="仿宋" w:hAnsi="仿宋" w:eastAsia="仿宋" w:cs="仿宋"/>
          <w:sz w:val="24"/>
          <w:szCs w:val="24"/>
          <w:lang w:val="en-US" w:eastAsia="zh-CN"/>
        </w:rPr>
        <w:t>甲方</w:t>
      </w:r>
      <w:r>
        <w:rPr>
          <w:rFonts w:hint="eastAsia" w:ascii="仿宋" w:hAnsi="仿宋" w:eastAsia="仿宋" w:cs="仿宋"/>
          <w:sz w:val="24"/>
          <w:szCs w:val="24"/>
        </w:rPr>
        <w:t>支付合同总价款</w:t>
      </w:r>
      <w:r>
        <w:rPr>
          <w:rFonts w:hint="eastAsia" w:ascii="仿宋" w:hAnsi="仿宋" w:eastAsia="仿宋" w:cs="仿宋"/>
          <w:sz w:val="24"/>
          <w:szCs w:val="24"/>
          <w:lang w:val="en-US" w:eastAsia="zh-CN"/>
        </w:rPr>
        <w:t>2</w:t>
      </w:r>
      <w:r>
        <w:rPr>
          <w:rFonts w:hint="eastAsia" w:ascii="仿宋" w:hAnsi="仿宋" w:eastAsia="仿宋" w:cs="仿宋"/>
          <w:sz w:val="24"/>
          <w:szCs w:val="24"/>
        </w:rPr>
        <w:t>0%的违约金。</w:t>
      </w:r>
    </w:p>
    <w:p w14:paraId="7E584394">
      <w:pPr>
        <w:numPr>
          <w:ilvl w:val="-1"/>
          <w:numId w:val="0"/>
        </w:numPr>
        <w:spacing w:line="360" w:lineRule="auto"/>
        <w:ind w:leftChars="0" w:firstLine="480" w:firstLineChars="20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2、乙方施工过程中应</w:t>
      </w:r>
      <w:r>
        <w:rPr>
          <w:rFonts w:hint="eastAsia" w:ascii="仿宋" w:hAnsi="仿宋" w:eastAsia="仿宋" w:cs="仿宋"/>
          <w:sz w:val="24"/>
          <w:szCs w:val="24"/>
        </w:rPr>
        <w:t>采取严格的安全防护和防火措施，并承担由于自身原因造成的财产损失和伤亡事故的责任和因此发生的费用。</w:t>
      </w:r>
      <w:r>
        <w:rPr>
          <w:rFonts w:hint="eastAsia" w:ascii="仿宋" w:hAnsi="仿宋" w:eastAsia="仿宋" w:cs="仿宋"/>
          <w:sz w:val="24"/>
          <w:szCs w:val="24"/>
          <w:lang w:val="en-US" w:eastAsia="zh-CN"/>
        </w:rPr>
        <w:t>若因乙方责任导致甲方受到相关部门罚款或受到其他处罚的，乙方应当按照合同金额的30%向甲方支付违约金。</w:t>
      </w:r>
    </w:p>
    <w:p w14:paraId="0B2E901B">
      <w:pPr>
        <w:numPr>
          <w:ilvl w:val="-1"/>
          <w:numId w:val="0"/>
        </w:numPr>
        <w:spacing w:line="360" w:lineRule="auto"/>
        <w:ind w:leftChars="0" w:firstLine="480" w:firstLineChars="200"/>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3、未经双方协商并书面同意，本合同项下的权利和义务均不得向第三方转包或分包，否则甲方有权解除合同，乙方应向甲方支付合同总价款的20%作为违约金。</w:t>
      </w:r>
    </w:p>
    <w:p w14:paraId="0CC32588">
      <w:pPr>
        <w:numPr>
          <w:ilvl w:val="-1"/>
          <w:numId w:val="0"/>
        </w:numPr>
        <w:spacing w:line="360" w:lineRule="auto"/>
        <w:ind w:leftChars="0" w:firstLine="480" w:firstLineChars="200"/>
        <w:rPr>
          <w:rFonts w:hint="default" w:ascii="仿宋" w:hAnsi="仿宋" w:eastAsia="仿宋" w:cs="仿宋"/>
          <w:sz w:val="24"/>
          <w:szCs w:val="24"/>
        </w:rPr>
      </w:pPr>
      <w:r>
        <w:rPr>
          <w:rFonts w:hint="eastAsia" w:ascii="仿宋" w:hAnsi="仿宋" w:eastAsia="仿宋" w:cs="仿宋"/>
          <w:sz w:val="24"/>
          <w:szCs w:val="24"/>
          <w:lang w:val="en-US" w:eastAsia="zh-CN"/>
        </w:rPr>
        <w:t>4、合同签订后乙方不得无故解除合同，否则应向甲方退还已收取的合同价款并向甲方支付合同总价款的20％作为违约金。</w:t>
      </w:r>
    </w:p>
    <w:p w14:paraId="32F65F76">
      <w:pPr>
        <w:numPr>
          <w:ilvl w:val="0"/>
          <w:numId w:val="1"/>
        </w:numPr>
        <w:spacing w:line="360" w:lineRule="auto"/>
        <w:rPr>
          <w:rFonts w:ascii="仿宋" w:hAnsi="仿宋" w:eastAsia="仿宋" w:cs="仿宋"/>
          <w:sz w:val="24"/>
        </w:rPr>
      </w:pPr>
      <w:r>
        <w:rPr>
          <w:rStyle w:val="12"/>
          <w:rFonts w:hint="eastAsia" w:ascii="仿宋" w:hAnsi="仿宋" w:eastAsia="仿宋" w:cs="仿宋"/>
          <w:b/>
          <w:sz w:val="24"/>
        </w:rPr>
        <w:t>验收</w:t>
      </w:r>
    </w:p>
    <w:p w14:paraId="1BFBF7EB">
      <w:pPr>
        <w:numPr>
          <w:ilvl w:val="-1"/>
          <w:numId w:val="0"/>
        </w:numPr>
        <w:spacing w:line="360" w:lineRule="auto"/>
        <w:ind w:firstLine="480" w:firstLineChars="200"/>
        <w:rPr>
          <w:rFonts w:hint="default" w:ascii="仿宋" w:hAnsi="仿宋" w:eastAsia="仿宋" w:cs="仿宋"/>
          <w:sz w:val="24"/>
          <w:lang w:val="en-US" w:eastAsia="zh-CN"/>
        </w:rPr>
      </w:pPr>
      <w:r>
        <w:rPr>
          <w:rFonts w:hint="eastAsia" w:ascii="仿宋" w:hAnsi="仿宋" w:eastAsia="仿宋" w:cs="仿宋"/>
          <w:sz w:val="24"/>
          <w:lang w:val="en-US" w:eastAsia="zh-CN"/>
        </w:rPr>
        <w:t xml:space="preserve">工程具备竣工验收条件后，乙方应于3日内向甲方提供完整竣工资料和竣工验收报告 </w:t>
      </w:r>
      <w:ins w:id="1" w:author="丁香" w:date="2025-12-24T08:15:00Z">
        <w:r>
          <w:rPr>
            <w:rFonts w:hint="eastAsia" w:ascii="仿宋" w:hAnsi="仿宋" w:eastAsia="仿宋" w:cs="仿宋"/>
            <w:sz w:val="24"/>
            <w:lang w:val="en-US" w:eastAsia="zh-CN"/>
          </w:rPr>
          <w:t>1</w:t>
        </w:r>
      </w:ins>
      <w:r>
        <w:rPr>
          <w:rFonts w:hint="eastAsia" w:ascii="仿宋" w:hAnsi="仿宋" w:eastAsia="仿宋" w:cs="仿宋"/>
          <w:sz w:val="24"/>
          <w:lang w:val="en-US" w:eastAsia="zh-CN"/>
        </w:rPr>
        <w:t>份。甲方收到竣工验收报告后组织有关部门验收, 并在验收后7天内给予批准或提出修改意见，如验收不通过的，乙方应当返工（工期不予顺延），施工完成后再次提交验收申请，返工的相关费用由乙方自行承担。</w:t>
      </w:r>
    </w:p>
    <w:p w14:paraId="1A004CF4">
      <w:pPr>
        <w:numPr>
          <w:ilvl w:val="-1"/>
          <w:numId w:val="0"/>
        </w:numPr>
        <w:spacing w:line="360" w:lineRule="auto"/>
        <w:ind w:left="420" w:firstLine="0"/>
        <w:rPr>
          <w:rStyle w:val="12"/>
          <w:rFonts w:hint="default" w:ascii="仿宋" w:hAnsi="仿宋" w:eastAsia="仿宋" w:cs="仿宋"/>
          <w:b/>
          <w:sz w:val="24"/>
        </w:rPr>
      </w:pPr>
      <w:r>
        <w:rPr>
          <w:rStyle w:val="12"/>
          <w:rFonts w:hint="eastAsia"/>
          <w:b/>
          <w:sz w:val="24"/>
          <w:lang w:val="en-US" w:eastAsia="zh-CN"/>
        </w:rPr>
        <w:t>八、质保</w:t>
      </w:r>
    </w:p>
    <w:p w14:paraId="0808DBCD">
      <w:pPr>
        <w:numPr>
          <w:ilvl w:val="-1"/>
          <w:numId w:val="0"/>
        </w:numPr>
        <w:spacing w:line="360" w:lineRule="auto"/>
        <w:ind w:firstLine="480" w:firstLineChars="200"/>
        <w:rPr>
          <w:rFonts w:hint="eastAsia" w:ascii="仿宋" w:hAnsi="仿宋" w:eastAsia="仿宋" w:cs="仿宋"/>
          <w:sz w:val="24"/>
        </w:rPr>
      </w:pPr>
      <w:r>
        <w:rPr>
          <w:rFonts w:hint="eastAsia" w:ascii="仿宋" w:hAnsi="仿宋" w:eastAsia="仿宋" w:cs="仿宋"/>
          <w:sz w:val="24"/>
        </w:rPr>
        <w:t>1、质保期从工程验收合格之日起24个月内作为质保期，验收合格以</w:t>
      </w:r>
      <w:r>
        <w:rPr>
          <w:rFonts w:hint="eastAsia" w:ascii="仿宋" w:hAnsi="仿宋" w:eastAsia="仿宋" w:cs="仿宋"/>
          <w:sz w:val="24"/>
          <w:lang w:val="en-US" w:eastAsia="zh-CN"/>
        </w:rPr>
        <w:t>甲方</w:t>
      </w:r>
      <w:r>
        <w:rPr>
          <w:rFonts w:hint="eastAsia" w:ascii="仿宋" w:hAnsi="仿宋" w:eastAsia="仿宋" w:cs="仿宋"/>
          <w:sz w:val="24"/>
        </w:rPr>
        <w:t>的书面验收文件为准。</w:t>
      </w:r>
    </w:p>
    <w:p w14:paraId="44A91B30">
      <w:pPr>
        <w:numPr>
          <w:ilvl w:val="-1"/>
          <w:numId w:val="0"/>
        </w:numPr>
        <w:spacing w:line="360" w:lineRule="auto"/>
        <w:ind w:firstLine="480" w:firstLineChars="200"/>
        <w:rPr>
          <w:rFonts w:hint="eastAsia" w:ascii="仿宋" w:hAnsi="仿宋" w:eastAsia="仿宋" w:cs="仿宋"/>
          <w:sz w:val="24"/>
          <w:lang w:val="en-US" w:eastAsia="zh-CN"/>
        </w:rPr>
      </w:pPr>
      <w:r>
        <w:rPr>
          <w:rFonts w:hint="eastAsia" w:ascii="仿宋" w:hAnsi="仿宋" w:eastAsia="仿宋" w:cs="仿宋"/>
          <w:sz w:val="24"/>
        </w:rPr>
        <w:t>2、在质保期内，属</w:t>
      </w:r>
      <w:r>
        <w:rPr>
          <w:rFonts w:hint="eastAsia" w:ascii="仿宋" w:hAnsi="仿宋" w:eastAsia="仿宋" w:cs="仿宋"/>
          <w:sz w:val="24"/>
          <w:lang w:val="en-US" w:eastAsia="zh-CN"/>
        </w:rPr>
        <w:t>乙方</w:t>
      </w:r>
      <w:r>
        <w:rPr>
          <w:rFonts w:hint="eastAsia" w:ascii="仿宋" w:hAnsi="仿宋" w:eastAsia="仿宋" w:cs="仿宋"/>
          <w:sz w:val="24"/>
        </w:rPr>
        <w:t>施工范围的工程项目，因施工质量</w:t>
      </w:r>
      <w:r>
        <w:rPr>
          <w:rFonts w:hint="eastAsia" w:ascii="仿宋" w:hAnsi="仿宋" w:eastAsia="仿宋" w:cs="仿宋"/>
          <w:sz w:val="24"/>
          <w:lang w:val="en-US" w:eastAsia="zh-CN"/>
        </w:rPr>
        <w:t>出现问题的</w:t>
      </w:r>
      <w:r>
        <w:rPr>
          <w:rFonts w:hint="eastAsia" w:ascii="仿宋" w:hAnsi="仿宋" w:eastAsia="仿宋" w:cs="仿宋"/>
          <w:sz w:val="24"/>
        </w:rPr>
        <w:t>，</w:t>
      </w:r>
      <w:r>
        <w:rPr>
          <w:rFonts w:hint="eastAsia" w:ascii="仿宋" w:hAnsi="仿宋" w:eastAsia="仿宋" w:cs="仿宋"/>
          <w:sz w:val="24"/>
          <w:lang w:val="en-US" w:eastAsia="zh-CN"/>
        </w:rPr>
        <w:t>乙方应</w:t>
      </w:r>
      <w:r>
        <w:rPr>
          <w:rFonts w:hint="eastAsia" w:ascii="仿宋" w:hAnsi="仿宋" w:eastAsia="仿宋" w:cs="仿宋"/>
          <w:sz w:val="24"/>
        </w:rPr>
        <w:t>免费维修</w:t>
      </w:r>
      <w:r>
        <w:rPr>
          <w:rFonts w:hint="eastAsia" w:ascii="仿宋" w:hAnsi="仿宋" w:eastAsia="仿宋" w:cs="仿宋"/>
          <w:sz w:val="24"/>
          <w:lang w:val="en-US" w:eastAsia="zh-CN"/>
        </w:rPr>
        <w:t>。</w:t>
      </w:r>
    </w:p>
    <w:p w14:paraId="007572A8">
      <w:pPr>
        <w:numPr>
          <w:ilvl w:val="-1"/>
          <w:numId w:val="0"/>
        </w:numPr>
        <w:spacing w:line="360" w:lineRule="auto"/>
        <w:ind w:firstLine="480" w:firstLineChars="200"/>
        <w:rPr>
          <w:rFonts w:ascii="仿宋" w:hAnsi="仿宋" w:eastAsia="仿宋" w:cs="仿宋"/>
          <w:sz w:val="24"/>
        </w:rPr>
      </w:pPr>
      <w:r>
        <w:rPr>
          <w:rFonts w:hint="eastAsia" w:ascii="仿宋" w:hAnsi="仿宋" w:eastAsia="仿宋" w:cs="仿宋"/>
          <w:sz w:val="24"/>
        </w:rPr>
        <w:t>3、质保期内，</w:t>
      </w:r>
      <w:r>
        <w:rPr>
          <w:rFonts w:hint="eastAsia" w:ascii="仿宋" w:hAnsi="仿宋" w:eastAsia="仿宋" w:cs="仿宋"/>
          <w:sz w:val="24"/>
          <w:lang w:val="en-US" w:eastAsia="zh-CN"/>
        </w:rPr>
        <w:t>乙方</w:t>
      </w:r>
      <w:r>
        <w:rPr>
          <w:rFonts w:hint="eastAsia" w:ascii="仿宋" w:hAnsi="仿宋" w:eastAsia="仿宋" w:cs="仿宋"/>
          <w:sz w:val="24"/>
        </w:rPr>
        <w:t>应于</w:t>
      </w:r>
      <w:r>
        <w:rPr>
          <w:rFonts w:hint="eastAsia" w:ascii="仿宋" w:hAnsi="仿宋" w:eastAsia="仿宋" w:cs="仿宋"/>
          <w:sz w:val="24"/>
          <w:lang w:val="en-US" w:eastAsia="zh-CN"/>
        </w:rPr>
        <w:t>甲方</w:t>
      </w:r>
      <w:r>
        <w:rPr>
          <w:rFonts w:hint="eastAsia" w:ascii="仿宋" w:hAnsi="仿宋" w:eastAsia="仿宋" w:cs="仿宋"/>
          <w:sz w:val="24"/>
        </w:rPr>
        <w:t>发出维修通知后24小时内上门维修、更换，否则</w:t>
      </w:r>
      <w:r>
        <w:rPr>
          <w:rFonts w:hint="eastAsia" w:ascii="仿宋" w:hAnsi="仿宋" w:eastAsia="仿宋" w:cs="仿宋"/>
          <w:sz w:val="24"/>
          <w:lang w:val="en-US" w:eastAsia="zh-CN"/>
        </w:rPr>
        <w:t>甲方</w:t>
      </w:r>
      <w:r>
        <w:rPr>
          <w:rFonts w:hint="eastAsia" w:ascii="仿宋" w:hAnsi="仿宋" w:eastAsia="仿宋" w:cs="仿宋"/>
          <w:sz w:val="24"/>
        </w:rPr>
        <w:t>有权委托第三方进行维修、更换，由此产生的费用</w:t>
      </w:r>
      <w:r>
        <w:rPr>
          <w:rFonts w:hint="eastAsia" w:ascii="仿宋" w:hAnsi="仿宋" w:eastAsia="仿宋" w:cs="仿宋"/>
          <w:sz w:val="24"/>
          <w:lang w:val="en-US" w:eastAsia="zh-CN"/>
        </w:rPr>
        <w:t>甲方</w:t>
      </w:r>
      <w:r>
        <w:rPr>
          <w:rFonts w:hint="eastAsia" w:ascii="仿宋" w:hAnsi="仿宋" w:eastAsia="仿宋" w:cs="仿宋"/>
          <w:sz w:val="24"/>
        </w:rPr>
        <w:t>有权从质保金中直接扣除，不足部分由</w:t>
      </w:r>
      <w:r>
        <w:rPr>
          <w:rFonts w:hint="eastAsia" w:ascii="仿宋" w:hAnsi="仿宋" w:eastAsia="仿宋" w:cs="仿宋"/>
          <w:sz w:val="24"/>
          <w:lang w:val="en-US" w:eastAsia="zh-CN"/>
        </w:rPr>
        <w:t>乙方</w:t>
      </w:r>
      <w:r>
        <w:rPr>
          <w:rFonts w:hint="eastAsia" w:ascii="仿宋" w:hAnsi="仿宋" w:eastAsia="仿宋" w:cs="仿宋"/>
          <w:sz w:val="24"/>
        </w:rPr>
        <w:t>承担。</w:t>
      </w:r>
    </w:p>
    <w:p w14:paraId="317FC714">
      <w:pPr>
        <w:numPr>
          <w:ilvl w:val="-1"/>
          <w:numId w:val="0"/>
        </w:numPr>
        <w:spacing w:line="360" w:lineRule="auto"/>
        <w:ind w:left="420" w:firstLine="0"/>
        <w:rPr>
          <w:rStyle w:val="12"/>
          <w:rFonts w:ascii="仿宋" w:hAnsi="仿宋" w:eastAsia="仿宋" w:cs="仿宋"/>
          <w:b/>
          <w:sz w:val="24"/>
        </w:rPr>
      </w:pPr>
      <w:r>
        <w:rPr>
          <w:rStyle w:val="12"/>
          <w:rFonts w:hint="eastAsia" w:ascii="仿宋" w:hAnsi="仿宋" w:eastAsia="仿宋" w:cs="仿宋"/>
          <w:b/>
          <w:sz w:val="24"/>
          <w:lang w:val="en-US" w:eastAsia="zh-CN"/>
        </w:rPr>
        <w:t>九、</w:t>
      </w:r>
      <w:r>
        <w:rPr>
          <w:rStyle w:val="12"/>
          <w:rFonts w:hint="eastAsia" w:ascii="仿宋" w:hAnsi="仿宋" w:eastAsia="仿宋" w:cs="仿宋"/>
          <w:b/>
          <w:sz w:val="24"/>
        </w:rPr>
        <w:t>其他事项</w:t>
      </w:r>
    </w:p>
    <w:p w14:paraId="32A47EE5">
      <w:pPr>
        <w:spacing w:line="360" w:lineRule="auto"/>
        <w:ind w:firstLine="420" w:firstLineChars="175"/>
        <w:rPr>
          <w:rFonts w:ascii="仿宋" w:hAnsi="仿宋" w:eastAsia="仿宋" w:cs="仿宋"/>
          <w:sz w:val="24"/>
        </w:rPr>
      </w:pPr>
      <w:r>
        <w:rPr>
          <w:rFonts w:hint="eastAsia" w:ascii="仿宋" w:hAnsi="仿宋" w:eastAsia="仿宋" w:cs="仿宋"/>
          <w:sz w:val="24"/>
        </w:rPr>
        <w:t>（一）陕西省财政厅政府采购管理处在合同的履行期间以及履行期后，可以随时检查项目的执行情况，对采购标准、采购内容进行调查核实，并对发现的问题进行处理。</w:t>
      </w:r>
    </w:p>
    <w:p w14:paraId="55E3C7FD">
      <w:pPr>
        <w:spacing w:line="360" w:lineRule="auto"/>
        <w:ind w:firstLine="420" w:firstLineChars="175"/>
        <w:jc w:val="left"/>
        <w:rPr>
          <w:rFonts w:ascii="仿宋" w:hAnsi="仿宋" w:eastAsia="仿宋" w:cs="仿宋"/>
          <w:sz w:val="24"/>
        </w:rPr>
      </w:pPr>
      <w:r>
        <w:rPr>
          <w:rFonts w:hint="eastAsia" w:ascii="仿宋" w:hAnsi="仿宋" w:eastAsia="仿宋" w:cs="仿宋"/>
          <w:sz w:val="24"/>
        </w:rPr>
        <w:t>（二）如有纠纷，双方友好协商解决，协商不成时可诉讼到甲方所在地人民法院解决。</w:t>
      </w:r>
    </w:p>
    <w:p w14:paraId="41E7E8E3">
      <w:pPr>
        <w:spacing w:line="360" w:lineRule="auto"/>
        <w:ind w:firstLine="420" w:firstLineChars="175"/>
        <w:jc w:val="left"/>
        <w:rPr>
          <w:rFonts w:ascii="仿宋" w:hAnsi="仿宋" w:eastAsia="仿宋" w:cs="仿宋"/>
          <w:sz w:val="24"/>
        </w:rPr>
      </w:pPr>
      <w:r>
        <w:rPr>
          <w:rFonts w:hint="eastAsia" w:ascii="仿宋" w:hAnsi="仿宋" w:eastAsia="仿宋" w:cs="仿宋"/>
          <w:sz w:val="24"/>
        </w:rPr>
        <w:t>（三）本合同一式</w:t>
      </w:r>
      <w:r>
        <w:rPr>
          <w:rFonts w:hint="eastAsia" w:ascii="仿宋" w:hAnsi="仿宋" w:eastAsia="仿宋" w:cs="仿宋"/>
          <w:sz w:val="24"/>
          <w:lang w:val="en-US" w:eastAsia="zh-CN"/>
        </w:rPr>
        <w:t>五</w:t>
      </w:r>
      <w:r>
        <w:rPr>
          <w:rFonts w:hint="eastAsia" w:ascii="仿宋" w:hAnsi="仿宋" w:eastAsia="仿宋" w:cs="仿宋"/>
          <w:sz w:val="24"/>
        </w:rPr>
        <w:t>份，</w:t>
      </w:r>
      <w:bookmarkStart w:id="2" w:name="_GoBack"/>
      <w:bookmarkEnd w:id="2"/>
      <w:r>
        <w:rPr>
          <w:rFonts w:hint="eastAsia" w:ascii="仿宋" w:hAnsi="仿宋" w:eastAsia="仿宋" w:cs="仿宋"/>
          <w:sz w:val="24"/>
        </w:rPr>
        <w:t>甲方</w:t>
      </w:r>
      <w:r>
        <w:rPr>
          <w:rFonts w:hint="eastAsia" w:ascii="仿宋" w:hAnsi="仿宋" w:eastAsia="仿宋" w:cs="仿宋"/>
          <w:sz w:val="24"/>
          <w:lang w:val="en-US" w:eastAsia="zh-CN"/>
        </w:rPr>
        <w:t>四</w:t>
      </w:r>
      <w:r>
        <w:rPr>
          <w:rFonts w:hint="eastAsia" w:ascii="仿宋" w:hAnsi="仿宋" w:eastAsia="仿宋" w:cs="仿宋"/>
          <w:sz w:val="24"/>
        </w:rPr>
        <w:t>份，乙方</w:t>
      </w:r>
      <w:r>
        <w:rPr>
          <w:rFonts w:hint="eastAsia" w:ascii="仿宋" w:hAnsi="仿宋" w:eastAsia="仿宋" w:cs="仿宋"/>
          <w:sz w:val="24"/>
          <w:lang w:val="en-US" w:eastAsia="zh-CN"/>
        </w:rPr>
        <w:t>一</w:t>
      </w:r>
      <w:r>
        <w:rPr>
          <w:rFonts w:hint="eastAsia" w:ascii="仿宋" w:hAnsi="仿宋" w:eastAsia="仿宋" w:cs="仿宋"/>
          <w:sz w:val="24"/>
        </w:rPr>
        <w:t>份，甲乙双方签字盖章后生效。</w:t>
      </w:r>
    </w:p>
    <w:p w14:paraId="5B0CBB6E">
      <w:pPr>
        <w:spacing w:line="360" w:lineRule="auto"/>
        <w:ind w:firstLine="420" w:firstLineChars="175"/>
        <w:jc w:val="left"/>
        <w:rPr>
          <w:rFonts w:ascii="仿宋" w:hAnsi="仿宋" w:eastAsia="仿宋" w:cs="仿宋"/>
          <w:sz w:val="24"/>
        </w:rPr>
      </w:pPr>
      <w:r>
        <w:rPr>
          <w:rFonts w:hint="eastAsia" w:ascii="仿宋" w:hAnsi="仿宋" w:eastAsia="仿宋" w:cs="仿宋"/>
          <w:sz w:val="24"/>
        </w:rPr>
        <w:t>（四）</w:t>
      </w:r>
      <w:r>
        <w:rPr>
          <w:rFonts w:hint="eastAsia" w:ascii="仿宋" w:hAnsi="仿宋" w:eastAsia="仿宋" w:cs="仿宋"/>
          <w:bCs/>
          <w:sz w:val="24"/>
        </w:rPr>
        <w:t>招标文件、响应文件也是合同的组成部分，合同中未约定的以招标文件、响应文件为准。</w:t>
      </w:r>
    </w:p>
    <w:tbl>
      <w:tblPr>
        <w:tblStyle w:val="9"/>
        <w:tblW w:w="995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633"/>
        <w:gridCol w:w="5317"/>
      </w:tblGrid>
      <w:tr w14:paraId="3FE1A2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4633" w:type="dxa"/>
            <w:tcBorders>
              <w:tl2br w:val="nil"/>
              <w:tr2bl w:val="nil"/>
            </w:tcBorders>
          </w:tcPr>
          <w:p w14:paraId="52832776">
            <w:pPr>
              <w:spacing w:line="360" w:lineRule="auto"/>
              <w:jc w:val="left"/>
              <w:rPr>
                <w:rFonts w:ascii="仿宋" w:hAnsi="仿宋" w:eastAsia="仿宋" w:cs="仿宋"/>
                <w:sz w:val="24"/>
              </w:rPr>
            </w:pPr>
            <w:r>
              <w:rPr>
                <w:rFonts w:hint="eastAsia" w:ascii="仿宋" w:hAnsi="仿宋" w:eastAsia="仿宋" w:cs="仿宋"/>
                <w:sz w:val="24"/>
              </w:rPr>
              <w:t>甲    方</w:t>
            </w:r>
          </w:p>
        </w:tc>
        <w:tc>
          <w:tcPr>
            <w:tcW w:w="5317" w:type="dxa"/>
            <w:tcBorders>
              <w:tl2br w:val="nil"/>
              <w:tr2bl w:val="nil"/>
            </w:tcBorders>
          </w:tcPr>
          <w:p w14:paraId="378FC517">
            <w:pPr>
              <w:spacing w:line="360" w:lineRule="auto"/>
              <w:jc w:val="left"/>
              <w:rPr>
                <w:rFonts w:ascii="仿宋" w:hAnsi="仿宋" w:eastAsia="仿宋" w:cs="仿宋"/>
                <w:sz w:val="24"/>
              </w:rPr>
            </w:pPr>
            <w:r>
              <w:rPr>
                <w:rFonts w:hint="eastAsia" w:ascii="仿宋" w:hAnsi="仿宋" w:eastAsia="仿宋" w:cs="仿宋"/>
                <w:sz w:val="24"/>
              </w:rPr>
              <w:t>乙    方</w:t>
            </w:r>
            <w:r>
              <w:rPr>
                <w:rFonts w:hint="eastAsia" w:ascii="仿宋" w:hAnsi="仿宋" w:eastAsia="仿宋" w:cs="仿宋"/>
                <w:bCs/>
                <w:sz w:val="24"/>
              </w:rPr>
              <w:t>（此处盖单位公章）</w:t>
            </w:r>
          </w:p>
        </w:tc>
      </w:tr>
      <w:tr w14:paraId="79EB3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4633" w:type="dxa"/>
            <w:tcBorders>
              <w:tl2br w:val="nil"/>
              <w:tr2bl w:val="nil"/>
            </w:tcBorders>
          </w:tcPr>
          <w:p w14:paraId="000F2208">
            <w:pPr>
              <w:spacing w:line="360" w:lineRule="auto"/>
              <w:jc w:val="left"/>
              <w:rPr>
                <w:rFonts w:ascii="仿宋" w:hAnsi="仿宋" w:eastAsia="仿宋" w:cs="仿宋"/>
                <w:sz w:val="24"/>
              </w:rPr>
            </w:pPr>
            <w:r>
              <w:rPr>
                <w:rFonts w:hint="eastAsia" w:ascii="仿宋" w:hAnsi="仿宋" w:eastAsia="仿宋" w:cs="仿宋"/>
                <w:sz w:val="24"/>
              </w:rPr>
              <w:t>单位名称：</w:t>
            </w:r>
            <w:r>
              <w:rPr>
                <w:rStyle w:val="12"/>
                <w:rFonts w:hint="eastAsia" w:ascii="仿宋" w:hAnsi="仿宋" w:eastAsia="仿宋" w:cs="仿宋"/>
                <w:sz w:val="24"/>
              </w:rPr>
              <w:t>陕西省第二人民医院</w:t>
            </w:r>
          </w:p>
        </w:tc>
        <w:tc>
          <w:tcPr>
            <w:tcW w:w="5317" w:type="dxa"/>
            <w:tcBorders>
              <w:tl2br w:val="nil"/>
              <w:tr2bl w:val="nil"/>
            </w:tcBorders>
            <w:vAlign w:val="center"/>
          </w:tcPr>
          <w:p w14:paraId="7015528B">
            <w:pPr>
              <w:spacing w:line="360" w:lineRule="auto"/>
              <w:rPr>
                <w:rFonts w:hint="default" w:ascii="仿宋" w:hAnsi="仿宋" w:eastAsia="仿宋" w:cs="仿宋"/>
                <w:sz w:val="24"/>
                <w:lang w:val="en-US" w:eastAsia="zh-CN"/>
              </w:rPr>
            </w:pPr>
            <w:r>
              <w:rPr>
                <w:rFonts w:hint="eastAsia" w:ascii="仿宋" w:hAnsi="仿宋" w:eastAsia="仿宋" w:cs="仿宋"/>
                <w:sz w:val="24"/>
              </w:rPr>
              <w:t>单位名称：</w:t>
            </w:r>
            <w:r>
              <w:rPr>
                <w:rFonts w:hint="eastAsia" w:ascii="仿宋" w:hAnsi="仿宋" w:eastAsia="仿宋" w:cs="仿宋"/>
                <w:sz w:val="24"/>
                <w:lang w:val="en-US" w:eastAsia="zh-CN"/>
              </w:rPr>
              <w:t>陕西格超建筑科技有限公司</w:t>
            </w:r>
          </w:p>
        </w:tc>
      </w:tr>
      <w:tr w14:paraId="409CA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4633" w:type="dxa"/>
            <w:tcBorders>
              <w:tl2br w:val="nil"/>
              <w:tr2bl w:val="nil"/>
            </w:tcBorders>
          </w:tcPr>
          <w:p w14:paraId="461E5DBC">
            <w:pPr>
              <w:spacing w:line="360" w:lineRule="auto"/>
              <w:jc w:val="left"/>
              <w:rPr>
                <w:rFonts w:ascii="仿宋" w:hAnsi="仿宋" w:eastAsia="仿宋" w:cs="仿宋"/>
                <w:sz w:val="24"/>
              </w:rPr>
            </w:pPr>
            <w:r>
              <w:rPr>
                <w:rFonts w:hint="eastAsia" w:ascii="仿宋" w:hAnsi="仿宋" w:eastAsia="仿宋" w:cs="仿宋"/>
                <w:sz w:val="24"/>
              </w:rPr>
              <w:t>地   址：</w:t>
            </w:r>
            <w:r>
              <w:rPr>
                <w:rStyle w:val="12"/>
                <w:rFonts w:hint="eastAsia" w:ascii="仿宋" w:hAnsi="仿宋" w:eastAsia="仿宋" w:cs="仿宋"/>
                <w:sz w:val="24"/>
              </w:rPr>
              <w:t>新城区尚勤路3号</w:t>
            </w:r>
          </w:p>
        </w:tc>
        <w:tc>
          <w:tcPr>
            <w:tcW w:w="5317" w:type="dxa"/>
            <w:tcBorders>
              <w:tl2br w:val="nil"/>
              <w:tr2bl w:val="nil"/>
            </w:tcBorders>
            <w:vAlign w:val="center"/>
          </w:tcPr>
          <w:p w14:paraId="684C1D70">
            <w:pPr>
              <w:spacing w:line="240" w:lineRule="auto"/>
              <w:rPr>
                <w:rFonts w:ascii="仿宋" w:hAnsi="仿宋" w:eastAsia="仿宋" w:cs="仿宋"/>
                <w:sz w:val="24"/>
              </w:rPr>
            </w:pPr>
            <w:r>
              <w:rPr>
                <w:rFonts w:hint="eastAsia" w:ascii="仿宋" w:hAnsi="仿宋" w:eastAsia="仿宋" w:cs="仿宋"/>
                <w:sz w:val="24"/>
              </w:rPr>
              <w:t>地    址：</w:t>
            </w:r>
            <w:r>
              <w:rPr>
                <w:rFonts w:hint="eastAsia" w:ascii="仿宋" w:hAnsi="仿宋" w:eastAsia="仿宋" w:cs="仿宋"/>
                <w:sz w:val="24"/>
                <w:lang w:val="en-US" w:eastAsia="zh-CN"/>
              </w:rPr>
              <w:t>陕西省西安市经济技术开发区凤城六路东段389号银池丽舍云端2号楼2单元1708室</w:t>
            </w:r>
          </w:p>
        </w:tc>
      </w:tr>
      <w:tr w14:paraId="5D187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31" w:hRule="atLeast"/>
          <w:jc w:val="center"/>
        </w:trPr>
        <w:tc>
          <w:tcPr>
            <w:tcW w:w="4633" w:type="dxa"/>
            <w:tcBorders>
              <w:tl2br w:val="nil"/>
              <w:tr2bl w:val="nil"/>
            </w:tcBorders>
          </w:tcPr>
          <w:p w14:paraId="6F1DB230">
            <w:pPr>
              <w:spacing w:line="360" w:lineRule="auto"/>
              <w:jc w:val="left"/>
              <w:rPr>
                <w:rFonts w:ascii="仿宋" w:hAnsi="仿宋" w:eastAsia="仿宋" w:cs="仿宋"/>
                <w:sz w:val="24"/>
              </w:rPr>
            </w:pPr>
            <w:r>
              <w:rPr>
                <w:rFonts w:hint="eastAsia" w:ascii="仿宋" w:hAnsi="仿宋" w:eastAsia="仿宋" w:cs="仿宋"/>
                <w:sz w:val="24"/>
              </w:rPr>
              <w:t>法定代表人（或授权代表）：</w:t>
            </w:r>
          </w:p>
          <w:p w14:paraId="63FFBC8B">
            <w:pPr>
              <w:spacing w:line="360" w:lineRule="auto"/>
              <w:jc w:val="left"/>
              <w:rPr>
                <w:rFonts w:ascii="仿宋" w:hAnsi="仿宋" w:eastAsia="仿宋" w:cs="仿宋"/>
                <w:sz w:val="24"/>
              </w:rPr>
            </w:pPr>
            <w:r>
              <w:rPr>
                <w:rFonts w:hint="eastAsia" w:ascii="仿宋" w:hAnsi="仿宋" w:eastAsia="仿宋" w:cs="仿宋"/>
                <w:sz w:val="24"/>
              </w:rPr>
              <w:t>（手签或印章）</w:t>
            </w:r>
          </w:p>
        </w:tc>
        <w:tc>
          <w:tcPr>
            <w:tcW w:w="5317" w:type="dxa"/>
            <w:tcBorders>
              <w:tl2br w:val="nil"/>
              <w:tr2bl w:val="nil"/>
            </w:tcBorders>
          </w:tcPr>
          <w:p w14:paraId="36969393">
            <w:pPr>
              <w:spacing w:line="360" w:lineRule="auto"/>
              <w:rPr>
                <w:rFonts w:ascii="仿宋" w:hAnsi="仿宋" w:eastAsia="仿宋" w:cs="仿宋"/>
                <w:sz w:val="24"/>
              </w:rPr>
            </w:pPr>
            <w:r>
              <w:rPr>
                <w:rFonts w:hint="eastAsia" w:ascii="仿宋" w:hAnsi="仿宋" w:eastAsia="仿宋" w:cs="仿宋"/>
                <w:sz w:val="24"/>
              </w:rPr>
              <w:t>法定代表人（或授权代表）：</w:t>
            </w:r>
          </w:p>
          <w:p w14:paraId="40581130">
            <w:pPr>
              <w:spacing w:line="360" w:lineRule="auto"/>
              <w:rPr>
                <w:rFonts w:ascii="仿宋" w:hAnsi="仿宋" w:eastAsia="仿宋" w:cs="仿宋"/>
                <w:sz w:val="24"/>
              </w:rPr>
            </w:pPr>
            <w:r>
              <w:rPr>
                <w:rFonts w:hint="eastAsia" w:ascii="仿宋" w:hAnsi="仿宋" w:eastAsia="仿宋" w:cs="仿宋"/>
                <w:sz w:val="24"/>
              </w:rPr>
              <w:t>（手签或印章）</w:t>
            </w:r>
          </w:p>
        </w:tc>
      </w:tr>
      <w:tr w14:paraId="2ACF5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4633" w:type="dxa"/>
            <w:tcBorders>
              <w:tl2br w:val="nil"/>
              <w:tr2bl w:val="nil"/>
            </w:tcBorders>
          </w:tcPr>
          <w:p w14:paraId="170FC5F7">
            <w:pPr>
              <w:spacing w:line="360" w:lineRule="auto"/>
              <w:jc w:val="left"/>
              <w:rPr>
                <w:rFonts w:ascii="仿宋" w:hAnsi="仿宋" w:eastAsia="仿宋" w:cs="仿宋"/>
                <w:sz w:val="24"/>
              </w:rPr>
            </w:pPr>
            <w:r>
              <w:rPr>
                <w:rFonts w:hint="eastAsia" w:ascii="仿宋" w:hAnsi="仿宋" w:eastAsia="仿宋" w:cs="仿宋"/>
                <w:sz w:val="24"/>
              </w:rPr>
              <w:t>联系电话：8742-2561</w:t>
            </w:r>
          </w:p>
        </w:tc>
        <w:tc>
          <w:tcPr>
            <w:tcW w:w="5317" w:type="dxa"/>
            <w:tcBorders>
              <w:tl2br w:val="nil"/>
              <w:tr2bl w:val="nil"/>
            </w:tcBorders>
          </w:tcPr>
          <w:p w14:paraId="1F482A70">
            <w:pPr>
              <w:spacing w:line="360" w:lineRule="auto"/>
              <w:rPr>
                <w:rFonts w:ascii="仿宋" w:hAnsi="仿宋" w:eastAsia="仿宋" w:cs="仿宋"/>
                <w:sz w:val="24"/>
              </w:rPr>
            </w:pPr>
            <w:r>
              <w:rPr>
                <w:rFonts w:hint="eastAsia" w:ascii="仿宋" w:hAnsi="仿宋" w:eastAsia="仿宋" w:cs="仿宋"/>
                <w:sz w:val="24"/>
              </w:rPr>
              <w:t>联系电话：</w:t>
            </w:r>
            <w:r>
              <w:rPr>
                <w:rFonts w:hint="eastAsia" w:ascii="宋体" w:hAnsi="宋体"/>
                <w:sz w:val="24"/>
                <w:lang w:val="en-US" w:eastAsia="zh-CN"/>
              </w:rPr>
              <w:t>13259800806</w:t>
            </w:r>
          </w:p>
        </w:tc>
      </w:tr>
      <w:tr w14:paraId="6CFB92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4633" w:type="dxa"/>
            <w:tcBorders>
              <w:tl2br w:val="nil"/>
              <w:tr2bl w:val="nil"/>
            </w:tcBorders>
          </w:tcPr>
          <w:p w14:paraId="046B27D9">
            <w:pPr>
              <w:spacing w:line="360" w:lineRule="auto"/>
              <w:jc w:val="left"/>
              <w:rPr>
                <w:rFonts w:ascii="仿宋" w:hAnsi="仿宋" w:eastAsia="仿宋" w:cs="仿宋"/>
                <w:sz w:val="24"/>
              </w:rPr>
            </w:pPr>
            <w:r>
              <w:rPr>
                <w:rFonts w:hint="eastAsia" w:ascii="仿宋" w:hAnsi="仿宋" w:eastAsia="仿宋" w:cs="仿宋"/>
                <w:sz w:val="24"/>
              </w:rPr>
              <w:t>开 户 行：中国银行西安东新街支行</w:t>
            </w:r>
          </w:p>
        </w:tc>
        <w:tc>
          <w:tcPr>
            <w:tcW w:w="5317" w:type="dxa"/>
            <w:tcBorders>
              <w:tl2br w:val="nil"/>
              <w:tr2bl w:val="nil"/>
            </w:tcBorders>
          </w:tcPr>
          <w:p w14:paraId="38AE82DF">
            <w:pPr>
              <w:spacing w:line="240" w:lineRule="auto"/>
              <w:rPr>
                <w:rFonts w:ascii="仿宋" w:hAnsi="仿宋" w:eastAsia="仿宋" w:cs="仿宋"/>
                <w:sz w:val="24"/>
              </w:rPr>
            </w:pPr>
            <w:r>
              <w:rPr>
                <w:rFonts w:hint="eastAsia" w:ascii="仿宋" w:hAnsi="仿宋" w:eastAsia="仿宋" w:cs="仿宋"/>
                <w:sz w:val="24"/>
              </w:rPr>
              <w:t>开 户 行：中国建设银行股份有限公司西安华城泊郡支行</w:t>
            </w:r>
          </w:p>
        </w:tc>
      </w:tr>
      <w:tr w14:paraId="76B8B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4633" w:type="dxa"/>
            <w:tcBorders>
              <w:tl2br w:val="nil"/>
              <w:tr2bl w:val="nil"/>
            </w:tcBorders>
          </w:tcPr>
          <w:p w14:paraId="4795E2F6">
            <w:pPr>
              <w:spacing w:line="360" w:lineRule="auto"/>
              <w:jc w:val="left"/>
              <w:rPr>
                <w:rFonts w:ascii="仿宋" w:hAnsi="仿宋" w:eastAsia="仿宋" w:cs="仿宋"/>
                <w:sz w:val="24"/>
              </w:rPr>
            </w:pPr>
            <w:r>
              <w:rPr>
                <w:rFonts w:hint="eastAsia" w:ascii="仿宋" w:hAnsi="仿宋" w:eastAsia="仿宋" w:cs="仿宋"/>
                <w:sz w:val="24"/>
              </w:rPr>
              <w:t>账    号：103208587582</w:t>
            </w:r>
          </w:p>
        </w:tc>
        <w:tc>
          <w:tcPr>
            <w:tcW w:w="5317" w:type="dxa"/>
            <w:tcBorders>
              <w:tl2br w:val="nil"/>
              <w:tr2bl w:val="nil"/>
            </w:tcBorders>
          </w:tcPr>
          <w:p w14:paraId="0F1F825A">
            <w:pPr>
              <w:spacing w:line="480" w:lineRule="auto"/>
              <w:rPr>
                <w:rFonts w:ascii="仿宋" w:hAnsi="仿宋" w:eastAsia="仿宋" w:cs="仿宋"/>
                <w:sz w:val="24"/>
              </w:rPr>
            </w:pPr>
            <w:r>
              <w:rPr>
                <w:rFonts w:hint="eastAsia" w:ascii="仿宋" w:hAnsi="仿宋" w:eastAsia="仿宋" w:cs="仿宋"/>
                <w:sz w:val="24"/>
              </w:rPr>
              <w:t>账    号： 61050110066000000928</w:t>
            </w:r>
          </w:p>
        </w:tc>
      </w:tr>
      <w:tr w14:paraId="5454D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4633" w:type="dxa"/>
            <w:tcBorders>
              <w:tl2br w:val="nil"/>
              <w:tr2bl w:val="nil"/>
            </w:tcBorders>
          </w:tcPr>
          <w:p w14:paraId="771A1BEB">
            <w:pPr>
              <w:spacing w:line="360" w:lineRule="auto"/>
              <w:jc w:val="left"/>
              <w:rPr>
                <w:rFonts w:ascii="仿宋" w:hAnsi="仿宋" w:eastAsia="仿宋" w:cs="仿宋"/>
                <w:sz w:val="24"/>
              </w:rPr>
            </w:pPr>
            <w:r>
              <w:rPr>
                <w:rFonts w:hint="eastAsia" w:ascii="仿宋" w:hAnsi="仿宋" w:eastAsia="仿宋" w:cs="仿宋"/>
                <w:sz w:val="24"/>
              </w:rPr>
              <w:t>纳税人识别号：126100004352008966</w:t>
            </w:r>
          </w:p>
        </w:tc>
        <w:tc>
          <w:tcPr>
            <w:tcW w:w="5317" w:type="dxa"/>
            <w:tcBorders>
              <w:tl2br w:val="nil"/>
              <w:tr2bl w:val="nil"/>
            </w:tcBorders>
          </w:tcPr>
          <w:p w14:paraId="27DADDA7">
            <w:pPr>
              <w:spacing w:line="480" w:lineRule="auto"/>
              <w:rPr>
                <w:rFonts w:ascii="仿宋" w:hAnsi="仿宋" w:eastAsia="仿宋" w:cs="仿宋"/>
                <w:sz w:val="24"/>
              </w:rPr>
            </w:pPr>
            <w:r>
              <w:rPr>
                <w:rFonts w:hint="eastAsia" w:ascii="仿宋" w:hAnsi="仿宋" w:eastAsia="仿宋" w:cs="仿宋"/>
                <w:sz w:val="24"/>
              </w:rPr>
              <w:t>纳税人识别号：91610104MAB0HGNH9P</w:t>
            </w:r>
          </w:p>
        </w:tc>
      </w:tr>
    </w:tbl>
    <w:p w14:paraId="1871066B">
      <w:pPr>
        <w:spacing w:line="360" w:lineRule="auto"/>
        <w:jc w:val="left"/>
        <w:rPr>
          <w:rFonts w:ascii="仿宋" w:hAnsi="仿宋" w:eastAsia="仿宋" w:cs="仿宋"/>
          <w:sz w:val="24"/>
        </w:rPr>
      </w:pPr>
      <w:r>
        <w:rPr>
          <w:rFonts w:hint="eastAsia" w:ascii="仿宋" w:hAnsi="仿宋" w:eastAsia="仿宋" w:cs="仿宋"/>
          <w:sz w:val="24"/>
        </w:rPr>
        <w:t>签订日期：</w:t>
      </w:r>
      <w:r>
        <w:rPr>
          <w:rFonts w:hint="eastAsia" w:ascii="仿宋" w:hAnsi="仿宋" w:eastAsia="仿宋" w:cs="仿宋"/>
          <w:sz w:val="24"/>
          <w:lang w:val="en-US" w:eastAsia="zh-CN"/>
        </w:rPr>
        <w:t>2025</w:t>
      </w:r>
      <w:r>
        <w:rPr>
          <w:rFonts w:hint="eastAsia" w:ascii="仿宋" w:hAnsi="仿宋" w:eastAsia="仿宋" w:cs="仿宋"/>
          <w:sz w:val="24"/>
        </w:rPr>
        <w:t xml:space="preserve"> 年</w:t>
      </w:r>
      <w:r>
        <w:rPr>
          <w:rFonts w:hint="eastAsia" w:ascii="仿宋" w:hAnsi="仿宋" w:eastAsia="仿宋" w:cs="仿宋"/>
          <w:sz w:val="24"/>
          <w:lang w:val="en-US" w:eastAsia="zh-CN"/>
        </w:rPr>
        <w:t xml:space="preserve">  </w:t>
      </w:r>
      <w:r>
        <w:rPr>
          <w:rFonts w:hint="eastAsia" w:ascii="仿宋" w:hAnsi="仿宋" w:eastAsia="仿宋" w:cs="仿宋"/>
          <w:sz w:val="24"/>
        </w:rPr>
        <w:t>月</w:t>
      </w:r>
      <w:r>
        <w:rPr>
          <w:rFonts w:hint="eastAsia" w:ascii="仿宋" w:hAnsi="仿宋" w:eastAsia="仿宋" w:cs="仿宋"/>
          <w:sz w:val="24"/>
          <w:lang w:val="en-US" w:eastAsia="zh-CN"/>
        </w:rPr>
        <w:t xml:space="preserve">  </w:t>
      </w:r>
      <w:r>
        <w:rPr>
          <w:rFonts w:hint="eastAsia" w:ascii="仿宋" w:hAnsi="仿宋" w:eastAsia="仿宋" w:cs="仿宋"/>
          <w:sz w:val="24"/>
        </w:rPr>
        <w:t>日               签订日期：</w:t>
      </w:r>
      <w:r>
        <w:rPr>
          <w:rFonts w:hint="eastAsia" w:ascii="仿宋" w:hAnsi="仿宋" w:eastAsia="仿宋" w:cs="仿宋"/>
          <w:sz w:val="24"/>
          <w:lang w:val="en-US" w:eastAsia="zh-CN"/>
        </w:rPr>
        <w:t>2025</w:t>
      </w:r>
      <w:r>
        <w:rPr>
          <w:rFonts w:hint="eastAsia" w:ascii="仿宋" w:hAnsi="仿宋" w:eastAsia="仿宋" w:cs="仿宋"/>
          <w:sz w:val="24"/>
        </w:rPr>
        <w:t>年</w:t>
      </w:r>
      <w:r>
        <w:rPr>
          <w:rFonts w:hint="eastAsia" w:ascii="仿宋" w:hAnsi="仿宋" w:eastAsia="仿宋" w:cs="仿宋"/>
          <w:sz w:val="24"/>
          <w:lang w:val="en-US" w:eastAsia="zh-CN"/>
        </w:rPr>
        <w:t xml:space="preserve">  </w:t>
      </w:r>
      <w:r>
        <w:rPr>
          <w:rFonts w:hint="eastAsia" w:ascii="仿宋" w:hAnsi="仿宋" w:eastAsia="仿宋" w:cs="仿宋"/>
          <w:sz w:val="24"/>
        </w:rPr>
        <w:t>月</w:t>
      </w:r>
      <w:r>
        <w:rPr>
          <w:rFonts w:hint="eastAsia" w:ascii="仿宋" w:hAnsi="仿宋" w:eastAsia="仿宋" w:cs="仿宋"/>
          <w:sz w:val="24"/>
          <w:lang w:val="en-US" w:eastAsia="zh-CN"/>
        </w:rPr>
        <w:t xml:space="preserve">   </w:t>
      </w:r>
      <w:r>
        <w:rPr>
          <w:rFonts w:hint="eastAsia" w:ascii="仿宋" w:hAnsi="仿宋" w:eastAsia="仿宋" w:cs="仿宋"/>
          <w:sz w:val="24"/>
        </w:rPr>
        <w:t>日</w:t>
      </w:r>
    </w:p>
    <w:p w14:paraId="26DF0E82">
      <w:pPr>
        <w:tabs>
          <w:tab w:val="left" w:pos="973"/>
        </w:tabs>
        <w:bidi w:val="0"/>
        <w:jc w:val="left"/>
        <w:rPr>
          <w:rFonts w:hint="eastAsia" w:cs="Times New Roman"/>
          <w:b/>
          <w:lang w:val="en-US" w:eastAsia="zh-CN"/>
        </w:rPr>
      </w:pPr>
      <w:bookmarkStart w:id="0" w:name="_Toc28241"/>
      <w:r>
        <w:rPr>
          <w:rFonts w:hint="eastAsia" w:cs="Times New Roman"/>
          <w:b/>
        </w:rPr>
        <w:br w:type="page"/>
      </w:r>
      <w:bookmarkEnd w:id="0"/>
      <w:r>
        <w:rPr>
          <w:rFonts w:hint="eastAsia" w:cs="Times New Roman"/>
          <w:b/>
          <w:lang w:val="en-US" w:eastAsia="zh-CN"/>
        </w:rPr>
        <w:t>附件：</w:t>
      </w:r>
    </w:p>
    <w:p w14:paraId="241D3D8C">
      <w:pPr>
        <w:pStyle w:val="2"/>
        <w:ind w:firstLine="400"/>
        <w:jc w:val="center"/>
        <w:rPr>
          <w:rFonts w:ascii="宋体" w:hAnsi="宋体"/>
          <w:b/>
          <w:bCs/>
          <w:color w:val="auto"/>
          <w:sz w:val="32"/>
          <w:szCs w:val="32"/>
        </w:rPr>
      </w:pPr>
      <w:r>
        <w:rPr>
          <w:rFonts w:hint="eastAsia" w:ascii="宋体" w:hAnsi="宋体"/>
          <w:b/>
          <w:bCs/>
          <w:color w:val="auto"/>
          <w:sz w:val="32"/>
          <w:szCs w:val="32"/>
        </w:rPr>
        <w:t>报价明细表</w:t>
      </w:r>
    </w:p>
    <w:p w14:paraId="0715FD78">
      <w:pPr>
        <w:jc w:val="left"/>
        <w:rPr>
          <w:rFonts w:hint="eastAsia" w:ascii="宋体" w:hAnsi="宋体" w:cs="宋体"/>
          <w:bCs/>
          <w:sz w:val="24"/>
          <w:u w:val="single"/>
          <w:lang w:eastAsia="zh-CN"/>
        </w:rPr>
      </w:pPr>
      <w:r>
        <w:rPr>
          <w:rFonts w:hint="eastAsia" w:ascii="宋体" w:hAnsi="宋体"/>
          <w:b/>
          <w:sz w:val="24"/>
        </w:rPr>
        <w:t>项目名称：</w:t>
      </w:r>
      <w:r>
        <w:rPr>
          <w:rFonts w:hint="eastAsia" w:ascii="宋体" w:hAnsi="宋体" w:cs="宋体"/>
          <w:bCs/>
          <w:sz w:val="24"/>
          <w:u w:val="single"/>
        </w:rPr>
        <w:t>陕西省第二人民医院门诊楼一、二层卫生间适老化装修</w:t>
      </w:r>
      <w:r>
        <w:rPr>
          <w:rFonts w:hint="eastAsia" w:ascii="宋体" w:hAnsi="宋体" w:cs="宋体"/>
          <w:bCs/>
          <w:sz w:val="24"/>
          <w:u w:val="single"/>
          <w:lang w:eastAsia="zh-CN"/>
        </w:rPr>
        <w:t>改造项目（四次）</w:t>
      </w:r>
    </w:p>
    <w:p w14:paraId="2435738C">
      <w:pPr>
        <w:rPr>
          <w:rFonts w:ascii="宋体" w:hAnsi="宋体"/>
          <w:sz w:val="24"/>
        </w:rPr>
      </w:pPr>
      <w:r>
        <w:rPr>
          <w:rFonts w:hint="eastAsia" w:ascii="宋体" w:hAnsi="宋体"/>
          <w:b/>
          <w:sz w:val="24"/>
        </w:rPr>
        <w:t>项目编号：</w:t>
      </w:r>
      <w:r>
        <w:rPr>
          <w:rFonts w:hint="eastAsia" w:ascii="仿宋" w:hAnsi="仿宋" w:eastAsia="仿宋"/>
          <w:sz w:val="28"/>
          <w:szCs w:val="28"/>
        </w:rPr>
        <w:t>SYEY-ZB-</w:t>
      </w:r>
      <w:r>
        <w:rPr>
          <w:rFonts w:hint="eastAsia" w:ascii="仿宋" w:hAnsi="仿宋" w:eastAsia="仿宋"/>
          <w:color w:val="auto"/>
          <w:sz w:val="28"/>
          <w:szCs w:val="28"/>
        </w:rPr>
        <w:t>202500</w:t>
      </w:r>
      <w:r>
        <w:rPr>
          <w:rFonts w:hint="eastAsia" w:ascii="仿宋" w:hAnsi="仿宋" w:eastAsia="仿宋"/>
          <w:color w:val="auto"/>
          <w:sz w:val="28"/>
          <w:szCs w:val="28"/>
          <w:lang w:val="en-US" w:eastAsia="zh-CN"/>
        </w:rPr>
        <w:t>9</w:t>
      </w:r>
    </w:p>
    <w:p w14:paraId="5ED26475">
      <w:pPr>
        <w:snapToGrid w:val="0"/>
        <w:spacing w:line="120" w:lineRule="auto"/>
        <w:jc w:val="left"/>
        <w:rPr>
          <w:rFonts w:ascii="宋体" w:hAnsi="宋体"/>
          <w:b/>
          <w:sz w:val="30"/>
          <w:szCs w:val="30"/>
        </w:rPr>
      </w:pPr>
    </w:p>
    <w:tbl>
      <w:tblPr>
        <w:tblStyle w:val="8"/>
        <w:tblW w:w="4996" w:type="pct"/>
        <w:jc w:val="center"/>
        <w:tblLayout w:type="fixed"/>
        <w:tblCellMar>
          <w:top w:w="0" w:type="dxa"/>
          <w:left w:w="28" w:type="dxa"/>
          <w:bottom w:w="0" w:type="dxa"/>
          <w:right w:w="28" w:type="dxa"/>
        </w:tblCellMar>
      </w:tblPr>
      <w:tblGrid>
        <w:gridCol w:w="1099"/>
        <w:gridCol w:w="1683"/>
        <w:gridCol w:w="1857"/>
        <w:gridCol w:w="1855"/>
        <w:gridCol w:w="1860"/>
      </w:tblGrid>
      <w:tr w14:paraId="626941ED">
        <w:tblPrEx>
          <w:tblCellMar>
            <w:top w:w="0" w:type="dxa"/>
            <w:left w:w="28" w:type="dxa"/>
            <w:bottom w:w="0" w:type="dxa"/>
            <w:right w:w="28" w:type="dxa"/>
          </w:tblCellMar>
        </w:tblPrEx>
        <w:trPr>
          <w:trHeight w:val="645" w:hRule="atLeast"/>
          <w:jc w:val="center"/>
        </w:trPr>
        <w:tc>
          <w:tcPr>
            <w:tcW w:w="657" w:type="pct"/>
            <w:tcBorders>
              <w:top w:val="single" w:color="auto" w:sz="6" w:space="0"/>
              <w:left w:val="single" w:color="auto" w:sz="6" w:space="0"/>
              <w:bottom w:val="single" w:color="auto" w:sz="6" w:space="0"/>
            </w:tcBorders>
            <w:noWrap/>
            <w:vAlign w:val="center"/>
          </w:tcPr>
          <w:p w14:paraId="1683E9E7">
            <w:pPr>
              <w:spacing w:line="0" w:lineRule="atLeast"/>
              <w:jc w:val="center"/>
              <w:rPr>
                <w:rFonts w:ascii="宋体" w:hAnsi="宋体"/>
                <w:b/>
                <w:sz w:val="24"/>
              </w:rPr>
            </w:pPr>
            <w:r>
              <w:rPr>
                <w:rFonts w:hint="eastAsia" w:ascii="宋体" w:hAnsi="宋体"/>
                <w:b/>
                <w:sz w:val="24"/>
              </w:rPr>
              <w:t>序号</w:t>
            </w:r>
          </w:p>
        </w:tc>
        <w:tc>
          <w:tcPr>
            <w:tcW w:w="1007" w:type="pct"/>
            <w:tcBorders>
              <w:top w:val="single" w:color="auto" w:sz="6" w:space="0"/>
              <w:left w:val="single" w:color="auto" w:sz="6" w:space="0"/>
              <w:bottom w:val="single" w:color="auto" w:sz="6" w:space="0"/>
              <w:right w:val="single" w:color="auto" w:sz="6" w:space="0"/>
            </w:tcBorders>
            <w:noWrap/>
            <w:vAlign w:val="center"/>
          </w:tcPr>
          <w:p w14:paraId="00E19ADD">
            <w:pPr>
              <w:spacing w:line="0" w:lineRule="atLeast"/>
              <w:jc w:val="center"/>
              <w:rPr>
                <w:rFonts w:ascii="宋体" w:hAnsi="宋体"/>
                <w:b/>
                <w:sz w:val="24"/>
              </w:rPr>
            </w:pPr>
            <w:r>
              <w:rPr>
                <w:rFonts w:hint="eastAsia" w:ascii="宋体" w:hAnsi="宋体"/>
                <w:b/>
                <w:sz w:val="24"/>
              </w:rPr>
              <w:t>名称</w:t>
            </w:r>
          </w:p>
        </w:tc>
        <w:tc>
          <w:tcPr>
            <w:tcW w:w="1111" w:type="pct"/>
            <w:tcBorders>
              <w:top w:val="single" w:color="auto" w:sz="6" w:space="0"/>
              <w:left w:val="single" w:color="auto" w:sz="6" w:space="0"/>
              <w:bottom w:val="single" w:color="auto" w:sz="6" w:space="0"/>
              <w:right w:val="single" w:color="auto" w:sz="6" w:space="0"/>
            </w:tcBorders>
            <w:noWrap/>
            <w:vAlign w:val="center"/>
          </w:tcPr>
          <w:p w14:paraId="1B7205F7">
            <w:pPr>
              <w:spacing w:line="0" w:lineRule="atLeast"/>
              <w:jc w:val="center"/>
              <w:rPr>
                <w:rFonts w:ascii="宋体" w:hAnsi="宋体"/>
                <w:b/>
                <w:sz w:val="24"/>
              </w:rPr>
            </w:pPr>
            <w:r>
              <w:rPr>
                <w:rFonts w:hint="eastAsia" w:ascii="宋体" w:hAnsi="宋体"/>
                <w:b/>
                <w:sz w:val="24"/>
              </w:rPr>
              <w:t>数量</w:t>
            </w:r>
          </w:p>
        </w:tc>
        <w:tc>
          <w:tcPr>
            <w:tcW w:w="1110" w:type="pct"/>
            <w:tcBorders>
              <w:top w:val="single" w:color="auto" w:sz="6" w:space="0"/>
              <w:left w:val="single" w:color="auto" w:sz="6" w:space="0"/>
              <w:bottom w:val="single" w:color="auto" w:sz="6" w:space="0"/>
              <w:right w:val="single" w:color="auto" w:sz="6" w:space="0"/>
            </w:tcBorders>
            <w:noWrap/>
            <w:vAlign w:val="center"/>
          </w:tcPr>
          <w:p w14:paraId="51EE2B1B">
            <w:pPr>
              <w:spacing w:line="0" w:lineRule="atLeast"/>
              <w:jc w:val="center"/>
              <w:rPr>
                <w:rFonts w:ascii="宋体" w:hAnsi="宋体"/>
                <w:b/>
                <w:bCs/>
                <w:sz w:val="24"/>
              </w:rPr>
            </w:pPr>
            <w:r>
              <w:rPr>
                <w:rFonts w:hint="eastAsia" w:ascii="宋体" w:hAnsi="宋体"/>
                <w:b/>
                <w:sz w:val="24"/>
              </w:rPr>
              <w:t>单价（元）</w:t>
            </w:r>
          </w:p>
        </w:tc>
        <w:tc>
          <w:tcPr>
            <w:tcW w:w="1113" w:type="pct"/>
            <w:tcBorders>
              <w:top w:val="single" w:color="auto" w:sz="6" w:space="0"/>
              <w:left w:val="single" w:color="auto" w:sz="6" w:space="0"/>
              <w:bottom w:val="single" w:color="auto" w:sz="6" w:space="0"/>
              <w:right w:val="single" w:color="auto" w:sz="6" w:space="0"/>
            </w:tcBorders>
            <w:noWrap/>
            <w:vAlign w:val="center"/>
          </w:tcPr>
          <w:p w14:paraId="541DC0A1">
            <w:pPr>
              <w:spacing w:line="0" w:lineRule="atLeast"/>
              <w:jc w:val="center"/>
              <w:rPr>
                <w:rFonts w:ascii="宋体" w:hAnsi="宋体"/>
                <w:b/>
                <w:bCs/>
                <w:sz w:val="24"/>
              </w:rPr>
            </w:pPr>
            <w:r>
              <w:rPr>
                <w:rFonts w:hint="eastAsia" w:ascii="宋体" w:hAnsi="宋体"/>
                <w:b/>
                <w:bCs/>
                <w:sz w:val="24"/>
              </w:rPr>
              <w:t>总价（元）</w:t>
            </w:r>
          </w:p>
        </w:tc>
      </w:tr>
      <w:tr w14:paraId="3DA44244">
        <w:tblPrEx>
          <w:tblCellMar>
            <w:top w:w="0" w:type="dxa"/>
            <w:left w:w="28" w:type="dxa"/>
            <w:bottom w:w="0" w:type="dxa"/>
            <w:right w:w="28" w:type="dxa"/>
          </w:tblCellMar>
        </w:tblPrEx>
        <w:trPr>
          <w:trHeight w:val="675" w:hRule="atLeast"/>
          <w:jc w:val="center"/>
        </w:trPr>
        <w:tc>
          <w:tcPr>
            <w:tcW w:w="657" w:type="pct"/>
            <w:tcBorders>
              <w:top w:val="single" w:color="auto" w:sz="6" w:space="0"/>
              <w:left w:val="single" w:color="auto" w:sz="6" w:space="0"/>
              <w:bottom w:val="single" w:color="auto" w:sz="4" w:space="0"/>
            </w:tcBorders>
            <w:noWrap/>
            <w:vAlign w:val="center"/>
          </w:tcPr>
          <w:p w14:paraId="28AD0658">
            <w:pPr>
              <w:pStyle w:val="15"/>
              <w:spacing w:before="174" w:line="360" w:lineRule="auto"/>
              <w:jc w:val="center"/>
              <w:rPr>
                <w:rFonts w:hint="eastAsia" w:ascii="宋体" w:hAnsi="宋体" w:eastAsia="宋体" w:cs="宋体"/>
                <w:b/>
                <w:bCs/>
                <w:spacing w:val="-3"/>
                <w:position w:val="-5"/>
                <w:sz w:val="24"/>
                <w:szCs w:val="24"/>
                <w:lang w:val="en-US" w:eastAsia="zh-CN"/>
              </w:rPr>
            </w:pPr>
            <w:r>
              <w:rPr>
                <w:rFonts w:hint="eastAsia" w:ascii="宋体" w:hAnsi="宋体" w:eastAsia="宋体" w:cs="宋体"/>
                <w:b/>
                <w:bCs/>
                <w:spacing w:val="-3"/>
                <w:position w:val="-5"/>
                <w:sz w:val="24"/>
                <w:szCs w:val="24"/>
                <w:lang w:val="en-US" w:eastAsia="zh-CN"/>
              </w:rPr>
              <w:t>1F卫生间</w:t>
            </w:r>
          </w:p>
        </w:tc>
        <w:tc>
          <w:tcPr>
            <w:tcW w:w="1007" w:type="pct"/>
            <w:tcBorders>
              <w:top w:val="single" w:color="auto" w:sz="6" w:space="0"/>
              <w:left w:val="single" w:color="auto" w:sz="6" w:space="0"/>
              <w:bottom w:val="single" w:color="auto" w:sz="4" w:space="0"/>
              <w:right w:val="single" w:color="auto" w:sz="6" w:space="0"/>
            </w:tcBorders>
            <w:noWrap/>
            <w:vAlign w:val="center"/>
          </w:tcPr>
          <w:p w14:paraId="051F919A">
            <w:pPr>
              <w:pStyle w:val="15"/>
              <w:spacing w:before="174" w:line="186" w:lineRule="exact"/>
              <w:ind w:left="324" w:leftChars="0"/>
              <w:jc w:val="center"/>
              <w:rPr>
                <w:rFonts w:hint="eastAsia" w:ascii="宋体" w:hAnsi="宋体" w:eastAsia="宋体" w:cs="宋体"/>
                <w:b/>
                <w:bCs/>
                <w:spacing w:val="-3"/>
                <w:position w:val="-5"/>
                <w:sz w:val="24"/>
                <w:szCs w:val="24"/>
              </w:rPr>
            </w:pPr>
          </w:p>
        </w:tc>
        <w:tc>
          <w:tcPr>
            <w:tcW w:w="1111" w:type="pct"/>
            <w:tcBorders>
              <w:top w:val="single" w:color="auto" w:sz="6" w:space="0"/>
              <w:left w:val="single" w:color="auto" w:sz="6" w:space="0"/>
              <w:bottom w:val="single" w:color="auto" w:sz="4" w:space="0"/>
              <w:right w:val="single" w:color="auto" w:sz="6" w:space="0"/>
            </w:tcBorders>
            <w:noWrap/>
            <w:vAlign w:val="center"/>
          </w:tcPr>
          <w:p w14:paraId="53222D39">
            <w:pPr>
              <w:spacing w:line="0" w:lineRule="atLeast"/>
              <w:jc w:val="center"/>
              <w:rPr>
                <w:rFonts w:hint="eastAsia" w:ascii="宋体" w:hAnsi="宋体" w:eastAsia="宋体" w:cs="宋体"/>
                <w:sz w:val="24"/>
                <w:szCs w:val="24"/>
              </w:rPr>
            </w:pPr>
          </w:p>
        </w:tc>
        <w:tc>
          <w:tcPr>
            <w:tcW w:w="1110" w:type="pct"/>
            <w:tcBorders>
              <w:top w:val="single" w:color="auto" w:sz="6" w:space="0"/>
              <w:left w:val="single" w:color="auto" w:sz="6" w:space="0"/>
              <w:bottom w:val="single" w:color="auto" w:sz="4" w:space="0"/>
              <w:right w:val="single" w:color="auto" w:sz="6" w:space="0"/>
            </w:tcBorders>
            <w:noWrap/>
            <w:vAlign w:val="center"/>
          </w:tcPr>
          <w:p w14:paraId="087E0279">
            <w:pPr>
              <w:spacing w:line="0" w:lineRule="atLeast"/>
              <w:jc w:val="center"/>
              <w:rPr>
                <w:rFonts w:hint="eastAsia" w:ascii="宋体" w:hAnsi="宋体" w:eastAsia="宋体" w:cs="宋体"/>
                <w:sz w:val="24"/>
                <w:szCs w:val="24"/>
              </w:rPr>
            </w:pPr>
          </w:p>
        </w:tc>
        <w:tc>
          <w:tcPr>
            <w:tcW w:w="1113" w:type="pct"/>
            <w:tcBorders>
              <w:top w:val="single" w:color="auto" w:sz="6" w:space="0"/>
              <w:left w:val="single" w:color="auto" w:sz="6" w:space="0"/>
              <w:bottom w:val="single" w:color="auto" w:sz="4" w:space="0"/>
              <w:right w:val="single" w:color="auto" w:sz="6" w:space="0"/>
            </w:tcBorders>
            <w:noWrap/>
            <w:vAlign w:val="center"/>
          </w:tcPr>
          <w:p w14:paraId="7D01DD32">
            <w:pPr>
              <w:spacing w:line="0" w:lineRule="atLeast"/>
              <w:jc w:val="center"/>
              <w:rPr>
                <w:rFonts w:hint="eastAsia" w:ascii="宋体" w:hAnsi="宋体" w:eastAsia="宋体" w:cs="宋体"/>
                <w:sz w:val="24"/>
                <w:szCs w:val="24"/>
              </w:rPr>
            </w:pPr>
          </w:p>
        </w:tc>
      </w:tr>
      <w:tr w14:paraId="3F1F68DB">
        <w:tblPrEx>
          <w:tblCellMar>
            <w:top w:w="0" w:type="dxa"/>
            <w:left w:w="28" w:type="dxa"/>
            <w:bottom w:w="0" w:type="dxa"/>
            <w:right w:w="28" w:type="dxa"/>
          </w:tblCellMar>
        </w:tblPrEx>
        <w:trPr>
          <w:trHeight w:val="645" w:hRule="atLeast"/>
          <w:jc w:val="center"/>
        </w:trPr>
        <w:tc>
          <w:tcPr>
            <w:tcW w:w="657" w:type="pct"/>
            <w:tcBorders>
              <w:top w:val="single" w:color="auto" w:sz="6" w:space="0"/>
              <w:left w:val="single" w:color="auto" w:sz="6" w:space="0"/>
              <w:bottom w:val="single" w:color="auto" w:sz="4" w:space="0"/>
            </w:tcBorders>
            <w:noWrap/>
            <w:vAlign w:val="center"/>
          </w:tcPr>
          <w:p w14:paraId="018F9CA9">
            <w:pPr>
              <w:pStyle w:val="15"/>
              <w:spacing w:before="174" w:line="186" w:lineRule="exact"/>
              <w:ind w:left="324" w:leftChars="0"/>
              <w:jc w:val="center"/>
              <w:rPr>
                <w:rFonts w:hint="eastAsia" w:ascii="宋体" w:hAnsi="宋体" w:eastAsia="宋体" w:cs="宋体"/>
                <w:sz w:val="24"/>
                <w:szCs w:val="24"/>
              </w:rPr>
            </w:pPr>
            <w:r>
              <w:rPr>
                <w:rFonts w:hint="eastAsia" w:ascii="宋体" w:hAnsi="宋体" w:eastAsia="宋体" w:cs="宋体"/>
                <w:b/>
                <w:bCs/>
                <w:spacing w:val="-3"/>
                <w:position w:val="-5"/>
                <w:sz w:val="24"/>
                <w:szCs w:val="24"/>
              </w:rPr>
              <w:t>一</w:t>
            </w:r>
          </w:p>
        </w:tc>
        <w:tc>
          <w:tcPr>
            <w:tcW w:w="1007" w:type="pct"/>
            <w:tcBorders>
              <w:top w:val="single" w:color="auto" w:sz="6" w:space="0"/>
              <w:left w:val="single" w:color="auto" w:sz="6" w:space="0"/>
              <w:bottom w:val="single" w:color="auto" w:sz="4" w:space="0"/>
              <w:right w:val="single" w:color="auto" w:sz="6" w:space="0"/>
            </w:tcBorders>
            <w:noWrap/>
            <w:vAlign w:val="center"/>
          </w:tcPr>
          <w:p w14:paraId="755C8C34">
            <w:pPr>
              <w:pStyle w:val="15"/>
              <w:spacing w:before="84" w:line="219" w:lineRule="auto"/>
              <w:ind w:left="36" w:leftChars="0"/>
              <w:jc w:val="center"/>
              <w:rPr>
                <w:rFonts w:hint="eastAsia" w:ascii="宋体" w:hAnsi="宋体" w:eastAsia="宋体" w:cs="宋体"/>
                <w:sz w:val="24"/>
                <w:szCs w:val="24"/>
              </w:rPr>
            </w:pPr>
            <w:r>
              <w:rPr>
                <w:rFonts w:hint="eastAsia" w:ascii="宋体" w:hAnsi="宋体" w:eastAsia="宋体" w:cs="宋体"/>
                <w:b/>
                <w:bCs/>
                <w:spacing w:val="-5"/>
                <w:sz w:val="24"/>
                <w:szCs w:val="24"/>
              </w:rPr>
              <w:t>水电工程</w:t>
            </w:r>
          </w:p>
        </w:tc>
        <w:tc>
          <w:tcPr>
            <w:tcW w:w="1111" w:type="pct"/>
            <w:tcBorders>
              <w:top w:val="single" w:color="auto" w:sz="6" w:space="0"/>
              <w:left w:val="single" w:color="auto" w:sz="6" w:space="0"/>
              <w:bottom w:val="single" w:color="auto" w:sz="4" w:space="0"/>
              <w:right w:val="single" w:color="auto" w:sz="6" w:space="0"/>
            </w:tcBorders>
            <w:noWrap/>
            <w:vAlign w:val="center"/>
          </w:tcPr>
          <w:p w14:paraId="0ACE814C">
            <w:pPr>
              <w:spacing w:line="0" w:lineRule="atLeast"/>
              <w:jc w:val="center"/>
              <w:rPr>
                <w:rFonts w:hint="eastAsia" w:ascii="宋体" w:hAnsi="宋体" w:eastAsia="宋体" w:cs="宋体"/>
                <w:sz w:val="24"/>
                <w:szCs w:val="24"/>
              </w:rPr>
            </w:pPr>
          </w:p>
        </w:tc>
        <w:tc>
          <w:tcPr>
            <w:tcW w:w="1110" w:type="pct"/>
            <w:tcBorders>
              <w:top w:val="single" w:color="auto" w:sz="6" w:space="0"/>
              <w:left w:val="single" w:color="auto" w:sz="6" w:space="0"/>
              <w:bottom w:val="single" w:color="auto" w:sz="4" w:space="0"/>
              <w:right w:val="single" w:color="auto" w:sz="6" w:space="0"/>
            </w:tcBorders>
            <w:noWrap/>
            <w:vAlign w:val="center"/>
          </w:tcPr>
          <w:p w14:paraId="0F8EFF5A">
            <w:pPr>
              <w:spacing w:line="0" w:lineRule="atLeast"/>
              <w:jc w:val="center"/>
              <w:rPr>
                <w:rFonts w:hint="eastAsia" w:ascii="宋体" w:hAnsi="宋体" w:eastAsia="宋体" w:cs="宋体"/>
                <w:sz w:val="24"/>
                <w:szCs w:val="24"/>
              </w:rPr>
            </w:pPr>
          </w:p>
        </w:tc>
        <w:tc>
          <w:tcPr>
            <w:tcW w:w="1113" w:type="pct"/>
            <w:tcBorders>
              <w:top w:val="single" w:color="auto" w:sz="6" w:space="0"/>
              <w:left w:val="single" w:color="auto" w:sz="6" w:space="0"/>
              <w:bottom w:val="single" w:color="auto" w:sz="4" w:space="0"/>
              <w:right w:val="single" w:color="auto" w:sz="6" w:space="0"/>
            </w:tcBorders>
            <w:noWrap/>
            <w:vAlign w:val="center"/>
          </w:tcPr>
          <w:p w14:paraId="0222505F">
            <w:pPr>
              <w:spacing w:line="0" w:lineRule="atLeast"/>
              <w:jc w:val="center"/>
              <w:rPr>
                <w:rFonts w:hint="eastAsia" w:ascii="宋体" w:hAnsi="宋体" w:eastAsia="宋体" w:cs="宋体"/>
                <w:sz w:val="24"/>
                <w:szCs w:val="24"/>
              </w:rPr>
            </w:pPr>
          </w:p>
        </w:tc>
      </w:tr>
      <w:tr w14:paraId="62F4F4DA">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6" w:space="0"/>
              <w:bottom w:val="single" w:color="auto" w:sz="6" w:space="0"/>
            </w:tcBorders>
            <w:noWrap/>
            <w:vAlign w:val="center"/>
          </w:tcPr>
          <w:p w14:paraId="5C2675E4">
            <w:pPr>
              <w:pStyle w:val="15"/>
              <w:spacing w:before="124" w:line="241" w:lineRule="auto"/>
              <w:ind w:left="403" w:leftChars="0"/>
              <w:jc w:val="center"/>
              <w:rPr>
                <w:rFonts w:hint="eastAsia" w:ascii="宋体" w:hAnsi="宋体" w:eastAsia="宋体" w:cs="宋体"/>
                <w:sz w:val="24"/>
                <w:szCs w:val="24"/>
              </w:rPr>
            </w:pPr>
            <w:r>
              <w:rPr>
                <w:rFonts w:hint="eastAsia" w:ascii="宋体" w:hAnsi="宋体" w:eastAsia="宋体" w:cs="宋体"/>
                <w:sz w:val="24"/>
                <w:szCs w:val="24"/>
              </w:rPr>
              <w:t>1</w:t>
            </w:r>
          </w:p>
        </w:tc>
        <w:tc>
          <w:tcPr>
            <w:tcW w:w="1007" w:type="pct"/>
            <w:tcBorders>
              <w:top w:val="single" w:color="auto" w:sz="4" w:space="0"/>
              <w:left w:val="single" w:color="auto" w:sz="6" w:space="0"/>
              <w:bottom w:val="single" w:color="auto" w:sz="6" w:space="0"/>
              <w:right w:val="single" w:color="auto" w:sz="6" w:space="0"/>
            </w:tcBorders>
            <w:noWrap/>
            <w:vAlign w:val="center"/>
          </w:tcPr>
          <w:p w14:paraId="04DEB797">
            <w:pPr>
              <w:pStyle w:val="15"/>
              <w:spacing w:before="124" w:line="220" w:lineRule="auto"/>
              <w:ind w:left="39" w:leftChars="0"/>
              <w:jc w:val="center"/>
              <w:rPr>
                <w:rFonts w:hint="eastAsia" w:ascii="宋体" w:hAnsi="宋体" w:eastAsia="宋体" w:cs="宋体"/>
                <w:sz w:val="24"/>
                <w:szCs w:val="24"/>
              </w:rPr>
            </w:pPr>
            <w:r>
              <w:rPr>
                <w:rFonts w:hint="eastAsia" w:ascii="宋体" w:hAnsi="宋体" w:eastAsia="宋体" w:cs="宋体"/>
                <w:spacing w:val="-3"/>
                <w:sz w:val="24"/>
                <w:szCs w:val="24"/>
              </w:rPr>
              <w:t>总配电柜</w:t>
            </w:r>
          </w:p>
        </w:tc>
        <w:tc>
          <w:tcPr>
            <w:tcW w:w="1111" w:type="pct"/>
            <w:tcBorders>
              <w:top w:val="single" w:color="auto" w:sz="4" w:space="0"/>
              <w:left w:val="single" w:color="auto" w:sz="6" w:space="0"/>
              <w:bottom w:val="single" w:color="auto" w:sz="6" w:space="0"/>
              <w:right w:val="single" w:color="auto" w:sz="6" w:space="0"/>
            </w:tcBorders>
            <w:noWrap/>
            <w:vAlign w:val="center"/>
          </w:tcPr>
          <w:p w14:paraId="1FB0A757">
            <w:pPr>
              <w:pStyle w:val="15"/>
              <w:spacing w:before="124" w:line="239" w:lineRule="auto"/>
              <w:ind w:left="652" w:leftChars="0"/>
              <w:jc w:val="center"/>
              <w:rPr>
                <w:rFonts w:hint="eastAsia" w:ascii="宋体" w:hAnsi="宋体" w:eastAsia="宋体" w:cs="宋体"/>
                <w:sz w:val="24"/>
                <w:szCs w:val="24"/>
              </w:rPr>
            </w:pPr>
            <w:r>
              <w:rPr>
                <w:rFonts w:hint="eastAsia" w:ascii="宋体" w:hAnsi="宋体" w:eastAsia="宋体" w:cs="宋体"/>
                <w:spacing w:val="-7"/>
                <w:sz w:val="24"/>
                <w:szCs w:val="24"/>
              </w:rPr>
              <w:t>1.00</w:t>
            </w:r>
          </w:p>
        </w:tc>
        <w:tc>
          <w:tcPr>
            <w:tcW w:w="1110" w:type="pct"/>
            <w:tcBorders>
              <w:top w:val="single" w:color="auto" w:sz="4" w:space="0"/>
              <w:left w:val="single" w:color="auto" w:sz="6" w:space="0"/>
              <w:bottom w:val="single" w:color="auto" w:sz="6" w:space="0"/>
              <w:right w:val="single" w:color="auto" w:sz="6" w:space="0"/>
            </w:tcBorders>
            <w:noWrap/>
            <w:vAlign w:val="center"/>
          </w:tcPr>
          <w:p w14:paraId="13E98163">
            <w:pPr>
              <w:pStyle w:val="15"/>
              <w:spacing w:before="132" w:line="256" w:lineRule="exact"/>
              <w:ind w:right="7" w:rightChars="0"/>
              <w:jc w:val="center"/>
              <w:rPr>
                <w:rFonts w:hint="eastAsia" w:ascii="宋体" w:hAnsi="宋体" w:eastAsia="宋体" w:cs="宋体"/>
                <w:sz w:val="24"/>
                <w:szCs w:val="24"/>
              </w:rPr>
            </w:pPr>
            <w:r>
              <w:rPr>
                <w:rFonts w:hint="eastAsia" w:ascii="宋体" w:hAnsi="宋体" w:eastAsia="宋体" w:cs="宋体"/>
                <w:spacing w:val="2"/>
                <w:position w:val="1"/>
                <w:sz w:val="24"/>
                <w:szCs w:val="24"/>
              </w:rPr>
              <w:t>670</w:t>
            </w:r>
          </w:p>
        </w:tc>
        <w:tc>
          <w:tcPr>
            <w:tcW w:w="1113" w:type="pct"/>
            <w:tcBorders>
              <w:top w:val="single" w:color="auto" w:sz="4" w:space="0"/>
              <w:left w:val="single" w:color="auto" w:sz="6" w:space="0"/>
              <w:bottom w:val="single" w:color="auto" w:sz="6" w:space="0"/>
              <w:right w:val="single" w:color="auto" w:sz="6" w:space="0"/>
            </w:tcBorders>
            <w:noWrap/>
            <w:vAlign w:val="center"/>
          </w:tcPr>
          <w:p w14:paraId="78ADD2A7">
            <w:pPr>
              <w:pStyle w:val="15"/>
              <w:spacing w:before="132" w:line="256" w:lineRule="exact"/>
              <w:ind w:right="18" w:rightChars="0"/>
              <w:jc w:val="center"/>
              <w:rPr>
                <w:rFonts w:hint="eastAsia" w:ascii="宋体" w:hAnsi="宋体" w:eastAsia="宋体" w:cs="宋体"/>
                <w:sz w:val="24"/>
                <w:szCs w:val="24"/>
              </w:rPr>
            </w:pPr>
            <w:r>
              <w:rPr>
                <w:rFonts w:hint="eastAsia" w:ascii="宋体" w:hAnsi="宋体" w:eastAsia="宋体" w:cs="宋体"/>
                <w:spacing w:val="2"/>
                <w:position w:val="1"/>
                <w:sz w:val="24"/>
                <w:szCs w:val="24"/>
              </w:rPr>
              <w:t>670</w:t>
            </w:r>
          </w:p>
        </w:tc>
      </w:tr>
      <w:tr w14:paraId="7FA0D150">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6" w:space="0"/>
              <w:bottom w:val="single" w:color="auto" w:sz="6" w:space="0"/>
            </w:tcBorders>
            <w:noWrap/>
            <w:vAlign w:val="center"/>
          </w:tcPr>
          <w:p w14:paraId="32C067BB">
            <w:pPr>
              <w:pStyle w:val="15"/>
              <w:spacing w:before="94" w:line="237" w:lineRule="auto"/>
              <w:ind w:left="389" w:leftChars="0"/>
              <w:jc w:val="center"/>
              <w:rPr>
                <w:rFonts w:hint="eastAsia" w:ascii="宋体" w:hAnsi="宋体" w:eastAsia="宋体" w:cs="宋体"/>
                <w:sz w:val="24"/>
                <w:szCs w:val="24"/>
              </w:rPr>
            </w:pPr>
            <w:r>
              <w:rPr>
                <w:rFonts w:hint="eastAsia" w:ascii="宋体" w:hAnsi="宋体" w:eastAsia="宋体" w:cs="宋体"/>
                <w:sz w:val="24"/>
                <w:szCs w:val="24"/>
              </w:rPr>
              <w:t>2</w:t>
            </w:r>
          </w:p>
        </w:tc>
        <w:tc>
          <w:tcPr>
            <w:tcW w:w="1007" w:type="pct"/>
            <w:tcBorders>
              <w:top w:val="single" w:color="auto" w:sz="4" w:space="0"/>
              <w:left w:val="single" w:color="auto" w:sz="6" w:space="0"/>
              <w:bottom w:val="single" w:color="auto" w:sz="6" w:space="0"/>
              <w:right w:val="single" w:color="auto" w:sz="6" w:space="0"/>
            </w:tcBorders>
            <w:noWrap/>
            <w:vAlign w:val="center"/>
          </w:tcPr>
          <w:p w14:paraId="1364FE1B">
            <w:pPr>
              <w:pStyle w:val="15"/>
              <w:spacing w:before="95" w:line="219" w:lineRule="auto"/>
              <w:ind w:left="40" w:leftChars="0"/>
              <w:jc w:val="center"/>
              <w:rPr>
                <w:rFonts w:hint="eastAsia" w:ascii="宋体" w:hAnsi="宋体" w:eastAsia="宋体" w:cs="宋体"/>
                <w:sz w:val="24"/>
                <w:szCs w:val="24"/>
              </w:rPr>
            </w:pPr>
            <w:r>
              <w:rPr>
                <w:rFonts w:hint="eastAsia" w:ascii="宋体" w:hAnsi="宋体" w:eastAsia="宋体" w:cs="宋体"/>
                <w:spacing w:val="-1"/>
                <w:sz w:val="24"/>
                <w:szCs w:val="24"/>
              </w:rPr>
              <w:t>照明、插座配电箱</w:t>
            </w:r>
          </w:p>
        </w:tc>
        <w:tc>
          <w:tcPr>
            <w:tcW w:w="1111" w:type="pct"/>
            <w:tcBorders>
              <w:top w:val="single" w:color="auto" w:sz="4" w:space="0"/>
              <w:left w:val="single" w:color="auto" w:sz="6" w:space="0"/>
              <w:bottom w:val="single" w:color="auto" w:sz="6" w:space="0"/>
              <w:right w:val="single" w:color="auto" w:sz="6" w:space="0"/>
            </w:tcBorders>
            <w:noWrap/>
            <w:vAlign w:val="center"/>
          </w:tcPr>
          <w:p w14:paraId="7245C60D">
            <w:pPr>
              <w:pStyle w:val="15"/>
              <w:spacing w:before="94" w:line="237" w:lineRule="auto"/>
              <w:ind w:left="652" w:leftChars="0"/>
              <w:jc w:val="center"/>
              <w:rPr>
                <w:rFonts w:hint="eastAsia" w:ascii="宋体" w:hAnsi="宋体" w:eastAsia="宋体" w:cs="宋体"/>
                <w:sz w:val="24"/>
                <w:szCs w:val="24"/>
              </w:rPr>
            </w:pPr>
            <w:r>
              <w:rPr>
                <w:rFonts w:hint="eastAsia" w:ascii="宋体" w:hAnsi="宋体" w:eastAsia="宋体" w:cs="宋体"/>
                <w:spacing w:val="-7"/>
                <w:sz w:val="24"/>
                <w:szCs w:val="24"/>
              </w:rPr>
              <w:t>1.00</w:t>
            </w:r>
          </w:p>
        </w:tc>
        <w:tc>
          <w:tcPr>
            <w:tcW w:w="1110" w:type="pct"/>
            <w:tcBorders>
              <w:top w:val="single" w:color="auto" w:sz="4" w:space="0"/>
              <w:left w:val="single" w:color="auto" w:sz="6" w:space="0"/>
              <w:bottom w:val="single" w:color="auto" w:sz="6" w:space="0"/>
              <w:right w:val="single" w:color="auto" w:sz="6" w:space="0"/>
            </w:tcBorders>
            <w:noWrap/>
            <w:vAlign w:val="center"/>
          </w:tcPr>
          <w:p w14:paraId="2D472EDF">
            <w:pPr>
              <w:pStyle w:val="15"/>
              <w:spacing w:before="105" w:line="256" w:lineRule="exact"/>
              <w:ind w:right="10" w:rightChars="0"/>
              <w:jc w:val="center"/>
              <w:rPr>
                <w:rFonts w:hint="eastAsia" w:ascii="宋体" w:hAnsi="宋体" w:eastAsia="宋体" w:cs="宋体"/>
                <w:sz w:val="24"/>
                <w:szCs w:val="24"/>
              </w:rPr>
            </w:pPr>
            <w:r>
              <w:rPr>
                <w:rFonts w:hint="eastAsia" w:ascii="宋体" w:hAnsi="宋体" w:eastAsia="宋体" w:cs="宋体"/>
                <w:b/>
                <w:bCs/>
                <w:position w:val="1"/>
                <w:sz w:val="24"/>
                <w:szCs w:val="24"/>
              </w:rPr>
              <w:t>300</w:t>
            </w:r>
          </w:p>
        </w:tc>
        <w:tc>
          <w:tcPr>
            <w:tcW w:w="1113" w:type="pct"/>
            <w:tcBorders>
              <w:top w:val="single" w:color="auto" w:sz="4" w:space="0"/>
              <w:left w:val="single" w:color="auto" w:sz="6" w:space="0"/>
              <w:bottom w:val="single" w:color="auto" w:sz="6" w:space="0"/>
              <w:right w:val="single" w:color="auto" w:sz="6" w:space="0"/>
            </w:tcBorders>
            <w:noWrap/>
            <w:vAlign w:val="center"/>
          </w:tcPr>
          <w:p w14:paraId="01B4F4C3">
            <w:pPr>
              <w:pStyle w:val="15"/>
              <w:spacing w:before="105" w:line="256" w:lineRule="exact"/>
              <w:ind w:right="18" w:rightChars="0"/>
              <w:jc w:val="center"/>
              <w:rPr>
                <w:rFonts w:hint="eastAsia" w:ascii="宋体" w:hAnsi="宋体" w:eastAsia="宋体" w:cs="宋体"/>
                <w:sz w:val="24"/>
                <w:szCs w:val="24"/>
              </w:rPr>
            </w:pPr>
            <w:r>
              <w:rPr>
                <w:rFonts w:hint="eastAsia" w:ascii="宋体" w:hAnsi="宋体" w:eastAsia="宋体" w:cs="宋体"/>
                <w:spacing w:val="1"/>
                <w:position w:val="1"/>
                <w:sz w:val="24"/>
                <w:szCs w:val="24"/>
              </w:rPr>
              <w:t>300</w:t>
            </w:r>
          </w:p>
        </w:tc>
      </w:tr>
      <w:tr w14:paraId="5C40F884">
        <w:tblPrEx>
          <w:tblCellMar>
            <w:top w:w="0" w:type="dxa"/>
            <w:left w:w="28" w:type="dxa"/>
            <w:bottom w:w="0" w:type="dxa"/>
            <w:right w:w="28" w:type="dxa"/>
          </w:tblCellMar>
        </w:tblPrEx>
        <w:trPr>
          <w:trHeight w:val="454" w:hRule="atLeast"/>
          <w:jc w:val="center"/>
        </w:trPr>
        <w:tc>
          <w:tcPr>
            <w:tcW w:w="657" w:type="pct"/>
            <w:tcBorders>
              <w:top w:val="single" w:color="auto" w:sz="4" w:space="0"/>
              <w:left w:val="single" w:color="auto" w:sz="6" w:space="0"/>
              <w:bottom w:val="single" w:color="auto" w:sz="6" w:space="0"/>
            </w:tcBorders>
            <w:noWrap/>
            <w:vAlign w:val="center"/>
          </w:tcPr>
          <w:p w14:paraId="3AE18203">
            <w:pPr>
              <w:pStyle w:val="15"/>
              <w:spacing w:before="71"/>
              <w:ind w:left="391" w:leftChars="0"/>
              <w:jc w:val="center"/>
              <w:rPr>
                <w:rFonts w:hint="eastAsia" w:ascii="宋体" w:hAnsi="宋体" w:eastAsia="宋体" w:cs="宋体"/>
                <w:sz w:val="24"/>
                <w:szCs w:val="24"/>
              </w:rPr>
            </w:pPr>
            <w:r>
              <w:rPr>
                <w:rFonts w:hint="eastAsia" w:ascii="宋体" w:hAnsi="宋体" w:eastAsia="宋体" w:cs="宋体"/>
                <w:sz w:val="24"/>
                <w:szCs w:val="24"/>
              </w:rPr>
              <w:t>3</w:t>
            </w:r>
          </w:p>
        </w:tc>
        <w:tc>
          <w:tcPr>
            <w:tcW w:w="1007" w:type="pct"/>
            <w:tcBorders>
              <w:top w:val="single" w:color="auto" w:sz="4" w:space="0"/>
              <w:left w:val="single" w:color="auto" w:sz="6" w:space="0"/>
              <w:bottom w:val="single" w:color="auto" w:sz="6" w:space="0"/>
              <w:right w:val="single" w:color="auto" w:sz="6" w:space="0"/>
            </w:tcBorders>
            <w:noWrap/>
            <w:vAlign w:val="center"/>
          </w:tcPr>
          <w:p w14:paraId="3019B199">
            <w:pPr>
              <w:pStyle w:val="15"/>
              <w:spacing w:before="71" w:line="219" w:lineRule="auto"/>
              <w:ind w:left="35" w:leftChars="0"/>
              <w:jc w:val="center"/>
              <w:rPr>
                <w:rFonts w:hint="eastAsia" w:ascii="宋体" w:hAnsi="宋体" w:eastAsia="宋体" w:cs="宋体"/>
                <w:sz w:val="24"/>
                <w:szCs w:val="24"/>
              </w:rPr>
            </w:pPr>
            <w:r>
              <w:rPr>
                <w:rFonts w:hint="eastAsia" w:ascii="宋体" w:hAnsi="宋体" w:eastAsia="宋体" w:cs="宋体"/>
                <w:spacing w:val="-3"/>
                <w:sz w:val="24"/>
                <w:szCs w:val="24"/>
              </w:rPr>
              <w:t>水电线路</w:t>
            </w:r>
          </w:p>
        </w:tc>
        <w:tc>
          <w:tcPr>
            <w:tcW w:w="1111" w:type="pct"/>
            <w:tcBorders>
              <w:top w:val="single" w:color="auto" w:sz="4" w:space="0"/>
              <w:left w:val="single" w:color="auto" w:sz="6" w:space="0"/>
              <w:bottom w:val="single" w:color="auto" w:sz="6" w:space="0"/>
              <w:right w:val="single" w:color="auto" w:sz="6" w:space="0"/>
            </w:tcBorders>
            <w:noWrap/>
            <w:vAlign w:val="center"/>
          </w:tcPr>
          <w:p w14:paraId="6062A364">
            <w:pPr>
              <w:pStyle w:val="15"/>
              <w:spacing w:before="72" w:line="239" w:lineRule="auto"/>
              <w:ind w:left="596" w:leftChars="0"/>
              <w:jc w:val="center"/>
              <w:rPr>
                <w:rFonts w:hint="eastAsia" w:ascii="宋体" w:hAnsi="宋体" w:eastAsia="宋体" w:cs="宋体"/>
                <w:sz w:val="24"/>
                <w:szCs w:val="24"/>
              </w:rPr>
            </w:pPr>
            <w:r>
              <w:rPr>
                <w:rFonts w:hint="eastAsia" w:ascii="宋体" w:hAnsi="宋体" w:eastAsia="宋体" w:cs="宋体"/>
                <w:spacing w:val="-5"/>
                <w:sz w:val="24"/>
                <w:szCs w:val="24"/>
              </w:rPr>
              <w:t>10.50</w:t>
            </w:r>
          </w:p>
        </w:tc>
        <w:tc>
          <w:tcPr>
            <w:tcW w:w="1110" w:type="pct"/>
            <w:tcBorders>
              <w:top w:val="single" w:color="auto" w:sz="4" w:space="0"/>
              <w:left w:val="single" w:color="auto" w:sz="6" w:space="0"/>
              <w:bottom w:val="single" w:color="auto" w:sz="6" w:space="0"/>
              <w:right w:val="single" w:color="auto" w:sz="6" w:space="0"/>
            </w:tcBorders>
            <w:noWrap/>
            <w:vAlign w:val="center"/>
          </w:tcPr>
          <w:p w14:paraId="21BB31B4">
            <w:pPr>
              <w:pStyle w:val="15"/>
              <w:spacing w:before="62" w:line="255" w:lineRule="exact"/>
              <w:ind w:right="10" w:rightChars="0"/>
              <w:jc w:val="center"/>
              <w:rPr>
                <w:rFonts w:hint="eastAsia" w:ascii="宋体" w:hAnsi="宋体" w:eastAsia="宋体" w:cs="宋体"/>
                <w:sz w:val="24"/>
                <w:szCs w:val="24"/>
              </w:rPr>
            </w:pPr>
            <w:r>
              <w:rPr>
                <w:rFonts w:hint="eastAsia" w:ascii="宋体" w:hAnsi="宋体" w:eastAsia="宋体" w:cs="宋体"/>
                <w:b/>
                <w:bCs/>
                <w:spacing w:val="-3"/>
                <w:position w:val="1"/>
                <w:sz w:val="24"/>
                <w:szCs w:val="24"/>
              </w:rPr>
              <w:t>130</w:t>
            </w:r>
          </w:p>
        </w:tc>
        <w:tc>
          <w:tcPr>
            <w:tcW w:w="1113" w:type="pct"/>
            <w:tcBorders>
              <w:top w:val="single" w:color="auto" w:sz="4" w:space="0"/>
              <w:left w:val="single" w:color="auto" w:sz="6" w:space="0"/>
              <w:bottom w:val="single" w:color="auto" w:sz="6" w:space="0"/>
              <w:right w:val="single" w:color="auto" w:sz="6" w:space="0"/>
            </w:tcBorders>
            <w:noWrap/>
            <w:vAlign w:val="center"/>
          </w:tcPr>
          <w:p w14:paraId="31F77684">
            <w:pPr>
              <w:pStyle w:val="15"/>
              <w:spacing w:before="62" w:line="255" w:lineRule="exact"/>
              <w:ind w:right="18" w:rightChars="0"/>
              <w:jc w:val="center"/>
              <w:rPr>
                <w:rFonts w:hint="eastAsia" w:ascii="宋体" w:hAnsi="宋体" w:eastAsia="宋体" w:cs="宋体"/>
                <w:sz w:val="24"/>
                <w:szCs w:val="24"/>
              </w:rPr>
            </w:pPr>
            <w:r>
              <w:rPr>
                <w:rFonts w:hint="eastAsia" w:ascii="宋体" w:hAnsi="宋体" w:eastAsia="宋体" w:cs="宋体"/>
                <w:position w:val="1"/>
                <w:sz w:val="24"/>
                <w:szCs w:val="24"/>
              </w:rPr>
              <w:t>1365</w:t>
            </w:r>
          </w:p>
        </w:tc>
      </w:tr>
      <w:tr w14:paraId="68E44826">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6" w:space="0"/>
              <w:bottom w:val="single" w:color="auto" w:sz="6" w:space="0"/>
            </w:tcBorders>
            <w:noWrap/>
            <w:vAlign w:val="center"/>
          </w:tcPr>
          <w:p w14:paraId="578B1331">
            <w:pPr>
              <w:pStyle w:val="15"/>
              <w:spacing w:before="101" w:line="231" w:lineRule="auto"/>
              <w:ind w:left="386" w:leftChars="0"/>
              <w:jc w:val="center"/>
              <w:rPr>
                <w:rFonts w:hint="eastAsia" w:ascii="宋体" w:hAnsi="宋体" w:eastAsia="宋体" w:cs="宋体"/>
                <w:sz w:val="24"/>
                <w:szCs w:val="24"/>
              </w:rPr>
            </w:pPr>
            <w:r>
              <w:rPr>
                <w:rFonts w:hint="eastAsia" w:ascii="宋体" w:hAnsi="宋体" w:eastAsia="宋体" w:cs="宋体"/>
                <w:sz w:val="24"/>
                <w:szCs w:val="24"/>
              </w:rPr>
              <w:t>4</w:t>
            </w:r>
          </w:p>
        </w:tc>
        <w:tc>
          <w:tcPr>
            <w:tcW w:w="1007" w:type="pct"/>
            <w:tcBorders>
              <w:top w:val="single" w:color="auto" w:sz="4" w:space="0"/>
              <w:left w:val="single" w:color="auto" w:sz="6" w:space="0"/>
              <w:bottom w:val="single" w:color="auto" w:sz="6" w:space="0"/>
              <w:right w:val="single" w:color="auto" w:sz="6" w:space="0"/>
            </w:tcBorders>
            <w:noWrap/>
            <w:vAlign w:val="center"/>
          </w:tcPr>
          <w:p w14:paraId="5FA3ABAF">
            <w:pPr>
              <w:pStyle w:val="15"/>
              <w:spacing w:before="102" w:line="219" w:lineRule="auto"/>
              <w:ind w:left="41" w:leftChars="0"/>
              <w:jc w:val="center"/>
              <w:rPr>
                <w:rFonts w:hint="eastAsia" w:ascii="宋体" w:hAnsi="宋体" w:eastAsia="宋体" w:cs="宋体"/>
                <w:sz w:val="24"/>
                <w:szCs w:val="24"/>
              </w:rPr>
            </w:pPr>
            <w:r>
              <w:rPr>
                <w:rFonts w:hint="eastAsia" w:ascii="宋体" w:hAnsi="宋体" w:eastAsia="宋体" w:cs="宋体"/>
                <w:spacing w:val="-6"/>
                <w:sz w:val="24"/>
                <w:szCs w:val="24"/>
              </w:rPr>
              <w:t>吸顶灯</w:t>
            </w:r>
          </w:p>
        </w:tc>
        <w:tc>
          <w:tcPr>
            <w:tcW w:w="1111" w:type="pct"/>
            <w:tcBorders>
              <w:top w:val="single" w:color="auto" w:sz="4" w:space="0"/>
              <w:left w:val="single" w:color="auto" w:sz="6" w:space="0"/>
              <w:bottom w:val="single" w:color="auto" w:sz="6" w:space="0"/>
              <w:right w:val="single" w:color="auto" w:sz="6" w:space="0"/>
            </w:tcBorders>
            <w:noWrap/>
            <w:vAlign w:val="center"/>
          </w:tcPr>
          <w:p w14:paraId="13B71F2F">
            <w:pPr>
              <w:pStyle w:val="15"/>
              <w:spacing w:before="101" w:line="231" w:lineRule="auto"/>
              <w:ind w:left="640" w:leftChars="0"/>
              <w:jc w:val="center"/>
              <w:rPr>
                <w:rFonts w:hint="eastAsia" w:ascii="宋体" w:hAnsi="宋体" w:eastAsia="宋体" w:cs="宋体"/>
                <w:sz w:val="24"/>
                <w:szCs w:val="24"/>
              </w:rPr>
            </w:pPr>
            <w:r>
              <w:rPr>
                <w:rFonts w:hint="eastAsia" w:ascii="宋体" w:hAnsi="宋体" w:eastAsia="宋体" w:cs="宋体"/>
                <w:spacing w:val="-4"/>
                <w:sz w:val="24"/>
                <w:szCs w:val="24"/>
              </w:rPr>
              <w:t>5.00</w:t>
            </w:r>
          </w:p>
        </w:tc>
        <w:tc>
          <w:tcPr>
            <w:tcW w:w="1110" w:type="pct"/>
            <w:tcBorders>
              <w:top w:val="single" w:color="auto" w:sz="4" w:space="0"/>
              <w:left w:val="single" w:color="auto" w:sz="6" w:space="0"/>
              <w:bottom w:val="single" w:color="auto" w:sz="6" w:space="0"/>
              <w:right w:val="single" w:color="auto" w:sz="6" w:space="0"/>
            </w:tcBorders>
            <w:noWrap/>
            <w:vAlign w:val="center"/>
          </w:tcPr>
          <w:p w14:paraId="2CD85BCE">
            <w:pPr>
              <w:pStyle w:val="15"/>
              <w:spacing w:before="109" w:line="256" w:lineRule="exact"/>
              <w:ind w:right="10" w:rightChars="0"/>
              <w:jc w:val="center"/>
              <w:rPr>
                <w:rFonts w:hint="eastAsia" w:ascii="宋体" w:hAnsi="宋体" w:eastAsia="宋体" w:cs="宋体"/>
                <w:sz w:val="24"/>
                <w:szCs w:val="24"/>
              </w:rPr>
            </w:pPr>
            <w:r>
              <w:rPr>
                <w:rFonts w:hint="eastAsia" w:ascii="宋体" w:hAnsi="宋体" w:eastAsia="宋体" w:cs="宋体"/>
                <w:b/>
                <w:bCs/>
                <w:spacing w:val="-1"/>
                <w:position w:val="1"/>
                <w:sz w:val="24"/>
                <w:szCs w:val="24"/>
              </w:rPr>
              <w:t>80</w:t>
            </w:r>
          </w:p>
        </w:tc>
        <w:tc>
          <w:tcPr>
            <w:tcW w:w="1113" w:type="pct"/>
            <w:tcBorders>
              <w:top w:val="single" w:color="auto" w:sz="4" w:space="0"/>
              <w:left w:val="single" w:color="auto" w:sz="6" w:space="0"/>
              <w:bottom w:val="single" w:color="auto" w:sz="6" w:space="0"/>
              <w:right w:val="single" w:color="auto" w:sz="6" w:space="0"/>
            </w:tcBorders>
            <w:noWrap/>
            <w:vAlign w:val="center"/>
          </w:tcPr>
          <w:p w14:paraId="7BB7F6F6">
            <w:pPr>
              <w:pStyle w:val="15"/>
              <w:spacing w:before="109" w:line="256" w:lineRule="exact"/>
              <w:ind w:right="18" w:rightChars="0"/>
              <w:jc w:val="center"/>
              <w:rPr>
                <w:rFonts w:hint="eastAsia" w:ascii="宋体" w:hAnsi="宋体" w:eastAsia="宋体" w:cs="宋体"/>
                <w:sz w:val="24"/>
                <w:szCs w:val="24"/>
              </w:rPr>
            </w:pPr>
            <w:r>
              <w:rPr>
                <w:rFonts w:hint="eastAsia" w:ascii="宋体" w:hAnsi="宋体" w:eastAsia="宋体" w:cs="宋体"/>
                <w:spacing w:val="3"/>
                <w:position w:val="1"/>
                <w:sz w:val="24"/>
                <w:szCs w:val="24"/>
              </w:rPr>
              <w:t>400</w:t>
            </w:r>
          </w:p>
        </w:tc>
      </w:tr>
      <w:tr w14:paraId="23602767">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6" w:space="0"/>
              <w:bottom w:val="single" w:color="auto" w:sz="4" w:space="0"/>
            </w:tcBorders>
            <w:noWrap/>
            <w:vAlign w:val="center"/>
          </w:tcPr>
          <w:p w14:paraId="6816B47D">
            <w:pPr>
              <w:pStyle w:val="15"/>
              <w:spacing w:before="102" w:line="231" w:lineRule="auto"/>
              <w:ind w:left="391" w:leftChars="0"/>
              <w:jc w:val="center"/>
              <w:rPr>
                <w:rFonts w:hint="eastAsia" w:ascii="宋体" w:hAnsi="宋体" w:eastAsia="宋体" w:cs="宋体"/>
                <w:sz w:val="24"/>
                <w:szCs w:val="24"/>
              </w:rPr>
            </w:pPr>
            <w:r>
              <w:rPr>
                <w:rFonts w:hint="eastAsia" w:ascii="宋体" w:hAnsi="宋体" w:eastAsia="宋体" w:cs="宋体"/>
                <w:sz w:val="24"/>
                <w:szCs w:val="24"/>
              </w:rPr>
              <w:t>5</w:t>
            </w:r>
          </w:p>
        </w:tc>
        <w:tc>
          <w:tcPr>
            <w:tcW w:w="1007" w:type="pct"/>
            <w:tcBorders>
              <w:top w:val="single" w:color="auto" w:sz="4" w:space="0"/>
              <w:left w:val="single" w:color="auto" w:sz="6" w:space="0"/>
              <w:bottom w:val="single" w:color="auto" w:sz="4" w:space="0"/>
              <w:right w:val="single" w:color="auto" w:sz="6" w:space="0"/>
            </w:tcBorders>
            <w:noWrap/>
            <w:vAlign w:val="center"/>
          </w:tcPr>
          <w:p w14:paraId="384E3EBF">
            <w:pPr>
              <w:pStyle w:val="15"/>
              <w:spacing w:before="102" w:line="220" w:lineRule="auto"/>
              <w:ind w:left="34" w:leftChars="0"/>
              <w:jc w:val="center"/>
              <w:rPr>
                <w:rFonts w:hint="eastAsia" w:ascii="宋体" w:hAnsi="宋体" w:eastAsia="宋体" w:cs="宋体"/>
                <w:sz w:val="24"/>
                <w:szCs w:val="24"/>
              </w:rPr>
            </w:pPr>
            <w:r>
              <w:rPr>
                <w:rFonts w:hint="eastAsia" w:ascii="宋体" w:hAnsi="宋体" w:eastAsia="宋体" w:cs="宋体"/>
                <w:spacing w:val="-1"/>
                <w:sz w:val="24"/>
                <w:szCs w:val="24"/>
              </w:rPr>
              <w:t>开关、插座</w:t>
            </w:r>
          </w:p>
        </w:tc>
        <w:tc>
          <w:tcPr>
            <w:tcW w:w="1111" w:type="pct"/>
            <w:tcBorders>
              <w:top w:val="single" w:color="auto" w:sz="4" w:space="0"/>
              <w:left w:val="single" w:color="auto" w:sz="6" w:space="0"/>
              <w:bottom w:val="single" w:color="auto" w:sz="4" w:space="0"/>
              <w:right w:val="single" w:color="auto" w:sz="6" w:space="0"/>
            </w:tcBorders>
            <w:noWrap/>
            <w:vAlign w:val="center"/>
          </w:tcPr>
          <w:p w14:paraId="20ED9D4C">
            <w:pPr>
              <w:pStyle w:val="15"/>
              <w:spacing w:before="102" w:line="231" w:lineRule="auto"/>
              <w:ind w:left="652" w:leftChars="0"/>
              <w:jc w:val="center"/>
              <w:rPr>
                <w:rFonts w:hint="eastAsia" w:ascii="宋体" w:hAnsi="宋体" w:eastAsia="宋体" w:cs="宋体"/>
                <w:sz w:val="24"/>
                <w:szCs w:val="24"/>
              </w:rPr>
            </w:pPr>
            <w:r>
              <w:rPr>
                <w:rFonts w:hint="eastAsia" w:ascii="宋体" w:hAnsi="宋体" w:eastAsia="宋体" w:cs="宋体"/>
                <w:spacing w:val="-7"/>
                <w:sz w:val="24"/>
                <w:szCs w:val="24"/>
              </w:rPr>
              <w:t>1.00</w:t>
            </w:r>
          </w:p>
        </w:tc>
        <w:tc>
          <w:tcPr>
            <w:tcW w:w="1110" w:type="pct"/>
            <w:tcBorders>
              <w:top w:val="single" w:color="auto" w:sz="4" w:space="0"/>
              <w:left w:val="single" w:color="auto" w:sz="6" w:space="0"/>
              <w:bottom w:val="single" w:color="auto" w:sz="4" w:space="0"/>
              <w:right w:val="single" w:color="auto" w:sz="6" w:space="0"/>
            </w:tcBorders>
            <w:noWrap/>
            <w:vAlign w:val="center"/>
          </w:tcPr>
          <w:p w14:paraId="6FB9FE14">
            <w:pPr>
              <w:pStyle w:val="15"/>
              <w:spacing w:before="110" w:line="256" w:lineRule="exact"/>
              <w:ind w:right="10" w:rightChars="0"/>
              <w:jc w:val="center"/>
              <w:rPr>
                <w:rFonts w:hint="eastAsia" w:ascii="宋体" w:hAnsi="宋体" w:eastAsia="宋体" w:cs="宋体"/>
                <w:sz w:val="24"/>
                <w:szCs w:val="24"/>
              </w:rPr>
            </w:pPr>
            <w:r>
              <w:rPr>
                <w:rFonts w:hint="eastAsia" w:ascii="宋体" w:hAnsi="宋体" w:eastAsia="宋体" w:cs="宋体"/>
                <w:b/>
                <w:bCs/>
                <w:spacing w:val="-3"/>
                <w:position w:val="1"/>
                <w:sz w:val="24"/>
                <w:szCs w:val="24"/>
              </w:rPr>
              <w:t>150</w:t>
            </w:r>
          </w:p>
        </w:tc>
        <w:tc>
          <w:tcPr>
            <w:tcW w:w="1113" w:type="pct"/>
            <w:tcBorders>
              <w:top w:val="single" w:color="auto" w:sz="4" w:space="0"/>
              <w:left w:val="single" w:color="auto" w:sz="6" w:space="0"/>
              <w:bottom w:val="single" w:color="auto" w:sz="4" w:space="0"/>
              <w:right w:val="single" w:color="auto" w:sz="6" w:space="0"/>
            </w:tcBorders>
            <w:noWrap/>
            <w:vAlign w:val="center"/>
          </w:tcPr>
          <w:p w14:paraId="674FE4D7">
            <w:pPr>
              <w:pStyle w:val="15"/>
              <w:spacing w:before="110" w:line="256" w:lineRule="exact"/>
              <w:ind w:right="18" w:rightChars="0"/>
              <w:jc w:val="center"/>
              <w:rPr>
                <w:rFonts w:hint="eastAsia" w:ascii="宋体" w:hAnsi="宋体" w:eastAsia="宋体" w:cs="宋体"/>
                <w:sz w:val="24"/>
                <w:szCs w:val="24"/>
              </w:rPr>
            </w:pPr>
            <w:r>
              <w:rPr>
                <w:rFonts w:hint="eastAsia" w:ascii="宋体" w:hAnsi="宋体" w:eastAsia="宋体" w:cs="宋体"/>
                <w:spacing w:val="-2"/>
                <w:position w:val="1"/>
                <w:sz w:val="24"/>
                <w:szCs w:val="24"/>
              </w:rPr>
              <w:t>150</w:t>
            </w:r>
          </w:p>
        </w:tc>
      </w:tr>
      <w:tr w14:paraId="050D0A9D">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6" w:space="0"/>
            </w:tcBorders>
            <w:noWrap/>
            <w:vAlign w:val="center"/>
          </w:tcPr>
          <w:p w14:paraId="6F7094CD">
            <w:pPr>
              <w:pStyle w:val="15"/>
              <w:spacing w:before="35" w:line="177" w:lineRule="auto"/>
              <w:ind w:left="388" w:leftChars="0"/>
              <w:jc w:val="center"/>
              <w:rPr>
                <w:rFonts w:hint="eastAsia" w:ascii="宋体" w:hAnsi="宋体" w:eastAsia="宋体" w:cs="宋体"/>
                <w:sz w:val="24"/>
                <w:szCs w:val="24"/>
              </w:rPr>
            </w:pPr>
            <w:r>
              <w:rPr>
                <w:rFonts w:hint="eastAsia" w:ascii="宋体" w:hAnsi="宋体" w:eastAsia="宋体" w:cs="宋体"/>
                <w:sz w:val="24"/>
                <w:szCs w:val="24"/>
              </w:rPr>
              <w:t>6</w:t>
            </w:r>
          </w:p>
        </w:tc>
        <w:tc>
          <w:tcPr>
            <w:tcW w:w="1007" w:type="pct"/>
            <w:tcBorders>
              <w:top w:val="single" w:color="auto" w:sz="4" w:space="0"/>
              <w:left w:val="single" w:color="auto" w:sz="6" w:space="0"/>
              <w:bottom w:val="single" w:color="auto" w:sz="6" w:space="0"/>
              <w:right w:val="single" w:color="auto" w:sz="6" w:space="0"/>
            </w:tcBorders>
            <w:noWrap/>
            <w:vAlign w:val="center"/>
          </w:tcPr>
          <w:p w14:paraId="7B829072">
            <w:pPr>
              <w:pStyle w:val="15"/>
              <w:spacing w:before="35" w:line="177" w:lineRule="auto"/>
              <w:ind w:left="37" w:leftChars="0"/>
              <w:jc w:val="center"/>
              <w:rPr>
                <w:rFonts w:hint="eastAsia" w:ascii="宋体" w:hAnsi="宋体" w:eastAsia="宋体" w:cs="宋体"/>
                <w:sz w:val="24"/>
                <w:szCs w:val="24"/>
              </w:rPr>
            </w:pPr>
            <w:r>
              <w:rPr>
                <w:rFonts w:hint="eastAsia" w:ascii="宋体" w:hAnsi="宋体" w:eastAsia="宋体" w:cs="宋体"/>
                <w:spacing w:val="-1"/>
                <w:sz w:val="24"/>
                <w:szCs w:val="24"/>
              </w:rPr>
              <w:t>消防应急标志灯</w:t>
            </w:r>
          </w:p>
        </w:tc>
        <w:tc>
          <w:tcPr>
            <w:tcW w:w="1111" w:type="pct"/>
            <w:tcBorders>
              <w:top w:val="single" w:color="auto" w:sz="4" w:space="0"/>
              <w:left w:val="single" w:color="auto" w:sz="6" w:space="0"/>
              <w:bottom w:val="single" w:color="auto" w:sz="6" w:space="0"/>
              <w:right w:val="single" w:color="auto" w:sz="6" w:space="0"/>
            </w:tcBorders>
            <w:noWrap/>
            <w:vAlign w:val="center"/>
          </w:tcPr>
          <w:p w14:paraId="7BDEA347">
            <w:pPr>
              <w:pStyle w:val="15"/>
              <w:spacing w:before="35" w:line="177" w:lineRule="auto"/>
              <w:ind w:left="652" w:leftChars="0"/>
              <w:jc w:val="center"/>
              <w:rPr>
                <w:rFonts w:hint="eastAsia" w:ascii="宋体" w:hAnsi="宋体" w:eastAsia="宋体" w:cs="宋体"/>
                <w:sz w:val="24"/>
                <w:szCs w:val="24"/>
              </w:rPr>
            </w:pPr>
            <w:r>
              <w:rPr>
                <w:rFonts w:hint="eastAsia" w:ascii="宋体" w:hAnsi="宋体" w:eastAsia="宋体" w:cs="宋体"/>
                <w:spacing w:val="-7"/>
                <w:sz w:val="24"/>
                <w:szCs w:val="24"/>
              </w:rPr>
              <w:t>1.00</w:t>
            </w:r>
          </w:p>
        </w:tc>
        <w:tc>
          <w:tcPr>
            <w:tcW w:w="1110" w:type="pct"/>
            <w:tcBorders>
              <w:top w:val="single" w:color="auto" w:sz="4" w:space="0"/>
              <w:left w:val="single" w:color="auto" w:sz="6" w:space="0"/>
              <w:bottom w:val="single" w:color="auto" w:sz="6" w:space="0"/>
              <w:right w:val="single" w:color="auto" w:sz="6" w:space="0"/>
            </w:tcBorders>
            <w:noWrap/>
            <w:vAlign w:val="center"/>
          </w:tcPr>
          <w:p w14:paraId="3B7F5BD4">
            <w:pPr>
              <w:pStyle w:val="15"/>
              <w:spacing w:before="46" w:line="194" w:lineRule="auto"/>
              <w:ind w:right="10" w:rightChars="0"/>
              <w:jc w:val="center"/>
              <w:rPr>
                <w:rFonts w:hint="eastAsia" w:ascii="宋体" w:hAnsi="宋体" w:eastAsia="宋体" w:cs="宋体"/>
                <w:sz w:val="24"/>
                <w:szCs w:val="24"/>
              </w:rPr>
            </w:pPr>
            <w:r>
              <w:rPr>
                <w:rFonts w:hint="eastAsia" w:ascii="宋体" w:hAnsi="宋体" w:eastAsia="宋体" w:cs="宋体"/>
                <w:b/>
                <w:bCs/>
                <w:spacing w:val="-3"/>
                <w:sz w:val="24"/>
                <w:szCs w:val="24"/>
              </w:rPr>
              <w:t>100</w:t>
            </w:r>
          </w:p>
        </w:tc>
        <w:tc>
          <w:tcPr>
            <w:tcW w:w="1113" w:type="pct"/>
            <w:tcBorders>
              <w:top w:val="single" w:color="auto" w:sz="4" w:space="0"/>
              <w:left w:val="single" w:color="auto" w:sz="6" w:space="0"/>
              <w:bottom w:val="single" w:color="auto" w:sz="6" w:space="0"/>
              <w:right w:val="single" w:color="auto" w:sz="4" w:space="0"/>
            </w:tcBorders>
            <w:noWrap/>
            <w:vAlign w:val="center"/>
          </w:tcPr>
          <w:p w14:paraId="09B99DA0">
            <w:pPr>
              <w:pStyle w:val="15"/>
              <w:spacing w:before="46" w:line="194" w:lineRule="auto"/>
              <w:ind w:right="18" w:rightChars="0"/>
              <w:jc w:val="center"/>
              <w:rPr>
                <w:rFonts w:hint="eastAsia" w:ascii="宋体" w:hAnsi="宋体" w:eastAsia="宋体" w:cs="宋体"/>
                <w:sz w:val="24"/>
                <w:szCs w:val="24"/>
              </w:rPr>
            </w:pPr>
            <w:r>
              <w:rPr>
                <w:rFonts w:hint="eastAsia" w:ascii="宋体" w:hAnsi="宋体" w:eastAsia="宋体" w:cs="宋体"/>
                <w:spacing w:val="-2"/>
                <w:sz w:val="24"/>
                <w:szCs w:val="24"/>
              </w:rPr>
              <w:t>100</w:t>
            </w:r>
          </w:p>
        </w:tc>
      </w:tr>
      <w:tr w14:paraId="131B1898">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5CA28493">
            <w:pPr>
              <w:pStyle w:val="15"/>
              <w:spacing w:before="35" w:line="177" w:lineRule="auto"/>
              <w:ind w:left="392" w:leftChars="0"/>
              <w:jc w:val="center"/>
              <w:rPr>
                <w:rFonts w:hint="eastAsia" w:ascii="宋体" w:hAnsi="宋体" w:eastAsia="宋体" w:cs="宋体"/>
                <w:sz w:val="24"/>
                <w:szCs w:val="24"/>
              </w:rPr>
            </w:pPr>
            <w:r>
              <w:rPr>
                <w:rFonts w:hint="eastAsia" w:ascii="宋体" w:hAnsi="宋体" w:eastAsia="宋体" w:cs="宋体"/>
                <w:sz w:val="24"/>
                <w:szCs w:val="24"/>
              </w:rPr>
              <w:t>7</w:t>
            </w:r>
          </w:p>
        </w:tc>
        <w:tc>
          <w:tcPr>
            <w:tcW w:w="1007" w:type="pct"/>
            <w:tcBorders>
              <w:top w:val="single" w:color="auto" w:sz="4" w:space="0"/>
              <w:left w:val="single" w:color="auto" w:sz="6" w:space="0"/>
              <w:bottom w:val="single" w:color="auto" w:sz="4" w:space="0"/>
              <w:right w:val="single" w:color="auto" w:sz="6" w:space="0"/>
            </w:tcBorders>
            <w:noWrap/>
            <w:vAlign w:val="center"/>
          </w:tcPr>
          <w:p w14:paraId="07548D3E">
            <w:pPr>
              <w:pStyle w:val="15"/>
              <w:spacing w:before="35" w:line="177" w:lineRule="auto"/>
              <w:ind w:left="37" w:leftChars="0"/>
              <w:jc w:val="center"/>
              <w:rPr>
                <w:rFonts w:hint="eastAsia" w:ascii="宋体" w:hAnsi="宋体" w:eastAsia="宋体" w:cs="宋体"/>
                <w:sz w:val="24"/>
                <w:szCs w:val="24"/>
                <w:lang w:val="en-US" w:eastAsia="zh-CN"/>
              </w:rPr>
            </w:pPr>
            <w:r>
              <w:rPr>
                <w:rFonts w:hint="eastAsia" w:ascii="宋体" w:hAnsi="宋体" w:eastAsia="宋体" w:cs="宋体"/>
                <w:spacing w:val="-1"/>
                <w:sz w:val="24"/>
                <w:szCs w:val="24"/>
              </w:rPr>
              <w:t>消防应急照明灯</w:t>
            </w:r>
          </w:p>
        </w:tc>
        <w:tc>
          <w:tcPr>
            <w:tcW w:w="1111" w:type="pct"/>
            <w:tcBorders>
              <w:top w:val="single" w:color="auto" w:sz="4" w:space="0"/>
              <w:left w:val="single" w:color="auto" w:sz="6" w:space="0"/>
              <w:bottom w:val="single" w:color="auto" w:sz="4" w:space="0"/>
              <w:right w:val="single" w:color="auto" w:sz="6" w:space="0"/>
            </w:tcBorders>
            <w:noWrap/>
            <w:vAlign w:val="center"/>
          </w:tcPr>
          <w:p w14:paraId="3CA103EC">
            <w:pPr>
              <w:spacing w:line="0" w:lineRule="atLeast"/>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1.00</w:t>
            </w:r>
          </w:p>
        </w:tc>
        <w:tc>
          <w:tcPr>
            <w:tcW w:w="1110" w:type="pct"/>
            <w:tcBorders>
              <w:top w:val="single" w:color="auto" w:sz="4" w:space="0"/>
              <w:left w:val="single" w:color="auto" w:sz="6" w:space="0"/>
              <w:bottom w:val="single" w:color="auto" w:sz="4" w:space="0"/>
              <w:right w:val="single" w:color="auto" w:sz="6" w:space="0"/>
            </w:tcBorders>
            <w:noWrap/>
            <w:vAlign w:val="center"/>
          </w:tcPr>
          <w:p w14:paraId="76032B3D">
            <w:pPr>
              <w:spacing w:line="0" w:lineRule="atLeast"/>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100</w:t>
            </w:r>
          </w:p>
        </w:tc>
        <w:tc>
          <w:tcPr>
            <w:tcW w:w="1113" w:type="pct"/>
            <w:tcBorders>
              <w:top w:val="single" w:color="auto" w:sz="4" w:space="0"/>
              <w:left w:val="single" w:color="auto" w:sz="6" w:space="0"/>
              <w:bottom w:val="single" w:color="auto" w:sz="4" w:space="0"/>
              <w:right w:val="single" w:color="auto" w:sz="4" w:space="0"/>
            </w:tcBorders>
            <w:noWrap/>
            <w:vAlign w:val="center"/>
          </w:tcPr>
          <w:p w14:paraId="31F1C0D9">
            <w:pPr>
              <w:spacing w:line="0" w:lineRule="atLeast"/>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100</w:t>
            </w:r>
          </w:p>
        </w:tc>
      </w:tr>
      <w:tr w14:paraId="4581D077">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1DCF6A41">
            <w:pPr>
              <w:adjustRightInd w:val="0"/>
              <w:snapToGrid w:val="0"/>
              <w:spacing w:line="0" w:lineRule="atLeast"/>
              <w:jc w:val="center"/>
              <w:rPr>
                <w:rFonts w:hint="eastAsia" w:ascii="宋体" w:hAnsi="宋体" w:eastAsia="宋体" w:cs="宋体"/>
                <w:sz w:val="24"/>
                <w:szCs w:val="24"/>
              </w:rPr>
            </w:pPr>
          </w:p>
        </w:tc>
        <w:tc>
          <w:tcPr>
            <w:tcW w:w="1007" w:type="pct"/>
            <w:tcBorders>
              <w:top w:val="single" w:color="auto" w:sz="4" w:space="0"/>
              <w:left w:val="single" w:color="auto" w:sz="6" w:space="0"/>
              <w:bottom w:val="single" w:color="auto" w:sz="4" w:space="0"/>
              <w:right w:val="single" w:color="auto" w:sz="6" w:space="0"/>
            </w:tcBorders>
            <w:noWrap/>
            <w:vAlign w:val="center"/>
          </w:tcPr>
          <w:p w14:paraId="4399B434">
            <w:pPr>
              <w:adjustRightInd w:val="0"/>
              <w:snapToGrid w:val="0"/>
              <w:spacing w:line="0" w:lineRule="atLeast"/>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小计</w:t>
            </w:r>
          </w:p>
        </w:tc>
        <w:tc>
          <w:tcPr>
            <w:tcW w:w="1111" w:type="pct"/>
            <w:tcBorders>
              <w:top w:val="single" w:color="auto" w:sz="4" w:space="0"/>
              <w:left w:val="single" w:color="auto" w:sz="6" w:space="0"/>
              <w:bottom w:val="single" w:color="auto" w:sz="4" w:space="0"/>
              <w:right w:val="single" w:color="auto" w:sz="6" w:space="0"/>
            </w:tcBorders>
            <w:noWrap/>
            <w:vAlign w:val="center"/>
          </w:tcPr>
          <w:p w14:paraId="15C73E9B">
            <w:pPr>
              <w:spacing w:line="0" w:lineRule="atLeast"/>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7DF27431">
            <w:pPr>
              <w:spacing w:line="0" w:lineRule="atLeast"/>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580DB5F4">
            <w:pPr>
              <w:spacing w:line="0" w:lineRule="atLeast"/>
              <w:jc w:val="center"/>
              <w:rPr>
                <w:rFonts w:hint="eastAsia" w:ascii="宋体" w:hAnsi="宋体" w:eastAsia="宋体" w:cs="宋体"/>
                <w:sz w:val="24"/>
                <w:szCs w:val="24"/>
                <w:lang w:val="en-US" w:eastAsia="zh-CN"/>
              </w:rPr>
            </w:pPr>
            <w:r>
              <w:rPr>
                <w:rFonts w:hint="eastAsia" w:ascii="宋体" w:hAnsi="宋体" w:eastAsia="宋体" w:cs="宋体"/>
                <w:b/>
                <w:bCs/>
                <w:sz w:val="24"/>
                <w:szCs w:val="24"/>
                <w:lang w:val="en-US" w:eastAsia="zh-CN"/>
              </w:rPr>
              <w:t>3085</w:t>
            </w:r>
          </w:p>
        </w:tc>
      </w:tr>
      <w:tr w14:paraId="1BDC6A3C">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07D315EA">
            <w:pPr>
              <w:pStyle w:val="15"/>
              <w:spacing w:before="145" w:line="178" w:lineRule="auto"/>
              <w:ind w:left="332" w:leftChars="0"/>
              <w:jc w:val="center"/>
              <w:rPr>
                <w:rFonts w:hint="eastAsia" w:ascii="宋体" w:hAnsi="宋体" w:eastAsia="宋体" w:cs="宋体"/>
                <w:sz w:val="24"/>
                <w:szCs w:val="24"/>
              </w:rPr>
            </w:pPr>
            <w:r>
              <w:rPr>
                <w:rFonts w:hint="eastAsia" w:ascii="宋体" w:hAnsi="宋体" w:eastAsia="宋体" w:cs="宋体"/>
                <w:b/>
                <w:bCs/>
                <w:spacing w:val="-3"/>
                <w:sz w:val="24"/>
                <w:szCs w:val="24"/>
              </w:rPr>
              <w:t>二</w:t>
            </w:r>
          </w:p>
        </w:tc>
        <w:tc>
          <w:tcPr>
            <w:tcW w:w="1007" w:type="pct"/>
            <w:tcBorders>
              <w:top w:val="single" w:color="auto" w:sz="4" w:space="0"/>
              <w:left w:val="single" w:color="auto" w:sz="6" w:space="0"/>
              <w:bottom w:val="single" w:color="auto" w:sz="4" w:space="0"/>
              <w:right w:val="single" w:color="auto" w:sz="6" w:space="0"/>
            </w:tcBorders>
            <w:noWrap/>
            <w:vAlign w:val="center"/>
          </w:tcPr>
          <w:p w14:paraId="40ADE38A">
            <w:pPr>
              <w:pStyle w:val="15"/>
              <w:spacing w:before="104" w:line="220" w:lineRule="auto"/>
              <w:ind w:left="33" w:leftChars="0"/>
              <w:jc w:val="center"/>
              <w:rPr>
                <w:rFonts w:hint="eastAsia" w:ascii="宋体" w:hAnsi="宋体" w:eastAsia="宋体" w:cs="宋体"/>
                <w:sz w:val="24"/>
                <w:szCs w:val="24"/>
              </w:rPr>
            </w:pPr>
            <w:r>
              <w:rPr>
                <w:rFonts w:hint="eastAsia" w:ascii="宋体" w:hAnsi="宋体" w:eastAsia="宋体" w:cs="宋体"/>
                <w:b/>
                <w:bCs/>
                <w:spacing w:val="-3"/>
                <w:sz w:val="24"/>
                <w:szCs w:val="24"/>
              </w:rPr>
              <w:t>地面工程</w:t>
            </w:r>
          </w:p>
        </w:tc>
        <w:tc>
          <w:tcPr>
            <w:tcW w:w="1111" w:type="pct"/>
            <w:tcBorders>
              <w:top w:val="single" w:color="auto" w:sz="4" w:space="0"/>
              <w:left w:val="single" w:color="auto" w:sz="6" w:space="0"/>
              <w:bottom w:val="single" w:color="auto" w:sz="4" w:space="0"/>
              <w:right w:val="single" w:color="auto" w:sz="6" w:space="0"/>
            </w:tcBorders>
            <w:noWrap/>
            <w:vAlign w:val="center"/>
          </w:tcPr>
          <w:p w14:paraId="3AC35FFF">
            <w:pPr>
              <w:spacing w:line="0" w:lineRule="atLeast"/>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3802C030">
            <w:pPr>
              <w:spacing w:line="0" w:lineRule="atLeast"/>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1A06BAC8">
            <w:pPr>
              <w:spacing w:line="0" w:lineRule="atLeast"/>
              <w:jc w:val="center"/>
              <w:rPr>
                <w:rFonts w:hint="eastAsia" w:ascii="宋体" w:hAnsi="宋体" w:eastAsia="宋体" w:cs="宋体"/>
                <w:sz w:val="24"/>
                <w:szCs w:val="24"/>
              </w:rPr>
            </w:pPr>
          </w:p>
        </w:tc>
      </w:tr>
      <w:tr w14:paraId="154F54AF">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374649CB">
            <w:pPr>
              <w:pStyle w:val="15"/>
              <w:spacing w:before="241" w:line="241" w:lineRule="auto"/>
              <w:ind w:left="403" w:leftChars="0"/>
              <w:jc w:val="center"/>
              <w:rPr>
                <w:rFonts w:hint="eastAsia" w:ascii="宋体" w:hAnsi="宋体" w:eastAsia="宋体" w:cs="宋体"/>
                <w:sz w:val="24"/>
                <w:szCs w:val="24"/>
              </w:rPr>
            </w:pPr>
            <w:r>
              <w:rPr>
                <w:rFonts w:hint="eastAsia" w:ascii="宋体" w:hAnsi="宋体" w:eastAsia="宋体" w:cs="宋体"/>
                <w:sz w:val="24"/>
                <w:szCs w:val="24"/>
              </w:rPr>
              <w:t>1</w:t>
            </w:r>
          </w:p>
        </w:tc>
        <w:tc>
          <w:tcPr>
            <w:tcW w:w="1007" w:type="pct"/>
            <w:tcBorders>
              <w:top w:val="single" w:color="auto" w:sz="4" w:space="0"/>
              <w:left w:val="single" w:color="auto" w:sz="6" w:space="0"/>
              <w:bottom w:val="single" w:color="auto" w:sz="4" w:space="0"/>
              <w:right w:val="single" w:color="auto" w:sz="6" w:space="0"/>
            </w:tcBorders>
            <w:noWrap/>
            <w:vAlign w:val="center"/>
          </w:tcPr>
          <w:p w14:paraId="1933801D">
            <w:pPr>
              <w:pStyle w:val="15"/>
              <w:spacing w:before="242" w:line="219" w:lineRule="auto"/>
              <w:ind w:left="33" w:leftChars="0"/>
              <w:jc w:val="center"/>
              <w:rPr>
                <w:rFonts w:hint="eastAsia" w:ascii="宋体" w:hAnsi="宋体" w:eastAsia="宋体" w:cs="宋体"/>
                <w:sz w:val="24"/>
                <w:szCs w:val="24"/>
              </w:rPr>
            </w:pPr>
            <w:r>
              <w:rPr>
                <w:rFonts w:hint="eastAsia" w:ascii="宋体" w:hAnsi="宋体" w:eastAsia="宋体" w:cs="宋体"/>
                <w:spacing w:val="-2"/>
                <w:sz w:val="24"/>
                <w:szCs w:val="24"/>
              </w:rPr>
              <w:t>地面防水</w:t>
            </w:r>
          </w:p>
        </w:tc>
        <w:tc>
          <w:tcPr>
            <w:tcW w:w="1111" w:type="pct"/>
            <w:tcBorders>
              <w:top w:val="single" w:color="auto" w:sz="4" w:space="0"/>
              <w:left w:val="single" w:color="auto" w:sz="6" w:space="0"/>
              <w:bottom w:val="single" w:color="auto" w:sz="4" w:space="0"/>
              <w:right w:val="single" w:color="auto" w:sz="6" w:space="0"/>
            </w:tcBorders>
            <w:noWrap/>
            <w:vAlign w:val="center"/>
          </w:tcPr>
          <w:p w14:paraId="7EED778F">
            <w:pPr>
              <w:pStyle w:val="15"/>
              <w:spacing w:before="241" w:line="239" w:lineRule="auto"/>
              <w:ind w:left="596" w:leftChars="0"/>
              <w:jc w:val="center"/>
              <w:rPr>
                <w:rFonts w:hint="eastAsia" w:ascii="宋体" w:hAnsi="宋体" w:eastAsia="宋体" w:cs="宋体"/>
                <w:sz w:val="24"/>
                <w:szCs w:val="24"/>
              </w:rPr>
            </w:pPr>
            <w:r>
              <w:rPr>
                <w:rFonts w:hint="eastAsia" w:ascii="宋体" w:hAnsi="宋体" w:eastAsia="宋体" w:cs="宋体"/>
                <w:spacing w:val="-5"/>
                <w:sz w:val="24"/>
                <w:szCs w:val="24"/>
              </w:rPr>
              <w:t>14.30</w:t>
            </w:r>
          </w:p>
        </w:tc>
        <w:tc>
          <w:tcPr>
            <w:tcW w:w="1110" w:type="pct"/>
            <w:tcBorders>
              <w:top w:val="single" w:color="auto" w:sz="4" w:space="0"/>
              <w:left w:val="single" w:color="auto" w:sz="6" w:space="0"/>
              <w:bottom w:val="single" w:color="auto" w:sz="4" w:space="0"/>
              <w:right w:val="single" w:color="auto" w:sz="6" w:space="0"/>
            </w:tcBorders>
            <w:noWrap/>
            <w:vAlign w:val="center"/>
          </w:tcPr>
          <w:p w14:paraId="74C301BD">
            <w:pPr>
              <w:pStyle w:val="15"/>
              <w:spacing w:before="241"/>
              <w:ind w:right="8" w:rightChars="0"/>
              <w:jc w:val="center"/>
              <w:rPr>
                <w:rFonts w:hint="eastAsia" w:ascii="宋体" w:hAnsi="宋体" w:eastAsia="宋体" w:cs="宋体"/>
                <w:sz w:val="24"/>
                <w:szCs w:val="24"/>
              </w:rPr>
            </w:pPr>
            <w:r>
              <w:rPr>
                <w:rFonts w:hint="eastAsia" w:ascii="宋体" w:hAnsi="宋体" w:eastAsia="宋体" w:cs="宋体"/>
                <w:spacing w:val="-5"/>
                <w:sz w:val="24"/>
                <w:szCs w:val="24"/>
              </w:rPr>
              <w:t>95</w:t>
            </w:r>
          </w:p>
        </w:tc>
        <w:tc>
          <w:tcPr>
            <w:tcW w:w="1113" w:type="pct"/>
            <w:tcBorders>
              <w:top w:val="single" w:color="auto" w:sz="4" w:space="0"/>
              <w:left w:val="single" w:color="auto" w:sz="6" w:space="0"/>
              <w:bottom w:val="single" w:color="auto" w:sz="4" w:space="0"/>
              <w:right w:val="single" w:color="auto" w:sz="4" w:space="0"/>
            </w:tcBorders>
            <w:noWrap/>
            <w:vAlign w:val="center"/>
          </w:tcPr>
          <w:p w14:paraId="3E32F4A3">
            <w:pPr>
              <w:pStyle w:val="15"/>
              <w:spacing w:before="249" w:line="255" w:lineRule="exact"/>
              <w:ind w:right="17" w:rightChars="0"/>
              <w:jc w:val="center"/>
              <w:rPr>
                <w:rFonts w:hint="eastAsia" w:ascii="宋体" w:hAnsi="宋体" w:eastAsia="宋体" w:cs="宋体"/>
                <w:sz w:val="24"/>
                <w:szCs w:val="24"/>
              </w:rPr>
            </w:pPr>
            <w:r>
              <w:rPr>
                <w:rFonts w:hint="eastAsia" w:ascii="宋体" w:hAnsi="宋体" w:eastAsia="宋体" w:cs="宋体"/>
                <w:spacing w:val="2"/>
                <w:position w:val="1"/>
                <w:sz w:val="24"/>
                <w:szCs w:val="24"/>
              </w:rPr>
              <w:t>1358.5</w:t>
            </w:r>
          </w:p>
        </w:tc>
      </w:tr>
      <w:tr w14:paraId="0490F0DA">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1867C145">
            <w:pPr>
              <w:pStyle w:val="15"/>
              <w:spacing w:before="158" w:line="241" w:lineRule="auto"/>
              <w:ind w:left="389" w:leftChars="0"/>
              <w:jc w:val="center"/>
              <w:rPr>
                <w:rFonts w:hint="eastAsia" w:ascii="宋体" w:hAnsi="宋体" w:eastAsia="宋体" w:cs="宋体"/>
                <w:sz w:val="24"/>
                <w:szCs w:val="24"/>
              </w:rPr>
            </w:pPr>
            <w:r>
              <w:rPr>
                <w:rFonts w:hint="eastAsia" w:ascii="宋体" w:hAnsi="宋体" w:eastAsia="宋体" w:cs="宋体"/>
                <w:sz w:val="24"/>
                <w:szCs w:val="24"/>
              </w:rPr>
              <w:t>2</w:t>
            </w:r>
          </w:p>
        </w:tc>
        <w:tc>
          <w:tcPr>
            <w:tcW w:w="1007" w:type="pct"/>
            <w:tcBorders>
              <w:top w:val="single" w:color="auto" w:sz="4" w:space="0"/>
              <w:left w:val="single" w:color="auto" w:sz="6" w:space="0"/>
              <w:bottom w:val="single" w:color="auto" w:sz="4" w:space="0"/>
              <w:right w:val="single" w:color="auto" w:sz="6" w:space="0"/>
            </w:tcBorders>
            <w:noWrap/>
            <w:vAlign w:val="center"/>
          </w:tcPr>
          <w:p w14:paraId="7732C54C">
            <w:pPr>
              <w:pStyle w:val="15"/>
              <w:spacing w:before="159" w:line="219" w:lineRule="auto"/>
              <w:ind w:left="33" w:leftChars="0"/>
              <w:jc w:val="center"/>
              <w:rPr>
                <w:rFonts w:hint="eastAsia" w:ascii="宋体" w:hAnsi="宋体" w:eastAsia="宋体" w:cs="宋体"/>
                <w:sz w:val="24"/>
                <w:szCs w:val="24"/>
              </w:rPr>
            </w:pPr>
            <w:r>
              <w:rPr>
                <w:rFonts w:hint="eastAsia" w:ascii="宋体" w:hAnsi="宋体" w:eastAsia="宋体" w:cs="宋体"/>
                <w:spacing w:val="-2"/>
                <w:sz w:val="24"/>
                <w:szCs w:val="24"/>
              </w:rPr>
              <w:t>地面抬高</w:t>
            </w:r>
          </w:p>
        </w:tc>
        <w:tc>
          <w:tcPr>
            <w:tcW w:w="1111" w:type="pct"/>
            <w:tcBorders>
              <w:top w:val="single" w:color="auto" w:sz="4" w:space="0"/>
              <w:left w:val="single" w:color="auto" w:sz="6" w:space="0"/>
              <w:bottom w:val="single" w:color="auto" w:sz="4" w:space="0"/>
              <w:right w:val="single" w:color="auto" w:sz="6" w:space="0"/>
            </w:tcBorders>
            <w:noWrap/>
            <w:vAlign w:val="center"/>
          </w:tcPr>
          <w:p w14:paraId="65A8940D">
            <w:pPr>
              <w:pStyle w:val="15"/>
              <w:spacing w:before="158" w:line="239" w:lineRule="auto"/>
              <w:ind w:left="635" w:leftChars="0"/>
              <w:jc w:val="center"/>
              <w:rPr>
                <w:rFonts w:hint="eastAsia" w:ascii="宋体" w:hAnsi="宋体" w:eastAsia="宋体" w:cs="宋体"/>
                <w:sz w:val="24"/>
                <w:szCs w:val="24"/>
              </w:rPr>
            </w:pPr>
            <w:r>
              <w:rPr>
                <w:rFonts w:hint="eastAsia" w:ascii="宋体" w:hAnsi="宋体" w:eastAsia="宋体" w:cs="宋体"/>
                <w:spacing w:val="-2"/>
                <w:sz w:val="24"/>
                <w:szCs w:val="24"/>
              </w:rPr>
              <w:t>4.47</w:t>
            </w:r>
          </w:p>
        </w:tc>
        <w:tc>
          <w:tcPr>
            <w:tcW w:w="1110" w:type="pct"/>
            <w:tcBorders>
              <w:top w:val="single" w:color="auto" w:sz="4" w:space="0"/>
              <w:left w:val="single" w:color="auto" w:sz="6" w:space="0"/>
              <w:bottom w:val="single" w:color="auto" w:sz="4" w:space="0"/>
              <w:right w:val="single" w:color="auto" w:sz="6" w:space="0"/>
            </w:tcBorders>
            <w:noWrap/>
            <w:vAlign w:val="center"/>
          </w:tcPr>
          <w:p w14:paraId="353BBBD5">
            <w:pPr>
              <w:pStyle w:val="15"/>
              <w:spacing w:before="158"/>
              <w:ind w:right="8" w:rightChars="0"/>
              <w:jc w:val="center"/>
              <w:rPr>
                <w:rFonts w:hint="eastAsia" w:ascii="宋体" w:hAnsi="宋体" w:eastAsia="宋体" w:cs="宋体"/>
                <w:sz w:val="24"/>
                <w:szCs w:val="24"/>
              </w:rPr>
            </w:pPr>
            <w:r>
              <w:rPr>
                <w:rFonts w:hint="eastAsia" w:ascii="宋体" w:hAnsi="宋体" w:eastAsia="宋体" w:cs="宋体"/>
                <w:spacing w:val="-9"/>
                <w:sz w:val="24"/>
                <w:szCs w:val="24"/>
              </w:rPr>
              <w:t>150</w:t>
            </w:r>
          </w:p>
        </w:tc>
        <w:tc>
          <w:tcPr>
            <w:tcW w:w="1113" w:type="pct"/>
            <w:tcBorders>
              <w:top w:val="single" w:color="auto" w:sz="4" w:space="0"/>
              <w:left w:val="single" w:color="auto" w:sz="6" w:space="0"/>
              <w:bottom w:val="single" w:color="auto" w:sz="4" w:space="0"/>
              <w:right w:val="single" w:color="auto" w:sz="4" w:space="0"/>
            </w:tcBorders>
            <w:noWrap/>
            <w:vAlign w:val="center"/>
          </w:tcPr>
          <w:p w14:paraId="4B42366A">
            <w:pPr>
              <w:pStyle w:val="15"/>
              <w:spacing w:before="166" w:line="255" w:lineRule="exact"/>
              <w:ind w:right="18" w:rightChars="0"/>
              <w:jc w:val="center"/>
              <w:rPr>
                <w:rFonts w:hint="eastAsia" w:ascii="宋体" w:hAnsi="宋体" w:eastAsia="宋体" w:cs="宋体"/>
                <w:sz w:val="24"/>
                <w:szCs w:val="24"/>
              </w:rPr>
            </w:pPr>
            <w:r>
              <w:rPr>
                <w:rFonts w:hint="eastAsia" w:ascii="宋体" w:hAnsi="宋体" w:eastAsia="宋体" w:cs="宋体"/>
                <w:spacing w:val="3"/>
                <w:position w:val="1"/>
                <w:sz w:val="24"/>
                <w:szCs w:val="24"/>
              </w:rPr>
              <w:t>670.5</w:t>
            </w:r>
          </w:p>
        </w:tc>
      </w:tr>
      <w:tr w14:paraId="0E89D671">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028DD895">
            <w:pPr>
              <w:pStyle w:val="15"/>
              <w:spacing w:before="106" w:line="228" w:lineRule="auto"/>
              <w:ind w:left="391" w:leftChars="0"/>
              <w:jc w:val="center"/>
              <w:rPr>
                <w:rFonts w:hint="eastAsia" w:ascii="宋体" w:hAnsi="宋体" w:eastAsia="宋体" w:cs="宋体"/>
                <w:sz w:val="24"/>
                <w:szCs w:val="24"/>
              </w:rPr>
            </w:pPr>
            <w:r>
              <w:rPr>
                <w:rFonts w:hint="eastAsia" w:ascii="宋体" w:hAnsi="宋体" w:eastAsia="宋体" w:cs="宋体"/>
                <w:sz w:val="24"/>
                <w:szCs w:val="24"/>
              </w:rPr>
              <w:t>3</w:t>
            </w:r>
          </w:p>
        </w:tc>
        <w:tc>
          <w:tcPr>
            <w:tcW w:w="1007" w:type="pct"/>
            <w:tcBorders>
              <w:top w:val="single" w:color="auto" w:sz="4" w:space="0"/>
              <w:left w:val="single" w:color="auto" w:sz="6" w:space="0"/>
              <w:bottom w:val="single" w:color="auto" w:sz="4" w:space="0"/>
              <w:right w:val="single" w:color="auto" w:sz="6" w:space="0"/>
            </w:tcBorders>
            <w:noWrap/>
            <w:vAlign w:val="center"/>
          </w:tcPr>
          <w:p w14:paraId="4FB0DFBC">
            <w:pPr>
              <w:pStyle w:val="15"/>
              <w:spacing w:before="106" w:line="221" w:lineRule="auto"/>
              <w:ind w:left="33" w:leftChars="0"/>
              <w:jc w:val="center"/>
              <w:rPr>
                <w:rFonts w:hint="eastAsia" w:ascii="宋体" w:hAnsi="宋体" w:eastAsia="宋体" w:cs="宋体"/>
                <w:sz w:val="24"/>
                <w:szCs w:val="24"/>
              </w:rPr>
            </w:pPr>
            <w:r>
              <w:rPr>
                <w:rFonts w:hint="eastAsia" w:ascii="宋体" w:hAnsi="宋体" w:eastAsia="宋体" w:cs="宋体"/>
                <w:spacing w:val="-2"/>
                <w:sz w:val="24"/>
                <w:szCs w:val="24"/>
              </w:rPr>
              <w:t>地面瓷砖</w:t>
            </w:r>
          </w:p>
        </w:tc>
        <w:tc>
          <w:tcPr>
            <w:tcW w:w="1111" w:type="pct"/>
            <w:tcBorders>
              <w:top w:val="single" w:color="auto" w:sz="4" w:space="0"/>
              <w:left w:val="single" w:color="auto" w:sz="6" w:space="0"/>
              <w:bottom w:val="single" w:color="auto" w:sz="4" w:space="0"/>
              <w:right w:val="single" w:color="auto" w:sz="6" w:space="0"/>
            </w:tcBorders>
            <w:noWrap/>
            <w:vAlign w:val="center"/>
          </w:tcPr>
          <w:p w14:paraId="2CC08028">
            <w:pPr>
              <w:pStyle w:val="15"/>
              <w:spacing w:before="106" w:line="228" w:lineRule="auto"/>
              <w:ind w:left="596" w:leftChars="0"/>
              <w:jc w:val="center"/>
              <w:rPr>
                <w:rFonts w:hint="eastAsia" w:ascii="宋体" w:hAnsi="宋体" w:eastAsia="宋体" w:cs="宋体"/>
                <w:sz w:val="24"/>
                <w:szCs w:val="24"/>
              </w:rPr>
            </w:pPr>
            <w:r>
              <w:rPr>
                <w:rFonts w:hint="eastAsia" w:ascii="宋体" w:hAnsi="宋体" w:eastAsia="宋体" w:cs="宋体"/>
                <w:spacing w:val="-5"/>
                <w:sz w:val="24"/>
                <w:szCs w:val="24"/>
              </w:rPr>
              <w:t>10.50</w:t>
            </w:r>
          </w:p>
        </w:tc>
        <w:tc>
          <w:tcPr>
            <w:tcW w:w="1110" w:type="pct"/>
            <w:tcBorders>
              <w:top w:val="single" w:color="auto" w:sz="4" w:space="0"/>
              <w:left w:val="single" w:color="auto" w:sz="6" w:space="0"/>
              <w:bottom w:val="single" w:color="auto" w:sz="4" w:space="0"/>
              <w:right w:val="single" w:color="auto" w:sz="6" w:space="0"/>
            </w:tcBorders>
            <w:noWrap/>
            <w:vAlign w:val="center"/>
          </w:tcPr>
          <w:p w14:paraId="2DF94871">
            <w:pPr>
              <w:pStyle w:val="15"/>
              <w:spacing w:before="106" w:line="228" w:lineRule="auto"/>
              <w:ind w:right="8" w:rightChars="0"/>
              <w:jc w:val="center"/>
              <w:rPr>
                <w:rFonts w:hint="eastAsia" w:ascii="宋体" w:hAnsi="宋体" w:eastAsia="宋体" w:cs="宋体"/>
                <w:sz w:val="24"/>
                <w:szCs w:val="24"/>
              </w:rPr>
            </w:pPr>
            <w:r>
              <w:rPr>
                <w:rFonts w:hint="eastAsia" w:ascii="宋体" w:hAnsi="宋体" w:eastAsia="宋体" w:cs="宋体"/>
                <w:spacing w:val="-9"/>
                <w:sz w:val="24"/>
                <w:szCs w:val="24"/>
              </w:rPr>
              <w:t>190</w:t>
            </w:r>
          </w:p>
        </w:tc>
        <w:tc>
          <w:tcPr>
            <w:tcW w:w="1113" w:type="pct"/>
            <w:tcBorders>
              <w:top w:val="single" w:color="auto" w:sz="4" w:space="0"/>
              <w:left w:val="single" w:color="auto" w:sz="6" w:space="0"/>
              <w:bottom w:val="single" w:color="auto" w:sz="4" w:space="0"/>
              <w:right w:val="single" w:color="auto" w:sz="4" w:space="0"/>
            </w:tcBorders>
            <w:noWrap/>
            <w:vAlign w:val="center"/>
          </w:tcPr>
          <w:p w14:paraId="2478C83D">
            <w:pPr>
              <w:pStyle w:val="15"/>
              <w:spacing w:before="114" w:line="256" w:lineRule="exact"/>
              <w:ind w:right="18" w:rightChars="0"/>
              <w:jc w:val="center"/>
              <w:rPr>
                <w:rFonts w:hint="eastAsia" w:ascii="宋体" w:hAnsi="宋体" w:eastAsia="宋体" w:cs="宋体"/>
                <w:sz w:val="24"/>
                <w:szCs w:val="24"/>
              </w:rPr>
            </w:pPr>
            <w:r>
              <w:rPr>
                <w:rFonts w:hint="eastAsia" w:ascii="宋体" w:hAnsi="宋体" w:eastAsia="宋体" w:cs="宋体"/>
                <w:position w:val="1"/>
                <w:sz w:val="24"/>
                <w:szCs w:val="24"/>
              </w:rPr>
              <w:t>1995</w:t>
            </w:r>
          </w:p>
        </w:tc>
      </w:tr>
      <w:tr w14:paraId="1B2A4CA2">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1F6D3E8F">
            <w:pPr>
              <w:pStyle w:val="15"/>
              <w:spacing w:before="106" w:line="228" w:lineRule="auto"/>
              <w:ind w:left="386" w:leftChars="0"/>
              <w:jc w:val="center"/>
              <w:rPr>
                <w:rFonts w:hint="eastAsia" w:ascii="宋体" w:hAnsi="宋体" w:eastAsia="宋体" w:cs="宋体"/>
                <w:sz w:val="24"/>
                <w:szCs w:val="24"/>
              </w:rPr>
            </w:pPr>
            <w:r>
              <w:rPr>
                <w:rFonts w:hint="eastAsia" w:ascii="宋体" w:hAnsi="宋体" w:eastAsia="宋体" w:cs="宋体"/>
                <w:sz w:val="24"/>
                <w:szCs w:val="24"/>
              </w:rPr>
              <w:t>4</w:t>
            </w:r>
          </w:p>
        </w:tc>
        <w:tc>
          <w:tcPr>
            <w:tcW w:w="1007" w:type="pct"/>
            <w:tcBorders>
              <w:top w:val="single" w:color="auto" w:sz="4" w:space="0"/>
              <w:left w:val="single" w:color="auto" w:sz="6" w:space="0"/>
              <w:bottom w:val="single" w:color="auto" w:sz="4" w:space="0"/>
              <w:right w:val="single" w:color="auto" w:sz="6" w:space="0"/>
            </w:tcBorders>
            <w:noWrap/>
            <w:vAlign w:val="center"/>
          </w:tcPr>
          <w:p w14:paraId="12E7B45E">
            <w:pPr>
              <w:pStyle w:val="15"/>
              <w:spacing w:before="106" w:line="220" w:lineRule="auto"/>
              <w:ind w:left="35" w:leftChars="0"/>
              <w:jc w:val="center"/>
              <w:rPr>
                <w:rFonts w:hint="eastAsia" w:ascii="宋体" w:hAnsi="宋体" w:eastAsia="宋体" w:cs="宋体"/>
                <w:sz w:val="24"/>
                <w:szCs w:val="24"/>
              </w:rPr>
            </w:pPr>
            <w:r>
              <w:rPr>
                <w:rFonts w:hint="eastAsia" w:ascii="宋体" w:hAnsi="宋体" w:eastAsia="宋体" w:cs="宋体"/>
                <w:spacing w:val="-2"/>
                <w:sz w:val="24"/>
                <w:szCs w:val="24"/>
              </w:rPr>
              <w:t>大理石门槛</w:t>
            </w:r>
          </w:p>
        </w:tc>
        <w:tc>
          <w:tcPr>
            <w:tcW w:w="1111" w:type="pct"/>
            <w:tcBorders>
              <w:top w:val="single" w:color="auto" w:sz="4" w:space="0"/>
              <w:left w:val="single" w:color="auto" w:sz="6" w:space="0"/>
              <w:bottom w:val="single" w:color="auto" w:sz="4" w:space="0"/>
              <w:right w:val="single" w:color="auto" w:sz="6" w:space="0"/>
            </w:tcBorders>
            <w:noWrap/>
            <w:vAlign w:val="center"/>
          </w:tcPr>
          <w:p w14:paraId="1CFF1228">
            <w:pPr>
              <w:pStyle w:val="15"/>
              <w:spacing w:before="106" w:line="228" w:lineRule="auto"/>
              <w:ind w:left="652" w:leftChars="0"/>
              <w:jc w:val="center"/>
              <w:rPr>
                <w:rFonts w:hint="eastAsia" w:ascii="宋体" w:hAnsi="宋体" w:eastAsia="宋体" w:cs="宋体"/>
                <w:sz w:val="24"/>
                <w:szCs w:val="24"/>
              </w:rPr>
            </w:pPr>
            <w:r>
              <w:rPr>
                <w:rFonts w:hint="eastAsia" w:ascii="宋体" w:hAnsi="宋体" w:eastAsia="宋体" w:cs="宋体"/>
                <w:spacing w:val="-7"/>
                <w:sz w:val="24"/>
                <w:szCs w:val="24"/>
              </w:rPr>
              <w:t>1.00</w:t>
            </w:r>
          </w:p>
        </w:tc>
        <w:tc>
          <w:tcPr>
            <w:tcW w:w="1110" w:type="pct"/>
            <w:tcBorders>
              <w:top w:val="single" w:color="auto" w:sz="4" w:space="0"/>
              <w:left w:val="single" w:color="auto" w:sz="6" w:space="0"/>
              <w:bottom w:val="single" w:color="auto" w:sz="4" w:space="0"/>
              <w:right w:val="single" w:color="auto" w:sz="6" w:space="0"/>
            </w:tcBorders>
            <w:noWrap/>
            <w:vAlign w:val="center"/>
          </w:tcPr>
          <w:p w14:paraId="5E5091B9">
            <w:pPr>
              <w:pStyle w:val="15"/>
              <w:spacing w:before="106" w:line="228" w:lineRule="auto"/>
              <w:ind w:right="8" w:rightChars="0"/>
              <w:jc w:val="center"/>
              <w:rPr>
                <w:rFonts w:hint="eastAsia" w:ascii="宋体" w:hAnsi="宋体" w:eastAsia="宋体" w:cs="宋体"/>
                <w:sz w:val="24"/>
                <w:szCs w:val="24"/>
              </w:rPr>
            </w:pPr>
            <w:r>
              <w:rPr>
                <w:rFonts w:hint="eastAsia" w:ascii="宋体" w:hAnsi="宋体" w:eastAsia="宋体" w:cs="宋体"/>
                <w:spacing w:val="-4"/>
                <w:sz w:val="24"/>
                <w:szCs w:val="24"/>
              </w:rPr>
              <w:t>280</w:t>
            </w:r>
          </w:p>
        </w:tc>
        <w:tc>
          <w:tcPr>
            <w:tcW w:w="1113" w:type="pct"/>
            <w:tcBorders>
              <w:top w:val="single" w:color="auto" w:sz="4" w:space="0"/>
              <w:left w:val="single" w:color="auto" w:sz="6" w:space="0"/>
              <w:bottom w:val="single" w:color="auto" w:sz="4" w:space="0"/>
              <w:right w:val="single" w:color="auto" w:sz="4" w:space="0"/>
            </w:tcBorders>
            <w:noWrap/>
            <w:vAlign w:val="center"/>
          </w:tcPr>
          <w:p w14:paraId="4D79C812">
            <w:pPr>
              <w:pStyle w:val="15"/>
              <w:spacing w:before="115" w:line="256" w:lineRule="exact"/>
              <w:ind w:right="18" w:rightChars="0"/>
              <w:jc w:val="center"/>
              <w:rPr>
                <w:rFonts w:hint="eastAsia" w:ascii="宋体" w:hAnsi="宋体" w:eastAsia="宋体" w:cs="宋体"/>
                <w:sz w:val="24"/>
                <w:szCs w:val="24"/>
              </w:rPr>
            </w:pPr>
            <w:r>
              <w:rPr>
                <w:rFonts w:hint="eastAsia" w:ascii="宋体" w:hAnsi="宋体" w:eastAsia="宋体" w:cs="宋体"/>
                <w:spacing w:val="2"/>
                <w:position w:val="1"/>
                <w:sz w:val="24"/>
                <w:szCs w:val="24"/>
              </w:rPr>
              <w:t>280</w:t>
            </w:r>
          </w:p>
        </w:tc>
      </w:tr>
      <w:tr w14:paraId="7E05B14B">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7EC08EB8">
            <w:pPr>
              <w:adjustRightInd w:val="0"/>
              <w:snapToGrid w:val="0"/>
              <w:spacing w:line="0" w:lineRule="atLeast"/>
              <w:jc w:val="center"/>
              <w:rPr>
                <w:rFonts w:hint="eastAsia" w:ascii="宋体" w:hAnsi="宋体" w:eastAsia="宋体" w:cs="宋体"/>
                <w:sz w:val="24"/>
                <w:szCs w:val="24"/>
              </w:rPr>
            </w:pPr>
          </w:p>
        </w:tc>
        <w:tc>
          <w:tcPr>
            <w:tcW w:w="1007" w:type="pct"/>
            <w:tcBorders>
              <w:top w:val="single" w:color="auto" w:sz="4" w:space="0"/>
              <w:left w:val="single" w:color="auto" w:sz="6" w:space="0"/>
              <w:bottom w:val="single" w:color="auto" w:sz="4" w:space="0"/>
              <w:right w:val="single" w:color="auto" w:sz="6" w:space="0"/>
            </w:tcBorders>
            <w:noWrap/>
            <w:vAlign w:val="center"/>
          </w:tcPr>
          <w:p w14:paraId="50A3C4F9">
            <w:pPr>
              <w:adjustRightInd w:val="0"/>
              <w:snapToGrid w:val="0"/>
              <w:spacing w:line="0" w:lineRule="atLeast"/>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小计</w:t>
            </w:r>
          </w:p>
        </w:tc>
        <w:tc>
          <w:tcPr>
            <w:tcW w:w="1111" w:type="pct"/>
            <w:tcBorders>
              <w:top w:val="single" w:color="auto" w:sz="4" w:space="0"/>
              <w:left w:val="single" w:color="auto" w:sz="6" w:space="0"/>
              <w:bottom w:val="single" w:color="auto" w:sz="4" w:space="0"/>
              <w:right w:val="single" w:color="auto" w:sz="6" w:space="0"/>
            </w:tcBorders>
            <w:noWrap/>
            <w:vAlign w:val="center"/>
          </w:tcPr>
          <w:p w14:paraId="20DB836A">
            <w:pPr>
              <w:spacing w:line="0" w:lineRule="atLeast"/>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7AEFF219">
            <w:pPr>
              <w:spacing w:line="0" w:lineRule="atLeast"/>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35AF66C0">
            <w:pPr>
              <w:spacing w:line="0" w:lineRule="atLeast"/>
              <w:jc w:val="center"/>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4304</w:t>
            </w:r>
          </w:p>
        </w:tc>
      </w:tr>
      <w:tr w14:paraId="7070FEC8">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744C87BB">
            <w:pPr>
              <w:pStyle w:val="15"/>
              <w:spacing w:before="101" w:line="237" w:lineRule="auto"/>
              <w:ind w:left="329" w:leftChars="0"/>
              <w:jc w:val="center"/>
              <w:rPr>
                <w:rFonts w:hint="eastAsia" w:ascii="宋体" w:hAnsi="宋体" w:eastAsia="宋体" w:cs="宋体"/>
                <w:sz w:val="24"/>
                <w:szCs w:val="24"/>
              </w:rPr>
            </w:pPr>
            <w:r>
              <w:rPr>
                <w:rFonts w:hint="eastAsia" w:ascii="宋体" w:hAnsi="宋体" w:eastAsia="宋体" w:cs="宋体"/>
                <w:b/>
                <w:bCs/>
                <w:spacing w:val="-3"/>
                <w:sz w:val="24"/>
                <w:szCs w:val="24"/>
              </w:rPr>
              <w:t>三</w:t>
            </w:r>
          </w:p>
        </w:tc>
        <w:tc>
          <w:tcPr>
            <w:tcW w:w="1007" w:type="pct"/>
            <w:tcBorders>
              <w:top w:val="single" w:color="auto" w:sz="4" w:space="0"/>
              <w:left w:val="single" w:color="auto" w:sz="6" w:space="0"/>
              <w:bottom w:val="single" w:color="auto" w:sz="4" w:space="0"/>
              <w:right w:val="single" w:color="auto" w:sz="6" w:space="0"/>
            </w:tcBorders>
            <w:noWrap/>
            <w:vAlign w:val="center"/>
          </w:tcPr>
          <w:p w14:paraId="0BC6DACF">
            <w:pPr>
              <w:pStyle w:val="15"/>
              <w:spacing w:before="101" w:line="220" w:lineRule="auto"/>
              <w:ind w:left="37" w:leftChars="0"/>
              <w:jc w:val="center"/>
              <w:rPr>
                <w:rFonts w:hint="eastAsia" w:ascii="宋体" w:hAnsi="宋体" w:eastAsia="宋体" w:cs="宋体"/>
                <w:sz w:val="24"/>
                <w:szCs w:val="24"/>
              </w:rPr>
            </w:pPr>
            <w:r>
              <w:rPr>
                <w:rFonts w:hint="eastAsia" w:ascii="宋体" w:hAnsi="宋体" w:eastAsia="宋体" w:cs="宋体"/>
                <w:b/>
                <w:bCs/>
                <w:spacing w:val="-4"/>
                <w:sz w:val="24"/>
                <w:szCs w:val="24"/>
              </w:rPr>
              <w:t>天棚工程</w:t>
            </w:r>
          </w:p>
        </w:tc>
        <w:tc>
          <w:tcPr>
            <w:tcW w:w="1111" w:type="pct"/>
            <w:tcBorders>
              <w:top w:val="single" w:color="auto" w:sz="4" w:space="0"/>
              <w:left w:val="single" w:color="auto" w:sz="6" w:space="0"/>
              <w:bottom w:val="single" w:color="auto" w:sz="4" w:space="0"/>
              <w:right w:val="single" w:color="auto" w:sz="6" w:space="0"/>
            </w:tcBorders>
            <w:noWrap/>
            <w:vAlign w:val="center"/>
          </w:tcPr>
          <w:p w14:paraId="7BA7E006">
            <w:pPr>
              <w:spacing w:line="0" w:lineRule="atLeast"/>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3DB46A2A">
            <w:pPr>
              <w:spacing w:line="0" w:lineRule="atLeast"/>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6D782685">
            <w:pPr>
              <w:spacing w:line="0" w:lineRule="atLeast"/>
              <w:jc w:val="center"/>
              <w:rPr>
                <w:rFonts w:hint="eastAsia" w:ascii="宋体" w:hAnsi="宋体" w:eastAsia="宋体" w:cs="宋体"/>
                <w:sz w:val="24"/>
                <w:szCs w:val="24"/>
              </w:rPr>
            </w:pPr>
          </w:p>
        </w:tc>
      </w:tr>
      <w:tr w14:paraId="1C0BD7AA">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5B21252C">
            <w:pPr>
              <w:spacing w:line="359" w:lineRule="auto"/>
              <w:jc w:val="center"/>
              <w:rPr>
                <w:rFonts w:hint="eastAsia" w:ascii="宋体" w:hAnsi="宋体" w:eastAsia="宋体" w:cs="宋体"/>
                <w:sz w:val="24"/>
                <w:szCs w:val="24"/>
              </w:rPr>
            </w:pPr>
          </w:p>
          <w:p w14:paraId="3B2CBB43">
            <w:pPr>
              <w:pStyle w:val="15"/>
              <w:spacing w:before="72" w:line="241" w:lineRule="auto"/>
              <w:ind w:left="403" w:leftChars="0"/>
              <w:jc w:val="center"/>
              <w:rPr>
                <w:rFonts w:hint="eastAsia" w:ascii="宋体" w:hAnsi="宋体" w:eastAsia="宋体" w:cs="宋体"/>
                <w:sz w:val="24"/>
                <w:szCs w:val="24"/>
              </w:rPr>
            </w:pPr>
            <w:r>
              <w:rPr>
                <w:rFonts w:hint="eastAsia" w:ascii="宋体" w:hAnsi="宋体" w:eastAsia="宋体" w:cs="宋体"/>
                <w:sz w:val="24"/>
                <w:szCs w:val="24"/>
              </w:rPr>
              <w:t>1</w:t>
            </w:r>
          </w:p>
        </w:tc>
        <w:tc>
          <w:tcPr>
            <w:tcW w:w="1007" w:type="pct"/>
            <w:tcBorders>
              <w:top w:val="single" w:color="auto" w:sz="4" w:space="0"/>
              <w:left w:val="single" w:color="auto" w:sz="6" w:space="0"/>
              <w:bottom w:val="single" w:color="auto" w:sz="4" w:space="0"/>
              <w:right w:val="single" w:color="auto" w:sz="6" w:space="0"/>
            </w:tcBorders>
            <w:noWrap/>
            <w:vAlign w:val="center"/>
          </w:tcPr>
          <w:p w14:paraId="4E9FEC2B">
            <w:pPr>
              <w:spacing w:line="359" w:lineRule="auto"/>
              <w:jc w:val="center"/>
              <w:rPr>
                <w:rFonts w:hint="eastAsia" w:ascii="宋体" w:hAnsi="宋体" w:eastAsia="宋体" w:cs="宋体"/>
                <w:sz w:val="24"/>
                <w:szCs w:val="24"/>
              </w:rPr>
            </w:pPr>
          </w:p>
          <w:p w14:paraId="1F821FA9">
            <w:pPr>
              <w:pStyle w:val="15"/>
              <w:spacing w:before="71" w:line="219" w:lineRule="auto"/>
              <w:ind w:left="34" w:leftChars="0"/>
              <w:jc w:val="center"/>
              <w:rPr>
                <w:rFonts w:hint="eastAsia" w:ascii="宋体" w:hAnsi="宋体" w:eastAsia="宋体" w:cs="宋体"/>
                <w:sz w:val="24"/>
                <w:szCs w:val="24"/>
              </w:rPr>
            </w:pPr>
            <w:r>
              <w:rPr>
                <w:rFonts w:hint="eastAsia" w:ascii="宋体" w:hAnsi="宋体" w:eastAsia="宋体" w:cs="宋体"/>
                <w:spacing w:val="-1"/>
                <w:sz w:val="24"/>
                <w:szCs w:val="24"/>
              </w:rPr>
              <w:t>轻钢龙骨石膏板吊顶</w:t>
            </w:r>
          </w:p>
        </w:tc>
        <w:tc>
          <w:tcPr>
            <w:tcW w:w="1111" w:type="pct"/>
            <w:tcBorders>
              <w:top w:val="single" w:color="auto" w:sz="4" w:space="0"/>
              <w:left w:val="single" w:color="auto" w:sz="6" w:space="0"/>
              <w:bottom w:val="single" w:color="auto" w:sz="4" w:space="0"/>
              <w:right w:val="single" w:color="auto" w:sz="6" w:space="0"/>
            </w:tcBorders>
            <w:noWrap/>
            <w:vAlign w:val="center"/>
          </w:tcPr>
          <w:p w14:paraId="14095605">
            <w:pPr>
              <w:spacing w:line="359" w:lineRule="auto"/>
              <w:jc w:val="center"/>
              <w:rPr>
                <w:rFonts w:hint="eastAsia" w:ascii="宋体" w:hAnsi="宋体" w:eastAsia="宋体" w:cs="宋体"/>
                <w:sz w:val="24"/>
                <w:szCs w:val="24"/>
              </w:rPr>
            </w:pPr>
          </w:p>
          <w:p w14:paraId="4CD3ED73">
            <w:pPr>
              <w:pStyle w:val="15"/>
              <w:spacing w:before="72" w:line="239" w:lineRule="auto"/>
              <w:ind w:left="596" w:leftChars="0"/>
              <w:jc w:val="center"/>
              <w:rPr>
                <w:rFonts w:hint="eastAsia" w:ascii="宋体" w:hAnsi="宋体" w:eastAsia="宋体" w:cs="宋体"/>
                <w:sz w:val="24"/>
                <w:szCs w:val="24"/>
              </w:rPr>
            </w:pPr>
            <w:r>
              <w:rPr>
                <w:rFonts w:hint="eastAsia" w:ascii="宋体" w:hAnsi="宋体" w:eastAsia="宋体" w:cs="宋体"/>
                <w:spacing w:val="-5"/>
                <w:sz w:val="24"/>
                <w:szCs w:val="24"/>
              </w:rPr>
              <w:t>10.50</w:t>
            </w:r>
          </w:p>
        </w:tc>
        <w:tc>
          <w:tcPr>
            <w:tcW w:w="1110" w:type="pct"/>
            <w:tcBorders>
              <w:top w:val="single" w:color="auto" w:sz="4" w:space="0"/>
              <w:left w:val="single" w:color="auto" w:sz="6" w:space="0"/>
              <w:bottom w:val="single" w:color="auto" w:sz="4" w:space="0"/>
              <w:right w:val="single" w:color="auto" w:sz="6" w:space="0"/>
            </w:tcBorders>
            <w:noWrap/>
            <w:vAlign w:val="center"/>
          </w:tcPr>
          <w:p w14:paraId="41A02C31">
            <w:pPr>
              <w:spacing w:line="359" w:lineRule="auto"/>
              <w:jc w:val="center"/>
              <w:rPr>
                <w:rFonts w:hint="eastAsia" w:ascii="宋体" w:hAnsi="宋体" w:eastAsia="宋体" w:cs="宋体"/>
                <w:sz w:val="24"/>
                <w:szCs w:val="24"/>
              </w:rPr>
            </w:pPr>
          </w:p>
          <w:p w14:paraId="41E88B3A">
            <w:pPr>
              <w:pStyle w:val="15"/>
              <w:spacing w:before="71"/>
              <w:ind w:right="8" w:rightChars="0"/>
              <w:jc w:val="center"/>
              <w:rPr>
                <w:rFonts w:hint="eastAsia" w:ascii="宋体" w:hAnsi="宋体" w:eastAsia="宋体" w:cs="宋体"/>
                <w:sz w:val="24"/>
                <w:szCs w:val="24"/>
              </w:rPr>
            </w:pPr>
            <w:r>
              <w:rPr>
                <w:rFonts w:hint="eastAsia" w:ascii="宋体" w:hAnsi="宋体" w:eastAsia="宋体" w:cs="宋体"/>
                <w:spacing w:val="-9"/>
                <w:sz w:val="24"/>
                <w:szCs w:val="24"/>
              </w:rPr>
              <w:t>150</w:t>
            </w:r>
          </w:p>
        </w:tc>
        <w:tc>
          <w:tcPr>
            <w:tcW w:w="1113" w:type="pct"/>
            <w:tcBorders>
              <w:top w:val="single" w:color="auto" w:sz="4" w:space="0"/>
              <w:left w:val="single" w:color="auto" w:sz="6" w:space="0"/>
              <w:bottom w:val="single" w:color="auto" w:sz="4" w:space="0"/>
              <w:right w:val="single" w:color="auto" w:sz="4" w:space="0"/>
            </w:tcBorders>
            <w:noWrap/>
            <w:vAlign w:val="center"/>
          </w:tcPr>
          <w:p w14:paraId="43DF217E">
            <w:pPr>
              <w:spacing w:line="378" w:lineRule="auto"/>
              <w:jc w:val="center"/>
              <w:rPr>
                <w:rFonts w:hint="eastAsia" w:ascii="宋体" w:hAnsi="宋体" w:eastAsia="宋体" w:cs="宋体"/>
                <w:sz w:val="24"/>
                <w:szCs w:val="24"/>
              </w:rPr>
            </w:pPr>
          </w:p>
          <w:p w14:paraId="7A69E721">
            <w:pPr>
              <w:pStyle w:val="15"/>
              <w:spacing w:before="62" w:line="255" w:lineRule="exact"/>
              <w:ind w:right="18" w:rightChars="0"/>
              <w:jc w:val="center"/>
              <w:rPr>
                <w:rFonts w:hint="eastAsia" w:ascii="宋体" w:hAnsi="宋体" w:eastAsia="宋体" w:cs="宋体"/>
                <w:sz w:val="24"/>
                <w:szCs w:val="24"/>
              </w:rPr>
            </w:pPr>
            <w:r>
              <w:rPr>
                <w:rFonts w:hint="eastAsia" w:ascii="宋体" w:hAnsi="宋体" w:eastAsia="宋体" w:cs="宋体"/>
                <w:position w:val="1"/>
                <w:sz w:val="24"/>
                <w:szCs w:val="24"/>
              </w:rPr>
              <w:t>1575</w:t>
            </w:r>
          </w:p>
        </w:tc>
      </w:tr>
      <w:tr w14:paraId="208F4931">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2406FF2F">
            <w:pPr>
              <w:spacing w:line="361" w:lineRule="auto"/>
              <w:jc w:val="center"/>
              <w:rPr>
                <w:rFonts w:hint="eastAsia" w:ascii="宋体" w:hAnsi="宋体" w:eastAsia="宋体" w:cs="宋体"/>
                <w:sz w:val="24"/>
                <w:szCs w:val="24"/>
              </w:rPr>
            </w:pPr>
          </w:p>
          <w:p w14:paraId="6AF5EFFB">
            <w:pPr>
              <w:pStyle w:val="15"/>
              <w:spacing w:before="72" w:line="241" w:lineRule="auto"/>
              <w:ind w:left="389" w:leftChars="0"/>
              <w:jc w:val="center"/>
              <w:rPr>
                <w:rFonts w:hint="eastAsia" w:ascii="宋体" w:hAnsi="宋体" w:eastAsia="宋体" w:cs="宋体"/>
                <w:sz w:val="24"/>
                <w:szCs w:val="24"/>
              </w:rPr>
            </w:pPr>
            <w:r>
              <w:rPr>
                <w:rFonts w:hint="eastAsia" w:ascii="宋体" w:hAnsi="宋体" w:eastAsia="宋体" w:cs="宋体"/>
                <w:sz w:val="24"/>
                <w:szCs w:val="24"/>
              </w:rPr>
              <w:t>2</w:t>
            </w:r>
          </w:p>
        </w:tc>
        <w:tc>
          <w:tcPr>
            <w:tcW w:w="1007" w:type="pct"/>
            <w:tcBorders>
              <w:top w:val="single" w:color="auto" w:sz="4" w:space="0"/>
              <w:left w:val="single" w:color="auto" w:sz="6" w:space="0"/>
              <w:bottom w:val="single" w:color="auto" w:sz="4" w:space="0"/>
              <w:right w:val="single" w:color="auto" w:sz="6" w:space="0"/>
            </w:tcBorders>
            <w:noWrap/>
            <w:vAlign w:val="center"/>
          </w:tcPr>
          <w:p w14:paraId="64239F61">
            <w:pPr>
              <w:spacing w:line="362" w:lineRule="auto"/>
              <w:jc w:val="center"/>
              <w:rPr>
                <w:rFonts w:hint="eastAsia" w:ascii="宋体" w:hAnsi="宋体" w:eastAsia="宋体" w:cs="宋体"/>
                <w:sz w:val="24"/>
                <w:szCs w:val="24"/>
              </w:rPr>
            </w:pPr>
          </w:p>
          <w:p w14:paraId="32D03E1A">
            <w:pPr>
              <w:pStyle w:val="15"/>
              <w:spacing w:before="71" w:line="219" w:lineRule="auto"/>
              <w:ind w:left="34" w:leftChars="0"/>
              <w:jc w:val="center"/>
              <w:rPr>
                <w:rFonts w:hint="eastAsia" w:ascii="宋体" w:hAnsi="宋体" w:eastAsia="宋体" w:cs="宋体"/>
                <w:sz w:val="24"/>
                <w:szCs w:val="24"/>
              </w:rPr>
            </w:pPr>
            <w:r>
              <w:rPr>
                <w:rFonts w:hint="eastAsia" w:ascii="宋体" w:hAnsi="宋体" w:eastAsia="宋体" w:cs="宋体"/>
                <w:spacing w:val="-1"/>
                <w:sz w:val="24"/>
                <w:szCs w:val="24"/>
              </w:rPr>
              <w:t>轻钢龙骨透光软膜吊顶</w:t>
            </w:r>
          </w:p>
        </w:tc>
        <w:tc>
          <w:tcPr>
            <w:tcW w:w="1111" w:type="pct"/>
            <w:tcBorders>
              <w:top w:val="single" w:color="auto" w:sz="4" w:space="0"/>
              <w:left w:val="single" w:color="auto" w:sz="6" w:space="0"/>
              <w:bottom w:val="single" w:color="auto" w:sz="4" w:space="0"/>
              <w:right w:val="single" w:color="auto" w:sz="6" w:space="0"/>
            </w:tcBorders>
            <w:noWrap/>
            <w:vAlign w:val="center"/>
          </w:tcPr>
          <w:p w14:paraId="5162DFA6">
            <w:pPr>
              <w:spacing w:line="361" w:lineRule="auto"/>
              <w:jc w:val="center"/>
              <w:rPr>
                <w:rFonts w:hint="eastAsia" w:ascii="宋体" w:hAnsi="宋体" w:eastAsia="宋体" w:cs="宋体"/>
                <w:sz w:val="24"/>
                <w:szCs w:val="24"/>
              </w:rPr>
            </w:pPr>
          </w:p>
          <w:p w14:paraId="320B5298">
            <w:pPr>
              <w:pStyle w:val="15"/>
              <w:spacing w:before="72" w:line="239" w:lineRule="auto"/>
              <w:ind w:left="637" w:leftChars="0"/>
              <w:jc w:val="center"/>
              <w:rPr>
                <w:rFonts w:hint="eastAsia" w:ascii="宋体" w:hAnsi="宋体" w:eastAsia="宋体" w:cs="宋体"/>
                <w:sz w:val="24"/>
                <w:szCs w:val="24"/>
              </w:rPr>
            </w:pPr>
            <w:r>
              <w:rPr>
                <w:rFonts w:hint="eastAsia" w:ascii="宋体" w:hAnsi="宋体" w:eastAsia="宋体" w:cs="宋体"/>
                <w:spacing w:val="-3"/>
                <w:sz w:val="24"/>
                <w:szCs w:val="24"/>
              </w:rPr>
              <w:t>0.50</w:t>
            </w:r>
          </w:p>
        </w:tc>
        <w:tc>
          <w:tcPr>
            <w:tcW w:w="1110" w:type="pct"/>
            <w:tcBorders>
              <w:top w:val="single" w:color="auto" w:sz="4" w:space="0"/>
              <w:left w:val="single" w:color="auto" w:sz="6" w:space="0"/>
              <w:bottom w:val="single" w:color="auto" w:sz="4" w:space="0"/>
              <w:right w:val="single" w:color="auto" w:sz="6" w:space="0"/>
            </w:tcBorders>
            <w:noWrap/>
            <w:vAlign w:val="center"/>
          </w:tcPr>
          <w:p w14:paraId="457702B6">
            <w:pPr>
              <w:spacing w:line="361" w:lineRule="auto"/>
              <w:jc w:val="center"/>
              <w:rPr>
                <w:rFonts w:hint="eastAsia" w:ascii="宋体" w:hAnsi="宋体" w:eastAsia="宋体" w:cs="宋体"/>
                <w:sz w:val="24"/>
                <w:szCs w:val="24"/>
              </w:rPr>
            </w:pPr>
          </w:p>
          <w:p w14:paraId="364B2D07">
            <w:pPr>
              <w:pStyle w:val="15"/>
              <w:spacing w:before="71"/>
              <w:ind w:right="8" w:rightChars="0"/>
              <w:jc w:val="center"/>
              <w:rPr>
                <w:rFonts w:hint="eastAsia" w:ascii="宋体" w:hAnsi="宋体" w:eastAsia="宋体" w:cs="宋体"/>
                <w:sz w:val="24"/>
                <w:szCs w:val="24"/>
              </w:rPr>
            </w:pPr>
            <w:r>
              <w:rPr>
                <w:rFonts w:hint="eastAsia" w:ascii="宋体" w:hAnsi="宋体" w:eastAsia="宋体" w:cs="宋体"/>
                <w:spacing w:val="-4"/>
                <w:sz w:val="24"/>
                <w:szCs w:val="24"/>
              </w:rPr>
              <w:t>220</w:t>
            </w:r>
          </w:p>
        </w:tc>
        <w:tc>
          <w:tcPr>
            <w:tcW w:w="1113" w:type="pct"/>
            <w:tcBorders>
              <w:top w:val="single" w:color="auto" w:sz="4" w:space="0"/>
              <w:left w:val="single" w:color="auto" w:sz="6" w:space="0"/>
              <w:bottom w:val="single" w:color="auto" w:sz="4" w:space="0"/>
              <w:right w:val="single" w:color="auto" w:sz="4" w:space="0"/>
            </w:tcBorders>
            <w:noWrap/>
            <w:vAlign w:val="center"/>
          </w:tcPr>
          <w:p w14:paraId="5BE8E6D9">
            <w:pPr>
              <w:spacing w:line="379" w:lineRule="auto"/>
              <w:jc w:val="center"/>
              <w:rPr>
                <w:rFonts w:hint="eastAsia" w:ascii="宋体" w:hAnsi="宋体" w:eastAsia="宋体" w:cs="宋体"/>
                <w:sz w:val="24"/>
                <w:szCs w:val="24"/>
              </w:rPr>
            </w:pPr>
          </w:p>
          <w:p w14:paraId="318C3483">
            <w:pPr>
              <w:pStyle w:val="15"/>
              <w:spacing w:before="62" w:line="255" w:lineRule="exact"/>
              <w:ind w:right="18" w:rightChars="0"/>
              <w:jc w:val="center"/>
              <w:rPr>
                <w:rFonts w:hint="eastAsia" w:ascii="宋体" w:hAnsi="宋体" w:eastAsia="宋体" w:cs="宋体"/>
                <w:sz w:val="24"/>
                <w:szCs w:val="24"/>
              </w:rPr>
            </w:pPr>
            <w:r>
              <w:rPr>
                <w:rFonts w:hint="eastAsia" w:ascii="宋体" w:hAnsi="宋体" w:eastAsia="宋体" w:cs="宋体"/>
                <w:spacing w:val="-2"/>
                <w:position w:val="1"/>
                <w:sz w:val="24"/>
                <w:szCs w:val="24"/>
              </w:rPr>
              <w:t>110</w:t>
            </w:r>
          </w:p>
        </w:tc>
      </w:tr>
      <w:tr w14:paraId="677F761E">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59248F23">
            <w:pPr>
              <w:pStyle w:val="15"/>
              <w:spacing w:before="226"/>
              <w:ind w:left="391" w:leftChars="0"/>
              <w:jc w:val="center"/>
              <w:rPr>
                <w:rFonts w:hint="eastAsia" w:ascii="宋体" w:hAnsi="宋体" w:eastAsia="宋体" w:cs="宋体"/>
                <w:sz w:val="24"/>
                <w:szCs w:val="24"/>
              </w:rPr>
            </w:pPr>
            <w:r>
              <w:rPr>
                <w:rFonts w:hint="eastAsia" w:ascii="宋体" w:hAnsi="宋体" w:eastAsia="宋体" w:cs="宋体"/>
                <w:sz w:val="24"/>
                <w:szCs w:val="24"/>
              </w:rPr>
              <w:t>3</w:t>
            </w:r>
          </w:p>
        </w:tc>
        <w:tc>
          <w:tcPr>
            <w:tcW w:w="1007" w:type="pct"/>
            <w:tcBorders>
              <w:top w:val="single" w:color="auto" w:sz="4" w:space="0"/>
              <w:left w:val="single" w:color="auto" w:sz="6" w:space="0"/>
              <w:bottom w:val="single" w:color="auto" w:sz="4" w:space="0"/>
              <w:right w:val="single" w:color="auto" w:sz="6" w:space="0"/>
            </w:tcBorders>
            <w:noWrap/>
            <w:vAlign w:val="center"/>
          </w:tcPr>
          <w:p w14:paraId="0DD3FCDC">
            <w:pPr>
              <w:pStyle w:val="15"/>
              <w:spacing w:before="227" w:line="219" w:lineRule="auto"/>
              <w:ind w:left="32" w:leftChars="0"/>
              <w:jc w:val="center"/>
              <w:rPr>
                <w:rFonts w:hint="eastAsia" w:ascii="宋体" w:hAnsi="宋体" w:eastAsia="宋体" w:cs="宋体"/>
                <w:sz w:val="24"/>
                <w:szCs w:val="24"/>
              </w:rPr>
            </w:pPr>
            <w:r>
              <w:rPr>
                <w:rFonts w:hint="eastAsia" w:ascii="宋体" w:hAnsi="宋体" w:eastAsia="宋体" w:cs="宋体"/>
                <w:sz w:val="24"/>
                <w:szCs w:val="24"/>
              </w:rPr>
              <w:t>腻子、白色防水乳胶漆</w:t>
            </w:r>
          </w:p>
        </w:tc>
        <w:tc>
          <w:tcPr>
            <w:tcW w:w="1111" w:type="pct"/>
            <w:tcBorders>
              <w:top w:val="single" w:color="auto" w:sz="4" w:space="0"/>
              <w:left w:val="single" w:color="auto" w:sz="6" w:space="0"/>
              <w:bottom w:val="single" w:color="auto" w:sz="4" w:space="0"/>
              <w:right w:val="single" w:color="auto" w:sz="6" w:space="0"/>
            </w:tcBorders>
            <w:noWrap/>
            <w:vAlign w:val="center"/>
          </w:tcPr>
          <w:p w14:paraId="41380CF0">
            <w:pPr>
              <w:pStyle w:val="15"/>
              <w:spacing w:before="226" w:line="239" w:lineRule="auto"/>
              <w:ind w:left="596" w:leftChars="0"/>
              <w:jc w:val="center"/>
              <w:rPr>
                <w:rFonts w:hint="eastAsia" w:ascii="宋体" w:hAnsi="宋体" w:eastAsia="宋体" w:cs="宋体"/>
                <w:sz w:val="24"/>
                <w:szCs w:val="24"/>
              </w:rPr>
            </w:pPr>
            <w:r>
              <w:rPr>
                <w:rFonts w:hint="eastAsia" w:ascii="宋体" w:hAnsi="宋体" w:eastAsia="宋体" w:cs="宋体"/>
                <w:spacing w:val="-5"/>
                <w:sz w:val="24"/>
                <w:szCs w:val="24"/>
              </w:rPr>
              <w:t>10.50</w:t>
            </w:r>
          </w:p>
        </w:tc>
        <w:tc>
          <w:tcPr>
            <w:tcW w:w="1110" w:type="pct"/>
            <w:tcBorders>
              <w:top w:val="single" w:color="auto" w:sz="4" w:space="0"/>
              <w:left w:val="single" w:color="auto" w:sz="6" w:space="0"/>
              <w:bottom w:val="single" w:color="auto" w:sz="4" w:space="0"/>
              <w:right w:val="single" w:color="auto" w:sz="6" w:space="0"/>
            </w:tcBorders>
            <w:noWrap/>
            <w:vAlign w:val="center"/>
          </w:tcPr>
          <w:p w14:paraId="1E38706E">
            <w:pPr>
              <w:pStyle w:val="15"/>
              <w:spacing w:before="226"/>
              <w:ind w:right="8" w:rightChars="0"/>
              <w:jc w:val="center"/>
              <w:rPr>
                <w:rFonts w:hint="eastAsia" w:ascii="宋体" w:hAnsi="宋体" w:eastAsia="宋体" w:cs="宋体"/>
                <w:sz w:val="24"/>
                <w:szCs w:val="24"/>
              </w:rPr>
            </w:pPr>
            <w:r>
              <w:rPr>
                <w:rFonts w:hint="eastAsia" w:ascii="宋体" w:hAnsi="宋体" w:eastAsia="宋体" w:cs="宋体"/>
                <w:spacing w:val="-6"/>
                <w:sz w:val="24"/>
                <w:szCs w:val="24"/>
              </w:rPr>
              <w:t>60</w:t>
            </w:r>
          </w:p>
        </w:tc>
        <w:tc>
          <w:tcPr>
            <w:tcW w:w="1113" w:type="pct"/>
            <w:tcBorders>
              <w:top w:val="single" w:color="auto" w:sz="4" w:space="0"/>
              <w:left w:val="single" w:color="auto" w:sz="6" w:space="0"/>
              <w:bottom w:val="single" w:color="auto" w:sz="4" w:space="0"/>
              <w:right w:val="single" w:color="auto" w:sz="4" w:space="0"/>
            </w:tcBorders>
            <w:noWrap/>
            <w:vAlign w:val="center"/>
          </w:tcPr>
          <w:p w14:paraId="69B2EF57">
            <w:pPr>
              <w:pStyle w:val="15"/>
              <w:spacing w:before="234" w:line="256" w:lineRule="exact"/>
              <w:ind w:right="18" w:rightChars="0"/>
              <w:jc w:val="center"/>
              <w:rPr>
                <w:rFonts w:hint="eastAsia" w:ascii="宋体" w:hAnsi="宋体" w:eastAsia="宋体" w:cs="宋体"/>
                <w:sz w:val="24"/>
                <w:szCs w:val="24"/>
              </w:rPr>
            </w:pPr>
            <w:r>
              <w:rPr>
                <w:rFonts w:hint="eastAsia" w:ascii="宋体" w:hAnsi="宋体" w:eastAsia="宋体" w:cs="宋体"/>
                <w:spacing w:val="2"/>
                <w:position w:val="1"/>
                <w:sz w:val="24"/>
                <w:szCs w:val="24"/>
              </w:rPr>
              <w:t>630</w:t>
            </w:r>
          </w:p>
        </w:tc>
      </w:tr>
      <w:tr w14:paraId="42EEBB1B">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258245E1">
            <w:pPr>
              <w:jc w:val="center"/>
              <w:rPr>
                <w:rFonts w:hint="eastAsia" w:ascii="宋体" w:hAnsi="宋体" w:eastAsia="宋体" w:cs="宋体"/>
                <w:sz w:val="24"/>
                <w:szCs w:val="24"/>
              </w:rPr>
            </w:pPr>
          </w:p>
        </w:tc>
        <w:tc>
          <w:tcPr>
            <w:tcW w:w="1007" w:type="pct"/>
            <w:tcBorders>
              <w:top w:val="single" w:color="auto" w:sz="4" w:space="0"/>
              <w:left w:val="single" w:color="auto" w:sz="6" w:space="0"/>
              <w:bottom w:val="single" w:color="auto" w:sz="4" w:space="0"/>
              <w:right w:val="single" w:color="auto" w:sz="6" w:space="0"/>
            </w:tcBorders>
            <w:noWrap/>
            <w:vAlign w:val="center"/>
          </w:tcPr>
          <w:p w14:paraId="5849CE8D">
            <w:pPr>
              <w:pStyle w:val="15"/>
              <w:spacing w:before="126" w:line="221" w:lineRule="auto"/>
              <w:ind w:left="39" w:leftChars="0"/>
              <w:jc w:val="center"/>
              <w:rPr>
                <w:rFonts w:hint="eastAsia" w:ascii="宋体" w:hAnsi="宋体" w:eastAsia="宋体" w:cs="宋体"/>
                <w:sz w:val="24"/>
                <w:szCs w:val="24"/>
              </w:rPr>
            </w:pPr>
            <w:r>
              <w:rPr>
                <w:rFonts w:hint="eastAsia" w:ascii="宋体" w:hAnsi="宋体" w:eastAsia="宋体" w:cs="宋体"/>
                <w:spacing w:val="-7"/>
                <w:sz w:val="24"/>
                <w:szCs w:val="24"/>
              </w:rPr>
              <w:t>小计</w:t>
            </w:r>
          </w:p>
        </w:tc>
        <w:tc>
          <w:tcPr>
            <w:tcW w:w="1111" w:type="pct"/>
            <w:tcBorders>
              <w:top w:val="single" w:color="auto" w:sz="4" w:space="0"/>
              <w:left w:val="single" w:color="auto" w:sz="6" w:space="0"/>
              <w:bottom w:val="single" w:color="auto" w:sz="4" w:space="0"/>
              <w:right w:val="single" w:color="auto" w:sz="6" w:space="0"/>
            </w:tcBorders>
            <w:noWrap/>
            <w:vAlign w:val="center"/>
          </w:tcPr>
          <w:p w14:paraId="73E61777">
            <w:pPr>
              <w:spacing w:line="0" w:lineRule="atLeast"/>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1F06B829">
            <w:pPr>
              <w:spacing w:line="0" w:lineRule="atLeast"/>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2956B678">
            <w:pPr>
              <w:spacing w:line="0" w:lineRule="atLeast"/>
              <w:jc w:val="center"/>
              <w:rPr>
                <w:rFonts w:hint="eastAsia" w:ascii="宋体" w:hAnsi="宋体" w:eastAsia="宋体" w:cs="宋体"/>
                <w:sz w:val="24"/>
                <w:szCs w:val="24"/>
                <w:lang w:val="en-US" w:eastAsia="zh-CN"/>
              </w:rPr>
            </w:pPr>
            <w:r>
              <w:rPr>
                <w:rFonts w:hint="eastAsia" w:ascii="宋体" w:hAnsi="宋体" w:eastAsia="宋体" w:cs="宋体"/>
                <w:b/>
                <w:bCs/>
                <w:sz w:val="24"/>
                <w:szCs w:val="24"/>
                <w:lang w:val="en-US" w:eastAsia="zh-CN"/>
              </w:rPr>
              <w:t>2315</w:t>
            </w:r>
          </w:p>
        </w:tc>
      </w:tr>
      <w:tr w14:paraId="79739A73">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02C0B2F1">
            <w:pPr>
              <w:pStyle w:val="15"/>
              <w:spacing w:before="99" w:line="222" w:lineRule="auto"/>
              <w:ind w:left="349" w:leftChars="0"/>
              <w:jc w:val="center"/>
              <w:rPr>
                <w:rFonts w:hint="eastAsia" w:ascii="宋体" w:hAnsi="宋体" w:eastAsia="宋体" w:cs="宋体"/>
                <w:sz w:val="24"/>
                <w:szCs w:val="24"/>
              </w:rPr>
            </w:pPr>
            <w:r>
              <w:rPr>
                <w:rFonts w:hint="eastAsia" w:ascii="宋体" w:hAnsi="宋体" w:eastAsia="宋体" w:cs="宋体"/>
                <w:b/>
                <w:bCs/>
                <w:spacing w:val="-3"/>
                <w:sz w:val="24"/>
                <w:szCs w:val="24"/>
              </w:rPr>
              <w:t>四</w:t>
            </w:r>
          </w:p>
        </w:tc>
        <w:tc>
          <w:tcPr>
            <w:tcW w:w="1007" w:type="pct"/>
            <w:tcBorders>
              <w:top w:val="single" w:color="auto" w:sz="4" w:space="0"/>
              <w:left w:val="single" w:color="auto" w:sz="6" w:space="0"/>
              <w:bottom w:val="single" w:color="auto" w:sz="4" w:space="0"/>
              <w:right w:val="single" w:color="auto" w:sz="6" w:space="0"/>
            </w:tcBorders>
            <w:noWrap/>
            <w:vAlign w:val="center"/>
          </w:tcPr>
          <w:p w14:paraId="5129A07B">
            <w:pPr>
              <w:pStyle w:val="15"/>
              <w:spacing w:before="99" w:line="220" w:lineRule="auto"/>
              <w:ind w:left="33" w:leftChars="0"/>
              <w:jc w:val="center"/>
              <w:rPr>
                <w:rFonts w:hint="eastAsia" w:ascii="宋体" w:hAnsi="宋体" w:eastAsia="宋体" w:cs="宋体"/>
                <w:sz w:val="24"/>
                <w:szCs w:val="24"/>
              </w:rPr>
            </w:pPr>
            <w:r>
              <w:rPr>
                <w:rFonts w:hint="eastAsia" w:ascii="宋体" w:hAnsi="宋体" w:eastAsia="宋体" w:cs="宋体"/>
                <w:b/>
                <w:bCs/>
                <w:spacing w:val="-3"/>
                <w:sz w:val="24"/>
                <w:szCs w:val="24"/>
              </w:rPr>
              <w:t>墙面工程</w:t>
            </w:r>
          </w:p>
        </w:tc>
        <w:tc>
          <w:tcPr>
            <w:tcW w:w="1111" w:type="pct"/>
            <w:tcBorders>
              <w:top w:val="single" w:color="auto" w:sz="4" w:space="0"/>
              <w:left w:val="single" w:color="auto" w:sz="6" w:space="0"/>
              <w:bottom w:val="single" w:color="auto" w:sz="4" w:space="0"/>
              <w:right w:val="single" w:color="auto" w:sz="6" w:space="0"/>
            </w:tcBorders>
            <w:noWrap/>
            <w:vAlign w:val="center"/>
          </w:tcPr>
          <w:p w14:paraId="334B11DB">
            <w:pPr>
              <w:spacing w:line="0" w:lineRule="atLeast"/>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5E8BCE0D">
            <w:pPr>
              <w:spacing w:line="0" w:lineRule="atLeast"/>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61316053">
            <w:pPr>
              <w:spacing w:line="0" w:lineRule="atLeast"/>
              <w:jc w:val="center"/>
              <w:rPr>
                <w:rFonts w:hint="eastAsia" w:ascii="宋体" w:hAnsi="宋体" w:eastAsia="宋体" w:cs="宋体"/>
                <w:sz w:val="24"/>
                <w:szCs w:val="24"/>
              </w:rPr>
            </w:pPr>
          </w:p>
        </w:tc>
      </w:tr>
      <w:tr w14:paraId="0BBC0EC6">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74EF1D3C">
            <w:pPr>
              <w:pStyle w:val="15"/>
              <w:spacing w:before="99" w:line="233" w:lineRule="auto"/>
              <w:ind w:left="403" w:leftChars="0"/>
              <w:jc w:val="center"/>
              <w:rPr>
                <w:rFonts w:hint="eastAsia" w:ascii="宋体" w:hAnsi="宋体" w:eastAsia="宋体" w:cs="宋体"/>
                <w:sz w:val="24"/>
                <w:szCs w:val="24"/>
              </w:rPr>
            </w:pPr>
            <w:r>
              <w:rPr>
                <w:rFonts w:hint="eastAsia" w:ascii="宋体" w:hAnsi="宋体" w:eastAsia="宋体" w:cs="宋体"/>
                <w:sz w:val="24"/>
                <w:szCs w:val="24"/>
              </w:rPr>
              <w:t>1</w:t>
            </w:r>
          </w:p>
        </w:tc>
        <w:tc>
          <w:tcPr>
            <w:tcW w:w="1007" w:type="pct"/>
            <w:tcBorders>
              <w:top w:val="single" w:color="auto" w:sz="4" w:space="0"/>
              <w:left w:val="single" w:color="auto" w:sz="6" w:space="0"/>
              <w:bottom w:val="single" w:color="auto" w:sz="4" w:space="0"/>
              <w:right w:val="single" w:color="auto" w:sz="6" w:space="0"/>
            </w:tcBorders>
            <w:noWrap/>
            <w:vAlign w:val="center"/>
          </w:tcPr>
          <w:p w14:paraId="697F7BC8">
            <w:pPr>
              <w:pStyle w:val="15"/>
              <w:spacing w:before="100" w:line="219" w:lineRule="auto"/>
              <w:ind w:left="39" w:leftChars="0"/>
              <w:jc w:val="center"/>
              <w:rPr>
                <w:rFonts w:hint="eastAsia" w:ascii="宋体" w:hAnsi="宋体" w:eastAsia="宋体" w:cs="宋体"/>
                <w:sz w:val="24"/>
                <w:szCs w:val="24"/>
              </w:rPr>
            </w:pPr>
            <w:r>
              <w:rPr>
                <w:rFonts w:hint="eastAsia" w:ascii="宋体" w:hAnsi="宋体" w:eastAsia="宋体" w:cs="宋体"/>
                <w:spacing w:val="-2"/>
                <w:sz w:val="24"/>
                <w:szCs w:val="24"/>
              </w:rPr>
              <w:t>黑钛不锈钢嵌条</w:t>
            </w:r>
          </w:p>
        </w:tc>
        <w:tc>
          <w:tcPr>
            <w:tcW w:w="1111" w:type="pct"/>
            <w:tcBorders>
              <w:top w:val="single" w:color="auto" w:sz="4" w:space="0"/>
              <w:left w:val="single" w:color="auto" w:sz="6" w:space="0"/>
              <w:bottom w:val="single" w:color="auto" w:sz="4" w:space="0"/>
              <w:right w:val="single" w:color="auto" w:sz="6" w:space="0"/>
            </w:tcBorders>
            <w:noWrap/>
            <w:vAlign w:val="center"/>
          </w:tcPr>
          <w:p w14:paraId="67558652">
            <w:pPr>
              <w:pStyle w:val="15"/>
              <w:spacing w:before="99" w:line="233" w:lineRule="auto"/>
              <w:ind w:left="638" w:leftChars="0"/>
              <w:jc w:val="center"/>
              <w:rPr>
                <w:rFonts w:hint="eastAsia" w:ascii="宋体" w:hAnsi="宋体" w:eastAsia="宋体" w:cs="宋体"/>
                <w:sz w:val="24"/>
                <w:szCs w:val="24"/>
              </w:rPr>
            </w:pPr>
            <w:r>
              <w:rPr>
                <w:rFonts w:hint="eastAsia" w:ascii="宋体" w:hAnsi="宋体" w:eastAsia="宋体" w:cs="宋体"/>
                <w:spacing w:val="-3"/>
                <w:sz w:val="24"/>
                <w:szCs w:val="24"/>
              </w:rPr>
              <w:t>2.60</w:t>
            </w:r>
          </w:p>
        </w:tc>
        <w:tc>
          <w:tcPr>
            <w:tcW w:w="1110" w:type="pct"/>
            <w:tcBorders>
              <w:top w:val="single" w:color="auto" w:sz="4" w:space="0"/>
              <w:left w:val="single" w:color="auto" w:sz="6" w:space="0"/>
              <w:bottom w:val="single" w:color="auto" w:sz="4" w:space="0"/>
              <w:right w:val="single" w:color="auto" w:sz="6" w:space="0"/>
            </w:tcBorders>
            <w:noWrap/>
            <w:vAlign w:val="center"/>
          </w:tcPr>
          <w:p w14:paraId="1929C4D6">
            <w:pPr>
              <w:pStyle w:val="15"/>
              <w:spacing w:before="99" w:line="233" w:lineRule="auto"/>
              <w:ind w:right="9" w:rightChars="0"/>
              <w:jc w:val="center"/>
              <w:rPr>
                <w:rFonts w:hint="eastAsia" w:ascii="宋体" w:hAnsi="宋体" w:eastAsia="宋体" w:cs="宋体"/>
                <w:sz w:val="24"/>
                <w:szCs w:val="24"/>
              </w:rPr>
            </w:pPr>
            <w:r>
              <w:rPr>
                <w:rFonts w:hint="eastAsia" w:ascii="宋体" w:hAnsi="宋体" w:eastAsia="宋体" w:cs="宋体"/>
                <w:b/>
                <w:bCs/>
                <w:spacing w:val="-5"/>
                <w:sz w:val="24"/>
                <w:szCs w:val="24"/>
              </w:rPr>
              <w:t>40</w:t>
            </w:r>
          </w:p>
        </w:tc>
        <w:tc>
          <w:tcPr>
            <w:tcW w:w="1113" w:type="pct"/>
            <w:tcBorders>
              <w:top w:val="single" w:color="auto" w:sz="4" w:space="0"/>
              <w:left w:val="single" w:color="auto" w:sz="6" w:space="0"/>
              <w:bottom w:val="single" w:color="auto" w:sz="4" w:space="0"/>
              <w:right w:val="single" w:color="auto" w:sz="4" w:space="0"/>
            </w:tcBorders>
            <w:noWrap/>
            <w:vAlign w:val="center"/>
          </w:tcPr>
          <w:p w14:paraId="40F1E972">
            <w:pPr>
              <w:pStyle w:val="15"/>
              <w:spacing w:before="107" w:line="256" w:lineRule="exact"/>
              <w:ind w:right="18" w:rightChars="0"/>
              <w:jc w:val="center"/>
              <w:rPr>
                <w:rFonts w:hint="eastAsia" w:ascii="宋体" w:hAnsi="宋体" w:eastAsia="宋体" w:cs="宋体"/>
                <w:sz w:val="24"/>
                <w:szCs w:val="24"/>
              </w:rPr>
            </w:pPr>
            <w:r>
              <w:rPr>
                <w:rFonts w:hint="eastAsia" w:ascii="宋体" w:hAnsi="宋体" w:eastAsia="宋体" w:cs="宋体"/>
                <w:spacing w:val="-2"/>
                <w:position w:val="1"/>
                <w:sz w:val="24"/>
                <w:szCs w:val="24"/>
              </w:rPr>
              <w:t>104</w:t>
            </w:r>
          </w:p>
        </w:tc>
      </w:tr>
      <w:tr w14:paraId="39A29A76">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41F36E2B">
            <w:pPr>
              <w:pStyle w:val="15"/>
              <w:spacing w:before="100" w:line="232" w:lineRule="auto"/>
              <w:ind w:left="389" w:leftChars="0"/>
              <w:jc w:val="center"/>
              <w:rPr>
                <w:rFonts w:hint="eastAsia" w:ascii="宋体" w:hAnsi="宋体" w:eastAsia="宋体" w:cs="宋体"/>
                <w:sz w:val="24"/>
                <w:szCs w:val="24"/>
              </w:rPr>
            </w:pPr>
            <w:r>
              <w:rPr>
                <w:rFonts w:hint="eastAsia" w:ascii="宋体" w:hAnsi="宋体" w:eastAsia="宋体" w:cs="宋体"/>
                <w:sz w:val="24"/>
                <w:szCs w:val="24"/>
              </w:rPr>
              <w:t>2</w:t>
            </w:r>
          </w:p>
        </w:tc>
        <w:tc>
          <w:tcPr>
            <w:tcW w:w="1007" w:type="pct"/>
            <w:tcBorders>
              <w:top w:val="single" w:color="auto" w:sz="4" w:space="0"/>
              <w:left w:val="single" w:color="auto" w:sz="6" w:space="0"/>
              <w:bottom w:val="single" w:color="auto" w:sz="4" w:space="0"/>
              <w:right w:val="single" w:color="auto" w:sz="6" w:space="0"/>
            </w:tcBorders>
            <w:noWrap/>
            <w:vAlign w:val="center"/>
          </w:tcPr>
          <w:p w14:paraId="11F36ACD">
            <w:pPr>
              <w:pStyle w:val="15"/>
              <w:spacing w:before="100" w:line="221" w:lineRule="auto"/>
              <w:ind w:left="33" w:leftChars="0"/>
              <w:jc w:val="center"/>
              <w:rPr>
                <w:rFonts w:hint="eastAsia" w:ascii="宋体" w:hAnsi="宋体" w:eastAsia="宋体" w:cs="宋体"/>
                <w:sz w:val="24"/>
                <w:szCs w:val="24"/>
              </w:rPr>
            </w:pPr>
            <w:r>
              <w:rPr>
                <w:rFonts w:hint="eastAsia" w:ascii="宋体" w:hAnsi="宋体" w:eastAsia="宋体" w:cs="宋体"/>
                <w:spacing w:val="-2"/>
                <w:sz w:val="24"/>
                <w:szCs w:val="24"/>
              </w:rPr>
              <w:t>墙面瓷砖</w:t>
            </w:r>
          </w:p>
        </w:tc>
        <w:tc>
          <w:tcPr>
            <w:tcW w:w="1111" w:type="pct"/>
            <w:tcBorders>
              <w:top w:val="single" w:color="auto" w:sz="4" w:space="0"/>
              <w:left w:val="single" w:color="auto" w:sz="6" w:space="0"/>
              <w:bottom w:val="single" w:color="auto" w:sz="4" w:space="0"/>
              <w:right w:val="single" w:color="auto" w:sz="6" w:space="0"/>
            </w:tcBorders>
            <w:noWrap/>
            <w:vAlign w:val="center"/>
          </w:tcPr>
          <w:p w14:paraId="79C71A05">
            <w:pPr>
              <w:pStyle w:val="15"/>
              <w:spacing w:before="100" w:line="232" w:lineRule="auto"/>
              <w:ind w:left="596" w:leftChars="0"/>
              <w:jc w:val="center"/>
              <w:rPr>
                <w:rFonts w:hint="eastAsia" w:ascii="宋体" w:hAnsi="宋体" w:eastAsia="宋体" w:cs="宋体"/>
                <w:sz w:val="24"/>
                <w:szCs w:val="24"/>
              </w:rPr>
            </w:pPr>
            <w:r>
              <w:rPr>
                <w:rFonts w:hint="eastAsia" w:ascii="宋体" w:hAnsi="宋体" w:eastAsia="宋体" w:cs="宋体"/>
                <w:spacing w:val="-5"/>
                <w:sz w:val="24"/>
                <w:szCs w:val="24"/>
              </w:rPr>
              <w:t>12.74</w:t>
            </w:r>
          </w:p>
        </w:tc>
        <w:tc>
          <w:tcPr>
            <w:tcW w:w="1110" w:type="pct"/>
            <w:tcBorders>
              <w:top w:val="single" w:color="auto" w:sz="4" w:space="0"/>
              <w:left w:val="single" w:color="auto" w:sz="6" w:space="0"/>
              <w:bottom w:val="single" w:color="auto" w:sz="4" w:space="0"/>
              <w:right w:val="single" w:color="auto" w:sz="6" w:space="0"/>
            </w:tcBorders>
            <w:noWrap/>
            <w:vAlign w:val="center"/>
          </w:tcPr>
          <w:p w14:paraId="3B2F0C2E">
            <w:pPr>
              <w:pStyle w:val="15"/>
              <w:spacing w:before="100" w:line="232" w:lineRule="auto"/>
              <w:ind w:right="9" w:rightChars="0"/>
              <w:jc w:val="center"/>
              <w:rPr>
                <w:rFonts w:hint="eastAsia" w:ascii="宋体" w:hAnsi="宋体" w:eastAsia="宋体" w:cs="宋体"/>
                <w:sz w:val="24"/>
                <w:szCs w:val="24"/>
              </w:rPr>
            </w:pPr>
            <w:r>
              <w:rPr>
                <w:rFonts w:hint="eastAsia" w:ascii="宋体" w:hAnsi="宋体" w:eastAsia="宋体" w:cs="宋体"/>
                <w:b/>
                <w:bCs/>
                <w:spacing w:val="-9"/>
                <w:sz w:val="24"/>
                <w:szCs w:val="24"/>
              </w:rPr>
              <w:t>150</w:t>
            </w:r>
          </w:p>
        </w:tc>
        <w:tc>
          <w:tcPr>
            <w:tcW w:w="1113" w:type="pct"/>
            <w:tcBorders>
              <w:top w:val="single" w:color="auto" w:sz="4" w:space="0"/>
              <w:left w:val="single" w:color="auto" w:sz="6" w:space="0"/>
              <w:bottom w:val="single" w:color="auto" w:sz="4" w:space="0"/>
              <w:right w:val="single" w:color="auto" w:sz="4" w:space="0"/>
            </w:tcBorders>
            <w:noWrap/>
            <w:vAlign w:val="center"/>
          </w:tcPr>
          <w:p w14:paraId="05AC05CB">
            <w:pPr>
              <w:pStyle w:val="15"/>
              <w:spacing w:before="108" w:line="256" w:lineRule="exact"/>
              <w:ind w:right="18" w:rightChars="0"/>
              <w:jc w:val="center"/>
              <w:rPr>
                <w:rFonts w:hint="eastAsia" w:ascii="宋体" w:hAnsi="宋体" w:eastAsia="宋体" w:cs="宋体"/>
                <w:sz w:val="24"/>
                <w:szCs w:val="24"/>
              </w:rPr>
            </w:pPr>
            <w:r>
              <w:rPr>
                <w:rFonts w:hint="eastAsia" w:ascii="宋体" w:hAnsi="宋体" w:eastAsia="宋体" w:cs="宋体"/>
                <w:position w:val="1"/>
                <w:sz w:val="24"/>
                <w:szCs w:val="24"/>
              </w:rPr>
              <w:t>1911</w:t>
            </w:r>
          </w:p>
        </w:tc>
      </w:tr>
      <w:tr w14:paraId="2C5EEAB9">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211D14E8">
            <w:pPr>
              <w:pStyle w:val="15"/>
              <w:spacing w:before="101" w:line="232" w:lineRule="auto"/>
              <w:ind w:left="391" w:leftChars="0"/>
              <w:jc w:val="center"/>
              <w:rPr>
                <w:rFonts w:hint="eastAsia" w:ascii="宋体" w:hAnsi="宋体" w:eastAsia="宋体" w:cs="宋体"/>
                <w:sz w:val="24"/>
                <w:szCs w:val="24"/>
              </w:rPr>
            </w:pPr>
            <w:r>
              <w:rPr>
                <w:rFonts w:hint="eastAsia" w:ascii="宋体" w:hAnsi="宋体" w:eastAsia="宋体" w:cs="宋体"/>
                <w:sz w:val="24"/>
                <w:szCs w:val="24"/>
              </w:rPr>
              <w:t>3</w:t>
            </w:r>
          </w:p>
        </w:tc>
        <w:tc>
          <w:tcPr>
            <w:tcW w:w="1007" w:type="pct"/>
            <w:tcBorders>
              <w:top w:val="single" w:color="auto" w:sz="4" w:space="0"/>
              <w:left w:val="single" w:color="auto" w:sz="6" w:space="0"/>
              <w:bottom w:val="single" w:color="auto" w:sz="4" w:space="0"/>
              <w:right w:val="single" w:color="auto" w:sz="6" w:space="0"/>
            </w:tcBorders>
            <w:noWrap/>
            <w:vAlign w:val="center"/>
          </w:tcPr>
          <w:p w14:paraId="2436DEEE">
            <w:pPr>
              <w:pStyle w:val="15"/>
              <w:spacing w:before="102" w:line="221" w:lineRule="auto"/>
              <w:ind w:left="65" w:leftChars="0"/>
              <w:jc w:val="center"/>
              <w:rPr>
                <w:rFonts w:hint="eastAsia" w:ascii="宋体" w:hAnsi="宋体" w:eastAsia="宋体" w:cs="宋体"/>
                <w:sz w:val="24"/>
                <w:szCs w:val="24"/>
              </w:rPr>
            </w:pPr>
            <w:r>
              <w:rPr>
                <w:rFonts w:hint="eastAsia" w:ascii="宋体" w:hAnsi="宋体" w:eastAsia="宋体" w:cs="宋体"/>
                <w:spacing w:val="-10"/>
                <w:sz w:val="24"/>
                <w:szCs w:val="24"/>
              </w:rPr>
              <w:t>白色瓷砖</w:t>
            </w:r>
          </w:p>
        </w:tc>
        <w:tc>
          <w:tcPr>
            <w:tcW w:w="1111" w:type="pct"/>
            <w:tcBorders>
              <w:top w:val="single" w:color="auto" w:sz="4" w:space="0"/>
              <w:left w:val="single" w:color="auto" w:sz="6" w:space="0"/>
              <w:bottom w:val="single" w:color="auto" w:sz="4" w:space="0"/>
              <w:right w:val="single" w:color="auto" w:sz="6" w:space="0"/>
            </w:tcBorders>
            <w:noWrap/>
            <w:vAlign w:val="center"/>
          </w:tcPr>
          <w:p w14:paraId="7081AB64">
            <w:pPr>
              <w:pStyle w:val="15"/>
              <w:spacing w:before="101" w:line="232" w:lineRule="auto"/>
              <w:ind w:left="582" w:leftChars="0"/>
              <w:jc w:val="center"/>
              <w:rPr>
                <w:rFonts w:hint="eastAsia" w:ascii="宋体" w:hAnsi="宋体" w:eastAsia="宋体" w:cs="宋体"/>
                <w:sz w:val="24"/>
                <w:szCs w:val="24"/>
              </w:rPr>
            </w:pPr>
            <w:r>
              <w:rPr>
                <w:rFonts w:hint="eastAsia" w:ascii="宋体" w:hAnsi="宋体" w:eastAsia="宋体" w:cs="宋体"/>
                <w:spacing w:val="-3"/>
                <w:sz w:val="24"/>
                <w:szCs w:val="24"/>
              </w:rPr>
              <w:t>27.30</w:t>
            </w:r>
          </w:p>
        </w:tc>
        <w:tc>
          <w:tcPr>
            <w:tcW w:w="1110" w:type="pct"/>
            <w:tcBorders>
              <w:top w:val="single" w:color="auto" w:sz="4" w:space="0"/>
              <w:left w:val="single" w:color="auto" w:sz="6" w:space="0"/>
              <w:bottom w:val="single" w:color="auto" w:sz="4" w:space="0"/>
              <w:right w:val="single" w:color="auto" w:sz="6" w:space="0"/>
            </w:tcBorders>
            <w:noWrap/>
            <w:vAlign w:val="center"/>
          </w:tcPr>
          <w:p w14:paraId="6BAC3FEE">
            <w:pPr>
              <w:pStyle w:val="15"/>
              <w:spacing w:before="101" w:line="232" w:lineRule="auto"/>
              <w:ind w:right="9" w:rightChars="0"/>
              <w:jc w:val="center"/>
              <w:rPr>
                <w:rFonts w:hint="eastAsia" w:ascii="宋体" w:hAnsi="宋体" w:eastAsia="宋体" w:cs="宋体"/>
                <w:sz w:val="24"/>
                <w:szCs w:val="24"/>
              </w:rPr>
            </w:pPr>
            <w:r>
              <w:rPr>
                <w:rFonts w:hint="eastAsia" w:ascii="宋体" w:hAnsi="宋体" w:eastAsia="宋体" w:cs="宋体"/>
                <w:b/>
                <w:bCs/>
                <w:spacing w:val="-9"/>
                <w:sz w:val="24"/>
                <w:szCs w:val="24"/>
              </w:rPr>
              <w:t>150</w:t>
            </w:r>
          </w:p>
        </w:tc>
        <w:tc>
          <w:tcPr>
            <w:tcW w:w="1113" w:type="pct"/>
            <w:tcBorders>
              <w:top w:val="single" w:color="auto" w:sz="4" w:space="0"/>
              <w:left w:val="single" w:color="auto" w:sz="6" w:space="0"/>
              <w:bottom w:val="single" w:color="auto" w:sz="4" w:space="0"/>
              <w:right w:val="single" w:color="auto" w:sz="4" w:space="0"/>
            </w:tcBorders>
            <w:noWrap/>
            <w:vAlign w:val="center"/>
          </w:tcPr>
          <w:p w14:paraId="2F42BB97">
            <w:pPr>
              <w:pStyle w:val="15"/>
              <w:spacing w:before="110" w:line="256" w:lineRule="exact"/>
              <w:ind w:right="18" w:rightChars="0"/>
              <w:jc w:val="center"/>
              <w:rPr>
                <w:rFonts w:hint="eastAsia" w:ascii="宋体" w:hAnsi="宋体" w:eastAsia="宋体" w:cs="宋体"/>
                <w:sz w:val="24"/>
                <w:szCs w:val="24"/>
              </w:rPr>
            </w:pPr>
            <w:r>
              <w:rPr>
                <w:rFonts w:hint="eastAsia" w:ascii="宋体" w:hAnsi="宋体" w:eastAsia="宋体" w:cs="宋体"/>
                <w:spacing w:val="3"/>
                <w:position w:val="1"/>
                <w:sz w:val="24"/>
                <w:szCs w:val="24"/>
              </w:rPr>
              <w:t>4095</w:t>
            </w:r>
          </w:p>
        </w:tc>
      </w:tr>
      <w:tr w14:paraId="34125B42">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212C90DE">
            <w:pPr>
              <w:jc w:val="center"/>
              <w:rPr>
                <w:rFonts w:hint="eastAsia" w:ascii="宋体" w:hAnsi="宋体" w:eastAsia="宋体" w:cs="宋体"/>
                <w:sz w:val="24"/>
                <w:szCs w:val="24"/>
              </w:rPr>
            </w:pPr>
          </w:p>
        </w:tc>
        <w:tc>
          <w:tcPr>
            <w:tcW w:w="1007" w:type="pct"/>
            <w:tcBorders>
              <w:top w:val="single" w:color="auto" w:sz="4" w:space="0"/>
              <w:left w:val="single" w:color="auto" w:sz="6" w:space="0"/>
              <w:bottom w:val="single" w:color="auto" w:sz="4" w:space="0"/>
              <w:right w:val="single" w:color="auto" w:sz="6" w:space="0"/>
            </w:tcBorders>
            <w:noWrap/>
            <w:vAlign w:val="center"/>
          </w:tcPr>
          <w:p w14:paraId="662C204B">
            <w:pPr>
              <w:pStyle w:val="15"/>
              <w:spacing w:before="99" w:line="221" w:lineRule="auto"/>
              <w:ind w:left="39" w:leftChars="0"/>
              <w:jc w:val="center"/>
              <w:rPr>
                <w:rFonts w:hint="eastAsia" w:ascii="宋体" w:hAnsi="宋体" w:eastAsia="宋体" w:cs="宋体"/>
                <w:sz w:val="24"/>
                <w:szCs w:val="24"/>
              </w:rPr>
            </w:pPr>
            <w:r>
              <w:rPr>
                <w:rFonts w:hint="eastAsia" w:ascii="宋体" w:hAnsi="宋体" w:eastAsia="宋体" w:cs="宋体"/>
                <w:spacing w:val="-7"/>
                <w:sz w:val="24"/>
                <w:szCs w:val="24"/>
              </w:rPr>
              <w:t>小计</w:t>
            </w:r>
          </w:p>
        </w:tc>
        <w:tc>
          <w:tcPr>
            <w:tcW w:w="1111" w:type="pct"/>
            <w:tcBorders>
              <w:top w:val="single" w:color="auto" w:sz="4" w:space="0"/>
              <w:left w:val="single" w:color="auto" w:sz="6" w:space="0"/>
              <w:bottom w:val="single" w:color="auto" w:sz="4" w:space="0"/>
              <w:right w:val="single" w:color="auto" w:sz="6" w:space="0"/>
            </w:tcBorders>
            <w:noWrap/>
            <w:vAlign w:val="center"/>
          </w:tcPr>
          <w:p w14:paraId="1A8099F8">
            <w:pPr>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790C1E39">
            <w:pPr>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0C77FD1A">
            <w:pPr>
              <w:pStyle w:val="15"/>
              <w:spacing w:before="110" w:line="256" w:lineRule="exact"/>
              <w:ind w:right="18" w:rightChars="0"/>
              <w:jc w:val="center"/>
              <w:rPr>
                <w:rFonts w:hint="eastAsia" w:ascii="宋体" w:hAnsi="宋体" w:eastAsia="宋体" w:cs="宋体"/>
                <w:sz w:val="24"/>
                <w:szCs w:val="24"/>
              </w:rPr>
            </w:pPr>
            <w:r>
              <w:rPr>
                <w:rFonts w:hint="eastAsia" w:ascii="宋体" w:hAnsi="宋体" w:eastAsia="宋体" w:cs="宋体"/>
                <w:b/>
                <w:bCs/>
                <w:spacing w:val="3"/>
                <w:position w:val="1"/>
                <w:sz w:val="24"/>
                <w:szCs w:val="24"/>
              </w:rPr>
              <w:t>6110</w:t>
            </w:r>
          </w:p>
        </w:tc>
      </w:tr>
      <w:tr w14:paraId="2EF5E528">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3683F03F">
            <w:pPr>
              <w:pStyle w:val="15"/>
              <w:spacing w:before="103" w:line="229" w:lineRule="auto"/>
              <w:ind w:left="332" w:leftChars="0"/>
              <w:jc w:val="center"/>
              <w:rPr>
                <w:rFonts w:hint="eastAsia" w:ascii="宋体" w:hAnsi="宋体" w:eastAsia="宋体" w:cs="宋体"/>
                <w:sz w:val="24"/>
                <w:szCs w:val="24"/>
              </w:rPr>
            </w:pPr>
            <w:r>
              <w:rPr>
                <w:rFonts w:hint="eastAsia" w:ascii="宋体" w:hAnsi="宋体" w:eastAsia="宋体" w:cs="宋体"/>
                <w:b/>
                <w:bCs/>
                <w:spacing w:val="-3"/>
                <w:sz w:val="24"/>
                <w:szCs w:val="24"/>
              </w:rPr>
              <w:t>五</w:t>
            </w:r>
          </w:p>
        </w:tc>
        <w:tc>
          <w:tcPr>
            <w:tcW w:w="1007" w:type="pct"/>
            <w:tcBorders>
              <w:top w:val="single" w:color="auto" w:sz="4" w:space="0"/>
              <w:left w:val="single" w:color="auto" w:sz="6" w:space="0"/>
              <w:bottom w:val="single" w:color="auto" w:sz="4" w:space="0"/>
              <w:right w:val="single" w:color="auto" w:sz="6" w:space="0"/>
            </w:tcBorders>
            <w:noWrap/>
            <w:vAlign w:val="center"/>
          </w:tcPr>
          <w:p w14:paraId="71CB31EF">
            <w:pPr>
              <w:pStyle w:val="15"/>
              <w:spacing w:before="102" w:line="220" w:lineRule="auto"/>
              <w:ind w:left="58" w:leftChars="0"/>
              <w:jc w:val="center"/>
              <w:rPr>
                <w:rFonts w:hint="eastAsia" w:ascii="宋体" w:hAnsi="宋体" w:eastAsia="宋体" w:cs="宋体"/>
                <w:sz w:val="24"/>
                <w:szCs w:val="24"/>
              </w:rPr>
            </w:pPr>
            <w:r>
              <w:rPr>
                <w:rFonts w:hint="eastAsia" w:ascii="宋体" w:hAnsi="宋体" w:eastAsia="宋体" w:cs="宋体"/>
                <w:b/>
                <w:bCs/>
                <w:spacing w:val="-5"/>
                <w:sz w:val="24"/>
                <w:szCs w:val="24"/>
              </w:rPr>
              <w:t>门窗、其他工程</w:t>
            </w:r>
          </w:p>
        </w:tc>
        <w:tc>
          <w:tcPr>
            <w:tcW w:w="1111" w:type="pct"/>
            <w:tcBorders>
              <w:top w:val="single" w:color="auto" w:sz="4" w:space="0"/>
              <w:left w:val="single" w:color="auto" w:sz="6" w:space="0"/>
              <w:bottom w:val="single" w:color="auto" w:sz="4" w:space="0"/>
              <w:right w:val="single" w:color="auto" w:sz="6" w:space="0"/>
            </w:tcBorders>
            <w:noWrap/>
            <w:vAlign w:val="center"/>
          </w:tcPr>
          <w:p w14:paraId="4F0B082C">
            <w:pPr>
              <w:spacing w:line="0" w:lineRule="atLeast"/>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71E044BE">
            <w:pPr>
              <w:spacing w:line="0" w:lineRule="atLeast"/>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2E72093B">
            <w:pPr>
              <w:spacing w:line="0" w:lineRule="atLeast"/>
              <w:jc w:val="center"/>
              <w:rPr>
                <w:rFonts w:hint="eastAsia" w:ascii="宋体" w:hAnsi="宋体" w:eastAsia="宋体" w:cs="宋体"/>
                <w:sz w:val="24"/>
                <w:szCs w:val="24"/>
              </w:rPr>
            </w:pPr>
          </w:p>
        </w:tc>
      </w:tr>
      <w:tr w14:paraId="1756946F">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7B0B8DE9">
            <w:pPr>
              <w:pStyle w:val="15"/>
              <w:spacing w:before="38" w:line="174" w:lineRule="auto"/>
              <w:ind w:left="348" w:leftChars="0"/>
              <w:jc w:val="center"/>
              <w:rPr>
                <w:rFonts w:hint="eastAsia" w:ascii="宋体" w:hAnsi="宋体" w:eastAsia="宋体" w:cs="宋体"/>
                <w:sz w:val="24"/>
                <w:szCs w:val="24"/>
              </w:rPr>
            </w:pPr>
            <w:r>
              <w:rPr>
                <w:rFonts w:hint="eastAsia" w:ascii="宋体" w:hAnsi="宋体" w:eastAsia="宋体" w:cs="宋体"/>
                <w:sz w:val="24"/>
                <w:szCs w:val="24"/>
              </w:rPr>
              <w:t>1</w:t>
            </w:r>
          </w:p>
        </w:tc>
        <w:tc>
          <w:tcPr>
            <w:tcW w:w="1007" w:type="pct"/>
            <w:tcBorders>
              <w:top w:val="single" w:color="auto" w:sz="4" w:space="0"/>
              <w:left w:val="single" w:color="auto" w:sz="6" w:space="0"/>
              <w:bottom w:val="single" w:color="auto" w:sz="4" w:space="0"/>
              <w:right w:val="single" w:color="auto" w:sz="6" w:space="0"/>
            </w:tcBorders>
            <w:noWrap/>
            <w:vAlign w:val="center"/>
          </w:tcPr>
          <w:p w14:paraId="3E2FE525">
            <w:pPr>
              <w:pStyle w:val="15"/>
              <w:spacing w:before="38" w:line="174" w:lineRule="auto"/>
              <w:ind w:left="34" w:leftChars="0"/>
              <w:jc w:val="center"/>
              <w:rPr>
                <w:rFonts w:hint="eastAsia" w:ascii="宋体" w:hAnsi="宋体" w:eastAsia="宋体" w:cs="宋体"/>
                <w:sz w:val="24"/>
                <w:szCs w:val="24"/>
              </w:rPr>
            </w:pPr>
            <w:r>
              <w:rPr>
                <w:rFonts w:hint="eastAsia" w:ascii="宋体" w:hAnsi="宋体" w:eastAsia="宋体" w:cs="宋体"/>
                <w:spacing w:val="-2"/>
                <w:sz w:val="24"/>
                <w:szCs w:val="24"/>
              </w:rPr>
              <w:t>成品套装门</w:t>
            </w:r>
          </w:p>
        </w:tc>
        <w:tc>
          <w:tcPr>
            <w:tcW w:w="1111" w:type="pct"/>
            <w:tcBorders>
              <w:top w:val="single" w:color="auto" w:sz="4" w:space="0"/>
              <w:left w:val="single" w:color="auto" w:sz="6" w:space="0"/>
              <w:bottom w:val="single" w:color="auto" w:sz="4" w:space="0"/>
              <w:right w:val="single" w:color="auto" w:sz="6" w:space="0"/>
            </w:tcBorders>
            <w:noWrap/>
            <w:vAlign w:val="center"/>
          </w:tcPr>
          <w:p w14:paraId="500E9A53">
            <w:pPr>
              <w:pStyle w:val="15"/>
              <w:spacing w:before="38" w:line="174" w:lineRule="auto"/>
              <w:ind w:left="652" w:leftChars="0"/>
              <w:jc w:val="center"/>
              <w:rPr>
                <w:rFonts w:hint="eastAsia" w:ascii="宋体" w:hAnsi="宋体" w:eastAsia="宋体" w:cs="宋体"/>
                <w:sz w:val="24"/>
                <w:szCs w:val="24"/>
              </w:rPr>
            </w:pPr>
            <w:r>
              <w:rPr>
                <w:rFonts w:hint="eastAsia" w:ascii="宋体" w:hAnsi="宋体" w:eastAsia="宋体" w:cs="宋体"/>
                <w:spacing w:val="-7"/>
                <w:sz w:val="24"/>
                <w:szCs w:val="24"/>
              </w:rPr>
              <w:t>1.00</w:t>
            </w:r>
          </w:p>
        </w:tc>
        <w:tc>
          <w:tcPr>
            <w:tcW w:w="1110" w:type="pct"/>
            <w:tcBorders>
              <w:top w:val="single" w:color="auto" w:sz="4" w:space="0"/>
              <w:left w:val="single" w:color="auto" w:sz="6" w:space="0"/>
              <w:bottom w:val="single" w:color="auto" w:sz="4" w:space="0"/>
              <w:right w:val="single" w:color="auto" w:sz="6" w:space="0"/>
            </w:tcBorders>
            <w:noWrap/>
            <w:vAlign w:val="center"/>
          </w:tcPr>
          <w:p w14:paraId="1517A341">
            <w:pPr>
              <w:pStyle w:val="15"/>
              <w:spacing w:before="38" w:line="174" w:lineRule="auto"/>
              <w:ind w:right="6" w:rightChars="0"/>
              <w:jc w:val="center"/>
              <w:rPr>
                <w:rFonts w:hint="eastAsia" w:ascii="宋体" w:hAnsi="宋体" w:eastAsia="宋体" w:cs="宋体"/>
                <w:sz w:val="24"/>
                <w:szCs w:val="24"/>
              </w:rPr>
            </w:pPr>
            <w:r>
              <w:rPr>
                <w:rFonts w:hint="eastAsia" w:ascii="宋体" w:hAnsi="宋体" w:eastAsia="宋体" w:cs="宋体"/>
                <w:spacing w:val="-7"/>
                <w:sz w:val="24"/>
                <w:szCs w:val="24"/>
              </w:rPr>
              <w:t>1600</w:t>
            </w:r>
          </w:p>
        </w:tc>
        <w:tc>
          <w:tcPr>
            <w:tcW w:w="1113" w:type="pct"/>
            <w:tcBorders>
              <w:top w:val="single" w:color="auto" w:sz="4" w:space="0"/>
              <w:left w:val="single" w:color="auto" w:sz="6" w:space="0"/>
              <w:bottom w:val="single" w:color="auto" w:sz="4" w:space="0"/>
              <w:right w:val="single" w:color="auto" w:sz="4" w:space="0"/>
            </w:tcBorders>
            <w:noWrap/>
            <w:vAlign w:val="center"/>
          </w:tcPr>
          <w:p w14:paraId="3420A879">
            <w:pPr>
              <w:pStyle w:val="15"/>
              <w:spacing w:before="46" w:line="194" w:lineRule="auto"/>
              <w:ind w:right="18" w:rightChars="0"/>
              <w:jc w:val="center"/>
              <w:rPr>
                <w:rFonts w:hint="eastAsia" w:ascii="宋体" w:hAnsi="宋体" w:eastAsia="宋体" w:cs="宋体"/>
                <w:sz w:val="24"/>
                <w:szCs w:val="24"/>
              </w:rPr>
            </w:pPr>
            <w:r>
              <w:rPr>
                <w:rFonts w:hint="eastAsia" w:ascii="宋体" w:hAnsi="宋体" w:eastAsia="宋体" w:cs="宋体"/>
                <w:sz w:val="24"/>
                <w:szCs w:val="24"/>
              </w:rPr>
              <w:t>1600</w:t>
            </w:r>
          </w:p>
        </w:tc>
      </w:tr>
      <w:tr w14:paraId="18E7A85C">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7FA5DB9C">
            <w:pPr>
              <w:pStyle w:val="15"/>
              <w:spacing w:before="104" w:line="229" w:lineRule="auto"/>
              <w:ind w:left="334" w:leftChars="0"/>
              <w:jc w:val="center"/>
              <w:rPr>
                <w:rFonts w:hint="eastAsia" w:ascii="宋体" w:hAnsi="宋体" w:eastAsia="宋体" w:cs="宋体"/>
                <w:sz w:val="24"/>
                <w:szCs w:val="24"/>
              </w:rPr>
            </w:pPr>
            <w:r>
              <w:rPr>
                <w:rFonts w:hint="eastAsia" w:ascii="宋体" w:hAnsi="宋体" w:eastAsia="宋体" w:cs="宋体"/>
                <w:sz w:val="24"/>
                <w:szCs w:val="24"/>
              </w:rPr>
              <w:t>2</w:t>
            </w:r>
          </w:p>
        </w:tc>
        <w:tc>
          <w:tcPr>
            <w:tcW w:w="1007" w:type="pct"/>
            <w:tcBorders>
              <w:top w:val="single" w:color="auto" w:sz="4" w:space="0"/>
              <w:left w:val="single" w:color="auto" w:sz="6" w:space="0"/>
              <w:bottom w:val="single" w:color="auto" w:sz="4" w:space="0"/>
              <w:right w:val="single" w:color="auto" w:sz="6" w:space="0"/>
            </w:tcBorders>
            <w:noWrap/>
            <w:vAlign w:val="center"/>
          </w:tcPr>
          <w:p w14:paraId="0DF44B40">
            <w:pPr>
              <w:pStyle w:val="15"/>
              <w:spacing w:before="103" w:line="219" w:lineRule="auto"/>
              <w:ind w:left="34" w:leftChars="0"/>
              <w:jc w:val="center"/>
              <w:rPr>
                <w:rFonts w:hint="eastAsia" w:ascii="宋体" w:hAnsi="宋体" w:eastAsia="宋体" w:cs="宋体"/>
                <w:sz w:val="24"/>
                <w:szCs w:val="24"/>
              </w:rPr>
            </w:pPr>
            <w:r>
              <w:rPr>
                <w:rFonts w:hint="eastAsia" w:ascii="宋体" w:hAnsi="宋体" w:eastAsia="宋体" w:cs="宋体"/>
                <w:sz w:val="24"/>
                <w:szCs w:val="24"/>
              </w:rPr>
              <w:t>木饰面抗倍特板（到顶）</w:t>
            </w:r>
          </w:p>
        </w:tc>
        <w:tc>
          <w:tcPr>
            <w:tcW w:w="1111" w:type="pct"/>
            <w:tcBorders>
              <w:top w:val="single" w:color="auto" w:sz="4" w:space="0"/>
              <w:left w:val="single" w:color="auto" w:sz="6" w:space="0"/>
              <w:bottom w:val="single" w:color="auto" w:sz="4" w:space="0"/>
              <w:right w:val="single" w:color="auto" w:sz="6" w:space="0"/>
            </w:tcBorders>
            <w:noWrap/>
            <w:vAlign w:val="center"/>
          </w:tcPr>
          <w:p w14:paraId="3C0A9969">
            <w:pPr>
              <w:pStyle w:val="15"/>
              <w:spacing w:before="119" w:line="220" w:lineRule="auto"/>
              <w:ind w:left="316" w:leftChars="0"/>
              <w:jc w:val="center"/>
              <w:rPr>
                <w:rFonts w:hint="eastAsia" w:ascii="宋体" w:hAnsi="宋体" w:eastAsia="宋体" w:cs="宋体"/>
                <w:sz w:val="24"/>
                <w:szCs w:val="24"/>
              </w:rPr>
            </w:pPr>
            <w:r>
              <w:rPr>
                <w:rFonts w:hint="eastAsia" w:ascii="宋体" w:hAnsi="宋体" w:eastAsia="宋体" w:cs="宋体"/>
                <w:spacing w:val="-2"/>
                <w:sz w:val="24"/>
                <w:szCs w:val="24"/>
              </w:rPr>
              <w:t>实际测量为准</w:t>
            </w:r>
          </w:p>
        </w:tc>
        <w:tc>
          <w:tcPr>
            <w:tcW w:w="1110" w:type="pct"/>
            <w:tcBorders>
              <w:top w:val="single" w:color="auto" w:sz="4" w:space="0"/>
              <w:left w:val="single" w:color="auto" w:sz="6" w:space="0"/>
              <w:bottom w:val="single" w:color="auto" w:sz="4" w:space="0"/>
              <w:right w:val="single" w:color="auto" w:sz="6" w:space="0"/>
            </w:tcBorders>
            <w:noWrap/>
            <w:vAlign w:val="center"/>
          </w:tcPr>
          <w:p w14:paraId="76BD3A0F">
            <w:pPr>
              <w:pStyle w:val="15"/>
              <w:spacing w:before="104" w:line="229" w:lineRule="auto"/>
              <w:ind w:right="8" w:rightChars="0"/>
              <w:jc w:val="center"/>
              <w:rPr>
                <w:rFonts w:hint="eastAsia" w:ascii="宋体" w:hAnsi="宋体" w:eastAsia="宋体" w:cs="宋体"/>
                <w:sz w:val="24"/>
                <w:szCs w:val="24"/>
              </w:rPr>
            </w:pPr>
            <w:r>
              <w:rPr>
                <w:rFonts w:hint="eastAsia" w:ascii="宋体" w:hAnsi="宋体" w:eastAsia="宋体" w:cs="宋体"/>
                <w:spacing w:val="-5"/>
                <w:sz w:val="24"/>
                <w:szCs w:val="24"/>
              </w:rPr>
              <w:t>520</w:t>
            </w:r>
          </w:p>
        </w:tc>
        <w:tc>
          <w:tcPr>
            <w:tcW w:w="1113" w:type="pct"/>
            <w:tcBorders>
              <w:top w:val="single" w:color="auto" w:sz="4" w:space="0"/>
              <w:left w:val="single" w:color="auto" w:sz="6" w:space="0"/>
              <w:bottom w:val="single" w:color="auto" w:sz="4" w:space="0"/>
              <w:right w:val="single" w:color="auto" w:sz="4" w:space="0"/>
            </w:tcBorders>
            <w:noWrap/>
            <w:vAlign w:val="center"/>
          </w:tcPr>
          <w:p w14:paraId="224E75C7">
            <w:pPr>
              <w:pStyle w:val="15"/>
              <w:spacing w:before="111" w:line="256" w:lineRule="exact"/>
              <w:ind w:right="18" w:rightChars="0"/>
              <w:jc w:val="center"/>
              <w:rPr>
                <w:rFonts w:hint="eastAsia" w:ascii="宋体" w:hAnsi="宋体" w:eastAsia="宋体" w:cs="宋体"/>
                <w:sz w:val="24"/>
                <w:szCs w:val="24"/>
              </w:rPr>
            </w:pPr>
            <w:r>
              <w:rPr>
                <w:rFonts w:hint="eastAsia" w:ascii="宋体" w:hAnsi="宋体" w:eastAsia="宋体" w:cs="宋体"/>
                <w:spacing w:val="1"/>
                <w:position w:val="1"/>
                <w:sz w:val="24"/>
                <w:szCs w:val="24"/>
              </w:rPr>
              <w:t>520</w:t>
            </w:r>
          </w:p>
        </w:tc>
      </w:tr>
      <w:tr w14:paraId="4F825FC6">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30381293">
            <w:pPr>
              <w:pStyle w:val="15"/>
              <w:spacing w:before="104" w:line="229" w:lineRule="auto"/>
              <w:ind w:left="336" w:leftChars="0"/>
              <w:jc w:val="center"/>
              <w:rPr>
                <w:rFonts w:hint="eastAsia" w:ascii="宋体" w:hAnsi="宋体" w:eastAsia="宋体" w:cs="宋体"/>
                <w:sz w:val="24"/>
                <w:szCs w:val="24"/>
              </w:rPr>
            </w:pPr>
            <w:r>
              <w:rPr>
                <w:rFonts w:hint="eastAsia" w:ascii="宋体" w:hAnsi="宋体" w:eastAsia="宋体" w:cs="宋体"/>
                <w:sz w:val="24"/>
                <w:szCs w:val="24"/>
              </w:rPr>
              <w:t>3</w:t>
            </w:r>
          </w:p>
        </w:tc>
        <w:tc>
          <w:tcPr>
            <w:tcW w:w="1007" w:type="pct"/>
            <w:tcBorders>
              <w:top w:val="single" w:color="auto" w:sz="4" w:space="0"/>
              <w:left w:val="single" w:color="auto" w:sz="6" w:space="0"/>
              <w:bottom w:val="single" w:color="auto" w:sz="4" w:space="0"/>
              <w:right w:val="single" w:color="auto" w:sz="6" w:space="0"/>
            </w:tcBorders>
            <w:noWrap/>
            <w:vAlign w:val="center"/>
          </w:tcPr>
          <w:p w14:paraId="3C9FB209">
            <w:pPr>
              <w:pStyle w:val="15"/>
              <w:spacing w:before="105" w:line="219" w:lineRule="auto"/>
              <w:ind w:left="35" w:leftChars="0"/>
              <w:jc w:val="center"/>
              <w:rPr>
                <w:rFonts w:hint="eastAsia" w:ascii="宋体" w:hAnsi="宋体" w:eastAsia="宋体" w:cs="宋体"/>
                <w:sz w:val="24"/>
                <w:szCs w:val="24"/>
              </w:rPr>
            </w:pPr>
            <w:r>
              <w:rPr>
                <w:rFonts w:hint="eastAsia" w:ascii="宋体" w:hAnsi="宋体" w:eastAsia="宋体" w:cs="宋体"/>
                <w:spacing w:val="-2"/>
                <w:sz w:val="24"/>
                <w:szCs w:val="24"/>
              </w:rPr>
              <w:t>水磨石洗手台</w:t>
            </w:r>
          </w:p>
        </w:tc>
        <w:tc>
          <w:tcPr>
            <w:tcW w:w="1111" w:type="pct"/>
            <w:tcBorders>
              <w:top w:val="single" w:color="auto" w:sz="4" w:space="0"/>
              <w:left w:val="single" w:color="auto" w:sz="6" w:space="0"/>
              <w:bottom w:val="single" w:color="auto" w:sz="4" w:space="0"/>
              <w:right w:val="single" w:color="auto" w:sz="6" w:space="0"/>
            </w:tcBorders>
            <w:noWrap/>
            <w:vAlign w:val="center"/>
          </w:tcPr>
          <w:p w14:paraId="1A7C507A">
            <w:pPr>
              <w:pStyle w:val="15"/>
              <w:spacing w:before="104" w:line="229" w:lineRule="auto"/>
              <w:ind w:left="652" w:leftChars="0"/>
              <w:jc w:val="center"/>
              <w:rPr>
                <w:rFonts w:hint="eastAsia" w:ascii="宋体" w:hAnsi="宋体" w:eastAsia="宋体" w:cs="宋体"/>
                <w:sz w:val="24"/>
                <w:szCs w:val="24"/>
              </w:rPr>
            </w:pPr>
            <w:r>
              <w:rPr>
                <w:rFonts w:hint="eastAsia" w:ascii="宋体" w:hAnsi="宋体" w:eastAsia="宋体" w:cs="宋体"/>
                <w:spacing w:val="-7"/>
                <w:sz w:val="24"/>
                <w:szCs w:val="24"/>
              </w:rPr>
              <w:t>1.50</w:t>
            </w:r>
          </w:p>
        </w:tc>
        <w:tc>
          <w:tcPr>
            <w:tcW w:w="1110" w:type="pct"/>
            <w:tcBorders>
              <w:top w:val="single" w:color="auto" w:sz="4" w:space="0"/>
              <w:left w:val="single" w:color="auto" w:sz="6" w:space="0"/>
              <w:bottom w:val="single" w:color="auto" w:sz="4" w:space="0"/>
              <w:right w:val="single" w:color="auto" w:sz="6" w:space="0"/>
            </w:tcBorders>
            <w:noWrap/>
            <w:vAlign w:val="center"/>
          </w:tcPr>
          <w:p w14:paraId="7F074D2F">
            <w:pPr>
              <w:pStyle w:val="15"/>
              <w:spacing w:before="104" w:line="229" w:lineRule="auto"/>
              <w:ind w:right="8" w:rightChars="0"/>
              <w:jc w:val="center"/>
              <w:rPr>
                <w:rFonts w:hint="eastAsia" w:ascii="宋体" w:hAnsi="宋体" w:eastAsia="宋体" w:cs="宋体"/>
                <w:sz w:val="24"/>
                <w:szCs w:val="24"/>
              </w:rPr>
            </w:pPr>
            <w:r>
              <w:rPr>
                <w:rFonts w:hint="eastAsia" w:ascii="宋体" w:hAnsi="宋体" w:eastAsia="宋体" w:cs="宋体"/>
                <w:spacing w:val="-4"/>
                <w:sz w:val="24"/>
                <w:szCs w:val="24"/>
              </w:rPr>
              <w:t>260</w:t>
            </w:r>
          </w:p>
        </w:tc>
        <w:tc>
          <w:tcPr>
            <w:tcW w:w="1113" w:type="pct"/>
            <w:tcBorders>
              <w:top w:val="single" w:color="auto" w:sz="4" w:space="0"/>
              <w:left w:val="single" w:color="auto" w:sz="6" w:space="0"/>
              <w:bottom w:val="single" w:color="auto" w:sz="4" w:space="0"/>
              <w:right w:val="single" w:color="auto" w:sz="4" w:space="0"/>
            </w:tcBorders>
            <w:noWrap/>
            <w:vAlign w:val="center"/>
          </w:tcPr>
          <w:p w14:paraId="5E8722B0">
            <w:pPr>
              <w:pStyle w:val="15"/>
              <w:spacing w:before="113" w:line="256" w:lineRule="exact"/>
              <w:ind w:right="18" w:rightChars="0"/>
              <w:jc w:val="center"/>
              <w:rPr>
                <w:rFonts w:hint="eastAsia" w:ascii="宋体" w:hAnsi="宋体" w:eastAsia="宋体" w:cs="宋体"/>
                <w:sz w:val="24"/>
                <w:szCs w:val="24"/>
              </w:rPr>
            </w:pPr>
            <w:r>
              <w:rPr>
                <w:rFonts w:hint="eastAsia" w:ascii="宋体" w:hAnsi="宋体" w:eastAsia="宋体" w:cs="宋体"/>
                <w:spacing w:val="1"/>
                <w:position w:val="1"/>
                <w:sz w:val="24"/>
                <w:szCs w:val="24"/>
              </w:rPr>
              <w:t>390</w:t>
            </w:r>
          </w:p>
        </w:tc>
      </w:tr>
      <w:tr w14:paraId="2E14F6A0">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458A7172">
            <w:pPr>
              <w:pStyle w:val="15"/>
              <w:spacing w:before="38" w:line="174" w:lineRule="auto"/>
              <w:ind w:left="331" w:leftChars="0"/>
              <w:jc w:val="center"/>
              <w:rPr>
                <w:rFonts w:hint="eastAsia" w:ascii="宋体" w:hAnsi="宋体" w:eastAsia="宋体" w:cs="宋体"/>
                <w:sz w:val="24"/>
                <w:szCs w:val="24"/>
              </w:rPr>
            </w:pPr>
            <w:r>
              <w:rPr>
                <w:rFonts w:hint="eastAsia" w:ascii="宋体" w:hAnsi="宋体" w:eastAsia="宋体" w:cs="宋体"/>
                <w:sz w:val="24"/>
                <w:szCs w:val="24"/>
              </w:rPr>
              <w:t>4</w:t>
            </w:r>
          </w:p>
        </w:tc>
        <w:tc>
          <w:tcPr>
            <w:tcW w:w="1007" w:type="pct"/>
            <w:tcBorders>
              <w:top w:val="single" w:color="auto" w:sz="4" w:space="0"/>
              <w:left w:val="single" w:color="auto" w:sz="6" w:space="0"/>
              <w:bottom w:val="single" w:color="auto" w:sz="4" w:space="0"/>
              <w:right w:val="single" w:color="auto" w:sz="6" w:space="0"/>
            </w:tcBorders>
            <w:noWrap/>
            <w:vAlign w:val="center"/>
          </w:tcPr>
          <w:p w14:paraId="1B9239CC">
            <w:pPr>
              <w:pStyle w:val="15"/>
              <w:spacing w:before="38" w:line="174" w:lineRule="auto"/>
              <w:ind w:left="34" w:leftChars="0"/>
              <w:jc w:val="center"/>
              <w:rPr>
                <w:rFonts w:hint="eastAsia" w:ascii="宋体" w:hAnsi="宋体" w:eastAsia="宋体" w:cs="宋体"/>
                <w:sz w:val="24"/>
                <w:szCs w:val="24"/>
              </w:rPr>
            </w:pPr>
            <w:r>
              <w:rPr>
                <w:rFonts w:hint="eastAsia" w:ascii="宋体" w:hAnsi="宋体" w:eastAsia="宋体" w:cs="宋体"/>
                <w:spacing w:val="-5"/>
                <w:sz w:val="24"/>
                <w:szCs w:val="24"/>
              </w:rPr>
              <w:t>银镜</w:t>
            </w:r>
          </w:p>
        </w:tc>
        <w:tc>
          <w:tcPr>
            <w:tcW w:w="1111" w:type="pct"/>
            <w:tcBorders>
              <w:top w:val="single" w:color="auto" w:sz="4" w:space="0"/>
              <w:left w:val="single" w:color="auto" w:sz="6" w:space="0"/>
              <w:bottom w:val="single" w:color="auto" w:sz="4" w:space="0"/>
              <w:right w:val="single" w:color="auto" w:sz="6" w:space="0"/>
            </w:tcBorders>
            <w:noWrap/>
            <w:vAlign w:val="center"/>
          </w:tcPr>
          <w:p w14:paraId="30A3A44D">
            <w:pPr>
              <w:pStyle w:val="15"/>
              <w:spacing w:before="38" w:line="174" w:lineRule="auto"/>
              <w:ind w:left="652" w:leftChars="0"/>
              <w:jc w:val="center"/>
              <w:rPr>
                <w:rFonts w:hint="eastAsia" w:ascii="宋体" w:hAnsi="宋体" w:eastAsia="宋体" w:cs="宋体"/>
                <w:sz w:val="24"/>
                <w:szCs w:val="24"/>
              </w:rPr>
            </w:pPr>
            <w:r>
              <w:rPr>
                <w:rFonts w:hint="eastAsia" w:ascii="宋体" w:hAnsi="宋体" w:eastAsia="宋体" w:cs="宋体"/>
                <w:spacing w:val="-7"/>
                <w:sz w:val="24"/>
                <w:szCs w:val="24"/>
              </w:rPr>
              <w:t>1.00</w:t>
            </w:r>
          </w:p>
        </w:tc>
        <w:tc>
          <w:tcPr>
            <w:tcW w:w="1110" w:type="pct"/>
            <w:tcBorders>
              <w:top w:val="single" w:color="auto" w:sz="4" w:space="0"/>
              <w:left w:val="single" w:color="auto" w:sz="6" w:space="0"/>
              <w:bottom w:val="single" w:color="auto" w:sz="4" w:space="0"/>
              <w:right w:val="single" w:color="auto" w:sz="6" w:space="0"/>
            </w:tcBorders>
            <w:noWrap/>
            <w:vAlign w:val="center"/>
          </w:tcPr>
          <w:p w14:paraId="05E19CCF">
            <w:pPr>
              <w:pStyle w:val="15"/>
              <w:spacing w:before="38" w:line="174" w:lineRule="auto"/>
              <w:ind w:right="8" w:rightChars="0"/>
              <w:jc w:val="center"/>
              <w:rPr>
                <w:rFonts w:hint="eastAsia" w:ascii="宋体" w:hAnsi="宋体" w:eastAsia="宋体" w:cs="宋体"/>
                <w:sz w:val="24"/>
                <w:szCs w:val="24"/>
              </w:rPr>
            </w:pPr>
            <w:r>
              <w:rPr>
                <w:rFonts w:hint="eastAsia" w:ascii="宋体" w:hAnsi="宋体" w:eastAsia="宋体" w:cs="宋体"/>
                <w:spacing w:val="-9"/>
                <w:sz w:val="24"/>
                <w:szCs w:val="24"/>
              </w:rPr>
              <w:t>160</w:t>
            </w:r>
          </w:p>
        </w:tc>
        <w:tc>
          <w:tcPr>
            <w:tcW w:w="1113" w:type="pct"/>
            <w:tcBorders>
              <w:top w:val="single" w:color="auto" w:sz="4" w:space="0"/>
              <w:left w:val="single" w:color="auto" w:sz="6" w:space="0"/>
              <w:bottom w:val="single" w:color="auto" w:sz="4" w:space="0"/>
              <w:right w:val="single" w:color="auto" w:sz="4" w:space="0"/>
            </w:tcBorders>
            <w:noWrap/>
            <w:vAlign w:val="center"/>
          </w:tcPr>
          <w:p w14:paraId="1CC52A63">
            <w:pPr>
              <w:pStyle w:val="15"/>
              <w:spacing w:before="49" w:line="191" w:lineRule="auto"/>
              <w:ind w:right="18" w:rightChars="0"/>
              <w:jc w:val="center"/>
              <w:rPr>
                <w:rFonts w:hint="eastAsia" w:ascii="宋体" w:hAnsi="宋体" w:eastAsia="宋体" w:cs="宋体"/>
                <w:sz w:val="24"/>
                <w:szCs w:val="24"/>
              </w:rPr>
            </w:pPr>
            <w:r>
              <w:rPr>
                <w:rFonts w:hint="eastAsia" w:ascii="宋体" w:hAnsi="宋体" w:eastAsia="宋体" w:cs="宋体"/>
                <w:spacing w:val="-2"/>
                <w:sz w:val="24"/>
                <w:szCs w:val="24"/>
              </w:rPr>
              <w:t>160</w:t>
            </w:r>
          </w:p>
        </w:tc>
      </w:tr>
      <w:tr w14:paraId="0796A1E1">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60EEF239">
            <w:pPr>
              <w:pStyle w:val="15"/>
              <w:spacing w:before="41" w:line="172" w:lineRule="auto"/>
              <w:ind w:left="336" w:leftChars="0"/>
              <w:jc w:val="center"/>
              <w:rPr>
                <w:rFonts w:hint="eastAsia" w:ascii="宋体" w:hAnsi="宋体" w:eastAsia="宋体" w:cs="宋体"/>
                <w:sz w:val="24"/>
                <w:szCs w:val="24"/>
              </w:rPr>
            </w:pPr>
            <w:r>
              <w:rPr>
                <w:rFonts w:hint="eastAsia" w:ascii="宋体" w:hAnsi="宋体" w:eastAsia="宋体" w:cs="宋体"/>
                <w:sz w:val="24"/>
                <w:szCs w:val="24"/>
              </w:rPr>
              <w:t>5</w:t>
            </w:r>
          </w:p>
        </w:tc>
        <w:tc>
          <w:tcPr>
            <w:tcW w:w="1007" w:type="pct"/>
            <w:tcBorders>
              <w:top w:val="single" w:color="auto" w:sz="4" w:space="0"/>
              <w:left w:val="single" w:color="auto" w:sz="6" w:space="0"/>
              <w:bottom w:val="single" w:color="auto" w:sz="4" w:space="0"/>
              <w:right w:val="single" w:color="auto" w:sz="6" w:space="0"/>
            </w:tcBorders>
            <w:noWrap/>
            <w:vAlign w:val="center"/>
          </w:tcPr>
          <w:p w14:paraId="2B7707F7">
            <w:pPr>
              <w:pStyle w:val="15"/>
              <w:spacing w:before="41" w:line="172" w:lineRule="auto"/>
              <w:ind w:left="34" w:leftChars="0"/>
              <w:jc w:val="center"/>
              <w:rPr>
                <w:rFonts w:hint="eastAsia" w:ascii="宋体" w:hAnsi="宋体" w:eastAsia="宋体" w:cs="宋体"/>
                <w:sz w:val="24"/>
                <w:szCs w:val="24"/>
              </w:rPr>
            </w:pPr>
            <w:r>
              <w:rPr>
                <w:rFonts w:hint="eastAsia" w:ascii="宋体" w:hAnsi="宋体" w:eastAsia="宋体" w:cs="宋体"/>
                <w:spacing w:val="-2"/>
                <w:sz w:val="24"/>
                <w:szCs w:val="24"/>
              </w:rPr>
              <w:t>成品拖把池</w:t>
            </w:r>
          </w:p>
        </w:tc>
        <w:tc>
          <w:tcPr>
            <w:tcW w:w="1111" w:type="pct"/>
            <w:tcBorders>
              <w:top w:val="single" w:color="auto" w:sz="4" w:space="0"/>
              <w:left w:val="single" w:color="auto" w:sz="6" w:space="0"/>
              <w:bottom w:val="single" w:color="auto" w:sz="4" w:space="0"/>
              <w:right w:val="single" w:color="auto" w:sz="6" w:space="0"/>
            </w:tcBorders>
            <w:noWrap/>
            <w:vAlign w:val="center"/>
          </w:tcPr>
          <w:p w14:paraId="2CEC3C2A">
            <w:pPr>
              <w:pStyle w:val="15"/>
              <w:spacing w:before="41" w:line="172" w:lineRule="auto"/>
              <w:ind w:left="652" w:leftChars="0"/>
              <w:jc w:val="center"/>
              <w:rPr>
                <w:rFonts w:hint="eastAsia" w:ascii="宋体" w:hAnsi="宋体" w:eastAsia="宋体" w:cs="宋体"/>
                <w:sz w:val="24"/>
                <w:szCs w:val="24"/>
              </w:rPr>
            </w:pPr>
            <w:r>
              <w:rPr>
                <w:rFonts w:hint="eastAsia" w:ascii="宋体" w:hAnsi="宋体" w:eastAsia="宋体" w:cs="宋体"/>
                <w:spacing w:val="-7"/>
                <w:sz w:val="24"/>
                <w:szCs w:val="24"/>
              </w:rPr>
              <w:t>1.00</w:t>
            </w:r>
          </w:p>
        </w:tc>
        <w:tc>
          <w:tcPr>
            <w:tcW w:w="1110" w:type="pct"/>
            <w:tcBorders>
              <w:top w:val="single" w:color="auto" w:sz="4" w:space="0"/>
              <w:left w:val="single" w:color="auto" w:sz="6" w:space="0"/>
              <w:bottom w:val="single" w:color="auto" w:sz="4" w:space="0"/>
              <w:right w:val="single" w:color="auto" w:sz="6" w:space="0"/>
            </w:tcBorders>
            <w:noWrap/>
            <w:vAlign w:val="center"/>
          </w:tcPr>
          <w:p w14:paraId="35E547BA">
            <w:pPr>
              <w:pStyle w:val="15"/>
              <w:spacing w:before="41" w:line="172" w:lineRule="auto"/>
              <w:ind w:right="8" w:rightChars="0"/>
              <w:jc w:val="center"/>
              <w:rPr>
                <w:rFonts w:hint="eastAsia" w:ascii="宋体" w:hAnsi="宋体" w:eastAsia="宋体" w:cs="宋体"/>
                <w:sz w:val="24"/>
                <w:szCs w:val="24"/>
              </w:rPr>
            </w:pPr>
            <w:r>
              <w:rPr>
                <w:rFonts w:hint="eastAsia" w:ascii="宋体" w:hAnsi="宋体" w:eastAsia="宋体" w:cs="宋体"/>
                <w:spacing w:val="-5"/>
                <w:sz w:val="24"/>
                <w:szCs w:val="24"/>
              </w:rPr>
              <w:t>360</w:t>
            </w:r>
          </w:p>
        </w:tc>
        <w:tc>
          <w:tcPr>
            <w:tcW w:w="1113" w:type="pct"/>
            <w:tcBorders>
              <w:top w:val="single" w:color="auto" w:sz="4" w:space="0"/>
              <w:left w:val="single" w:color="auto" w:sz="6" w:space="0"/>
              <w:bottom w:val="single" w:color="auto" w:sz="4" w:space="0"/>
              <w:right w:val="single" w:color="auto" w:sz="4" w:space="0"/>
            </w:tcBorders>
            <w:noWrap/>
            <w:vAlign w:val="center"/>
          </w:tcPr>
          <w:p w14:paraId="59FBE51A">
            <w:pPr>
              <w:pStyle w:val="15"/>
              <w:spacing w:before="49" w:line="191" w:lineRule="auto"/>
              <w:ind w:right="18" w:rightChars="0"/>
              <w:jc w:val="center"/>
              <w:rPr>
                <w:rFonts w:hint="eastAsia" w:ascii="宋体" w:hAnsi="宋体" w:eastAsia="宋体" w:cs="宋体"/>
                <w:sz w:val="24"/>
                <w:szCs w:val="24"/>
              </w:rPr>
            </w:pPr>
            <w:r>
              <w:rPr>
                <w:rFonts w:hint="eastAsia" w:ascii="宋体" w:hAnsi="宋体" w:eastAsia="宋体" w:cs="宋体"/>
                <w:spacing w:val="1"/>
                <w:sz w:val="24"/>
                <w:szCs w:val="24"/>
              </w:rPr>
              <w:t>360</w:t>
            </w:r>
          </w:p>
        </w:tc>
      </w:tr>
      <w:tr w14:paraId="4FE13A82">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0657C5AD">
            <w:pPr>
              <w:pStyle w:val="15"/>
              <w:spacing w:before="41" w:line="172" w:lineRule="auto"/>
              <w:ind w:left="333" w:leftChars="0"/>
              <w:jc w:val="center"/>
              <w:rPr>
                <w:rFonts w:hint="eastAsia" w:ascii="宋体" w:hAnsi="宋体" w:eastAsia="宋体" w:cs="宋体"/>
                <w:sz w:val="24"/>
                <w:szCs w:val="24"/>
              </w:rPr>
            </w:pPr>
            <w:r>
              <w:rPr>
                <w:rFonts w:hint="eastAsia" w:ascii="宋体" w:hAnsi="宋体" w:eastAsia="宋体" w:cs="宋体"/>
                <w:sz w:val="24"/>
                <w:szCs w:val="24"/>
              </w:rPr>
              <w:t>6</w:t>
            </w:r>
          </w:p>
        </w:tc>
        <w:tc>
          <w:tcPr>
            <w:tcW w:w="1007" w:type="pct"/>
            <w:tcBorders>
              <w:top w:val="single" w:color="auto" w:sz="4" w:space="0"/>
              <w:left w:val="single" w:color="auto" w:sz="6" w:space="0"/>
              <w:bottom w:val="single" w:color="auto" w:sz="4" w:space="0"/>
              <w:right w:val="single" w:color="auto" w:sz="6" w:space="0"/>
            </w:tcBorders>
            <w:noWrap/>
            <w:vAlign w:val="center"/>
          </w:tcPr>
          <w:p w14:paraId="32EE6080">
            <w:pPr>
              <w:pStyle w:val="15"/>
              <w:spacing w:before="41" w:line="172" w:lineRule="auto"/>
              <w:ind w:left="32" w:leftChars="0"/>
              <w:jc w:val="center"/>
              <w:rPr>
                <w:rFonts w:hint="eastAsia" w:ascii="宋体" w:hAnsi="宋体" w:eastAsia="宋体" w:cs="宋体"/>
                <w:sz w:val="24"/>
                <w:szCs w:val="24"/>
              </w:rPr>
            </w:pPr>
            <w:r>
              <w:rPr>
                <w:rFonts w:hint="eastAsia" w:ascii="宋体" w:hAnsi="宋体" w:eastAsia="宋体" w:cs="宋体"/>
                <w:spacing w:val="-2"/>
                <w:sz w:val="24"/>
                <w:szCs w:val="24"/>
              </w:rPr>
              <w:t>蹲便器</w:t>
            </w:r>
          </w:p>
        </w:tc>
        <w:tc>
          <w:tcPr>
            <w:tcW w:w="1111" w:type="pct"/>
            <w:tcBorders>
              <w:top w:val="single" w:color="auto" w:sz="4" w:space="0"/>
              <w:left w:val="single" w:color="auto" w:sz="6" w:space="0"/>
              <w:bottom w:val="single" w:color="auto" w:sz="4" w:space="0"/>
              <w:right w:val="single" w:color="auto" w:sz="6" w:space="0"/>
            </w:tcBorders>
            <w:noWrap/>
            <w:vAlign w:val="center"/>
          </w:tcPr>
          <w:p w14:paraId="63AF0883">
            <w:pPr>
              <w:pStyle w:val="15"/>
              <w:spacing w:before="41" w:line="172" w:lineRule="auto"/>
              <w:ind w:left="640" w:leftChars="0"/>
              <w:jc w:val="center"/>
              <w:rPr>
                <w:rFonts w:hint="eastAsia" w:ascii="宋体" w:hAnsi="宋体" w:eastAsia="宋体" w:cs="宋体"/>
                <w:sz w:val="24"/>
                <w:szCs w:val="24"/>
              </w:rPr>
            </w:pPr>
            <w:r>
              <w:rPr>
                <w:rFonts w:hint="eastAsia" w:ascii="宋体" w:hAnsi="宋体" w:eastAsia="宋体" w:cs="宋体"/>
                <w:spacing w:val="-4"/>
                <w:sz w:val="24"/>
                <w:szCs w:val="24"/>
              </w:rPr>
              <w:t>3.00</w:t>
            </w:r>
          </w:p>
        </w:tc>
        <w:tc>
          <w:tcPr>
            <w:tcW w:w="1110" w:type="pct"/>
            <w:tcBorders>
              <w:top w:val="single" w:color="auto" w:sz="4" w:space="0"/>
              <w:left w:val="single" w:color="auto" w:sz="6" w:space="0"/>
              <w:bottom w:val="single" w:color="auto" w:sz="4" w:space="0"/>
              <w:right w:val="single" w:color="auto" w:sz="6" w:space="0"/>
            </w:tcBorders>
            <w:noWrap/>
            <w:vAlign w:val="center"/>
          </w:tcPr>
          <w:p w14:paraId="1DB6F31A">
            <w:pPr>
              <w:pStyle w:val="15"/>
              <w:spacing w:before="41" w:line="172" w:lineRule="auto"/>
              <w:ind w:right="8" w:rightChars="0"/>
              <w:jc w:val="center"/>
              <w:rPr>
                <w:rFonts w:hint="eastAsia" w:ascii="宋体" w:hAnsi="宋体" w:eastAsia="宋体" w:cs="宋体"/>
                <w:sz w:val="24"/>
                <w:szCs w:val="24"/>
              </w:rPr>
            </w:pPr>
            <w:r>
              <w:rPr>
                <w:rFonts w:hint="eastAsia" w:ascii="宋体" w:hAnsi="宋体" w:eastAsia="宋体" w:cs="宋体"/>
                <w:spacing w:val="-3"/>
                <w:sz w:val="24"/>
                <w:szCs w:val="24"/>
              </w:rPr>
              <w:t>450</w:t>
            </w:r>
          </w:p>
        </w:tc>
        <w:tc>
          <w:tcPr>
            <w:tcW w:w="1113" w:type="pct"/>
            <w:tcBorders>
              <w:top w:val="single" w:color="auto" w:sz="4" w:space="0"/>
              <w:left w:val="single" w:color="auto" w:sz="6" w:space="0"/>
              <w:bottom w:val="single" w:color="auto" w:sz="4" w:space="0"/>
              <w:right w:val="single" w:color="auto" w:sz="4" w:space="0"/>
            </w:tcBorders>
            <w:noWrap/>
            <w:vAlign w:val="center"/>
          </w:tcPr>
          <w:p w14:paraId="459F149B">
            <w:pPr>
              <w:pStyle w:val="15"/>
              <w:spacing w:before="49" w:line="191" w:lineRule="auto"/>
              <w:ind w:right="18" w:rightChars="0"/>
              <w:jc w:val="center"/>
              <w:rPr>
                <w:rFonts w:hint="eastAsia" w:ascii="宋体" w:hAnsi="宋体" w:eastAsia="宋体" w:cs="宋体"/>
                <w:sz w:val="24"/>
                <w:szCs w:val="24"/>
              </w:rPr>
            </w:pPr>
            <w:r>
              <w:rPr>
                <w:rFonts w:hint="eastAsia" w:ascii="宋体" w:hAnsi="宋体" w:eastAsia="宋体" w:cs="宋体"/>
                <w:sz w:val="24"/>
                <w:szCs w:val="24"/>
              </w:rPr>
              <w:t>1350</w:t>
            </w:r>
          </w:p>
        </w:tc>
      </w:tr>
      <w:tr w14:paraId="6073FF97">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520116FD">
            <w:pPr>
              <w:pStyle w:val="15"/>
              <w:spacing w:before="41" w:line="172" w:lineRule="auto"/>
              <w:ind w:left="337" w:leftChars="0"/>
              <w:jc w:val="center"/>
              <w:rPr>
                <w:rFonts w:hint="eastAsia" w:ascii="宋体" w:hAnsi="宋体" w:eastAsia="宋体" w:cs="宋体"/>
                <w:sz w:val="24"/>
                <w:szCs w:val="24"/>
              </w:rPr>
            </w:pPr>
            <w:r>
              <w:rPr>
                <w:rFonts w:hint="eastAsia" w:ascii="宋体" w:hAnsi="宋体" w:eastAsia="宋体" w:cs="宋体"/>
                <w:sz w:val="24"/>
                <w:szCs w:val="24"/>
              </w:rPr>
              <w:t>7</w:t>
            </w:r>
          </w:p>
        </w:tc>
        <w:tc>
          <w:tcPr>
            <w:tcW w:w="1007" w:type="pct"/>
            <w:tcBorders>
              <w:top w:val="single" w:color="auto" w:sz="4" w:space="0"/>
              <w:left w:val="single" w:color="auto" w:sz="6" w:space="0"/>
              <w:bottom w:val="single" w:color="auto" w:sz="4" w:space="0"/>
              <w:right w:val="single" w:color="auto" w:sz="6" w:space="0"/>
            </w:tcBorders>
            <w:noWrap/>
            <w:vAlign w:val="center"/>
          </w:tcPr>
          <w:p w14:paraId="04A8EF9B">
            <w:pPr>
              <w:pStyle w:val="15"/>
              <w:spacing w:before="41" w:line="172" w:lineRule="auto"/>
              <w:ind w:left="40" w:leftChars="0"/>
              <w:jc w:val="center"/>
              <w:rPr>
                <w:rFonts w:hint="eastAsia" w:ascii="宋体" w:hAnsi="宋体" w:eastAsia="宋体" w:cs="宋体"/>
                <w:sz w:val="24"/>
                <w:szCs w:val="24"/>
              </w:rPr>
            </w:pPr>
            <w:r>
              <w:rPr>
                <w:rFonts w:hint="eastAsia" w:ascii="宋体" w:hAnsi="宋体" w:eastAsia="宋体" w:cs="宋体"/>
                <w:spacing w:val="-8"/>
                <w:sz w:val="24"/>
                <w:szCs w:val="24"/>
              </w:rPr>
              <w:t>马桶</w:t>
            </w:r>
          </w:p>
        </w:tc>
        <w:tc>
          <w:tcPr>
            <w:tcW w:w="1111" w:type="pct"/>
            <w:tcBorders>
              <w:top w:val="single" w:color="auto" w:sz="4" w:space="0"/>
              <w:left w:val="single" w:color="auto" w:sz="6" w:space="0"/>
              <w:bottom w:val="single" w:color="auto" w:sz="4" w:space="0"/>
              <w:right w:val="single" w:color="auto" w:sz="6" w:space="0"/>
            </w:tcBorders>
            <w:noWrap/>
            <w:vAlign w:val="center"/>
          </w:tcPr>
          <w:p w14:paraId="5BCCA408">
            <w:pPr>
              <w:pStyle w:val="15"/>
              <w:spacing w:before="41" w:line="172" w:lineRule="auto"/>
              <w:ind w:left="652" w:leftChars="0"/>
              <w:jc w:val="center"/>
              <w:rPr>
                <w:rFonts w:hint="eastAsia" w:ascii="宋体" w:hAnsi="宋体" w:eastAsia="宋体" w:cs="宋体"/>
                <w:sz w:val="24"/>
                <w:szCs w:val="24"/>
              </w:rPr>
            </w:pPr>
            <w:r>
              <w:rPr>
                <w:rFonts w:hint="eastAsia" w:ascii="宋体" w:hAnsi="宋体" w:eastAsia="宋体" w:cs="宋体"/>
                <w:spacing w:val="-7"/>
                <w:sz w:val="24"/>
                <w:szCs w:val="24"/>
              </w:rPr>
              <w:t>1.00</w:t>
            </w:r>
          </w:p>
        </w:tc>
        <w:tc>
          <w:tcPr>
            <w:tcW w:w="1110" w:type="pct"/>
            <w:tcBorders>
              <w:top w:val="single" w:color="auto" w:sz="4" w:space="0"/>
              <w:left w:val="single" w:color="auto" w:sz="6" w:space="0"/>
              <w:bottom w:val="single" w:color="auto" w:sz="4" w:space="0"/>
              <w:right w:val="single" w:color="auto" w:sz="6" w:space="0"/>
            </w:tcBorders>
            <w:noWrap/>
            <w:vAlign w:val="center"/>
          </w:tcPr>
          <w:p w14:paraId="589EC357">
            <w:pPr>
              <w:pStyle w:val="15"/>
              <w:spacing w:before="41" w:line="172" w:lineRule="auto"/>
              <w:ind w:right="8" w:rightChars="0"/>
              <w:jc w:val="center"/>
              <w:rPr>
                <w:rFonts w:hint="eastAsia" w:ascii="宋体" w:hAnsi="宋体" w:eastAsia="宋体" w:cs="宋体"/>
                <w:sz w:val="24"/>
                <w:szCs w:val="24"/>
              </w:rPr>
            </w:pPr>
            <w:r>
              <w:rPr>
                <w:rFonts w:hint="eastAsia" w:ascii="宋体" w:hAnsi="宋体" w:eastAsia="宋体" w:cs="宋体"/>
                <w:spacing w:val="-4"/>
                <w:sz w:val="24"/>
                <w:szCs w:val="24"/>
              </w:rPr>
              <w:t>800</w:t>
            </w:r>
          </w:p>
        </w:tc>
        <w:tc>
          <w:tcPr>
            <w:tcW w:w="1113" w:type="pct"/>
            <w:tcBorders>
              <w:top w:val="single" w:color="auto" w:sz="4" w:space="0"/>
              <w:left w:val="single" w:color="auto" w:sz="6" w:space="0"/>
              <w:bottom w:val="single" w:color="auto" w:sz="4" w:space="0"/>
              <w:right w:val="single" w:color="auto" w:sz="4" w:space="0"/>
            </w:tcBorders>
            <w:noWrap/>
            <w:vAlign w:val="center"/>
          </w:tcPr>
          <w:p w14:paraId="0A85025C">
            <w:pPr>
              <w:pStyle w:val="15"/>
              <w:spacing w:before="50" w:line="190" w:lineRule="auto"/>
              <w:ind w:right="18" w:rightChars="0"/>
              <w:jc w:val="center"/>
              <w:rPr>
                <w:rFonts w:hint="eastAsia" w:ascii="宋体" w:hAnsi="宋体" w:eastAsia="宋体" w:cs="宋体"/>
                <w:sz w:val="24"/>
                <w:szCs w:val="24"/>
              </w:rPr>
            </w:pPr>
            <w:r>
              <w:rPr>
                <w:rFonts w:hint="eastAsia" w:ascii="宋体" w:hAnsi="宋体" w:eastAsia="宋体" w:cs="宋体"/>
                <w:spacing w:val="2"/>
                <w:sz w:val="24"/>
                <w:szCs w:val="24"/>
              </w:rPr>
              <w:t>800</w:t>
            </w:r>
          </w:p>
        </w:tc>
      </w:tr>
      <w:tr w14:paraId="033C1246">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2015165B">
            <w:pPr>
              <w:pStyle w:val="15"/>
              <w:spacing w:before="39" w:line="173" w:lineRule="auto"/>
              <w:ind w:left="333" w:leftChars="0"/>
              <w:jc w:val="center"/>
              <w:rPr>
                <w:rFonts w:hint="eastAsia" w:ascii="宋体" w:hAnsi="宋体" w:eastAsia="宋体" w:cs="宋体"/>
                <w:sz w:val="24"/>
                <w:szCs w:val="24"/>
              </w:rPr>
            </w:pPr>
            <w:r>
              <w:rPr>
                <w:rFonts w:hint="eastAsia" w:ascii="宋体" w:hAnsi="宋体" w:eastAsia="宋体" w:cs="宋体"/>
                <w:sz w:val="24"/>
                <w:szCs w:val="24"/>
              </w:rPr>
              <w:t>8</w:t>
            </w:r>
          </w:p>
        </w:tc>
        <w:tc>
          <w:tcPr>
            <w:tcW w:w="1007" w:type="pct"/>
            <w:tcBorders>
              <w:top w:val="single" w:color="auto" w:sz="4" w:space="0"/>
              <w:left w:val="single" w:color="auto" w:sz="6" w:space="0"/>
              <w:bottom w:val="single" w:color="auto" w:sz="4" w:space="0"/>
              <w:right w:val="single" w:color="auto" w:sz="6" w:space="0"/>
            </w:tcBorders>
            <w:noWrap/>
            <w:vAlign w:val="center"/>
          </w:tcPr>
          <w:p w14:paraId="17C805F7">
            <w:pPr>
              <w:pStyle w:val="15"/>
              <w:spacing w:before="39" w:line="173" w:lineRule="auto"/>
              <w:ind w:left="34" w:leftChars="0"/>
              <w:jc w:val="center"/>
              <w:rPr>
                <w:rFonts w:hint="eastAsia" w:ascii="宋体" w:hAnsi="宋体" w:eastAsia="宋体" w:cs="宋体"/>
                <w:sz w:val="24"/>
                <w:szCs w:val="24"/>
              </w:rPr>
            </w:pPr>
            <w:r>
              <w:rPr>
                <w:rFonts w:hint="eastAsia" w:ascii="宋体" w:hAnsi="宋体" w:eastAsia="宋体" w:cs="宋体"/>
                <w:spacing w:val="-1"/>
                <w:sz w:val="24"/>
                <w:szCs w:val="24"/>
              </w:rPr>
              <w:t>成品安全抓杆</w:t>
            </w:r>
          </w:p>
        </w:tc>
        <w:tc>
          <w:tcPr>
            <w:tcW w:w="1111" w:type="pct"/>
            <w:tcBorders>
              <w:top w:val="single" w:color="auto" w:sz="4" w:space="0"/>
              <w:left w:val="single" w:color="auto" w:sz="6" w:space="0"/>
              <w:bottom w:val="single" w:color="auto" w:sz="4" w:space="0"/>
              <w:right w:val="single" w:color="auto" w:sz="6" w:space="0"/>
            </w:tcBorders>
            <w:noWrap/>
            <w:vAlign w:val="center"/>
          </w:tcPr>
          <w:p w14:paraId="38A23710">
            <w:pPr>
              <w:pStyle w:val="15"/>
              <w:spacing w:before="39" w:line="173" w:lineRule="auto"/>
              <w:ind w:left="637" w:leftChars="0"/>
              <w:jc w:val="center"/>
              <w:rPr>
                <w:rFonts w:hint="eastAsia" w:ascii="宋体" w:hAnsi="宋体" w:eastAsia="宋体" w:cs="宋体"/>
                <w:sz w:val="24"/>
                <w:szCs w:val="24"/>
              </w:rPr>
            </w:pPr>
            <w:r>
              <w:rPr>
                <w:rFonts w:hint="eastAsia" w:ascii="宋体" w:hAnsi="宋体" w:eastAsia="宋体" w:cs="宋体"/>
                <w:spacing w:val="-3"/>
                <w:sz w:val="24"/>
                <w:szCs w:val="24"/>
              </w:rPr>
              <w:t>8.00</w:t>
            </w:r>
          </w:p>
        </w:tc>
        <w:tc>
          <w:tcPr>
            <w:tcW w:w="1110" w:type="pct"/>
            <w:tcBorders>
              <w:top w:val="single" w:color="auto" w:sz="4" w:space="0"/>
              <w:left w:val="single" w:color="auto" w:sz="6" w:space="0"/>
              <w:bottom w:val="single" w:color="auto" w:sz="4" w:space="0"/>
              <w:right w:val="single" w:color="auto" w:sz="6" w:space="0"/>
            </w:tcBorders>
            <w:noWrap/>
            <w:vAlign w:val="center"/>
          </w:tcPr>
          <w:p w14:paraId="2F1FB877">
            <w:pPr>
              <w:pStyle w:val="15"/>
              <w:spacing w:before="39" w:line="173" w:lineRule="auto"/>
              <w:ind w:right="8" w:rightChars="0"/>
              <w:jc w:val="center"/>
              <w:rPr>
                <w:rFonts w:hint="eastAsia" w:ascii="宋体" w:hAnsi="宋体" w:eastAsia="宋体" w:cs="宋体"/>
                <w:sz w:val="24"/>
                <w:szCs w:val="24"/>
              </w:rPr>
            </w:pPr>
            <w:r>
              <w:rPr>
                <w:rFonts w:hint="eastAsia" w:ascii="宋体" w:hAnsi="宋体" w:eastAsia="宋体" w:cs="宋体"/>
                <w:spacing w:val="-9"/>
                <w:sz w:val="24"/>
                <w:szCs w:val="24"/>
              </w:rPr>
              <w:t>100</w:t>
            </w:r>
          </w:p>
        </w:tc>
        <w:tc>
          <w:tcPr>
            <w:tcW w:w="1113" w:type="pct"/>
            <w:tcBorders>
              <w:top w:val="single" w:color="auto" w:sz="4" w:space="0"/>
              <w:left w:val="single" w:color="auto" w:sz="6" w:space="0"/>
              <w:bottom w:val="single" w:color="auto" w:sz="4" w:space="0"/>
              <w:right w:val="single" w:color="auto" w:sz="4" w:space="0"/>
            </w:tcBorders>
            <w:noWrap/>
            <w:vAlign w:val="center"/>
          </w:tcPr>
          <w:p w14:paraId="1D118B6B">
            <w:pPr>
              <w:pStyle w:val="15"/>
              <w:spacing w:before="50" w:line="190" w:lineRule="auto"/>
              <w:ind w:right="18" w:rightChars="0"/>
              <w:jc w:val="center"/>
              <w:rPr>
                <w:rFonts w:hint="eastAsia" w:ascii="宋体" w:hAnsi="宋体" w:eastAsia="宋体" w:cs="宋体"/>
                <w:sz w:val="24"/>
                <w:szCs w:val="24"/>
              </w:rPr>
            </w:pPr>
            <w:r>
              <w:rPr>
                <w:rFonts w:hint="eastAsia" w:ascii="宋体" w:hAnsi="宋体" w:eastAsia="宋体" w:cs="宋体"/>
                <w:spacing w:val="2"/>
                <w:sz w:val="24"/>
                <w:szCs w:val="24"/>
              </w:rPr>
              <w:t>800</w:t>
            </w:r>
          </w:p>
        </w:tc>
      </w:tr>
      <w:tr w14:paraId="053B23CE">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5B9F120B">
            <w:pPr>
              <w:pStyle w:val="15"/>
              <w:spacing w:before="39" w:line="181" w:lineRule="auto"/>
              <w:ind w:left="333" w:leftChars="0"/>
              <w:jc w:val="center"/>
              <w:rPr>
                <w:rFonts w:hint="eastAsia" w:ascii="宋体" w:hAnsi="宋体" w:eastAsia="宋体" w:cs="宋体"/>
                <w:sz w:val="24"/>
                <w:szCs w:val="24"/>
              </w:rPr>
            </w:pPr>
            <w:r>
              <w:rPr>
                <w:rFonts w:hint="eastAsia" w:ascii="宋体" w:hAnsi="宋体" w:eastAsia="宋体" w:cs="宋体"/>
                <w:sz w:val="24"/>
                <w:szCs w:val="24"/>
              </w:rPr>
              <w:t>9</w:t>
            </w:r>
          </w:p>
        </w:tc>
        <w:tc>
          <w:tcPr>
            <w:tcW w:w="1007" w:type="pct"/>
            <w:tcBorders>
              <w:top w:val="single" w:color="auto" w:sz="4" w:space="0"/>
              <w:left w:val="single" w:color="auto" w:sz="6" w:space="0"/>
              <w:bottom w:val="single" w:color="auto" w:sz="4" w:space="0"/>
              <w:right w:val="single" w:color="auto" w:sz="6" w:space="0"/>
            </w:tcBorders>
            <w:noWrap/>
            <w:vAlign w:val="center"/>
          </w:tcPr>
          <w:p w14:paraId="5F419E4D">
            <w:pPr>
              <w:pStyle w:val="15"/>
              <w:spacing w:before="39" w:line="181" w:lineRule="auto"/>
              <w:ind w:left="36" w:leftChars="0"/>
              <w:jc w:val="center"/>
              <w:rPr>
                <w:rFonts w:hint="eastAsia" w:ascii="宋体" w:hAnsi="宋体" w:eastAsia="宋体" w:cs="宋体"/>
                <w:sz w:val="24"/>
                <w:szCs w:val="24"/>
              </w:rPr>
            </w:pPr>
            <w:r>
              <w:rPr>
                <w:rFonts w:hint="eastAsia" w:ascii="宋体" w:hAnsi="宋体" w:eastAsia="宋体" w:cs="宋体"/>
                <w:spacing w:val="-3"/>
                <w:sz w:val="24"/>
                <w:szCs w:val="24"/>
              </w:rPr>
              <w:t>发光导牌</w:t>
            </w:r>
          </w:p>
        </w:tc>
        <w:tc>
          <w:tcPr>
            <w:tcW w:w="1111" w:type="pct"/>
            <w:tcBorders>
              <w:top w:val="single" w:color="auto" w:sz="4" w:space="0"/>
              <w:left w:val="single" w:color="auto" w:sz="6" w:space="0"/>
              <w:bottom w:val="single" w:color="auto" w:sz="4" w:space="0"/>
              <w:right w:val="single" w:color="auto" w:sz="6" w:space="0"/>
            </w:tcBorders>
            <w:noWrap/>
            <w:vAlign w:val="center"/>
          </w:tcPr>
          <w:p w14:paraId="695C50A9">
            <w:pPr>
              <w:pStyle w:val="15"/>
              <w:spacing w:before="39" w:line="181" w:lineRule="auto"/>
              <w:ind w:left="652" w:leftChars="0"/>
              <w:jc w:val="center"/>
              <w:rPr>
                <w:rFonts w:hint="eastAsia" w:ascii="宋体" w:hAnsi="宋体" w:eastAsia="宋体" w:cs="宋体"/>
                <w:sz w:val="24"/>
                <w:szCs w:val="24"/>
              </w:rPr>
            </w:pPr>
            <w:r>
              <w:rPr>
                <w:rFonts w:hint="eastAsia" w:ascii="宋体" w:hAnsi="宋体" w:eastAsia="宋体" w:cs="宋体"/>
                <w:spacing w:val="-7"/>
                <w:sz w:val="24"/>
                <w:szCs w:val="24"/>
              </w:rPr>
              <w:t>1.00</w:t>
            </w:r>
          </w:p>
        </w:tc>
        <w:tc>
          <w:tcPr>
            <w:tcW w:w="1110" w:type="pct"/>
            <w:tcBorders>
              <w:top w:val="single" w:color="auto" w:sz="4" w:space="0"/>
              <w:left w:val="single" w:color="auto" w:sz="6" w:space="0"/>
              <w:bottom w:val="single" w:color="auto" w:sz="4" w:space="0"/>
              <w:right w:val="single" w:color="auto" w:sz="6" w:space="0"/>
            </w:tcBorders>
            <w:noWrap/>
            <w:vAlign w:val="center"/>
          </w:tcPr>
          <w:p w14:paraId="3642D4CB">
            <w:pPr>
              <w:pStyle w:val="15"/>
              <w:spacing w:before="39" w:line="181" w:lineRule="auto"/>
              <w:ind w:right="8" w:rightChars="0"/>
              <w:jc w:val="center"/>
              <w:rPr>
                <w:rFonts w:hint="eastAsia" w:ascii="宋体" w:hAnsi="宋体" w:eastAsia="宋体" w:cs="宋体"/>
                <w:sz w:val="24"/>
                <w:szCs w:val="24"/>
              </w:rPr>
            </w:pPr>
            <w:r>
              <w:rPr>
                <w:rFonts w:hint="eastAsia" w:ascii="宋体" w:hAnsi="宋体" w:eastAsia="宋体" w:cs="宋体"/>
                <w:spacing w:val="-9"/>
                <w:sz w:val="24"/>
                <w:szCs w:val="24"/>
              </w:rPr>
              <w:t>115</w:t>
            </w:r>
          </w:p>
        </w:tc>
        <w:tc>
          <w:tcPr>
            <w:tcW w:w="1113" w:type="pct"/>
            <w:tcBorders>
              <w:top w:val="single" w:color="auto" w:sz="4" w:space="0"/>
              <w:left w:val="single" w:color="auto" w:sz="6" w:space="0"/>
              <w:bottom w:val="single" w:color="auto" w:sz="4" w:space="0"/>
              <w:right w:val="single" w:color="auto" w:sz="4" w:space="0"/>
            </w:tcBorders>
            <w:noWrap/>
            <w:vAlign w:val="center"/>
          </w:tcPr>
          <w:p w14:paraId="0E5CCA75">
            <w:pPr>
              <w:pStyle w:val="15"/>
              <w:spacing w:before="50" w:line="199" w:lineRule="auto"/>
              <w:ind w:right="18" w:rightChars="0"/>
              <w:jc w:val="center"/>
              <w:rPr>
                <w:rFonts w:hint="eastAsia" w:ascii="宋体" w:hAnsi="宋体" w:eastAsia="宋体" w:cs="宋体"/>
                <w:sz w:val="24"/>
                <w:szCs w:val="24"/>
              </w:rPr>
            </w:pPr>
            <w:r>
              <w:rPr>
                <w:rFonts w:hint="eastAsia" w:ascii="宋体" w:hAnsi="宋体" w:eastAsia="宋体" w:cs="宋体"/>
                <w:spacing w:val="-2"/>
                <w:sz w:val="24"/>
                <w:szCs w:val="24"/>
              </w:rPr>
              <w:t>115</w:t>
            </w:r>
          </w:p>
        </w:tc>
      </w:tr>
      <w:tr w14:paraId="18E05424">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03319F6D">
            <w:pPr>
              <w:pStyle w:val="15"/>
              <w:spacing w:before="34" w:line="185" w:lineRule="auto"/>
              <w:ind w:left="293" w:leftChars="0"/>
              <w:jc w:val="center"/>
              <w:rPr>
                <w:rFonts w:hint="eastAsia" w:ascii="宋体" w:hAnsi="宋体" w:eastAsia="宋体" w:cs="宋体"/>
                <w:sz w:val="24"/>
                <w:szCs w:val="24"/>
              </w:rPr>
            </w:pPr>
            <w:r>
              <w:rPr>
                <w:rFonts w:hint="eastAsia" w:ascii="宋体" w:hAnsi="宋体" w:eastAsia="宋体" w:cs="宋体"/>
                <w:spacing w:val="-13"/>
                <w:sz w:val="24"/>
                <w:szCs w:val="24"/>
              </w:rPr>
              <w:t>10</w:t>
            </w:r>
          </w:p>
        </w:tc>
        <w:tc>
          <w:tcPr>
            <w:tcW w:w="1007" w:type="pct"/>
            <w:tcBorders>
              <w:top w:val="single" w:color="auto" w:sz="4" w:space="0"/>
              <w:left w:val="single" w:color="auto" w:sz="6" w:space="0"/>
              <w:bottom w:val="single" w:color="auto" w:sz="4" w:space="0"/>
              <w:right w:val="single" w:color="auto" w:sz="6" w:space="0"/>
            </w:tcBorders>
            <w:noWrap/>
            <w:vAlign w:val="center"/>
          </w:tcPr>
          <w:p w14:paraId="2F7C4F7E">
            <w:pPr>
              <w:pStyle w:val="15"/>
              <w:spacing w:before="34" w:line="185" w:lineRule="auto"/>
              <w:ind w:left="36" w:leftChars="0"/>
              <w:jc w:val="center"/>
              <w:rPr>
                <w:rFonts w:hint="eastAsia" w:ascii="宋体" w:hAnsi="宋体" w:eastAsia="宋体" w:cs="宋体"/>
                <w:sz w:val="24"/>
                <w:szCs w:val="24"/>
              </w:rPr>
            </w:pPr>
            <w:r>
              <w:rPr>
                <w:rFonts w:hint="eastAsia" w:ascii="宋体" w:hAnsi="宋体" w:eastAsia="宋体" w:cs="宋体"/>
                <w:spacing w:val="-2"/>
                <w:sz w:val="24"/>
                <w:szCs w:val="24"/>
              </w:rPr>
              <w:t>不发光导牌</w:t>
            </w:r>
          </w:p>
        </w:tc>
        <w:tc>
          <w:tcPr>
            <w:tcW w:w="1111" w:type="pct"/>
            <w:tcBorders>
              <w:top w:val="single" w:color="auto" w:sz="4" w:space="0"/>
              <w:left w:val="single" w:color="auto" w:sz="6" w:space="0"/>
              <w:bottom w:val="single" w:color="auto" w:sz="4" w:space="0"/>
              <w:right w:val="single" w:color="auto" w:sz="6" w:space="0"/>
            </w:tcBorders>
            <w:noWrap/>
            <w:vAlign w:val="center"/>
          </w:tcPr>
          <w:p w14:paraId="52C119CD">
            <w:pPr>
              <w:pStyle w:val="15"/>
              <w:spacing w:before="34" w:line="185" w:lineRule="auto"/>
              <w:ind w:left="293" w:leftChars="0"/>
              <w:jc w:val="center"/>
              <w:rPr>
                <w:rFonts w:hint="eastAsia" w:ascii="宋体" w:hAnsi="宋体" w:eastAsia="宋体" w:cs="宋体"/>
                <w:sz w:val="24"/>
                <w:szCs w:val="24"/>
              </w:rPr>
            </w:pPr>
            <w:r>
              <w:rPr>
                <w:rFonts w:hint="eastAsia" w:ascii="宋体" w:hAnsi="宋体" w:eastAsia="宋体" w:cs="宋体"/>
                <w:spacing w:val="-13"/>
                <w:sz w:val="24"/>
                <w:szCs w:val="24"/>
              </w:rPr>
              <w:t>10</w:t>
            </w:r>
          </w:p>
        </w:tc>
        <w:tc>
          <w:tcPr>
            <w:tcW w:w="1110" w:type="pct"/>
            <w:tcBorders>
              <w:top w:val="single" w:color="auto" w:sz="4" w:space="0"/>
              <w:left w:val="single" w:color="auto" w:sz="6" w:space="0"/>
              <w:bottom w:val="single" w:color="auto" w:sz="4" w:space="0"/>
              <w:right w:val="single" w:color="auto" w:sz="6" w:space="0"/>
            </w:tcBorders>
            <w:noWrap/>
            <w:vAlign w:val="center"/>
          </w:tcPr>
          <w:p w14:paraId="0843CC46">
            <w:pPr>
              <w:pStyle w:val="15"/>
              <w:spacing w:before="34" w:line="185" w:lineRule="auto"/>
              <w:ind w:left="36" w:leftChars="0"/>
              <w:jc w:val="center"/>
              <w:rPr>
                <w:rFonts w:hint="eastAsia" w:ascii="宋体" w:hAnsi="宋体" w:eastAsia="宋体" w:cs="宋体"/>
                <w:sz w:val="24"/>
                <w:szCs w:val="24"/>
              </w:rPr>
            </w:pPr>
            <w:r>
              <w:rPr>
                <w:rFonts w:hint="eastAsia" w:ascii="宋体" w:hAnsi="宋体" w:eastAsia="宋体" w:cs="宋体"/>
                <w:spacing w:val="-2"/>
                <w:sz w:val="24"/>
                <w:szCs w:val="24"/>
              </w:rPr>
              <w:t>不发光导牌</w:t>
            </w:r>
          </w:p>
        </w:tc>
        <w:tc>
          <w:tcPr>
            <w:tcW w:w="1113" w:type="pct"/>
            <w:tcBorders>
              <w:top w:val="single" w:color="auto" w:sz="4" w:space="0"/>
              <w:left w:val="single" w:color="auto" w:sz="6" w:space="0"/>
              <w:bottom w:val="single" w:color="auto" w:sz="4" w:space="0"/>
              <w:right w:val="single" w:color="auto" w:sz="4" w:space="0"/>
            </w:tcBorders>
            <w:noWrap/>
            <w:vAlign w:val="center"/>
          </w:tcPr>
          <w:p w14:paraId="7A544AF0">
            <w:pPr>
              <w:pStyle w:val="15"/>
              <w:spacing w:before="34" w:line="185" w:lineRule="auto"/>
              <w:ind w:left="44" w:leftChars="0"/>
              <w:jc w:val="center"/>
              <w:rPr>
                <w:rFonts w:hint="eastAsia" w:ascii="宋体" w:hAnsi="宋体" w:eastAsia="宋体" w:cs="宋体"/>
                <w:sz w:val="24"/>
                <w:szCs w:val="24"/>
              </w:rPr>
            </w:pPr>
            <w:r>
              <w:rPr>
                <w:rFonts w:hint="eastAsia" w:ascii="宋体" w:hAnsi="宋体" w:eastAsia="宋体" w:cs="宋体"/>
                <w:spacing w:val="-2"/>
                <w:sz w:val="24"/>
                <w:szCs w:val="24"/>
              </w:rPr>
              <w:t>定制成品安装</w:t>
            </w:r>
          </w:p>
        </w:tc>
      </w:tr>
      <w:tr w14:paraId="3CA23C96">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6886E587">
            <w:pPr>
              <w:jc w:val="center"/>
              <w:rPr>
                <w:rFonts w:hint="eastAsia" w:ascii="宋体" w:hAnsi="宋体" w:eastAsia="宋体" w:cs="宋体"/>
                <w:sz w:val="24"/>
                <w:szCs w:val="24"/>
              </w:rPr>
            </w:pPr>
          </w:p>
        </w:tc>
        <w:tc>
          <w:tcPr>
            <w:tcW w:w="1007" w:type="pct"/>
            <w:tcBorders>
              <w:top w:val="single" w:color="auto" w:sz="4" w:space="0"/>
              <w:left w:val="single" w:color="auto" w:sz="6" w:space="0"/>
              <w:bottom w:val="single" w:color="auto" w:sz="4" w:space="0"/>
              <w:right w:val="single" w:color="auto" w:sz="6" w:space="0"/>
            </w:tcBorders>
            <w:noWrap/>
            <w:vAlign w:val="center"/>
          </w:tcPr>
          <w:p w14:paraId="49B7B61E">
            <w:pPr>
              <w:pStyle w:val="15"/>
              <w:spacing w:before="25" w:line="184" w:lineRule="auto"/>
              <w:ind w:left="39" w:leftChars="0"/>
              <w:jc w:val="center"/>
              <w:rPr>
                <w:rFonts w:hint="eastAsia" w:ascii="宋体" w:hAnsi="宋体" w:eastAsia="宋体" w:cs="宋体"/>
                <w:sz w:val="24"/>
                <w:szCs w:val="24"/>
              </w:rPr>
            </w:pPr>
            <w:r>
              <w:rPr>
                <w:rFonts w:hint="eastAsia" w:ascii="宋体" w:hAnsi="宋体" w:eastAsia="宋体" w:cs="宋体"/>
                <w:spacing w:val="-7"/>
                <w:sz w:val="24"/>
                <w:szCs w:val="24"/>
              </w:rPr>
              <w:t>小计</w:t>
            </w:r>
          </w:p>
        </w:tc>
        <w:tc>
          <w:tcPr>
            <w:tcW w:w="1111" w:type="pct"/>
            <w:tcBorders>
              <w:top w:val="single" w:color="auto" w:sz="4" w:space="0"/>
              <w:left w:val="single" w:color="auto" w:sz="6" w:space="0"/>
              <w:bottom w:val="single" w:color="auto" w:sz="4" w:space="0"/>
              <w:right w:val="single" w:color="auto" w:sz="6" w:space="0"/>
            </w:tcBorders>
            <w:noWrap/>
            <w:vAlign w:val="center"/>
          </w:tcPr>
          <w:p w14:paraId="159D2B79">
            <w:pPr>
              <w:spacing w:line="0" w:lineRule="atLeast"/>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3AC4A15C">
            <w:pPr>
              <w:spacing w:line="0" w:lineRule="atLeast"/>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539B90BF">
            <w:pPr>
              <w:spacing w:line="0" w:lineRule="atLeast"/>
              <w:jc w:val="center"/>
              <w:rPr>
                <w:rFonts w:hint="eastAsia" w:ascii="宋体" w:hAnsi="宋体" w:eastAsia="宋体" w:cs="宋体"/>
                <w:sz w:val="24"/>
                <w:szCs w:val="24"/>
                <w:lang w:val="en-US" w:eastAsia="zh-CN"/>
              </w:rPr>
            </w:pPr>
            <w:r>
              <w:rPr>
                <w:rFonts w:hint="eastAsia" w:ascii="宋体" w:hAnsi="宋体" w:eastAsia="宋体" w:cs="宋体"/>
                <w:b/>
                <w:bCs/>
                <w:sz w:val="24"/>
                <w:szCs w:val="24"/>
                <w:lang w:val="en-US" w:eastAsia="zh-CN"/>
              </w:rPr>
              <w:t>6130</w:t>
            </w:r>
          </w:p>
        </w:tc>
      </w:tr>
      <w:tr w14:paraId="578EFFFC">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0715F221">
            <w:pPr>
              <w:pStyle w:val="15"/>
              <w:spacing w:before="94" w:line="224" w:lineRule="auto"/>
              <w:ind w:left="330" w:leftChars="0"/>
              <w:jc w:val="center"/>
              <w:rPr>
                <w:rFonts w:hint="eastAsia" w:ascii="宋体" w:hAnsi="宋体" w:eastAsia="宋体" w:cs="宋体"/>
                <w:sz w:val="24"/>
                <w:szCs w:val="24"/>
              </w:rPr>
            </w:pPr>
            <w:r>
              <w:rPr>
                <w:rFonts w:hint="eastAsia" w:ascii="宋体" w:hAnsi="宋体" w:eastAsia="宋体" w:cs="宋体"/>
                <w:b/>
                <w:bCs/>
                <w:spacing w:val="-3"/>
                <w:sz w:val="24"/>
                <w:szCs w:val="24"/>
              </w:rPr>
              <w:t>六</w:t>
            </w:r>
          </w:p>
        </w:tc>
        <w:tc>
          <w:tcPr>
            <w:tcW w:w="1007" w:type="pct"/>
            <w:tcBorders>
              <w:top w:val="single" w:color="auto" w:sz="4" w:space="0"/>
              <w:left w:val="single" w:color="auto" w:sz="6" w:space="0"/>
              <w:bottom w:val="single" w:color="auto" w:sz="4" w:space="0"/>
              <w:right w:val="single" w:color="auto" w:sz="6" w:space="0"/>
            </w:tcBorders>
            <w:noWrap/>
            <w:vAlign w:val="center"/>
          </w:tcPr>
          <w:p w14:paraId="0D683CE9">
            <w:pPr>
              <w:pStyle w:val="15"/>
              <w:spacing w:before="94" w:line="220" w:lineRule="auto"/>
              <w:ind w:left="34" w:leftChars="0"/>
              <w:jc w:val="center"/>
              <w:rPr>
                <w:rFonts w:hint="eastAsia" w:ascii="宋体" w:hAnsi="宋体" w:eastAsia="宋体" w:cs="宋体"/>
                <w:sz w:val="24"/>
                <w:szCs w:val="24"/>
              </w:rPr>
            </w:pPr>
            <w:r>
              <w:rPr>
                <w:rFonts w:hint="eastAsia" w:ascii="宋体" w:hAnsi="宋体" w:eastAsia="宋体" w:cs="宋体"/>
                <w:b/>
                <w:bCs/>
                <w:spacing w:val="-3"/>
                <w:sz w:val="24"/>
                <w:szCs w:val="24"/>
              </w:rPr>
              <w:t>其他费用</w:t>
            </w:r>
          </w:p>
        </w:tc>
        <w:tc>
          <w:tcPr>
            <w:tcW w:w="1111" w:type="pct"/>
            <w:tcBorders>
              <w:top w:val="single" w:color="auto" w:sz="4" w:space="0"/>
              <w:left w:val="single" w:color="auto" w:sz="6" w:space="0"/>
              <w:bottom w:val="single" w:color="auto" w:sz="4" w:space="0"/>
              <w:right w:val="single" w:color="auto" w:sz="6" w:space="0"/>
            </w:tcBorders>
            <w:noWrap/>
            <w:vAlign w:val="center"/>
          </w:tcPr>
          <w:p w14:paraId="58AC76D3">
            <w:pPr>
              <w:spacing w:line="0" w:lineRule="atLeast"/>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1AA45780">
            <w:pPr>
              <w:spacing w:line="0" w:lineRule="atLeast"/>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55335A6A">
            <w:pPr>
              <w:spacing w:line="0" w:lineRule="atLeast"/>
              <w:jc w:val="center"/>
              <w:rPr>
                <w:rFonts w:hint="eastAsia" w:ascii="宋体" w:hAnsi="宋体" w:eastAsia="宋体" w:cs="宋体"/>
                <w:sz w:val="24"/>
                <w:szCs w:val="24"/>
              </w:rPr>
            </w:pPr>
          </w:p>
        </w:tc>
      </w:tr>
      <w:tr w14:paraId="183E0767">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7BB57521">
            <w:pPr>
              <w:pStyle w:val="15"/>
              <w:spacing w:before="95" w:line="236" w:lineRule="auto"/>
              <w:ind w:left="348" w:leftChars="0"/>
              <w:jc w:val="center"/>
              <w:rPr>
                <w:rFonts w:hint="eastAsia" w:ascii="宋体" w:hAnsi="宋体" w:eastAsia="宋体" w:cs="宋体"/>
                <w:sz w:val="24"/>
                <w:szCs w:val="24"/>
              </w:rPr>
            </w:pPr>
            <w:r>
              <w:rPr>
                <w:rFonts w:hint="eastAsia" w:ascii="宋体" w:hAnsi="宋体" w:eastAsia="宋体" w:cs="宋体"/>
                <w:sz w:val="24"/>
                <w:szCs w:val="24"/>
              </w:rPr>
              <w:t>1</w:t>
            </w:r>
          </w:p>
        </w:tc>
        <w:tc>
          <w:tcPr>
            <w:tcW w:w="1007" w:type="pct"/>
            <w:tcBorders>
              <w:top w:val="single" w:color="auto" w:sz="4" w:space="0"/>
              <w:left w:val="single" w:color="auto" w:sz="6" w:space="0"/>
              <w:bottom w:val="single" w:color="auto" w:sz="4" w:space="0"/>
              <w:right w:val="single" w:color="auto" w:sz="6" w:space="0"/>
            </w:tcBorders>
            <w:noWrap/>
            <w:vAlign w:val="center"/>
          </w:tcPr>
          <w:p w14:paraId="0C5308C8">
            <w:pPr>
              <w:pStyle w:val="15"/>
              <w:spacing w:before="96" w:line="219" w:lineRule="auto"/>
              <w:ind w:left="45" w:leftChars="0"/>
              <w:jc w:val="center"/>
              <w:rPr>
                <w:rFonts w:hint="eastAsia" w:ascii="宋体" w:hAnsi="宋体" w:eastAsia="宋体" w:cs="宋体"/>
                <w:sz w:val="24"/>
                <w:szCs w:val="24"/>
              </w:rPr>
            </w:pPr>
            <w:r>
              <w:rPr>
                <w:rFonts w:hint="eastAsia" w:ascii="宋体" w:hAnsi="宋体" w:eastAsia="宋体" w:cs="宋体"/>
                <w:spacing w:val="-5"/>
                <w:sz w:val="24"/>
                <w:szCs w:val="24"/>
              </w:rPr>
              <w:t>临时设施</w:t>
            </w:r>
          </w:p>
        </w:tc>
        <w:tc>
          <w:tcPr>
            <w:tcW w:w="1111" w:type="pct"/>
            <w:tcBorders>
              <w:top w:val="single" w:color="auto" w:sz="4" w:space="0"/>
              <w:left w:val="single" w:color="auto" w:sz="6" w:space="0"/>
              <w:bottom w:val="single" w:color="auto" w:sz="4" w:space="0"/>
              <w:right w:val="single" w:color="auto" w:sz="6" w:space="0"/>
            </w:tcBorders>
            <w:noWrap/>
            <w:vAlign w:val="center"/>
          </w:tcPr>
          <w:p w14:paraId="0982F33E">
            <w:pPr>
              <w:pStyle w:val="15"/>
              <w:spacing w:before="95" w:line="236" w:lineRule="auto"/>
              <w:ind w:left="596" w:leftChars="0"/>
              <w:jc w:val="center"/>
              <w:rPr>
                <w:rFonts w:hint="eastAsia" w:ascii="宋体" w:hAnsi="宋体" w:eastAsia="宋体" w:cs="宋体"/>
                <w:sz w:val="24"/>
                <w:szCs w:val="24"/>
              </w:rPr>
            </w:pPr>
            <w:r>
              <w:rPr>
                <w:rFonts w:hint="eastAsia" w:ascii="宋体" w:hAnsi="宋体" w:eastAsia="宋体" w:cs="宋体"/>
                <w:spacing w:val="-7"/>
                <w:sz w:val="24"/>
                <w:szCs w:val="24"/>
              </w:rPr>
              <w:t>1.00</w:t>
            </w:r>
          </w:p>
        </w:tc>
        <w:tc>
          <w:tcPr>
            <w:tcW w:w="1110" w:type="pct"/>
            <w:tcBorders>
              <w:top w:val="single" w:color="auto" w:sz="4" w:space="0"/>
              <w:left w:val="single" w:color="auto" w:sz="6" w:space="0"/>
              <w:bottom w:val="single" w:color="auto" w:sz="4" w:space="0"/>
              <w:right w:val="single" w:color="auto" w:sz="6" w:space="0"/>
            </w:tcBorders>
            <w:noWrap/>
            <w:vAlign w:val="center"/>
          </w:tcPr>
          <w:p w14:paraId="60226AB4">
            <w:pPr>
              <w:pStyle w:val="15"/>
              <w:spacing w:before="95" w:line="236" w:lineRule="auto"/>
              <w:ind w:right="8" w:rightChars="0"/>
              <w:jc w:val="center"/>
              <w:rPr>
                <w:rFonts w:hint="eastAsia" w:ascii="宋体" w:hAnsi="宋体" w:eastAsia="宋体" w:cs="宋体"/>
                <w:sz w:val="24"/>
                <w:szCs w:val="24"/>
              </w:rPr>
            </w:pPr>
            <w:r>
              <w:rPr>
                <w:rFonts w:hint="eastAsia" w:ascii="宋体" w:hAnsi="宋体" w:eastAsia="宋体" w:cs="宋体"/>
                <w:spacing w:val="-5"/>
                <w:sz w:val="24"/>
                <w:szCs w:val="24"/>
              </w:rPr>
              <w:t>500</w:t>
            </w:r>
          </w:p>
        </w:tc>
        <w:tc>
          <w:tcPr>
            <w:tcW w:w="1113" w:type="pct"/>
            <w:tcBorders>
              <w:top w:val="single" w:color="auto" w:sz="4" w:space="0"/>
              <w:left w:val="single" w:color="auto" w:sz="6" w:space="0"/>
              <w:bottom w:val="single" w:color="auto" w:sz="4" w:space="0"/>
              <w:right w:val="single" w:color="auto" w:sz="4" w:space="0"/>
            </w:tcBorders>
            <w:noWrap/>
            <w:vAlign w:val="center"/>
          </w:tcPr>
          <w:p w14:paraId="6FB7D1FC">
            <w:pPr>
              <w:pStyle w:val="15"/>
              <w:spacing w:before="103" w:line="256" w:lineRule="exact"/>
              <w:ind w:right="18" w:rightChars="0"/>
              <w:jc w:val="center"/>
              <w:rPr>
                <w:rFonts w:hint="eastAsia" w:ascii="宋体" w:hAnsi="宋体" w:eastAsia="宋体" w:cs="宋体"/>
                <w:sz w:val="24"/>
                <w:szCs w:val="24"/>
              </w:rPr>
            </w:pPr>
            <w:r>
              <w:rPr>
                <w:rFonts w:hint="eastAsia" w:ascii="宋体" w:hAnsi="宋体" w:eastAsia="宋体" w:cs="宋体"/>
                <w:spacing w:val="1"/>
                <w:position w:val="1"/>
                <w:sz w:val="24"/>
                <w:szCs w:val="24"/>
              </w:rPr>
              <w:t>500</w:t>
            </w:r>
          </w:p>
        </w:tc>
      </w:tr>
      <w:tr w14:paraId="13336C13">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5F32DEBE">
            <w:pPr>
              <w:spacing w:line="287" w:lineRule="auto"/>
              <w:jc w:val="center"/>
              <w:rPr>
                <w:rFonts w:hint="eastAsia" w:ascii="宋体" w:hAnsi="宋体" w:eastAsia="宋体" w:cs="宋体"/>
                <w:sz w:val="24"/>
                <w:szCs w:val="24"/>
              </w:rPr>
            </w:pPr>
          </w:p>
          <w:p w14:paraId="417B6DC8">
            <w:pPr>
              <w:pStyle w:val="15"/>
              <w:spacing w:before="71" w:line="241" w:lineRule="auto"/>
              <w:ind w:left="334" w:leftChars="0"/>
              <w:jc w:val="center"/>
              <w:rPr>
                <w:rFonts w:hint="eastAsia" w:ascii="宋体" w:hAnsi="宋体" w:eastAsia="宋体" w:cs="宋体"/>
                <w:sz w:val="24"/>
                <w:szCs w:val="24"/>
              </w:rPr>
            </w:pPr>
            <w:r>
              <w:rPr>
                <w:rFonts w:hint="eastAsia" w:ascii="宋体" w:hAnsi="宋体" w:eastAsia="宋体" w:cs="宋体"/>
                <w:sz w:val="24"/>
                <w:szCs w:val="24"/>
              </w:rPr>
              <w:t>2</w:t>
            </w:r>
          </w:p>
        </w:tc>
        <w:tc>
          <w:tcPr>
            <w:tcW w:w="1007" w:type="pct"/>
            <w:tcBorders>
              <w:top w:val="single" w:color="auto" w:sz="4" w:space="0"/>
              <w:left w:val="single" w:color="auto" w:sz="6" w:space="0"/>
              <w:bottom w:val="single" w:color="auto" w:sz="4" w:space="0"/>
              <w:right w:val="single" w:color="auto" w:sz="6" w:space="0"/>
            </w:tcBorders>
            <w:noWrap/>
            <w:vAlign w:val="center"/>
          </w:tcPr>
          <w:p w14:paraId="315CBE19">
            <w:pPr>
              <w:spacing w:line="287" w:lineRule="auto"/>
              <w:jc w:val="center"/>
              <w:rPr>
                <w:rFonts w:hint="eastAsia" w:ascii="宋体" w:hAnsi="宋体" w:eastAsia="宋体" w:cs="宋体"/>
                <w:sz w:val="24"/>
                <w:szCs w:val="24"/>
              </w:rPr>
            </w:pPr>
          </w:p>
          <w:p w14:paraId="2236F7E6">
            <w:pPr>
              <w:pStyle w:val="15"/>
              <w:spacing w:before="71" w:line="220" w:lineRule="auto"/>
              <w:ind w:left="34" w:leftChars="0"/>
              <w:jc w:val="center"/>
              <w:rPr>
                <w:rFonts w:hint="eastAsia" w:ascii="宋体" w:hAnsi="宋体" w:eastAsia="宋体" w:cs="宋体"/>
                <w:sz w:val="24"/>
                <w:szCs w:val="24"/>
              </w:rPr>
            </w:pPr>
            <w:r>
              <w:rPr>
                <w:rFonts w:hint="eastAsia" w:ascii="宋体" w:hAnsi="宋体" w:eastAsia="宋体" w:cs="宋体"/>
                <w:spacing w:val="-1"/>
                <w:sz w:val="24"/>
                <w:szCs w:val="24"/>
              </w:rPr>
              <w:t>垃圾清运至物业指定点</w:t>
            </w:r>
          </w:p>
        </w:tc>
        <w:tc>
          <w:tcPr>
            <w:tcW w:w="1111" w:type="pct"/>
            <w:tcBorders>
              <w:top w:val="single" w:color="auto" w:sz="4" w:space="0"/>
              <w:left w:val="single" w:color="auto" w:sz="6" w:space="0"/>
              <w:bottom w:val="single" w:color="auto" w:sz="4" w:space="0"/>
              <w:right w:val="single" w:color="auto" w:sz="6" w:space="0"/>
            </w:tcBorders>
            <w:noWrap/>
            <w:vAlign w:val="center"/>
          </w:tcPr>
          <w:p w14:paraId="584EF526">
            <w:pPr>
              <w:spacing w:line="287" w:lineRule="auto"/>
              <w:jc w:val="center"/>
              <w:rPr>
                <w:rFonts w:hint="eastAsia" w:ascii="宋体" w:hAnsi="宋体" w:eastAsia="宋体" w:cs="宋体"/>
                <w:sz w:val="24"/>
                <w:szCs w:val="24"/>
              </w:rPr>
            </w:pPr>
          </w:p>
          <w:p w14:paraId="5FC074E2">
            <w:pPr>
              <w:pStyle w:val="15"/>
              <w:spacing w:before="71" w:line="239" w:lineRule="auto"/>
              <w:ind w:left="596" w:leftChars="0"/>
              <w:jc w:val="center"/>
              <w:rPr>
                <w:rFonts w:hint="eastAsia" w:ascii="宋体" w:hAnsi="宋体" w:eastAsia="宋体" w:cs="宋体"/>
                <w:sz w:val="24"/>
                <w:szCs w:val="24"/>
              </w:rPr>
            </w:pPr>
            <w:r>
              <w:rPr>
                <w:rFonts w:hint="eastAsia" w:ascii="宋体" w:hAnsi="宋体" w:eastAsia="宋体" w:cs="宋体"/>
                <w:spacing w:val="-7"/>
                <w:sz w:val="24"/>
                <w:szCs w:val="24"/>
              </w:rPr>
              <w:t>1.00</w:t>
            </w:r>
          </w:p>
        </w:tc>
        <w:tc>
          <w:tcPr>
            <w:tcW w:w="1110" w:type="pct"/>
            <w:tcBorders>
              <w:top w:val="single" w:color="auto" w:sz="4" w:space="0"/>
              <w:left w:val="single" w:color="auto" w:sz="6" w:space="0"/>
              <w:bottom w:val="single" w:color="auto" w:sz="4" w:space="0"/>
              <w:right w:val="single" w:color="auto" w:sz="6" w:space="0"/>
            </w:tcBorders>
            <w:noWrap/>
            <w:vAlign w:val="center"/>
          </w:tcPr>
          <w:p w14:paraId="0E6ADD9D">
            <w:pPr>
              <w:spacing w:line="286" w:lineRule="auto"/>
              <w:jc w:val="center"/>
              <w:rPr>
                <w:rFonts w:hint="eastAsia" w:ascii="宋体" w:hAnsi="宋体" w:eastAsia="宋体" w:cs="宋体"/>
                <w:sz w:val="24"/>
                <w:szCs w:val="24"/>
              </w:rPr>
            </w:pPr>
          </w:p>
          <w:p w14:paraId="69BF24EA">
            <w:pPr>
              <w:pStyle w:val="15"/>
              <w:spacing w:before="72"/>
              <w:ind w:right="6" w:rightChars="0"/>
              <w:jc w:val="center"/>
              <w:rPr>
                <w:rFonts w:hint="eastAsia" w:ascii="宋体" w:hAnsi="宋体" w:eastAsia="宋体" w:cs="宋体"/>
                <w:sz w:val="24"/>
                <w:szCs w:val="24"/>
              </w:rPr>
            </w:pPr>
            <w:r>
              <w:rPr>
                <w:rFonts w:hint="eastAsia" w:ascii="宋体" w:hAnsi="宋体" w:eastAsia="宋体" w:cs="宋体"/>
                <w:spacing w:val="-7"/>
                <w:sz w:val="24"/>
                <w:szCs w:val="24"/>
              </w:rPr>
              <w:t>1600</w:t>
            </w:r>
          </w:p>
        </w:tc>
        <w:tc>
          <w:tcPr>
            <w:tcW w:w="1113" w:type="pct"/>
            <w:tcBorders>
              <w:top w:val="single" w:color="auto" w:sz="4" w:space="0"/>
              <w:left w:val="single" w:color="auto" w:sz="6" w:space="0"/>
              <w:bottom w:val="single" w:color="auto" w:sz="4" w:space="0"/>
              <w:right w:val="single" w:color="auto" w:sz="4" w:space="0"/>
            </w:tcBorders>
            <w:noWrap/>
            <w:vAlign w:val="center"/>
          </w:tcPr>
          <w:p w14:paraId="7AF6C80C">
            <w:pPr>
              <w:spacing w:line="305" w:lineRule="auto"/>
              <w:jc w:val="center"/>
              <w:rPr>
                <w:rFonts w:hint="eastAsia" w:ascii="宋体" w:hAnsi="宋体" w:eastAsia="宋体" w:cs="宋体"/>
                <w:sz w:val="24"/>
                <w:szCs w:val="24"/>
              </w:rPr>
            </w:pPr>
          </w:p>
          <w:p w14:paraId="546F1EED">
            <w:pPr>
              <w:pStyle w:val="15"/>
              <w:spacing w:before="61" w:line="256" w:lineRule="exact"/>
              <w:ind w:right="18" w:rightChars="0"/>
              <w:jc w:val="center"/>
              <w:rPr>
                <w:rFonts w:hint="eastAsia" w:ascii="宋体" w:hAnsi="宋体" w:eastAsia="宋体" w:cs="宋体"/>
                <w:sz w:val="24"/>
                <w:szCs w:val="24"/>
              </w:rPr>
            </w:pPr>
            <w:r>
              <w:rPr>
                <w:rFonts w:hint="eastAsia" w:ascii="宋体" w:hAnsi="宋体" w:eastAsia="宋体" w:cs="宋体"/>
                <w:position w:val="1"/>
                <w:sz w:val="24"/>
                <w:szCs w:val="24"/>
              </w:rPr>
              <w:t>1600</w:t>
            </w:r>
          </w:p>
        </w:tc>
      </w:tr>
      <w:tr w14:paraId="7D9A0870">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2ECC6D9C">
            <w:pPr>
              <w:pStyle w:val="15"/>
              <w:spacing w:before="100" w:line="232" w:lineRule="auto"/>
              <w:ind w:left="336" w:leftChars="0"/>
              <w:jc w:val="center"/>
              <w:rPr>
                <w:rFonts w:hint="eastAsia" w:ascii="宋体" w:hAnsi="宋体" w:eastAsia="宋体" w:cs="宋体"/>
                <w:sz w:val="24"/>
                <w:szCs w:val="24"/>
              </w:rPr>
            </w:pPr>
            <w:r>
              <w:rPr>
                <w:rFonts w:hint="eastAsia" w:ascii="宋体" w:hAnsi="宋体" w:eastAsia="宋体" w:cs="宋体"/>
                <w:sz w:val="24"/>
                <w:szCs w:val="24"/>
              </w:rPr>
              <w:t>3</w:t>
            </w:r>
          </w:p>
        </w:tc>
        <w:tc>
          <w:tcPr>
            <w:tcW w:w="1007" w:type="pct"/>
            <w:tcBorders>
              <w:top w:val="single" w:color="auto" w:sz="4" w:space="0"/>
              <w:left w:val="single" w:color="auto" w:sz="6" w:space="0"/>
              <w:bottom w:val="single" w:color="auto" w:sz="4" w:space="0"/>
              <w:right w:val="single" w:color="auto" w:sz="6" w:space="0"/>
            </w:tcBorders>
            <w:noWrap/>
            <w:vAlign w:val="center"/>
          </w:tcPr>
          <w:p w14:paraId="160C52DA">
            <w:pPr>
              <w:pStyle w:val="15"/>
              <w:spacing w:before="100" w:line="220" w:lineRule="auto"/>
              <w:ind w:left="35" w:leftChars="0"/>
              <w:jc w:val="center"/>
              <w:rPr>
                <w:rFonts w:hint="eastAsia" w:ascii="宋体" w:hAnsi="宋体" w:eastAsia="宋体" w:cs="宋体"/>
                <w:sz w:val="24"/>
                <w:szCs w:val="24"/>
              </w:rPr>
            </w:pPr>
            <w:r>
              <w:rPr>
                <w:rFonts w:hint="eastAsia" w:ascii="宋体" w:hAnsi="宋体" w:eastAsia="宋体" w:cs="宋体"/>
                <w:spacing w:val="-2"/>
                <w:sz w:val="24"/>
                <w:szCs w:val="24"/>
              </w:rPr>
              <w:t>工程一切险</w:t>
            </w:r>
          </w:p>
        </w:tc>
        <w:tc>
          <w:tcPr>
            <w:tcW w:w="1111" w:type="pct"/>
            <w:tcBorders>
              <w:top w:val="single" w:color="auto" w:sz="4" w:space="0"/>
              <w:left w:val="single" w:color="auto" w:sz="6" w:space="0"/>
              <w:bottom w:val="single" w:color="auto" w:sz="4" w:space="0"/>
              <w:right w:val="single" w:color="auto" w:sz="6" w:space="0"/>
            </w:tcBorders>
            <w:noWrap/>
            <w:vAlign w:val="center"/>
          </w:tcPr>
          <w:p w14:paraId="3B03A7DD">
            <w:pPr>
              <w:pStyle w:val="15"/>
              <w:spacing w:before="100" w:line="232" w:lineRule="auto"/>
              <w:ind w:left="596" w:leftChars="0"/>
              <w:jc w:val="center"/>
              <w:rPr>
                <w:rFonts w:hint="eastAsia" w:ascii="宋体" w:hAnsi="宋体" w:eastAsia="宋体" w:cs="宋体"/>
                <w:sz w:val="24"/>
                <w:szCs w:val="24"/>
              </w:rPr>
            </w:pPr>
            <w:r>
              <w:rPr>
                <w:rFonts w:hint="eastAsia" w:ascii="宋体" w:hAnsi="宋体" w:eastAsia="宋体" w:cs="宋体"/>
                <w:spacing w:val="-7"/>
                <w:sz w:val="24"/>
                <w:szCs w:val="24"/>
              </w:rPr>
              <w:t>1.00</w:t>
            </w:r>
          </w:p>
        </w:tc>
        <w:tc>
          <w:tcPr>
            <w:tcW w:w="1110" w:type="pct"/>
            <w:tcBorders>
              <w:top w:val="single" w:color="auto" w:sz="4" w:space="0"/>
              <w:left w:val="single" w:color="auto" w:sz="6" w:space="0"/>
              <w:bottom w:val="single" w:color="auto" w:sz="4" w:space="0"/>
              <w:right w:val="single" w:color="auto" w:sz="6" w:space="0"/>
            </w:tcBorders>
            <w:noWrap/>
            <w:vAlign w:val="center"/>
          </w:tcPr>
          <w:p w14:paraId="2482984F">
            <w:pPr>
              <w:pStyle w:val="15"/>
              <w:spacing w:before="100" w:line="232" w:lineRule="auto"/>
              <w:ind w:right="8" w:rightChars="0"/>
              <w:jc w:val="center"/>
              <w:rPr>
                <w:rFonts w:hint="eastAsia" w:ascii="宋体" w:hAnsi="宋体" w:eastAsia="宋体" w:cs="宋体"/>
                <w:sz w:val="24"/>
                <w:szCs w:val="24"/>
              </w:rPr>
            </w:pPr>
            <w:r>
              <w:rPr>
                <w:rFonts w:hint="eastAsia" w:ascii="宋体" w:hAnsi="宋体" w:eastAsia="宋体" w:cs="宋体"/>
                <w:spacing w:val="-5"/>
                <w:sz w:val="24"/>
                <w:szCs w:val="24"/>
              </w:rPr>
              <w:t>300</w:t>
            </w:r>
          </w:p>
        </w:tc>
        <w:tc>
          <w:tcPr>
            <w:tcW w:w="1113" w:type="pct"/>
            <w:tcBorders>
              <w:top w:val="single" w:color="auto" w:sz="4" w:space="0"/>
              <w:left w:val="single" w:color="auto" w:sz="6" w:space="0"/>
              <w:bottom w:val="single" w:color="auto" w:sz="4" w:space="0"/>
              <w:right w:val="single" w:color="auto" w:sz="4" w:space="0"/>
            </w:tcBorders>
            <w:noWrap/>
            <w:vAlign w:val="center"/>
          </w:tcPr>
          <w:p w14:paraId="6DF9B0BB">
            <w:pPr>
              <w:pStyle w:val="15"/>
              <w:spacing w:before="108" w:line="256" w:lineRule="exact"/>
              <w:ind w:right="18" w:rightChars="0"/>
              <w:jc w:val="center"/>
              <w:rPr>
                <w:rFonts w:hint="eastAsia" w:ascii="宋体" w:hAnsi="宋体" w:eastAsia="宋体" w:cs="宋体"/>
                <w:sz w:val="24"/>
                <w:szCs w:val="24"/>
              </w:rPr>
            </w:pPr>
            <w:r>
              <w:rPr>
                <w:rFonts w:hint="eastAsia" w:ascii="宋体" w:hAnsi="宋体" w:eastAsia="宋体" w:cs="宋体"/>
                <w:spacing w:val="1"/>
                <w:position w:val="1"/>
                <w:sz w:val="24"/>
                <w:szCs w:val="24"/>
              </w:rPr>
              <w:t>300</w:t>
            </w:r>
          </w:p>
        </w:tc>
      </w:tr>
      <w:tr w14:paraId="6ECD67F0">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481421EA">
            <w:pPr>
              <w:pStyle w:val="15"/>
              <w:spacing w:before="101" w:line="231" w:lineRule="auto"/>
              <w:ind w:left="331" w:leftChars="0"/>
              <w:jc w:val="center"/>
              <w:rPr>
                <w:rFonts w:hint="eastAsia" w:ascii="宋体" w:hAnsi="宋体" w:eastAsia="宋体" w:cs="宋体"/>
                <w:sz w:val="24"/>
                <w:szCs w:val="24"/>
              </w:rPr>
            </w:pPr>
            <w:r>
              <w:rPr>
                <w:rFonts w:hint="eastAsia" w:ascii="宋体" w:hAnsi="宋体" w:eastAsia="宋体" w:cs="宋体"/>
                <w:sz w:val="24"/>
                <w:szCs w:val="24"/>
              </w:rPr>
              <w:t>4</w:t>
            </w:r>
          </w:p>
        </w:tc>
        <w:tc>
          <w:tcPr>
            <w:tcW w:w="1007" w:type="pct"/>
            <w:tcBorders>
              <w:top w:val="single" w:color="auto" w:sz="4" w:space="0"/>
              <w:left w:val="single" w:color="auto" w:sz="6" w:space="0"/>
              <w:bottom w:val="single" w:color="auto" w:sz="4" w:space="0"/>
              <w:right w:val="single" w:color="auto" w:sz="6" w:space="0"/>
            </w:tcBorders>
            <w:noWrap/>
            <w:vAlign w:val="center"/>
          </w:tcPr>
          <w:p w14:paraId="49789993">
            <w:pPr>
              <w:pStyle w:val="15"/>
              <w:spacing w:before="101" w:line="220" w:lineRule="auto"/>
              <w:ind w:left="34" w:leftChars="0"/>
              <w:jc w:val="center"/>
              <w:rPr>
                <w:rFonts w:hint="eastAsia" w:ascii="宋体" w:hAnsi="宋体" w:eastAsia="宋体" w:cs="宋体"/>
                <w:sz w:val="24"/>
                <w:szCs w:val="24"/>
              </w:rPr>
            </w:pPr>
            <w:r>
              <w:rPr>
                <w:rFonts w:hint="eastAsia" w:ascii="宋体" w:hAnsi="宋体" w:eastAsia="宋体" w:cs="宋体"/>
                <w:spacing w:val="-3"/>
                <w:sz w:val="24"/>
                <w:szCs w:val="24"/>
              </w:rPr>
              <w:t>保洁费</w:t>
            </w:r>
          </w:p>
        </w:tc>
        <w:tc>
          <w:tcPr>
            <w:tcW w:w="1111" w:type="pct"/>
            <w:tcBorders>
              <w:top w:val="single" w:color="auto" w:sz="4" w:space="0"/>
              <w:left w:val="single" w:color="auto" w:sz="6" w:space="0"/>
              <w:bottom w:val="single" w:color="auto" w:sz="4" w:space="0"/>
              <w:right w:val="single" w:color="auto" w:sz="6" w:space="0"/>
            </w:tcBorders>
            <w:noWrap/>
            <w:vAlign w:val="center"/>
          </w:tcPr>
          <w:p w14:paraId="072BFB3F">
            <w:pPr>
              <w:pStyle w:val="15"/>
              <w:spacing w:before="101" w:line="231" w:lineRule="auto"/>
              <w:ind w:left="541" w:leftChars="0"/>
              <w:jc w:val="center"/>
              <w:rPr>
                <w:rFonts w:hint="eastAsia" w:ascii="宋体" w:hAnsi="宋体" w:eastAsia="宋体" w:cs="宋体"/>
                <w:sz w:val="24"/>
                <w:szCs w:val="24"/>
              </w:rPr>
            </w:pPr>
            <w:r>
              <w:rPr>
                <w:rFonts w:hint="eastAsia" w:ascii="宋体" w:hAnsi="宋体" w:eastAsia="宋体" w:cs="宋体"/>
                <w:spacing w:val="-5"/>
                <w:sz w:val="24"/>
                <w:szCs w:val="24"/>
              </w:rPr>
              <w:t>10.50</w:t>
            </w:r>
          </w:p>
        </w:tc>
        <w:tc>
          <w:tcPr>
            <w:tcW w:w="1110" w:type="pct"/>
            <w:tcBorders>
              <w:top w:val="single" w:color="auto" w:sz="4" w:space="0"/>
              <w:left w:val="single" w:color="auto" w:sz="6" w:space="0"/>
              <w:bottom w:val="single" w:color="auto" w:sz="4" w:space="0"/>
              <w:right w:val="single" w:color="auto" w:sz="6" w:space="0"/>
            </w:tcBorders>
            <w:noWrap/>
            <w:vAlign w:val="center"/>
          </w:tcPr>
          <w:p w14:paraId="15114770">
            <w:pPr>
              <w:pStyle w:val="15"/>
              <w:spacing w:before="101" w:line="231" w:lineRule="auto"/>
              <w:ind w:right="8" w:rightChars="0"/>
              <w:jc w:val="center"/>
              <w:rPr>
                <w:rFonts w:hint="eastAsia" w:ascii="宋体" w:hAnsi="宋体" w:eastAsia="宋体" w:cs="宋体"/>
                <w:sz w:val="24"/>
                <w:szCs w:val="24"/>
              </w:rPr>
            </w:pPr>
            <w:r>
              <w:rPr>
                <w:rFonts w:hint="eastAsia" w:ascii="宋体" w:hAnsi="宋体" w:eastAsia="宋体" w:cs="宋体"/>
                <w:spacing w:val="-7"/>
                <w:sz w:val="24"/>
                <w:szCs w:val="24"/>
              </w:rPr>
              <w:t>30</w:t>
            </w:r>
          </w:p>
        </w:tc>
        <w:tc>
          <w:tcPr>
            <w:tcW w:w="1113" w:type="pct"/>
            <w:tcBorders>
              <w:top w:val="single" w:color="auto" w:sz="4" w:space="0"/>
              <w:left w:val="single" w:color="auto" w:sz="6" w:space="0"/>
              <w:bottom w:val="single" w:color="auto" w:sz="4" w:space="0"/>
              <w:right w:val="single" w:color="auto" w:sz="4" w:space="0"/>
            </w:tcBorders>
            <w:noWrap/>
            <w:vAlign w:val="center"/>
          </w:tcPr>
          <w:p w14:paraId="21D3070B">
            <w:pPr>
              <w:pStyle w:val="15"/>
              <w:spacing w:before="109" w:line="256" w:lineRule="exact"/>
              <w:ind w:right="18" w:rightChars="0"/>
              <w:jc w:val="center"/>
              <w:rPr>
                <w:rFonts w:hint="eastAsia" w:ascii="宋体" w:hAnsi="宋体" w:eastAsia="宋体" w:cs="宋体"/>
                <w:sz w:val="24"/>
                <w:szCs w:val="24"/>
              </w:rPr>
            </w:pPr>
            <w:r>
              <w:rPr>
                <w:rFonts w:hint="eastAsia" w:ascii="宋体" w:hAnsi="宋体" w:eastAsia="宋体" w:cs="宋体"/>
                <w:spacing w:val="1"/>
                <w:position w:val="1"/>
                <w:sz w:val="24"/>
                <w:szCs w:val="24"/>
              </w:rPr>
              <w:t>315</w:t>
            </w:r>
          </w:p>
        </w:tc>
      </w:tr>
      <w:tr w14:paraId="1C7C4978">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4726D861">
            <w:pPr>
              <w:jc w:val="center"/>
              <w:rPr>
                <w:rFonts w:hint="eastAsia" w:ascii="宋体" w:hAnsi="宋体" w:eastAsia="宋体" w:cs="宋体"/>
                <w:sz w:val="24"/>
                <w:szCs w:val="24"/>
              </w:rPr>
            </w:pPr>
          </w:p>
        </w:tc>
        <w:tc>
          <w:tcPr>
            <w:tcW w:w="1007" w:type="pct"/>
            <w:tcBorders>
              <w:top w:val="single" w:color="auto" w:sz="4" w:space="0"/>
              <w:left w:val="single" w:color="auto" w:sz="6" w:space="0"/>
              <w:bottom w:val="single" w:color="auto" w:sz="4" w:space="0"/>
              <w:right w:val="single" w:color="auto" w:sz="6" w:space="0"/>
            </w:tcBorders>
            <w:noWrap/>
            <w:vAlign w:val="center"/>
          </w:tcPr>
          <w:p w14:paraId="4CEEBF58">
            <w:pPr>
              <w:pStyle w:val="15"/>
              <w:spacing w:before="102" w:line="221" w:lineRule="auto"/>
              <w:ind w:left="39" w:leftChars="0"/>
              <w:jc w:val="center"/>
              <w:rPr>
                <w:rFonts w:hint="eastAsia" w:ascii="宋体" w:hAnsi="宋体" w:eastAsia="宋体" w:cs="宋体"/>
                <w:sz w:val="24"/>
                <w:szCs w:val="24"/>
              </w:rPr>
            </w:pPr>
            <w:r>
              <w:rPr>
                <w:rFonts w:hint="eastAsia" w:ascii="宋体" w:hAnsi="宋体" w:eastAsia="宋体" w:cs="宋体"/>
                <w:spacing w:val="-7"/>
                <w:sz w:val="24"/>
                <w:szCs w:val="24"/>
              </w:rPr>
              <w:t>小计</w:t>
            </w:r>
          </w:p>
        </w:tc>
        <w:tc>
          <w:tcPr>
            <w:tcW w:w="1111" w:type="pct"/>
            <w:tcBorders>
              <w:top w:val="single" w:color="auto" w:sz="4" w:space="0"/>
              <w:left w:val="single" w:color="auto" w:sz="6" w:space="0"/>
              <w:bottom w:val="single" w:color="auto" w:sz="4" w:space="0"/>
              <w:right w:val="single" w:color="auto" w:sz="6" w:space="0"/>
            </w:tcBorders>
            <w:noWrap/>
            <w:vAlign w:val="center"/>
          </w:tcPr>
          <w:p w14:paraId="4F85DAD0">
            <w:pPr>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441301BE">
            <w:pPr>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4473CC3A">
            <w:pPr>
              <w:pStyle w:val="15"/>
              <w:spacing w:before="110" w:line="256" w:lineRule="exact"/>
              <w:ind w:right="18" w:rightChars="0"/>
              <w:jc w:val="center"/>
              <w:rPr>
                <w:rFonts w:hint="eastAsia" w:ascii="宋体" w:hAnsi="宋体" w:eastAsia="宋体" w:cs="宋体"/>
                <w:sz w:val="24"/>
                <w:szCs w:val="24"/>
              </w:rPr>
            </w:pPr>
            <w:r>
              <w:rPr>
                <w:rFonts w:hint="eastAsia" w:ascii="宋体" w:hAnsi="宋体" w:eastAsia="宋体" w:cs="宋体"/>
                <w:b/>
                <w:bCs/>
                <w:spacing w:val="3"/>
                <w:position w:val="1"/>
                <w:sz w:val="24"/>
                <w:szCs w:val="24"/>
              </w:rPr>
              <w:t>2715</w:t>
            </w:r>
          </w:p>
        </w:tc>
      </w:tr>
      <w:tr w14:paraId="2EA7477D">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74180653">
            <w:pPr>
              <w:adjustRightInd w:val="0"/>
              <w:snapToGrid w:val="0"/>
              <w:spacing w:line="0" w:lineRule="atLeast"/>
              <w:jc w:val="center"/>
              <w:rPr>
                <w:rFonts w:hint="eastAsia" w:ascii="宋体" w:hAnsi="宋体" w:eastAsia="宋体" w:cs="宋体"/>
                <w:sz w:val="24"/>
                <w:szCs w:val="24"/>
              </w:rPr>
            </w:pPr>
            <w:r>
              <w:rPr>
                <w:rFonts w:hint="eastAsia" w:ascii="宋体" w:hAnsi="宋体" w:eastAsia="宋体" w:cs="宋体"/>
                <w:b/>
                <w:bCs/>
                <w:spacing w:val="-3"/>
                <w:position w:val="-5"/>
                <w:sz w:val="24"/>
                <w:szCs w:val="24"/>
                <w:lang w:val="en-US" w:eastAsia="zh-CN"/>
              </w:rPr>
              <w:t>2F卫生间</w:t>
            </w:r>
          </w:p>
        </w:tc>
        <w:tc>
          <w:tcPr>
            <w:tcW w:w="1007" w:type="pct"/>
            <w:tcBorders>
              <w:top w:val="single" w:color="auto" w:sz="4" w:space="0"/>
              <w:left w:val="single" w:color="auto" w:sz="6" w:space="0"/>
              <w:bottom w:val="single" w:color="auto" w:sz="4" w:space="0"/>
              <w:right w:val="single" w:color="auto" w:sz="6" w:space="0"/>
            </w:tcBorders>
            <w:noWrap/>
            <w:vAlign w:val="center"/>
          </w:tcPr>
          <w:p w14:paraId="51646EEA">
            <w:pPr>
              <w:adjustRightInd w:val="0"/>
              <w:snapToGrid w:val="0"/>
              <w:spacing w:line="0" w:lineRule="atLeast"/>
              <w:jc w:val="center"/>
              <w:rPr>
                <w:rFonts w:hint="eastAsia" w:ascii="宋体" w:hAnsi="宋体" w:eastAsia="宋体" w:cs="宋体"/>
                <w:sz w:val="24"/>
                <w:szCs w:val="24"/>
              </w:rPr>
            </w:pPr>
          </w:p>
        </w:tc>
        <w:tc>
          <w:tcPr>
            <w:tcW w:w="1111" w:type="pct"/>
            <w:tcBorders>
              <w:top w:val="single" w:color="auto" w:sz="4" w:space="0"/>
              <w:left w:val="single" w:color="auto" w:sz="6" w:space="0"/>
              <w:bottom w:val="single" w:color="auto" w:sz="4" w:space="0"/>
              <w:right w:val="single" w:color="auto" w:sz="6" w:space="0"/>
            </w:tcBorders>
            <w:noWrap/>
            <w:vAlign w:val="center"/>
          </w:tcPr>
          <w:p w14:paraId="3AFC5A9E">
            <w:pPr>
              <w:spacing w:line="0" w:lineRule="atLeast"/>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181B9101">
            <w:pPr>
              <w:spacing w:line="0" w:lineRule="atLeast"/>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758C226F">
            <w:pPr>
              <w:spacing w:line="0" w:lineRule="atLeast"/>
              <w:jc w:val="center"/>
              <w:rPr>
                <w:rFonts w:hint="eastAsia" w:ascii="宋体" w:hAnsi="宋体" w:eastAsia="宋体" w:cs="宋体"/>
                <w:sz w:val="24"/>
                <w:szCs w:val="24"/>
              </w:rPr>
            </w:pPr>
          </w:p>
        </w:tc>
      </w:tr>
      <w:tr w14:paraId="21F8C22F">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217D12A3">
            <w:pPr>
              <w:adjustRightInd w:val="0"/>
              <w:snapToGrid w:val="0"/>
              <w:spacing w:line="0" w:lineRule="atLeast"/>
              <w:jc w:val="center"/>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一</w:t>
            </w:r>
          </w:p>
        </w:tc>
        <w:tc>
          <w:tcPr>
            <w:tcW w:w="1007" w:type="pct"/>
            <w:tcBorders>
              <w:top w:val="single" w:color="auto" w:sz="4" w:space="0"/>
              <w:left w:val="single" w:color="auto" w:sz="6" w:space="0"/>
              <w:bottom w:val="single" w:color="auto" w:sz="4" w:space="0"/>
              <w:right w:val="single" w:color="auto" w:sz="6" w:space="0"/>
            </w:tcBorders>
            <w:noWrap/>
            <w:vAlign w:val="center"/>
          </w:tcPr>
          <w:p w14:paraId="192A26DA">
            <w:pPr>
              <w:adjustRightInd w:val="0"/>
              <w:snapToGrid w:val="0"/>
              <w:spacing w:line="0" w:lineRule="atLeast"/>
              <w:jc w:val="center"/>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水电工程</w:t>
            </w:r>
          </w:p>
        </w:tc>
        <w:tc>
          <w:tcPr>
            <w:tcW w:w="1111" w:type="pct"/>
            <w:tcBorders>
              <w:top w:val="single" w:color="auto" w:sz="4" w:space="0"/>
              <w:left w:val="single" w:color="auto" w:sz="6" w:space="0"/>
              <w:bottom w:val="single" w:color="auto" w:sz="4" w:space="0"/>
              <w:right w:val="single" w:color="auto" w:sz="6" w:space="0"/>
            </w:tcBorders>
            <w:noWrap/>
            <w:vAlign w:val="center"/>
          </w:tcPr>
          <w:p w14:paraId="336F861D">
            <w:pPr>
              <w:spacing w:line="0" w:lineRule="atLeast"/>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7EDF8214">
            <w:pPr>
              <w:spacing w:line="0" w:lineRule="atLeast"/>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5027F196">
            <w:pPr>
              <w:spacing w:line="0" w:lineRule="atLeast"/>
              <w:jc w:val="center"/>
              <w:rPr>
                <w:rFonts w:hint="eastAsia" w:ascii="宋体" w:hAnsi="宋体" w:eastAsia="宋体" w:cs="宋体"/>
                <w:sz w:val="24"/>
                <w:szCs w:val="24"/>
              </w:rPr>
            </w:pPr>
          </w:p>
        </w:tc>
      </w:tr>
      <w:tr w14:paraId="3D7E269C">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5E11D0B7">
            <w:pPr>
              <w:pStyle w:val="15"/>
              <w:spacing w:before="109" w:line="217" w:lineRule="exact"/>
              <w:ind w:left="224" w:leftChars="0"/>
              <w:jc w:val="center"/>
              <w:rPr>
                <w:rFonts w:hint="eastAsia" w:ascii="宋体" w:hAnsi="宋体" w:eastAsia="宋体" w:cs="宋体"/>
                <w:sz w:val="24"/>
                <w:szCs w:val="24"/>
              </w:rPr>
            </w:pPr>
            <w:r>
              <w:rPr>
                <w:rFonts w:hint="eastAsia" w:ascii="宋体" w:hAnsi="宋体" w:eastAsia="宋体" w:cs="宋体"/>
                <w:position w:val="1"/>
                <w:sz w:val="24"/>
                <w:szCs w:val="24"/>
              </w:rPr>
              <w:t>1</w:t>
            </w:r>
          </w:p>
        </w:tc>
        <w:tc>
          <w:tcPr>
            <w:tcW w:w="1007" w:type="pct"/>
            <w:tcBorders>
              <w:top w:val="single" w:color="auto" w:sz="4" w:space="0"/>
              <w:left w:val="single" w:color="auto" w:sz="6" w:space="0"/>
              <w:bottom w:val="single" w:color="auto" w:sz="4" w:space="0"/>
              <w:right w:val="single" w:color="auto" w:sz="6" w:space="0"/>
            </w:tcBorders>
            <w:noWrap/>
            <w:vAlign w:val="center"/>
          </w:tcPr>
          <w:p w14:paraId="02F6F145">
            <w:pPr>
              <w:pStyle w:val="15"/>
              <w:spacing w:before="110" w:line="229" w:lineRule="auto"/>
              <w:ind w:left="32" w:leftChars="0"/>
              <w:jc w:val="center"/>
              <w:rPr>
                <w:rFonts w:hint="eastAsia" w:ascii="宋体" w:hAnsi="宋体" w:eastAsia="宋体" w:cs="宋体"/>
                <w:sz w:val="24"/>
                <w:szCs w:val="24"/>
              </w:rPr>
            </w:pPr>
            <w:r>
              <w:rPr>
                <w:rFonts w:hint="eastAsia" w:ascii="宋体" w:hAnsi="宋体" w:eastAsia="宋体" w:cs="宋体"/>
                <w:spacing w:val="4"/>
                <w:sz w:val="24"/>
                <w:szCs w:val="24"/>
              </w:rPr>
              <w:t>总配电柜</w:t>
            </w:r>
          </w:p>
        </w:tc>
        <w:tc>
          <w:tcPr>
            <w:tcW w:w="1111" w:type="pct"/>
            <w:tcBorders>
              <w:top w:val="single" w:color="auto" w:sz="4" w:space="0"/>
              <w:left w:val="single" w:color="auto" w:sz="6" w:space="0"/>
              <w:bottom w:val="single" w:color="auto" w:sz="4" w:space="0"/>
              <w:right w:val="single" w:color="auto" w:sz="6" w:space="0"/>
            </w:tcBorders>
            <w:noWrap/>
            <w:vAlign w:val="center"/>
          </w:tcPr>
          <w:p w14:paraId="3B29FACE">
            <w:pPr>
              <w:pStyle w:val="15"/>
              <w:spacing w:before="109" w:line="215" w:lineRule="exact"/>
              <w:ind w:left="339" w:leftChars="0"/>
              <w:jc w:val="center"/>
              <w:rPr>
                <w:rFonts w:hint="eastAsia" w:ascii="宋体" w:hAnsi="宋体" w:eastAsia="宋体" w:cs="宋体"/>
                <w:sz w:val="24"/>
                <w:szCs w:val="24"/>
              </w:rPr>
            </w:pPr>
            <w:r>
              <w:rPr>
                <w:rFonts w:hint="eastAsia" w:ascii="宋体" w:hAnsi="宋体" w:eastAsia="宋体" w:cs="宋体"/>
                <w:spacing w:val="-1"/>
                <w:position w:val="1"/>
                <w:sz w:val="24"/>
                <w:szCs w:val="24"/>
              </w:rPr>
              <w:t>1.00</w:t>
            </w:r>
          </w:p>
        </w:tc>
        <w:tc>
          <w:tcPr>
            <w:tcW w:w="1110" w:type="pct"/>
            <w:tcBorders>
              <w:top w:val="single" w:color="auto" w:sz="4" w:space="0"/>
              <w:left w:val="single" w:color="auto" w:sz="6" w:space="0"/>
              <w:bottom w:val="single" w:color="auto" w:sz="4" w:space="0"/>
              <w:right w:val="single" w:color="auto" w:sz="6" w:space="0"/>
            </w:tcBorders>
            <w:noWrap/>
            <w:vAlign w:val="center"/>
          </w:tcPr>
          <w:p w14:paraId="272DA1BF">
            <w:pPr>
              <w:pStyle w:val="15"/>
              <w:spacing w:before="109" w:line="215" w:lineRule="exact"/>
              <w:ind w:right="7" w:rightChars="0"/>
              <w:jc w:val="center"/>
              <w:rPr>
                <w:rFonts w:hint="eastAsia" w:ascii="宋体" w:hAnsi="宋体" w:eastAsia="宋体" w:cs="宋体"/>
                <w:sz w:val="24"/>
                <w:szCs w:val="24"/>
              </w:rPr>
            </w:pPr>
            <w:r>
              <w:rPr>
                <w:rFonts w:hint="eastAsia" w:ascii="宋体" w:hAnsi="宋体" w:eastAsia="宋体" w:cs="宋体"/>
                <w:spacing w:val="3"/>
                <w:position w:val="1"/>
                <w:sz w:val="24"/>
                <w:szCs w:val="24"/>
              </w:rPr>
              <w:t>670.00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4D95A0DE">
            <w:pPr>
              <w:pStyle w:val="15"/>
              <w:spacing w:before="102" w:line="238" w:lineRule="exact"/>
              <w:ind w:right="10" w:rightChars="0"/>
              <w:jc w:val="center"/>
              <w:rPr>
                <w:rFonts w:hint="eastAsia" w:ascii="宋体" w:hAnsi="宋体" w:eastAsia="宋体" w:cs="宋体"/>
                <w:sz w:val="24"/>
                <w:szCs w:val="24"/>
              </w:rPr>
            </w:pPr>
            <w:r>
              <w:rPr>
                <w:rFonts w:hint="eastAsia" w:ascii="宋体" w:hAnsi="宋体" w:eastAsia="宋体" w:cs="宋体"/>
                <w:position w:val="1"/>
                <w:sz w:val="24"/>
                <w:szCs w:val="24"/>
              </w:rPr>
              <w:t>670.00</w:t>
            </w:r>
          </w:p>
        </w:tc>
      </w:tr>
      <w:tr w14:paraId="3040539B">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633A6318">
            <w:pPr>
              <w:pStyle w:val="15"/>
              <w:spacing w:before="84" w:line="217" w:lineRule="exact"/>
              <w:ind w:left="214" w:leftChars="0"/>
              <w:jc w:val="center"/>
              <w:rPr>
                <w:rFonts w:hint="eastAsia" w:ascii="宋体" w:hAnsi="宋体" w:eastAsia="宋体" w:cs="宋体"/>
                <w:sz w:val="24"/>
                <w:szCs w:val="24"/>
              </w:rPr>
            </w:pPr>
            <w:r>
              <w:rPr>
                <w:rFonts w:hint="eastAsia" w:ascii="宋体" w:hAnsi="宋体" w:eastAsia="宋体" w:cs="宋体"/>
                <w:position w:val="1"/>
                <w:sz w:val="24"/>
                <w:szCs w:val="24"/>
              </w:rPr>
              <w:t>2</w:t>
            </w:r>
          </w:p>
        </w:tc>
        <w:tc>
          <w:tcPr>
            <w:tcW w:w="1007" w:type="pct"/>
            <w:tcBorders>
              <w:top w:val="single" w:color="auto" w:sz="4" w:space="0"/>
              <w:left w:val="single" w:color="auto" w:sz="6" w:space="0"/>
              <w:bottom w:val="single" w:color="auto" w:sz="4" w:space="0"/>
              <w:right w:val="single" w:color="auto" w:sz="6" w:space="0"/>
            </w:tcBorders>
            <w:noWrap/>
            <w:vAlign w:val="center"/>
          </w:tcPr>
          <w:p w14:paraId="0887EFCA">
            <w:pPr>
              <w:pStyle w:val="15"/>
              <w:spacing w:before="84" w:line="229" w:lineRule="auto"/>
              <w:ind w:left="32" w:leftChars="0"/>
              <w:jc w:val="center"/>
              <w:rPr>
                <w:rFonts w:hint="eastAsia" w:ascii="宋体" w:hAnsi="宋体" w:eastAsia="宋体" w:cs="宋体"/>
                <w:sz w:val="24"/>
                <w:szCs w:val="24"/>
              </w:rPr>
            </w:pPr>
            <w:r>
              <w:rPr>
                <w:rFonts w:hint="eastAsia" w:ascii="宋体" w:hAnsi="宋体" w:eastAsia="宋体" w:cs="宋体"/>
                <w:spacing w:val="5"/>
                <w:sz w:val="24"/>
                <w:szCs w:val="24"/>
              </w:rPr>
              <w:t>照明、插座配电箱</w:t>
            </w:r>
          </w:p>
        </w:tc>
        <w:tc>
          <w:tcPr>
            <w:tcW w:w="1111" w:type="pct"/>
            <w:tcBorders>
              <w:top w:val="single" w:color="auto" w:sz="4" w:space="0"/>
              <w:left w:val="single" w:color="auto" w:sz="6" w:space="0"/>
              <w:bottom w:val="single" w:color="auto" w:sz="4" w:space="0"/>
              <w:right w:val="single" w:color="auto" w:sz="6" w:space="0"/>
            </w:tcBorders>
            <w:noWrap/>
            <w:vAlign w:val="center"/>
          </w:tcPr>
          <w:p w14:paraId="03D05823">
            <w:pPr>
              <w:pStyle w:val="15"/>
              <w:spacing w:before="84" w:line="215" w:lineRule="exact"/>
              <w:ind w:left="339" w:leftChars="0"/>
              <w:jc w:val="center"/>
              <w:rPr>
                <w:rFonts w:hint="eastAsia" w:ascii="宋体" w:hAnsi="宋体" w:eastAsia="宋体" w:cs="宋体"/>
                <w:sz w:val="24"/>
                <w:szCs w:val="24"/>
              </w:rPr>
            </w:pPr>
            <w:r>
              <w:rPr>
                <w:rFonts w:hint="eastAsia" w:ascii="宋体" w:hAnsi="宋体" w:eastAsia="宋体" w:cs="宋体"/>
                <w:spacing w:val="-1"/>
                <w:position w:val="1"/>
                <w:sz w:val="24"/>
                <w:szCs w:val="24"/>
              </w:rPr>
              <w:t>1.00</w:t>
            </w:r>
          </w:p>
        </w:tc>
        <w:tc>
          <w:tcPr>
            <w:tcW w:w="1110" w:type="pct"/>
            <w:tcBorders>
              <w:top w:val="single" w:color="auto" w:sz="4" w:space="0"/>
              <w:left w:val="single" w:color="auto" w:sz="6" w:space="0"/>
              <w:bottom w:val="single" w:color="auto" w:sz="4" w:space="0"/>
              <w:right w:val="single" w:color="auto" w:sz="6" w:space="0"/>
            </w:tcBorders>
            <w:noWrap/>
            <w:vAlign w:val="center"/>
          </w:tcPr>
          <w:p w14:paraId="590157DB">
            <w:pPr>
              <w:pStyle w:val="15"/>
              <w:spacing w:before="84" w:line="215" w:lineRule="exact"/>
              <w:ind w:right="7" w:rightChars="0"/>
              <w:jc w:val="center"/>
              <w:rPr>
                <w:rFonts w:hint="eastAsia" w:ascii="宋体" w:hAnsi="宋体" w:eastAsia="宋体" w:cs="宋体"/>
                <w:sz w:val="24"/>
                <w:szCs w:val="24"/>
              </w:rPr>
            </w:pPr>
            <w:r>
              <w:rPr>
                <w:rFonts w:hint="eastAsia" w:ascii="宋体" w:hAnsi="宋体" w:eastAsia="宋体" w:cs="宋体"/>
                <w:spacing w:val="3"/>
                <w:position w:val="1"/>
                <w:sz w:val="24"/>
                <w:szCs w:val="24"/>
              </w:rPr>
              <w:t>300.00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3A14E27F">
            <w:pPr>
              <w:pStyle w:val="15"/>
              <w:spacing w:before="78"/>
              <w:ind w:right="10" w:rightChars="0"/>
              <w:jc w:val="center"/>
              <w:rPr>
                <w:rFonts w:hint="eastAsia" w:ascii="宋体" w:hAnsi="宋体" w:eastAsia="宋体" w:cs="宋体"/>
                <w:sz w:val="24"/>
                <w:szCs w:val="24"/>
              </w:rPr>
            </w:pPr>
            <w:r>
              <w:rPr>
                <w:rFonts w:hint="eastAsia" w:ascii="宋体" w:hAnsi="宋体" w:eastAsia="宋体" w:cs="宋体"/>
                <w:sz w:val="24"/>
                <w:szCs w:val="24"/>
              </w:rPr>
              <w:t>300.00</w:t>
            </w:r>
          </w:p>
        </w:tc>
      </w:tr>
      <w:tr w14:paraId="235CF7A1">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3C175E7F">
            <w:pPr>
              <w:spacing w:line="457" w:lineRule="auto"/>
              <w:jc w:val="center"/>
              <w:rPr>
                <w:rFonts w:hint="eastAsia" w:ascii="宋体" w:hAnsi="宋体" w:eastAsia="宋体" w:cs="宋体"/>
                <w:sz w:val="24"/>
                <w:szCs w:val="24"/>
              </w:rPr>
            </w:pPr>
          </w:p>
          <w:p w14:paraId="2DA183F9">
            <w:pPr>
              <w:pStyle w:val="15"/>
              <w:spacing w:before="52" w:line="215" w:lineRule="exact"/>
              <w:ind w:left="215" w:leftChars="0"/>
              <w:jc w:val="center"/>
              <w:rPr>
                <w:rFonts w:hint="eastAsia" w:ascii="宋体" w:hAnsi="宋体" w:eastAsia="宋体" w:cs="宋体"/>
                <w:sz w:val="24"/>
                <w:szCs w:val="24"/>
              </w:rPr>
            </w:pPr>
            <w:r>
              <w:rPr>
                <w:rFonts w:hint="eastAsia" w:ascii="宋体" w:hAnsi="宋体" w:eastAsia="宋体" w:cs="宋体"/>
                <w:position w:val="1"/>
                <w:sz w:val="24"/>
                <w:szCs w:val="24"/>
              </w:rPr>
              <w:t>3</w:t>
            </w:r>
          </w:p>
        </w:tc>
        <w:tc>
          <w:tcPr>
            <w:tcW w:w="1007" w:type="pct"/>
            <w:tcBorders>
              <w:top w:val="single" w:color="auto" w:sz="4" w:space="0"/>
              <w:left w:val="single" w:color="auto" w:sz="6" w:space="0"/>
              <w:bottom w:val="single" w:color="auto" w:sz="4" w:space="0"/>
              <w:right w:val="single" w:color="auto" w:sz="6" w:space="0"/>
            </w:tcBorders>
            <w:noWrap/>
            <w:vAlign w:val="center"/>
          </w:tcPr>
          <w:p w14:paraId="06EF8BEB">
            <w:pPr>
              <w:spacing w:line="456" w:lineRule="auto"/>
              <w:jc w:val="center"/>
              <w:rPr>
                <w:rFonts w:hint="eastAsia" w:ascii="宋体" w:hAnsi="宋体" w:eastAsia="宋体" w:cs="宋体"/>
                <w:sz w:val="24"/>
                <w:szCs w:val="24"/>
              </w:rPr>
            </w:pPr>
          </w:p>
          <w:p w14:paraId="3785ECB4">
            <w:pPr>
              <w:pStyle w:val="15"/>
              <w:spacing w:before="52" w:line="229" w:lineRule="auto"/>
              <w:ind w:left="29" w:leftChars="0"/>
              <w:jc w:val="center"/>
              <w:rPr>
                <w:rFonts w:hint="eastAsia" w:ascii="宋体" w:hAnsi="宋体" w:eastAsia="宋体" w:cs="宋体"/>
                <w:sz w:val="24"/>
                <w:szCs w:val="24"/>
              </w:rPr>
            </w:pPr>
            <w:r>
              <w:rPr>
                <w:rFonts w:hint="eastAsia" w:ascii="宋体" w:hAnsi="宋体" w:eastAsia="宋体" w:cs="宋体"/>
                <w:spacing w:val="5"/>
                <w:sz w:val="24"/>
                <w:szCs w:val="24"/>
              </w:rPr>
              <w:t>水电线路</w:t>
            </w:r>
          </w:p>
        </w:tc>
        <w:tc>
          <w:tcPr>
            <w:tcW w:w="1111" w:type="pct"/>
            <w:tcBorders>
              <w:top w:val="single" w:color="auto" w:sz="4" w:space="0"/>
              <w:left w:val="single" w:color="auto" w:sz="6" w:space="0"/>
              <w:bottom w:val="single" w:color="auto" w:sz="4" w:space="0"/>
              <w:right w:val="single" w:color="auto" w:sz="6" w:space="0"/>
            </w:tcBorders>
            <w:noWrap/>
            <w:vAlign w:val="center"/>
          </w:tcPr>
          <w:p w14:paraId="006BE5CC">
            <w:pPr>
              <w:spacing w:line="457" w:lineRule="auto"/>
              <w:jc w:val="center"/>
              <w:rPr>
                <w:rFonts w:hint="eastAsia" w:ascii="宋体" w:hAnsi="宋体" w:eastAsia="宋体" w:cs="宋体"/>
                <w:sz w:val="24"/>
                <w:szCs w:val="24"/>
              </w:rPr>
            </w:pPr>
          </w:p>
          <w:p w14:paraId="7442A52E">
            <w:pPr>
              <w:pStyle w:val="15"/>
              <w:spacing w:before="52" w:line="215" w:lineRule="exact"/>
              <w:ind w:left="285" w:leftChars="0"/>
              <w:jc w:val="center"/>
              <w:rPr>
                <w:rFonts w:hint="eastAsia" w:ascii="宋体" w:hAnsi="宋体" w:eastAsia="宋体" w:cs="宋体"/>
                <w:sz w:val="24"/>
                <w:szCs w:val="24"/>
              </w:rPr>
            </w:pPr>
            <w:r>
              <w:rPr>
                <w:rFonts w:hint="eastAsia" w:ascii="宋体" w:hAnsi="宋体" w:eastAsia="宋体" w:cs="宋体"/>
                <w:spacing w:val="2"/>
                <w:position w:val="1"/>
                <w:sz w:val="24"/>
                <w:szCs w:val="24"/>
              </w:rPr>
              <w:t>21.62</w:t>
            </w:r>
          </w:p>
        </w:tc>
        <w:tc>
          <w:tcPr>
            <w:tcW w:w="1110" w:type="pct"/>
            <w:tcBorders>
              <w:top w:val="single" w:color="auto" w:sz="4" w:space="0"/>
              <w:left w:val="single" w:color="auto" w:sz="6" w:space="0"/>
              <w:bottom w:val="single" w:color="auto" w:sz="4" w:space="0"/>
              <w:right w:val="single" w:color="auto" w:sz="6" w:space="0"/>
            </w:tcBorders>
            <w:noWrap/>
            <w:vAlign w:val="center"/>
          </w:tcPr>
          <w:p w14:paraId="277A2339">
            <w:pPr>
              <w:spacing w:line="457" w:lineRule="auto"/>
              <w:jc w:val="center"/>
              <w:rPr>
                <w:rFonts w:hint="eastAsia" w:ascii="宋体" w:hAnsi="宋体" w:eastAsia="宋体" w:cs="宋体"/>
                <w:sz w:val="24"/>
                <w:szCs w:val="24"/>
              </w:rPr>
            </w:pPr>
          </w:p>
          <w:p w14:paraId="2A5FED54">
            <w:pPr>
              <w:pStyle w:val="15"/>
              <w:spacing w:before="52" w:line="215" w:lineRule="exact"/>
              <w:ind w:right="7" w:rightChars="0"/>
              <w:jc w:val="center"/>
              <w:rPr>
                <w:rFonts w:hint="eastAsia" w:ascii="宋体" w:hAnsi="宋体" w:eastAsia="宋体" w:cs="宋体"/>
                <w:sz w:val="24"/>
                <w:szCs w:val="24"/>
              </w:rPr>
            </w:pPr>
            <w:r>
              <w:rPr>
                <w:rFonts w:hint="eastAsia" w:ascii="宋体" w:hAnsi="宋体" w:eastAsia="宋体" w:cs="宋体"/>
                <w:spacing w:val="1"/>
                <w:position w:val="1"/>
                <w:sz w:val="24"/>
                <w:szCs w:val="24"/>
              </w:rPr>
              <w:t>130.00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5E8CD1B7">
            <w:pPr>
              <w:spacing w:line="443" w:lineRule="auto"/>
              <w:jc w:val="center"/>
              <w:rPr>
                <w:rFonts w:hint="eastAsia" w:ascii="宋体" w:hAnsi="宋体" w:eastAsia="宋体" w:cs="宋体"/>
                <w:sz w:val="24"/>
                <w:szCs w:val="24"/>
              </w:rPr>
            </w:pPr>
          </w:p>
          <w:p w14:paraId="7178D0D3">
            <w:pPr>
              <w:pStyle w:val="15"/>
              <w:spacing w:before="59" w:line="237" w:lineRule="exact"/>
              <w:ind w:right="11" w:rightChars="0"/>
              <w:jc w:val="center"/>
              <w:rPr>
                <w:rFonts w:hint="eastAsia" w:ascii="宋体" w:hAnsi="宋体" w:eastAsia="宋体" w:cs="宋体"/>
                <w:sz w:val="24"/>
                <w:szCs w:val="24"/>
              </w:rPr>
            </w:pPr>
            <w:r>
              <w:rPr>
                <w:rFonts w:hint="eastAsia" w:ascii="宋体" w:hAnsi="宋体" w:eastAsia="宋体" w:cs="宋体"/>
                <w:spacing w:val="1"/>
                <w:position w:val="1"/>
                <w:sz w:val="24"/>
                <w:szCs w:val="24"/>
              </w:rPr>
              <w:t>2810.60</w:t>
            </w:r>
          </w:p>
        </w:tc>
      </w:tr>
      <w:tr w14:paraId="5AFAE5BB">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395E1EE8">
            <w:pPr>
              <w:pStyle w:val="15"/>
              <w:spacing w:before="87" w:line="217" w:lineRule="exact"/>
              <w:ind w:left="211" w:leftChars="0"/>
              <w:jc w:val="center"/>
              <w:rPr>
                <w:rFonts w:hint="eastAsia" w:ascii="宋体" w:hAnsi="宋体" w:eastAsia="宋体" w:cs="宋体"/>
                <w:sz w:val="24"/>
                <w:szCs w:val="24"/>
              </w:rPr>
            </w:pPr>
            <w:r>
              <w:rPr>
                <w:rFonts w:hint="eastAsia" w:ascii="宋体" w:hAnsi="宋体" w:eastAsia="宋体" w:cs="宋体"/>
                <w:position w:val="1"/>
                <w:sz w:val="24"/>
                <w:szCs w:val="24"/>
              </w:rPr>
              <w:t>4</w:t>
            </w:r>
          </w:p>
        </w:tc>
        <w:tc>
          <w:tcPr>
            <w:tcW w:w="1007" w:type="pct"/>
            <w:tcBorders>
              <w:top w:val="single" w:color="auto" w:sz="4" w:space="0"/>
              <w:left w:val="single" w:color="auto" w:sz="6" w:space="0"/>
              <w:bottom w:val="single" w:color="auto" w:sz="4" w:space="0"/>
              <w:right w:val="single" w:color="auto" w:sz="6" w:space="0"/>
            </w:tcBorders>
            <w:noWrap/>
            <w:vAlign w:val="center"/>
          </w:tcPr>
          <w:p w14:paraId="38C27D5F">
            <w:pPr>
              <w:pStyle w:val="15"/>
              <w:spacing w:before="87" w:line="229" w:lineRule="auto"/>
              <w:ind w:left="34" w:leftChars="0"/>
              <w:jc w:val="center"/>
              <w:rPr>
                <w:rFonts w:hint="eastAsia" w:ascii="宋体" w:hAnsi="宋体" w:eastAsia="宋体" w:cs="宋体"/>
                <w:sz w:val="24"/>
                <w:szCs w:val="24"/>
              </w:rPr>
            </w:pPr>
            <w:r>
              <w:rPr>
                <w:rFonts w:hint="eastAsia" w:ascii="宋体" w:hAnsi="宋体" w:eastAsia="宋体" w:cs="宋体"/>
                <w:spacing w:val="3"/>
                <w:sz w:val="24"/>
                <w:szCs w:val="24"/>
              </w:rPr>
              <w:t>吸顶灯</w:t>
            </w:r>
          </w:p>
        </w:tc>
        <w:tc>
          <w:tcPr>
            <w:tcW w:w="1111" w:type="pct"/>
            <w:tcBorders>
              <w:top w:val="single" w:color="auto" w:sz="4" w:space="0"/>
              <w:left w:val="single" w:color="auto" w:sz="6" w:space="0"/>
              <w:bottom w:val="single" w:color="auto" w:sz="4" w:space="0"/>
              <w:right w:val="single" w:color="auto" w:sz="6" w:space="0"/>
            </w:tcBorders>
            <w:noWrap/>
            <w:vAlign w:val="center"/>
          </w:tcPr>
          <w:p w14:paraId="121D2F26">
            <w:pPr>
              <w:pStyle w:val="15"/>
              <w:spacing w:before="87" w:line="215" w:lineRule="exact"/>
              <w:ind w:left="295" w:leftChars="0"/>
              <w:jc w:val="center"/>
              <w:rPr>
                <w:rFonts w:hint="eastAsia" w:ascii="宋体" w:hAnsi="宋体" w:eastAsia="宋体" w:cs="宋体"/>
                <w:sz w:val="24"/>
                <w:szCs w:val="24"/>
              </w:rPr>
            </w:pPr>
            <w:r>
              <w:rPr>
                <w:rFonts w:hint="eastAsia" w:ascii="宋体" w:hAnsi="宋体" w:eastAsia="宋体" w:cs="宋体"/>
                <w:position w:val="1"/>
                <w:sz w:val="24"/>
                <w:szCs w:val="24"/>
              </w:rPr>
              <w:t>12.00</w:t>
            </w:r>
          </w:p>
        </w:tc>
        <w:tc>
          <w:tcPr>
            <w:tcW w:w="1110" w:type="pct"/>
            <w:tcBorders>
              <w:top w:val="single" w:color="auto" w:sz="4" w:space="0"/>
              <w:left w:val="single" w:color="auto" w:sz="6" w:space="0"/>
              <w:bottom w:val="single" w:color="auto" w:sz="4" w:space="0"/>
              <w:right w:val="single" w:color="auto" w:sz="6" w:space="0"/>
            </w:tcBorders>
            <w:noWrap/>
            <w:vAlign w:val="center"/>
          </w:tcPr>
          <w:p w14:paraId="42F14AE2">
            <w:pPr>
              <w:pStyle w:val="15"/>
              <w:spacing w:before="87" w:line="215" w:lineRule="exact"/>
              <w:ind w:right="5" w:rightChars="0"/>
              <w:jc w:val="center"/>
              <w:rPr>
                <w:rFonts w:hint="eastAsia" w:ascii="宋体" w:hAnsi="宋体" w:eastAsia="宋体" w:cs="宋体"/>
                <w:sz w:val="24"/>
                <w:szCs w:val="24"/>
              </w:rPr>
            </w:pPr>
            <w:r>
              <w:rPr>
                <w:rFonts w:hint="eastAsia" w:ascii="宋体" w:hAnsi="宋体" w:eastAsia="宋体" w:cs="宋体"/>
                <w:spacing w:val="3"/>
                <w:position w:val="1"/>
                <w:sz w:val="24"/>
                <w:szCs w:val="24"/>
              </w:rPr>
              <w:t>80.00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1AB59621">
            <w:pPr>
              <w:pStyle w:val="15"/>
              <w:spacing w:before="81" w:line="237" w:lineRule="auto"/>
              <w:ind w:right="10" w:rightChars="0"/>
              <w:jc w:val="center"/>
              <w:rPr>
                <w:rFonts w:hint="eastAsia" w:ascii="宋体" w:hAnsi="宋体" w:eastAsia="宋体" w:cs="宋体"/>
                <w:sz w:val="24"/>
                <w:szCs w:val="24"/>
              </w:rPr>
            </w:pPr>
            <w:r>
              <w:rPr>
                <w:rFonts w:hint="eastAsia" w:ascii="宋体" w:hAnsi="宋体" w:eastAsia="宋体" w:cs="宋体"/>
                <w:spacing w:val="1"/>
                <w:sz w:val="24"/>
                <w:szCs w:val="24"/>
              </w:rPr>
              <w:t>960.00</w:t>
            </w:r>
          </w:p>
        </w:tc>
      </w:tr>
      <w:tr w14:paraId="030C5355">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64A09BD1">
            <w:pPr>
              <w:pStyle w:val="15"/>
              <w:spacing w:before="87" w:line="216" w:lineRule="exact"/>
              <w:ind w:left="215" w:leftChars="0"/>
              <w:jc w:val="center"/>
              <w:rPr>
                <w:rFonts w:hint="eastAsia" w:ascii="宋体" w:hAnsi="宋体" w:eastAsia="宋体" w:cs="宋体"/>
                <w:sz w:val="24"/>
                <w:szCs w:val="24"/>
              </w:rPr>
            </w:pPr>
            <w:r>
              <w:rPr>
                <w:rFonts w:hint="eastAsia" w:ascii="宋体" w:hAnsi="宋体" w:eastAsia="宋体" w:cs="宋体"/>
                <w:position w:val="1"/>
                <w:sz w:val="24"/>
                <w:szCs w:val="24"/>
              </w:rPr>
              <w:t>5</w:t>
            </w:r>
          </w:p>
        </w:tc>
        <w:tc>
          <w:tcPr>
            <w:tcW w:w="1007" w:type="pct"/>
            <w:tcBorders>
              <w:top w:val="single" w:color="auto" w:sz="4" w:space="0"/>
              <w:left w:val="single" w:color="auto" w:sz="6" w:space="0"/>
              <w:bottom w:val="single" w:color="auto" w:sz="4" w:space="0"/>
              <w:right w:val="single" w:color="auto" w:sz="6" w:space="0"/>
            </w:tcBorders>
            <w:noWrap/>
            <w:vAlign w:val="center"/>
          </w:tcPr>
          <w:p w14:paraId="06A8531D">
            <w:pPr>
              <w:pStyle w:val="15"/>
              <w:spacing w:before="88" w:line="229" w:lineRule="auto"/>
              <w:ind w:left="28" w:leftChars="0"/>
              <w:jc w:val="center"/>
              <w:rPr>
                <w:rFonts w:hint="eastAsia" w:ascii="宋体" w:hAnsi="宋体" w:eastAsia="宋体" w:cs="宋体"/>
                <w:sz w:val="24"/>
                <w:szCs w:val="24"/>
              </w:rPr>
            </w:pPr>
            <w:r>
              <w:rPr>
                <w:rFonts w:hint="eastAsia" w:ascii="宋体" w:hAnsi="宋体" w:eastAsia="宋体" w:cs="宋体"/>
                <w:spacing w:val="5"/>
                <w:sz w:val="24"/>
                <w:szCs w:val="24"/>
              </w:rPr>
              <w:t>开关、插座</w:t>
            </w:r>
          </w:p>
        </w:tc>
        <w:tc>
          <w:tcPr>
            <w:tcW w:w="1111" w:type="pct"/>
            <w:tcBorders>
              <w:top w:val="single" w:color="auto" w:sz="4" w:space="0"/>
              <w:left w:val="single" w:color="auto" w:sz="6" w:space="0"/>
              <w:bottom w:val="single" w:color="auto" w:sz="4" w:space="0"/>
              <w:right w:val="single" w:color="auto" w:sz="6" w:space="0"/>
            </w:tcBorders>
            <w:noWrap/>
            <w:vAlign w:val="center"/>
          </w:tcPr>
          <w:p w14:paraId="2B4D2359">
            <w:pPr>
              <w:pStyle w:val="15"/>
              <w:spacing w:before="87" w:line="215" w:lineRule="exact"/>
              <w:ind w:left="339" w:leftChars="0"/>
              <w:jc w:val="center"/>
              <w:rPr>
                <w:rFonts w:hint="eastAsia" w:ascii="宋体" w:hAnsi="宋体" w:eastAsia="宋体" w:cs="宋体"/>
                <w:sz w:val="24"/>
                <w:szCs w:val="24"/>
              </w:rPr>
            </w:pPr>
            <w:r>
              <w:rPr>
                <w:rFonts w:hint="eastAsia" w:ascii="宋体" w:hAnsi="宋体" w:eastAsia="宋体" w:cs="宋体"/>
                <w:spacing w:val="-1"/>
                <w:position w:val="1"/>
                <w:sz w:val="24"/>
                <w:szCs w:val="24"/>
              </w:rPr>
              <w:t>1.00</w:t>
            </w:r>
          </w:p>
        </w:tc>
        <w:tc>
          <w:tcPr>
            <w:tcW w:w="1110" w:type="pct"/>
            <w:tcBorders>
              <w:top w:val="single" w:color="auto" w:sz="4" w:space="0"/>
              <w:left w:val="single" w:color="auto" w:sz="6" w:space="0"/>
              <w:bottom w:val="single" w:color="auto" w:sz="4" w:space="0"/>
              <w:right w:val="single" w:color="auto" w:sz="6" w:space="0"/>
            </w:tcBorders>
            <w:noWrap/>
            <w:vAlign w:val="center"/>
          </w:tcPr>
          <w:p w14:paraId="55FA84F6">
            <w:pPr>
              <w:pStyle w:val="15"/>
              <w:spacing w:before="87" w:line="215" w:lineRule="exact"/>
              <w:ind w:right="7" w:rightChars="0"/>
              <w:jc w:val="center"/>
              <w:rPr>
                <w:rFonts w:hint="eastAsia" w:ascii="宋体" w:hAnsi="宋体" w:eastAsia="宋体" w:cs="宋体"/>
                <w:sz w:val="24"/>
                <w:szCs w:val="24"/>
              </w:rPr>
            </w:pPr>
            <w:r>
              <w:rPr>
                <w:rFonts w:hint="eastAsia" w:ascii="宋体" w:hAnsi="宋体" w:eastAsia="宋体" w:cs="宋体"/>
                <w:spacing w:val="1"/>
                <w:position w:val="1"/>
                <w:sz w:val="24"/>
                <w:szCs w:val="24"/>
              </w:rPr>
              <w:t>150.00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3DBD6D28">
            <w:pPr>
              <w:pStyle w:val="15"/>
              <w:spacing w:before="82" w:line="236" w:lineRule="auto"/>
              <w:ind w:right="10" w:rightChars="0"/>
              <w:jc w:val="center"/>
              <w:rPr>
                <w:rFonts w:hint="eastAsia" w:ascii="宋体" w:hAnsi="宋体" w:eastAsia="宋体" w:cs="宋体"/>
                <w:sz w:val="24"/>
                <w:szCs w:val="24"/>
              </w:rPr>
            </w:pPr>
            <w:r>
              <w:rPr>
                <w:rFonts w:hint="eastAsia" w:ascii="宋体" w:hAnsi="宋体" w:eastAsia="宋体" w:cs="宋体"/>
                <w:spacing w:val="-2"/>
                <w:sz w:val="24"/>
                <w:szCs w:val="24"/>
              </w:rPr>
              <w:t>150.00</w:t>
            </w:r>
          </w:p>
        </w:tc>
      </w:tr>
      <w:tr w14:paraId="030C9078">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389A0340">
            <w:pPr>
              <w:pStyle w:val="15"/>
              <w:spacing w:before="33" w:line="196" w:lineRule="auto"/>
              <w:ind w:left="213" w:leftChars="0"/>
              <w:jc w:val="center"/>
              <w:rPr>
                <w:rFonts w:hint="eastAsia" w:ascii="宋体" w:hAnsi="宋体" w:eastAsia="宋体" w:cs="宋体"/>
                <w:sz w:val="24"/>
                <w:szCs w:val="24"/>
              </w:rPr>
            </w:pPr>
            <w:r>
              <w:rPr>
                <w:rFonts w:hint="eastAsia" w:ascii="宋体" w:hAnsi="宋体" w:eastAsia="宋体" w:cs="宋体"/>
                <w:sz w:val="24"/>
                <w:szCs w:val="24"/>
              </w:rPr>
              <w:t>6</w:t>
            </w:r>
          </w:p>
        </w:tc>
        <w:tc>
          <w:tcPr>
            <w:tcW w:w="1007" w:type="pct"/>
            <w:tcBorders>
              <w:top w:val="single" w:color="auto" w:sz="4" w:space="0"/>
              <w:left w:val="single" w:color="auto" w:sz="6" w:space="0"/>
              <w:bottom w:val="single" w:color="auto" w:sz="4" w:space="0"/>
              <w:right w:val="single" w:color="auto" w:sz="6" w:space="0"/>
            </w:tcBorders>
            <w:noWrap/>
            <w:vAlign w:val="center"/>
          </w:tcPr>
          <w:p w14:paraId="3261BD8B">
            <w:pPr>
              <w:pStyle w:val="15"/>
              <w:spacing w:before="27" w:line="180" w:lineRule="auto"/>
              <w:ind w:left="31" w:leftChars="0"/>
              <w:jc w:val="center"/>
              <w:rPr>
                <w:rFonts w:hint="eastAsia" w:ascii="宋体" w:hAnsi="宋体" w:eastAsia="宋体" w:cs="宋体"/>
                <w:sz w:val="24"/>
                <w:szCs w:val="24"/>
              </w:rPr>
            </w:pPr>
            <w:r>
              <w:rPr>
                <w:rFonts w:hint="eastAsia" w:ascii="宋体" w:hAnsi="宋体" w:eastAsia="宋体" w:cs="宋体"/>
                <w:spacing w:val="3"/>
                <w:sz w:val="24"/>
                <w:szCs w:val="24"/>
              </w:rPr>
              <w:t>消防应急标志灯</w:t>
            </w:r>
          </w:p>
        </w:tc>
        <w:tc>
          <w:tcPr>
            <w:tcW w:w="1111" w:type="pct"/>
            <w:tcBorders>
              <w:top w:val="single" w:color="auto" w:sz="4" w:space="0"/>
              <w:left w:val="single" w:color="auto" w:sz="6" w:space="0"/>
              <w:bottom w:val="single" w:color="auto" w:sz="4" w:space="0"/>
              <w:right w:val="single" w:color="auto" w:sz="6" w:space="0"/>
            </w:tcBorders>
            <w:noWrap/>
            <w:vAlign w:val="center"/>
          </w:tcPr>
          <w:p w14:paraId="765E46C8">
            <w:pPr>
              <w:pStyle w:val="15"/>
              <w:spacing w:before="33" w:line="196" w:lineRule="auto"/>
              <w:ind w:left="329" w:leftChars="0"/>
              <w:jc w:val="center"/>
              <w:rPr>
                <w:rFonts w:hint="eastAsia" w:ascii="宋体" w:hAnsi="宋体" w:eastAsia="宋体" w:cs="宋体"/>
                <w:sz w:val="24"/>
                <w:szCs w:val="24"/>
              </w:rPr>
            </w:pPr>
            <w:r>
              <w:rPr>
                <w:rFonts w:hint="eastAsia" w:ascii="宋体" w:hAnsi="宋体" w:eastAsia="宋体" w:cs="宋体"/>
                <w:spacing w:val="2"/>
                <w:sz w:val="24"/>
                <w:szCs w:val="24"/>
              </w:rPr>
              <w:t>2.00</w:t>
            </w:r>
          </w:p>
        </w:tc>
        <w:tc>
          <w:tcPr>
            <w:tcW w:w="1110" w:type="pct"/>
            <w:tcBorders>
              <w:top w:val="single" w:color="auto" w:sz="4" w:space="0"/>
              <w:left w:val="single" w:color="auto" w:sz="6" w:space="0"/>
              <w:bottom w:val="single" w:color="auto" w:sz="4" w:space="0"/>
              <w:right w:val="single" w:color="auto" w:sz="6" w:space="0"/>
            </w:tcBorders>
            <w:noWrap/>
            <w:vAlign w:val="center"/>
          </w:tcPr>
          <w:p w14:paraId="47C73764">
            <w:pPr>
              <w:pStyle w:val="15"/>
              <w:spacing w:before="33" w:line="196" w:lineRule="auto"/>
              <w:ind w:right="7" w:rightChars="0"/>
              <w:jc w:val="center"/>
              <w:rPr>
                <w:rFonts w:hint="eastAsia" w:ascii="宋体" w:hAnsi="宋体" w:eastAsia="宋体" w:cs="宋体"/>
                <w:sz w:val="24"/>
                <w:szCs w:val="24"/>
              </w:rPr>
            </w:pPr>
            <w:r>
              <w:rPr>
                <w:rFonts w:hint="eastAsia" w:ascii="宋体" w:hAnsi="宋体" w:eastAsia="宋体" w:cs="宋体"/>
                <w:spacing w:val="1"/>
                <w:sz w:val="24"/>
                <w:szCs w:val="24"/>
              </w:rPr>
              <w:t>100.00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48268E65">
            <w:pPr>
              <w:pStyle w:val="15"/>
              <w:spacing w:before="27" w:line="180" w:lineRule="auto"/>
              <w:ind w:right="10" w:rightChars="0"/>
              <w:jc w:val="center"/>
              <w:rPr>
                <w:rFonts w:hint="eastAsia" w:ascii="宋体" w:hAnsi="宋体" w:eastAsia="宋体" w:cs="宋体"/>
                <w:sz w:val="24"/>
                <w:szCs w:val="24"/>
              </w:rPr>
            </w:pPr>
            <w:r>
              <w:rPr>
                <w:rFonts w:hint="eastAsia" w:ascii="宋体" w:hAnsi="宋体" w:eastAsia="宋体" w:cs="宋体"/>
                <w:sz w:val="24"/>
                <w:szCs w:val="24"/>
              </w:rPr>
              <w:t>200.00</w:t>
            </w:r>
          </w:p>
        </w:tc>
      </w:tr>
      <w:tr w14:paraId="051C42B4">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43743A6F">
            <w:pPr>
              <w:pStyle w:val="15"/>
              <w:spacing w:before="34" w:line="194" w:lineRule="auto"/>
              <w:ind w:left="216" w:leftChars="0"/>
              <w:jc w:val="center"/>
              <w:rPr>
                <w:rFonts w:hint="eastAsia" w:ascii="宋体" w:hAnsi="宋体" w:eastAsia="宋体" w:cs="宋体"/>
                <w:sz w:val="24"/>
                <w:szCs w:val="24"/>
              </w:rPr>
            </w:pPr>
            <w:r>
              <w:rPr>
                <w:rFonts w:hint="eastAsia" w:ascii="宋体" w:hAnsi="宋体" w:eastAsia="宋体" w:cs="宋体"/>
                <w:sz w:val="24"/>
                <w:szCs w:val="24"/>
              </w:rPr>
              <w:t>7</w:t>
            </w:r>
          </w:p>
        </w:tc>
        <w:tc>
          <w:tcPr>
            <w:tcW w:w="1007" w:type="pct"/>
            <w:tcBorders>
              <w:top w:val="single" w:color="auto" w:sz="4" w:space="0"/>
              <w:left w:val="single" w:color="auto" w:sz="6" w:space="0"/>
              <w:bottom w:val="single" w:color="auto" w:sz="4" w:space="0"/>
              <w:right w:val="single" w:color="auto" w:sz="6" w:space="0"/>
            </w:tcBorders>
            <w:noWrap/>
            <w:vAlign w:val="center"/>
          </w:tcPr>
          <w:p w14:paraId="1E1AA5AE">
            <w:pPr>
              <w:pStyle w:val="15"/>
              <w:spacing w:before="28" w:line="179" w:lineRule="auto"/>
              <w:ind w:left="31" w:leftChars="0"/>
              <w:jc w:val="center"/>
              <w:rPr>
                <w:rFonts w:hint="eastAsia" w:ascii="宋体" w:hAnsi="宋体" w:eastAsia="宋体" w:cs="宋体"/>
                <w:sz w:val="24"/>
                <w:szCs w:val="24"/>
              </w:rPr>
            </w:pPr>
            <w:r>
              <w:rPr>
                <w:rFonts w:hint="eastAsia" w:ascii="宋体" w:hAnsi="宋体" w:eastAsia="宋体" w:cs="宋体"/>
                <w:spacing w:val="3"/>
                <w:sz w:val="24"/>
                <w:szCs w:val="24"/>
              </w:rPr>
              <w:t>消防应急照明灯</w:t>
            </w:r>
          </w:p>
        </w:tc>
        <w:tc>
          <w:tcPr>
            <w:tcW w:w="1111" w:type="pct"/>
            <w:tcBorders>
              <w:top w:val="single" w:color="auto" w:sz="4" w:space="0"/>
              <w:left w:val="single" w:color="auto" w:sz="6" w:space="0"/>
              <w:bottom w:val="single" w:color="auto" w:sz="4" w:space="0"/>
              <w:right w:val="single" w:color="auto" w:sz="6" w:space="0"/>
            </w:tcBorders>
            <w:noWrap/>
            <w:vAlign w:val="center"/>
          </w:tcPr>
          <w:p w14:paraId="08B8A9DF">
            <w:pPr>
              <w:pStyle w:val="15"/>
              <w:spacing w:before="34" w:line="194" w:lineRule="auto"/>
              <w:ind w:left="329" w:leftChars="0"/>
              <w:jc w:val="center"/>
              <w:rPr>
                <w:rFonts w:hint="eastAsia" w:ascii="宋体" w:hAnsi="宋体" w:eastAsia="宋体" w:cs="宋体"/>
                <w:sz w:val="24"/>
                <w:szCs w:val="24"/>
              </w:rPr>
            </w:pPr>
            <w:r>
              <w:rPr>
                <w:rFonts w:hint="eastAsia" w:ascii="宋体" w:hAnsi="宋体" w:eastAsia="宋体" w:cs="宋体"/>
                <w:spacing w:val="2"/>
                <w:sz w:val="24"/>
                <w:szCs w:val="24"/>
              </w:rPr>
              <w:t>2.00</w:t>
            </w:r>
          </w:p>
        </w:tc>
        <w:tc>
          <w:tcPr>
            <w:tcW w:w="1110" w:type="pct"/>
            <w:tcBorders>
              <w:top w:val="single" w:color="auto" w:sz="4" w:space="0"/>
              <w:left w:val="single" w:color="auto" w:sz="6" w:space="0"/>
              <w:bottom w:val="single" w:color="auto" w:sz="4" w:space="0"/>
              <w:right w:val="single" w:color="auto" w:sz="6" w:space="0"/>
            </w:tcBorders>
            <w:noWrap/>
            <w:vAlign w:val="center"/>
          </w:tcPr>
          <w:p w14:paraId="5542CFC9">
            <w:pPr>
              <w:pStyle w:val="15"/>
              <w:spacing w:before="34" w:line="194" w:lineRule="auto"/>
              <w:ind w:right="7" w:rightChars="0"/>
              <w:jc w:val="center"/>
              <w:rPr>
                <w:rFonts w:hint="eastAsia" w:ascii="宋体" w:hAnsi="宋体" w:eastAsia="宋体" w:cs="宋体"/>
                <w:sz w:val="24"/>
                <w:szCs w:val="24"/>
              </w:rPr>
            </w:pPr>
            <w:r>
              <w:rPr>
                <w:rFonts w:hint="eastAsia" w:ascii="宋体" w:hAnsi="宋体" w:eastAsia="宋体" w:cs="宋体"/>
                <w:spacing w:val="1"/>
                <w:sz w:val="24"/>
                <w:szCs w:val="24"/>
              </w:rPr>
              <w:t>100.00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1372ED72">
            <w:pPr>
              <w:pStyle w:val="15"/>
              <w:spacing w:before="28" w:line="179" w:lineRule="auto"/>
              <w:ind w:right="10" w:rightChars="0"/>
              <w:jc w:val="center"/>
              <w:rPr>
                <w:rFonts w:hint="eastAsia" w:ascii="宋体" w:hAnsi="宋体" w:eastAsia="宋体" w:cs="宋体"/>
                <w:sz w:val="24"/>
                <w:szCs w:val="24"/>
              </w:rPr>
            </w:pPr>
            <w:r>
              <w:rPr>
                <w:rFonts w:hint="eastAsia" w:ascii="宋体" w:hAnsi="宋体" w:eastAsia="宋体" w:cs="宋体"/>
                <w:sz w:val="24"/>
                <w:szCs w:val="24"/>
              </w:rPr>
              <w:t>200.00</w:t>
            </w:r>
          </w:p>
        </w:tc>
      </w:tr>
      <w:tr w14:paraId="7E92B92B">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08F54D87">
            <w:pPr>
              <w:jc w:val="center"/>
              <w:rPr>
                <w:rFonts w:hint="eastAsia" w:ascii="宋体" w:hAnsi="宋体" w:eastAsia="宋体" w:cs="宋体"/>
                <w:sz w:val="24"/>
                <w:szCs w:val="24"/>
              </w:rPr>
            </w:pPr>
          </w:p>
        </w:tc>
        <w:tc>
          <w:tcPr>
            <w:tcW w:w="1007" w:type="pct"/>
            <w:tcBorders>
              <w:top w:val="single" w:color="auto" w:sz="4" w:space="0"/>
              <w:left w:val="single" w:color="auto" w:sz="6" w:space="0"/>
              <w:bottom w:val="single" w:color="auto" w:sz="4" w:space="0"/>
              <w:right w:val="single" w:color="auto" w:sz="6" w:space="0"/>
            </w:tcBorders>
            <w:noWrap/>
            <w:vAlign w:val="center"/>
          </w:tcPr>
          <w:p w14:paraId="7AD8A371">
            <w:pPr>
              <w:pStyle w:val="15"/>
              <w:spacing w:before="87" w:line="230" w:lineRule="auto"/>
              <w:ind w:left="32" w:leftChars="0"/>
              <w:jc w:val="center"/>
              <w:rPr>
                <w:rFonts w:hint="eastAsia" w:ascii="宋体" w:hAnsi="宋体" w:eastAsia="宋体" w:cs="宋体"/>
                <w:sz w:val="24"/>
                <w:szCs w:val="24"/>
              </w:rPr>
            </w:pPr>
            <w:r>
              <w:rPr>
                <w:rFonts w:hint="eastAsia" w:ascii="宋体" w:hAnsi="宋体" w:eastAsia="宋体" w:cs="宋体"/>
                <w:spacing w:val="2"/>
                <w:sz w:val="24"/>
                <w:szCs w:val="24"/>
              </w:rPr>
              <w:t>小计</w:t>
            </w:r>
          </w:p>
        </w:tc>
        <w:tc>
          <w:tcPr>
            <w:tcW w:w="1111" w:type="pct"/>
            <w:tcBorders>
              <w:top w:val="single" w:color="auto" w:sz="4" w:space="0"/>
              <w:left w:val="single" w:color="auto" w:sz="6" w:space="0"/>
              <w:bottom w:val="single" w:color="auto" w:sz="4" w:space="0"/>
              <w:right w:val="single" w:color="auto" w:sz="6" w:space="0"/>
            </w:tcBorders>
            <w:noWrap/>
            <w:vAlign w:val="center"/>
          </w:tcPr>
          <w:p w14:paraId="006C4385">
            <w:pPr>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613A9469">
            <w:pPr>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6F50403F">
            <w:pPr>
              <w:pStyle w:val="15"/>
              <w:spacing w:before="80" w:line="238" w:lineRule="auto"/>
              <w:ind w:right="11" w:rightChars="0"/>
              <w:jc w:val="center"/>
              <w:rPr>
                <w:rFonts w:hint="eastAsia" w:ascii="宋体" w:hAnsi="宋体" w:eastAsia="宋体" w:cs="宋体"/>
                <w:sz w:val="24"/>
                <w:szCs w:val="24"/>
              </w:rPr>
            </w:pPr>
            <w:r>
              <w:rPr>
                <w:rFonts w:hint="eastAsia" w:ascii="宋体" w:hAnsi="宋体" w:eastAsia="宋体" w:cs="宋体"/>
                <w:b/>
                <w:bCs/>
                <w:sz w:val="24"/>
                <w:szCs w:val="24"/>
              </w:rPr>
              <w:t>5290.60</w:t>
            </w:r>
          </w:p>
        </w:tc>
      </w:tr>
      <w:tr w14:paraId="0273283C">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3ADAD991">
            <w:pPr>
              <w:pStyle w:val="15"/>
              <w:spacing w:before="113" w:line="179" w:lineRule="auto"/>
              <w:ind w:left="158" w:leftChars="0"/>
              <w:jc w:val="center"/>
              <w:rPr>
                <w:rFonts w:hint="eastAsia" w:ascii="宋体" w:hAnsi="宋体" w:eastAsia="宋体" w:cs="宋体"/>
                <w:sz w:val="24"/>
                <w:szCs w:val="24"/>
              </w:rPr>
            </w:pPr>
            <w:r>
              <w:rPr>
                <w:rFonts w:hint="eastAsia" w:ascii="宋体" w:hAnsi="宋体" w:eastAsia="宋体" w:cs="宋体"/>
                <w:b/>
                <w:bCs/>
                <w:spacing w:val="-3"/>
                <w:sz w:val="24"/>
                <w:szCs w:val="24"/>
              </w:rPr>
              <w:t>二</w:t>
            </w:r>
          </w:p>
        </w:tc>
        <w:tc>
          <w:tcPr>
            <w:tcW w:w="1007" w:type="pct"/>
            <w:tcBorders>
              <w:top w:val="single" w:color="auto" w:sz="4" w:space="0"/>
              <w:left w:val="single" w:color="auto" w:sz="6" w:space="0"/>
              <w:bottom w:val="single" w:color="auto" w:sz="4" w:space="0"/>
              <w:right w:val="single" w:color="auto" w:sz="6" w:space="0"/>
            </w:tcBorders>
            <w:noWrap/>
            <w:vAlign w:val="center"/>
          </w:tcPr>
          <w:p w14:paraId="0B452CF1">
            <w:pPr>
              <w:pStyle w:val="15"/>
              <w:spacing w:before="75" w:line="219" w:lineRule="auto"/>
              <w:ind w:left="28" w:leftChars="0"/>
              <w:jc w:val="center"/>
              <w:rPr>
                <w:rFonts w:hint="eastAsia" w:ascii="宋体" w:hAnsi="宋体" w:eastAsia="宋体" w:cs="宋体"/>
                <w:sz w:val="24"/>
                <w:szCs w:val="24"/>
              </w:rPr>
            </w:pPr>
            <w:r>
              <w:rPr>
                <w:rFonts w:hint="eastAsia" w:ascii="宋体" w:hAnsi="宋体" w:eastAsia="宋体" w:cs="宋体"/>
                <w:b/>
                <w:bCs/>
                <w:spacing w:val="-2"/>
                <w:sz w:val="24"/>
                <w:szCs w:val="24"/>
              </w:rPr>
              <w:t>地面工程</w:t>
            </w:r>
          </w:p>
        </w:tc>
        <w:tc>
          <w:tcPr>
            <w:tcW w:w="1111" w:type="pct"/>
            <w:tcBorders>
              <w:top w:val="single" w:color="auto" w:sz="4" w:space="0"/>
              <w:left w:val="single" w:color="auto" w:sz="6" w:space="0"/>
              <w:bottom w:val="single" w:color="auto" w:sz="4" w:space="0"/>
              <w:right w:val="single" w:color="auto" w:sz="6" w:space="0"/>
            </w:tcBorders>
            <w:noWrap/>
            <w:vAlign w:val="center"/>
          </w:tcPr>
          <w:p w14:paraId="422C9143">
            <w:pPr>
              <w:spacing w:line="0" w:lineRule="atLeast"/>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6A095E9E">
            <w:pPr>
              <w:spacing w:line="0" w:lineRule="atLeast"/>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727D321D">
            <w:pPr>
              <w:spacing w:line="0" w:lineRule="atLeast"/>
              <w:jc w:val="center"/>
              <w:rPr>
                <w:rFonts w:hint="eastAsia" w:ascii="宋体" w:hAnsi="宋体" w:eastAsia="宋体" w:cs="宋体"/>
                <w:sz w:val="24"/>
                <w:szCs w:val="24"/>
              </w:rPr>
            </w:pPr>
          </w:p>
        </w:tc>
      </w:tr>
      <w:tr w14:paraId="1F0CE851">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758816FE">
            <w:pPr>
              <w:pStyle w:val="15"/>
              <w:spacing w:before="228" w:line="242" w:lineRule="auto"/>
              <w:ind w:left="221" w:leftChars="0"/>
              <w:jc w:val="center"/>
              <w:rPr>
                <w:rFonts w:hint="eastAsia" w:ascii="宋体" w:hAnsi="宋体" w:eastAsia="宋体" w:cs="宋体"/>
                <w:sz w:val="24"/>
                <w:szCs w:val="24"/>
              </w:rPr>
            </w:pPr>
            <w:r>
              <w:rPr>
                <w:rFonts w:hint="eastAsia" w:ascii="宋体" w:hAnsi="宋体" w:eastAsia="宋体" w:cs="宋体"/>
                <w:sz w:val="24"/>
                <w:szCs w:val="24"/>
              </w:rPr>
              <w:t>1</w:t>
            </w:r>
          </w:p>
        </w:tc>
        <w:tc>
          <w:tcPr>
            <w:tcW w:w="1007" w:type="pct"/>
            <w:tcBorders>
              <w:top w:val="single" w:color="auto" w:sz="4" w:space="0"/>
              <w:left w:val="single" w:color="auto" w:sz="6" w:space="0"/>
              <w:bottom w:val="single" w:color="auto" w:sz="4" w:space="0"/>
              <w:right w:val="single" w:color="auto" w:sz="6" w:space="0"/>
            </w:tcBorders>
            <w:noWrap/>
            <w:vAlign w:val="center"/>
          </w:tcPr>
          <w:p w14:paraId="3644E9A6">
            <w:pPr>
              <w:pStyle w:val="15"/>
              <w:spacing w:before="237" w:line="224" w:lineRule="auto"/>
              <w:ind w:left="28" w:leftChars="0"/>
              <w:jc w:val="center"/>
              <w:rPr>
                <w:rFonts w:hint="eastAsia" w:ascii="宋体" w:hAnsi="宋体" w:eastAsia="宋体" w:cs="宋体"/>
                <w:sz w:val="24"/>
                <w:szCs w:val="24"/>
              </w:rPr>
            </w:pPr>
            <w:r>
              <w:rPr>
                <w:rFonts w:hint="eastAsia" w:ascii="宋体" w:hAnsi="宋体" w:eastAsia="宋体" w:cs="宋体"/>
                <w:spacing w:val="3"/>
                <w:sz w:val="24"/>
                <w:szCs w:val="24"/>
              </w:rPr>
              <w:t>地面防水</w:t>
            </w:r>
          </w:p>
        </w:tc>
        <w:tc>
          <w:tcPr>
            <w:tcW w:w="1111" w:type="pct"/>
            <w:tcBorders>
              <w:top w:val="single" w:color="auto" w:sz="4" w:space="0"/>
              <w:left w:val="single" w:color="auto" w:sz="6" w:space="0"/>
              <w:bottom w:val="single" w:color="auto" w:sz="4" w:space="0"/>
              <w:right w:val="single" w:color="auto" w:sz="6" w:space="0"/>
            </w:tcBorders>
            <w:noWrap/>
            <w:vAlign w:val="center"/>
          </w:tcPr>
          <w:p w14:paraId="4D426829">
            <w:pPr>
              <w:pStyle w:val="15"/>
              <w:spacing w:before="237" w:line="237" w:lineRule="exact"/>
              <w:ind w:left="269" w:leftChars="0"/>
              <w:jc w:val="center"/>
              <w:rPr>
                <w:rFonts w:hint="eastAsia" w:ascii="宋体" w:hAnsi="宋体" w:eastAsia="宋体" w:cs="宋体"/>
                <w:sz w:val="24"/>
                <w:szCs w:val="24"/>
              </w:rPr>
            </w:pPr>
            <w:r>
              <w:rPr>
                <w:rFonts w:hint="eastAsia" w:ascii="宋体" w:hAnsi="宋体" w:eastAsia="宋体" w:cs="宋体"/>
                <w:position w:val="1"/>
                <w:sz w:val="24"/>
                <w:szCs w:val="24"/>
              </w:rPr>
              <w:t>27.45</w:t>
            </w:r>
          </w:p>
        </w:tc>
        <w:tc>
          <w:tcPr>
            <w:tcW w:w="1110" w:type="pct"/>
            <w:tcBorders>
              <w:top w:val="single" w:color="auto" w:sz="4" w:space="0"/>
              <w:left w:val="single" w:color="auto" w:sz="6" w:space="0"/>
              <w:bottom w:val="single" w:color="auto" w:sz="4" w:space="0"/>
              <w:right w:val="single" w:color="auto" w:sz="6" w:space="0"/>
            </w:tcBorders>
            <w:noWrap/>
            <w:vAlign w:val="center"/>
          </w:tcPr>
          <w:p w14:paraId="2E9FAE7B">
            <w:pPr>
              <w:pStyle w:val="15"/>
              <w:spacing w:before="237" w:line="237" w:lineRule="exact"/>
              <w:ind w:right="5" w:rightChars="0"/>
              <w:jc w:val="center"/>
              <w:rPr>
                <w:rFonts w:hint="eastAsia" w:ascii="宋体" w:hAnsi="宋体" w:eastAsia="宋体" w:cs="宋体"/>
                <w:sz w:val="24"/>
                <w:szCs w:val="24"/>
              </w:rPr>
            </w:pPr>
            <w:r>
              <w:rPr>
                <w:rFonts w:hint="eastAsia" w:ascii="宋体" w:hAnsi="宋体" w:eastAsia="宋体" w:cs="宋体"/>
                <w:position w:val="1"/>
                <w:sz w:val="24"/>
                <w:szCs w:val="24"/>
              </w:rPr>
              <w:t>95.00</w:t>
            </w:r>
          </w:p>
        </w:tc>
        <w:tc>
          <w:tcPr>
            <w:tcW w:w="1113" w:type="pct"/>
            <w:tcBorders>
              <w:top w:val="single" w:color="auto" w:sz="4" w:space="0"/>
              <w:left w:val="single" w:color="auto" w:sz="6" w:space="0"/>
              <w:bottom w:val="single" w:color="auto" w:sz="4" w:space="0"/>
              <w:right w:val="single" w:color="auto" w:sz="4" w:space="0"/>
            </w:tcBorders>
            <w:noWrap/>
            <w:vAlign w:val="center"/>
          </w:tcPr>
          <w:p w14:paraId="5E7E08FB">
            <w:pPr>
              <w:pStyle w:val="15"/>
              <w:spacing w:before="237" w:line="237" w:lineRule="exact"/>
              <w:ind w:right="11" w:rightChars="0"/>
              <w:jc w:val="center"/>
              <w:rPr>
                <w:rFonts w:hint="eastAsia" w:ascii="宋体" w:hAnsi="宋体" w:eastAsia="宋体" w:cs="宋体"/>
                <w:sz w:val="24"/>
                <w:szCs w:val="24"/>
              </w:rPr>
            </w:pPr>
            <w:r>
              <w:rPr>
                <w:rFonts w:hint="eastAsia" w:ascii="宋体" w:hAnsi="宋体" w:eastAsia="宋体" w:cs="宋体"/>
                <w:spacing w:val="1"/>
                <w:position w:val="1"/>
                <w:sz w:val="24"/>
                <w:szCs w:val="24"/>
              </w:rPr>
              <w:t>2607.75</w:t>
            </w:r>
          </w:p>
        </w:tc>
      </w:tr>
      <w:tr w14:paraId="0F720F2D">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631E6DC9">
            <w:pPr>
              <w:pStyle w:val="15"/>
              <w:spacing w:before="148" w:line="242" w:lineRule="auto"/>
              <w:ind w:left="208" w:leftChars="0"/>
              <w:jc w:val="center"/>
              <w:rPr>
                <w:rFonts w:hint="eastAsia" w:ascii="宋体" w:hAnsi="宋体" w:eastAsia="宋体" w:cs="宋体"/>
                <w:sz w:val="24"/>
                <w:szCs w:val="24"/>
              </w:rPr>
            </w:pPr>
            <w:r>
              <w:rPr>
                <w:rFonts w:hint="eastAsia" w:ascii="宋体" w:hAnsi="宋体" w:eastAsia="宋体" w:cs="宋体"/>
                <w:sz w:val="24"/>
                <w:szCs w:val="24"/>
              </w:rPr>
              <w:t>2</w:t>
            </w:r>
          </w:p>
        </w:tc>
        <w:tc>
          <w:tcPr>
            <w:tcW w:w="1007" w:type="pct"/>
            <w:tcBorders>
              <w:top w:val="single" w:color="auto" w:sz="4" w:space="0"/>
              <w:left w:val="single" w:color="auto" w:sz="6" w:space="0"/>
              <w:bottom w:val="single" w:color="auto" w:sz="4" w:space="0"/>
              <w:right w:val="single" w:color="auto" w:sz="6" w:space="0"/>
            </w:tcBorders>
            <w:noWrap/>
            <w:vAlign w:val="center"/>
          </w:tcPr>
          <w:p w14:paraId="4643A7A5">
            <w:pPr>
              <w:pStyle w:val="15"/>
              <w:spacing w:before="155" w:line="224" w:lineRule="auto"/>
              <w:ind w:left="28" w:leftChars="0"/>
              <w:jc w:val="center"/>
              <w:rPr>
                <w:rFonts w:hint="eastAsia" w:ascii="宋体" w:hAnsi="宋体" w:eastAsia="宋体" w:cs="宋体"/>
                <w:sz w:val="24"/>
                <w:szCs w:val="24"/>
              </w:rPr>
            </w:pPr>
            <w:r>
              <w:rPr>
                <w:rFonts w:hint="eastAsia" w:ascii="宋体" w:hAnsi="宋体" w:eastAsia="宋体" w:cs="宋体"/>
                <w:spacing w:val="3"/>
                <w:sz w:val="24"/>
                <w:szCs w:val="24"/>
              </w:rPr>
              <w:t>地面抬高</w:t>
            </w:r>
          </w:p>
        </w:tc>
        <w:tc>
          <w:tcPr>
            <w:tcW w:w="1111" w:type="pct"/>
            <w:tcBorders>
              <w:top w:val="single" w:color="auto" w:sz="4" w:space="0"/>
              <w:left w:val="single" w:color="auto" w:sz="6" w:space="0"/>
              <w:bottom w:val="single" w:color="auto" w:sz="4" w:space="0"/>
              <w:right w:val="single" w:color="auto" w:sz="6" w:space="0"/>
            </w:tcBorders>
            <w:noWrap/>
            <w:vAlign w:val="center"/>
          </w:tcPr>
          <w:p w14:paraId="33C1EEA6">
            <w:pPr>
              <w:pStyle w:val="15"/>
              <w:spacing w:before="155" w:line="237" w:lineRule="exact"/>
              <w:ind w:left="313" w:leftChars="0"/>
              <w:jc w:val="center"/>
              <w:rPr>
                <w:rFonts w:hint="eastAsia" w:ascii="宋体" w:hAnsi="宋体" w:eastAsia="宋体" w:cs="宋体"/>
                <w:sz w:val="24"/>
                <w:szCs w:val="24"/>
              </w:rPr>
            </w:pPr>
            <w:r>
              <w:rPr>
                <w:rFonts w:hint="eastAsia" w:ascii="宋体" w:hAnsi="宋体" w:eastAsia="宋体" w:cs="宋体"/>
                <w:position w:val="1"/>
                <w:sz w:val="24"/>
                <w:szCs w:val="24"/>
              </w:rPr>
              <w:t>8.84</w:t>
            </w:r>
          </w:p>
        </w:tc>
        <w:tc>
          <w:tcPr>
            <w:tcW w:w="1110" w:type="pct"/>
            <w:tcBorders>
              <w:top w:val="single" w:color="auto" w:sz="4" w:space="0"/>
              <w:left w:val="single" w:color="auto" w:sz="6" w:space="0"/>
              <w:bottom w:val="single" w:color="auto" w:sz="4" w:space="0"/>
              <w:right w:val="single" w:color="auto" w:sz="6" w:space="0"/>
            </w:tcBorders>
            <w:noWrap/>
            <w:vAlign w:val="center"/>
          </w:tcPr>
          <w:p w14:paraId="5119D709">
            <w:pPr>
              <w:pStyle w:val="15"/>
              <w:spacing w:before="155" w:line="237" w:lineRule="exact"/>
              <w:ind w:right="4" w:rightChars="0"/>
              <w:jc w:val="center"/>
              <w:rPr>
                <w:rFonts w:hint="eastAsia" w:ascii="宋体" w:hAnsi="宋体" w:eastAsia="宋体" w:cs="宋体"/>
                <w:sz w:val="24"/>
                <w:szCs w:val="24"/>
              </w:rPr>
            </w:pPr>
            <w:r>
              <w:rPr>
                <w:rFonts w:hint="eastAsia" w:ascii="宋体" w:hAnsi="宋体" w:eastAsia="宋体" w:cs="宋体"/>
                <w:spacing w:val="-2"/>
                <w:position w:val="1"/>
                <w:sz w:val="24"/>
                <w:szCs w:val="24"/>
              </w:rPr>
              <w:t>150.00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524A271D">
            <w:pPr>
              <w:pStyle w:val="15"/>
              <w:spacing w:before="155" w:line="237" w:lineRule="exact"/>
              <w:ind w:right="11" w:rightChars="0"/>
              <w:jc w:val="center"/>
              <w:rPr>
                <w:rFonts w:hint="eastAsia" w:ascii="宋体" w:hAnsi="宋体" w:eastAsia="宋体" w:cs="宋体"/>
                <w:sz w:val="24"/>
                <w:szCs w:val="24"/>
              </w:rPr>
            </w:pPr>
            <w:r>
              <w:rPr>
                <w:rFonts w:hint="eastAsia" w:ascii="宋体" w:hAnsi="宋体" w:eastAsia="宋体" w:cs="宋体"/>
                <w:spacing w:val="-1"/>
                <w:position w:val="1"/>
                <w:sz w:val="24"/>
                <w:szCs w:val="24"/>
              </w:rPr>
              <w:t>1326.00</w:t>
            </w:r>
          </w:p>
        </w:tc>
      </w:tr>
      <w:tr w14:paraId="16D1C915">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311561F9">
            <w:pPr>
              <w:pStyle w:val="15"/>
              <w:spacing w:before="187" w:line="241" w:lineRule="auto"/>
              <w:ind w:left="210" w:leftChars="0"/>
              <w:jc w:val="center"/>
              <w:rPr>
                <w:rFonts w:hint="eastAsia" w:ascii="宋体" w:hAnsi="宋体" w:eastAsia="宋体" w:cs="宋体"/>
                <w:sz w:val="24"/>
                <w:szCs w:val="24"/>
              </w:rPr>
            </w:pPr>
            <w:r>
              <w:rPr>
                <w:rFonts w:hint="eastAsia" w:ascii="宋体" w:hAnsi="宋体" w:eastAsia="宋体" w:cs="宋体"/>
                <w:sz w:val="24"/>
                <w:szCs w:val="24"/>
              </w:rPr>
              <w:t>3</w:t>
            </w:r>
          </w:p>
        </w:tc>
        <w:tc>
          <w:tcPr>
            <w:tcW w:w="1007" w:type="pct"/>
            <w:tcBorders>
              <w:top w:val="single" w:color="auto" w:sz="4" w:space="0"/>
              <w:left w:val="single" w:color="auto" w:sz="6" w:space="0"/>
              <w:bottom w:val="single" w:color="auto" w:sz="4" w:space="0"/>
              <w:right w:val="single" w:color="auto" w:sz="6" w:space="0"/>
            </w:tcBorders>
            <w:noWrap/>
            <w:vAlign w:val="center"/>
          </w:tcPr>
          <w:p w14:paraId="4A720B92">
            <w:pPr>
              <w:pStyle w:val="15"/>
              <w:spacing w:before="194" w:line="226" w:lineRule="auto"/>
              <w:ind w:left="28" w:leftChars="0"/>
              <w:jc w:val="center"/>
              <w:rPr>
                <w:rFonts w:hint="eastAsia" w:ascii="宋体" w:hAnsi="宋体" w:eastAsia="宋体" w:cs="宋体"/>
                <w:sz w:val="24"/>
                <w:szCs w:val="24"/>
              </w:rPr>
            </w:pPr>
            <w:r>
              <w:rPr>
                <w:rFonts w:hint="eastAsia" w:ascii="宋体" w:hAnsi="宋体" w:eastAsia="宋体" w:cs="宋体"/>
                <w:spacing w:val="3"/>
                <w:sz w:val="24"/>
                <w:szCs w:val="24"/>
              </w:rPr>
              <w:t>地面瓷砖</w:t>
            </w:r>
          </w:p>
        </w:tc>
        <w:tc>
          <w:tcPr>
            <w:tcW w:w="1111" w:type="pct"/>
            <w:tcBorders>
              <w:top w:val="single" w:color="auto" w:sz="4" w:space="0"/>
              <w:left w:val="single" w:color="auto" w:sz="6" w:space="0"/>
              <w:bottom w:val="single" w:color="auto" w:sz="4" w:space="0"/>
              <w:right w:val="single" w:color="auto" w:sz="6" w:space="0"/>
            </w:tcBorders>
            <w:noWrap/>
            <w:vAlign w:val="center"/>
          </w:tcPr>
          <w:p w14:paraId="2EE90DC1">
            <w:pPr>
              <w:pStyle w:val="15"/>
              <w:spacing w:before="194" w:line="238" w:lineRule="exact"/>
              <w:ind w:left="269" w:leftChars="0"/>
              <w:jc w:val="center"/>
              <w:rPr>
                <w:rFonts w:hint="eastAsia" w:ascii="宋体" w:hAnsi="宋体" w:eastAsia="宋体" w:cs="宋体"/>
                <w:sz w:val="24"/>
                <w:szCs w:val="24"/>
              </w:rPr>
            </w:pPr>
            <w:r>
              <w:rPr>
                <w:rFonts w:hint="eastAsia" w:ascii="宋体" w:hAnsi="宋体" w:eastAsia="宋体" w:cs="宋体"/>
                <w:position w:val="1"/>
                <w:sz w:val="24"/>
                <w:szCs w:val="24"/>
              </w:rPr>
              <w:t>21.62</w:t>
            </w:r>
          </w:p>
        </w:tc>
        <w:tc>
          <w:tcPr>
            <w:tcW w:w="1110" w:type="pct"/>
            <w:tcBorders>
              <w:top w:val="single" w:color="auto" w:sz="4" w:space="0"/>
              <w:left w:val="single" w:color="auto" w:sz="6" w:space="0"/>
              <w:bottom w:val="single" w:color="auto" w:sz="4" w:space="0"/>
              <w:right w:val="single" w:color="auto" w:sz="6" w:space="0"/>
            </w:tcBorders>
            <w:noWrap/>
            <w:vAlign w:val="center"/>
          </w:tcPr>
          <w:p w14:paraId="0EA86106">
            <w:pPr>
              <w:pStyle w:val="15"/>
              <w:spacing w:before="194" w:line="238" w:lineRule="exact"/>
              <w:ind w:right="4" w:rightChars="0"/>
              <w:jc w:val="center"/>
              <w:rPr>
                <w:rFonts w:hint="eastAsia" w:ascii="宋体" w:hAnsi="宋体" w:eastAsia="宋体" w:cs="宋体"/>
                <w:sz w:val="24"/>
                <w:szCs w:val="24"/>
              </w:rPr>
            </w:pPr>
            <w:r>
              <w:rPr>
                <w:rFonts w:hint="eastAsia" w:ascii="宋体" w:hAnsi="宋体" w:eastAsia="宋体" w:cs="宋体"/>
                <w:spacing w:val="-2"/>
                <w:position w:val="1"/>
                <w:sz w:val="24"/>
                <w:szCs w:val="24"/>
              </w:rPr>
              <w:t>190.00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692950AF">
            <w:pPr>
              <w:pStyle w:val="15"/>
              <w:spacing w:before="194" w:line="238" w:lineRule="exact"/>
              <w:ind w:right="11" w:rightChars="0"/>
              <w:jc w:val="center"/>
              <w:rPr>
                <w:rFonts w:hint="eastAsia" w:ascii="宋体" w:hAnsi="宋体" w:eastAsia="宋体" w:cs="宋体"/>
                <w:sz w:val="24"/>
                <w:szCs w:val="24"/>
              </w:rPr>
            </w:pPr>
            <w:r>
              <w:rPr>
                <w:rFonts w:hint="eastAsia" w:ascii="宋体" w:hAnsi="宋体" w:eastAsia="宋体" w:cs="宋体"/>
                <w:spacing w:val="1"/>
                <w:position w:val="1"/>
                <w:sz w:val="24"/>
                <w:szCs w:val="24"/>
              </w:rPr>
              <w:t>4107.80</w:t>
            </w:r>
          </w:p>
        </w:tc>
      </w:tr>
      <w:tr w14:paraId="4214D6A0">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36E36089">
            <w:pPr>
              <w:pStyle w:val="15"/>
              <w:spacing w:before="164" w:line="242" w:lineRule="auto"/>
              <w:ind w:left="205" w:leftChars="0"/>
              <w:jc w:val="center"/>
              <w:rPr>
                <w:rFonts w:hint="eastAsia" w:ascii="宋体" w:hAnsi="宋体" w:eastAsia="宋体" w:cs="宋体"/>
                <w:sz w:val="24"/>
                <w:szCs w:val="24"/>
              </w:rPr>
            </w:pPr>
            <w:r>
              <w:rPr>
                <w:rFonts w:hint="eastAsia" w:ascii="宋体" w:hAnsi="宋体" w:eastAsia="宋体" w:cs="宋体"/>
                <w:sz w:val="24"/>
                <w:szCs w:val="24"/>
              </w:rPr>
              <w:t>4</w:t>
            </w:r>
          </w:p>
        </w:tc>
        <w:tc>
          <w:tcPr>
            <w:tcW w:w="1007" w:type="pct"/>
            <w:tcBorders>
              <w:top w:val="single" w:color="auto" w:sz="4" w:space="0"/>
              <w:left w:val="single" w:color="auto" w:sz="6" w:space="0"/>
              <w:bottom w:val="single" w:color="auto" w:sz="4" w:space="0"/>
              <w:right w:val="single" w:color="auto" w:sz="6" w:space="0"/>
            </w:tcBorders>
            <w:noWrap/>
            <w:vAlign w:val="center"/>
          </w:tcPr>
          <w:p w14:paraId="1081882C">
            <w:pPr>
              <w:pStyle w:val="15"/>
              <w:spacing w:before="171" w:line="225" w:lineRule="auto"/>
              <w:ind w:left="30" w:leftChars="0"/>
              <w:jc w:val="center"/>
              <w:rPr>
                <w:rFonts w:hint="eastAsia" w:ascii="宋体" w:hAnsi="宋体" w:eastAsia="宋体" w:cs="宋体"/>
                <w:sz w:val="24"/>
                <w:szCs w:val="24"/>
              </w:rPr>
            </w:pPr>
            <w:r>
              <w:rPr>
                <w:rFonts w:hint="eastAsia" w:ascii="宋体" w:hAnsi="宋体" w:eastAsia="宋体" w:cs="宋体"/>
                <w:spacing w:val="3"/>
                <w:sz w:val="24"/>
                <w:szCs w:val="24"/>
              </w:rPr>
              <w:t>大理石门槛</w:t>
            </w:r>
          </w:p>
        </w:tc>
        <w:tc>
          <w:tcPr>
            <w:tcW w:w="1111" w:type="pct"/>
            <w:tcBorders>
              <w:top w:val="single" w:color="auto" w:sz="4" w:space="0"/>
              <w:left w:val="single" w:color="auto" w:sz="6" w:space="0"/>
              <w:bottom w:val="single" w:color="auto" w:sz="4" w:space="0"/>
              <w:right w:val="single" w:color="auto" w:sz="6" w:space="0"/>
            </w:tcBorders>
            <w:noWrap/>
            <w:vAlign w:val="center"/>
          </w:tcPr>
          <w:p w14:paraId="786C932B">
            <w:pPr>
              <w:pStyle w:val="15"/>
              <w:spacing w:before="171" w:line="237" w:lineRule="exact"/>
              <w:ind w:left="326" w:leftChars="0"/>
              <w:jc w:val="center"/>
              <w:rPr>
                <w:rFonts w:hint="eastAsia" w:ascii="宋体" w:hAnsi="宋体" w:eastAsia="宋体" w:cs="宋体"/>
                <w:sz w:val="24"/>
                <w:szCs w:val="24"/>
              </w:rPr>
            </w:pPr>
            <w:r>
              <w:rPr>
                <w:rFonts w:hint="eastAsia" w:ascii="宋体" w:hAnsi="宋体" w:eastAsia="宋体" w:cs="宋体"/>
                <w:spacing w:val="-3"/>
                <w:position w:val="1"/>
                <w:sz w:val="24"/>
                <w:szCs w:val="24"/>
              </w:rPr>
              <w:t>1.40</w:t>
            </w:r>
          </w:p>
        </w:tc>
        <w:tc>
          <w:tcPr>
            <w:tcW w:w="1110" w:type="pct"/>
            <w:tcBorders>
              <w:top w:val="single" w:color="auto" w:sz="4" w:space="0"/>
              <w:left w:val="single" w:color="auto" w:sz="6" w:space="0"/>
              <w:bottom w:val="single" w:color="auto" w:sz="4" w:space="0"/>
              <w:right w:val="single" w:color="auto" w:sz="6" w:space="0"/>
            </w:tcBorders>
            <w:noWrap/>
            <w:vAlign w:val="center"/>
          </w:tcPr>
          <w:p w14:paraId="48B9AFA5">
            <w:pPr>
              <w:pStyle w:val="15"/>
              <w:spacing w:before="171" w:line="237" w:lineRule="exact"/>
              <w:ind w:right="4" w:rightChars="0"/>
              <w:jc w:val="center"/>
              <w:rPr>
                <w:rFonts w:hint="eastAsia" w:ascii="宋体" w:hAnsi="宋体" w:eastAsia="宋体" w:cs="宋体"/>
                <w:sz w:val="24"/>
                <w:szCs w:val="24"/>
              </w:rPr>
            </w:pPr>
            <w:r>
              <w:rPr>
                <w:rFonts w:hint="eastAsia" w:ascii="宋体" w:hAnsi="宋体" w:eastAsia="宋体" w:cs="宋体"/>
                <w:position w:val="1"/>
                <w:sz w:val="24"/>
                <w:szCs w:val="24"/>
              </w:rPr>
              <w:t>280.00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47853B7C">
            <w:pPr>
              <w:pStyle w:val="15"/>
              <w:spacing w:before="171" w:line="237" w:lineRule="exact"/>
              <w:ind w:right="10" w:rightChars="0"/>
              <w:jc w:val="center"/>
              <w:rPr>
                <w:rFonts w:hint="eastAsia" w:ascii="宋体" w:hAnsi="宋体" w:eastAsia="宋体" w:cs="宋体"/>
                <w:sz w:val="24"/>
                <w:szCs w:val="24"/>
              </w:rPr>
            </w:pPr>
            <w:r>
              <w:rPr>
                <w:rFonts w:hint="eastAsia" w:ascii="宋体" w:hAnsi="宋体" w:eastAsia="宋体" w:cs="宋体"/>
                <w:position w:val="1"/>
                <w:sz w:val="24"/>
                <w:szCs w:val="24"/>
              </w:rPr>
              <w:t>392.00</w:t>
            </w:r>
          </w:p>
        </w:tc>
      </w:tr>
      <w:tr w14:paraId="2FD2A166">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0D975CF5">
            <w:pPr>
              <w:jc w:val="center"/>
              <w:rPr>
                <w:rFonts w:hint="eastAsia" w:ascii="宋体" w:hAnsi="宋体" w:eastAsia="宋体" w:cs="宋体"/>
                <w:sz w:val="24"/>
                <w:szCs w:val="24"/>
              </w:rPr>
            </w:pPr>
          </w:p>
        </w:tc>
        <w:tc>
          <w:tcPr>
            <w:tcW w:w="1007" w:type="pct"/>
            <w:tcBorders>
              <w:top w:val="single" w:color="auto" w:sz="4" w:space="0"/>
              <w:left w:val="single" w:color="auto" w:sz="6" w:space="0"/>
              <w:bottom w:val="single" w:color="auto" w:sz="4" w:space="0"/>
              <w:right w:val="single" w:color="auto" w:sz="6" w:space="0"/>
            </w:tcBorders>
            <w:noWrap/>
            <w:vAlign w:val="center"/>
          </w:tcPr>
          <w:p w14:paraId="08C6D740">
            <w:pPr>
              <w:pStyle w:val="15"/>
              <w:spacing w:before="95" w:line="226" w:lineRule="auto"/>
              <w:ind w:left="33" w:leftChars="0"/>
              <w:jc w:val="center"/>
              <w:rPr>
                <w:rFonts w:hint="eastAsia" w:ascii="宋体" w:hAnsi="宋体" w:eastAsia="宋体" w:cs="宋体"/>
                <w:sz w:val="24"/>
                <w:szCs w:val="24"/>
              </w:rPr>
            </w:pPr>
            <w:r>
              <w:rPr>
                <w:rFonts w:hint="eastAsia" w:ascii="宋体" w:hAnsi="宋体" w:eastAsia="宋体" w:cs="宋体"/>
                <w:spacing w:val="-1"/>
                <w:sz w:val="24"/>
                <w:szCs w:val="24"/>
              </w:rPr>
              <w:t>小计</w:t>
            </w:r>
          </w:p>
        </w:tc>
        <w:tc>
          <w:tcPr>
            <w:tcW w:w="1111" w:type="pct"/>
            <w:tcBorders>
              <w:top w:val="single" w:color="auto" w:sz="4" w:space="0"/>
              <w:left w:val="single" w:color="auto" w:sz="6" w:space="0"/>
              <w:bottom w:val="single" w:color="auto" w:sz="4" w:space="0"/>
              <w:right w:val="single" w:color="auto" w:sz="6" w:space="0"/>
            </w:tcBorders>
            <w:noWrap/>
            <w:vAlign w:val="center"/>
          </w:tcPr>
          <w:p w14:paraId="38757AE6">
            <w:pPr>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3856AB13">
            <w:pPr>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11C63023">
            <w:pPr>
              <w:pStyle w:val="15"/>
              <w:spacing w:before="95" w:line="237" w:lineRule="auto"/>
              <w:ind w:right="11" w:rightChars="0"/>
              <w:jc w:val="center"/>
              <w:rPr>
                <w:rFonts w:hint="eastAsia" w:ascii="宋体" w:hAnsi="宋体" w:eastAsia="宋体" w:cs="宋体"/>
                <w:sz w:val="24"/>
                <w:szCs w:val="24"/>
              </w:rPr>
            </w:pPr>
            <w:r>
              <w:rPr>
                <w:rFonts w:hint="eastAsia" w:ascii="宋体" w:hAnsi="宋体" w:eastAsia="宋体" w:cs="宋体"/>
                <w:b/>
                <w:bCs/>
                <w:spacing w:val="1"/>
                <w:sz w:val="24"/>
                <w:szCs w:val="24"/>
              </w:rPr>
              <w:t>8433.55</w:t>
            </w:r>
          </w:p>
        </w:tc>
      </w:tr>
      <w:tr w14:paraId="3B41F1D6">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31D64433">
            <w:pPr>
              <w:pStyle w:val="15"/>
              <w:spacing w:before="82" w:line="213" w:lineRule="auto"/>
              <w:ind w:left="155" w:leftChars="0"/>
              <w:jc w:val="center"/>
              <w:rPr>
                <w:rFonts w:hint="eastAsia" w:ascii="宋体" w:hAnsi="宋体" w:eastAsia="宋体" w:cs="宋体"/>
                <w:sz w:val="24"/>
                <w:szCs w:val="24"/>
              </w:rPr>
            </w:pPr>
            <w:r>
              <w:rPr>
                <w:rFonts w:hint="eastAsia" w:ascii="宋体" w:hAnsi="宋体" w:eastAsia="宋体" w:cs="宋体"/>
                <w:b/>
                <w:bCs/>
                <w:spacing w:val="-3"/>
                <w:sz w:val="24"/>
                <w:szCs w:val="24"/>
              </w:rPr>
              <w:t>三</w:t>
            </w:r>
          </w:p>
        </w:tc>
        <w:tc>
          <w:tcPr>
            <w:tcW w:w="1007" w:type="pct"/>
            <w:tcBorders>
              <w:top w:val="single" w:color="auto" w:sz="4" w:space="0"/>
              <w:left w:val="single" w:color="auto" w:sz="6" w:space="0"/>
              <w:bottom w:val="single" w:color="auto" w:sz="4" w:space="0"/>
              <w:right w:val="single" w:color="auto" w:sz="6" w:space="0"/>
            </w:tcBorders>
            <w:noWrap/>
            <w:vAlign w:val="center"/>
          </w:tcPr>
          <w:p w14:paraId="079867E3">
            <w:pPr>
              <w:pStyle w:val="15"/>
              <w:spacing w:before="82" w:line="213" w:lineRule="auto"/>
              <w:ind w:left="32" w:leftChars="0"/>
              <w:jc w:val="center"/>
              <w:rPr>
                <w:rFonts w:hint="eastAsia" w:ascii="宋体" w:hAnsi="宋体" w:eastAsia="宋体" w:cs="宋体"/>
                <w:sz w:val="24"/>
                <w:szCs w:val="24"/>
              </w:rPr>
            </w:pPr>
            <w:r>
              <w:rPr>
                <w:rFonts w:hint="eastAsia" w:ascii="宋体" w:hAnsi="宋体" w:eastAsia="宋体" w:cs="宋体"/>
                <w:b/>
                <w:bCs/>
                <w:spacing w:val="-3"/>
                <w:sz w:val="24"/>
                <w:szCs w:val="24"/>
              </w:rPr>
              <w:t>天棚工程</w:t>
            </w:r>
          </w:p>
        </w:tc>
        <w:tc>
          <w:tcPr>
            <w:tcW w:w="1111" w:type="pct"/>
            <w:tcBorders>
              <w:top w:val="single" w:color="auto" w:sz="4" w:space="0"/>
              <w:left w:val="single" w:color="auto" w:sz="6" w:space="0"/>
              <w:bottom w:val="single" w:color="auto" w:sz="4" w:space="0"/>
              <w:right w:val="single" w:color="auto" w:sz="6" w:space="0"/>
            </w:tcBorders>
            <w:noWrap/>
            <w:vAlign w:val="center"/>
          </w:tcPr>
          <w:p w14:paraId="4A02D9F0">
            <w:pPr>
              <w:spacing w:line="0" w:lineRule="atLeast"/>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154EE2D0">
            <w:pPr>
              <w:spacing w:line="0" w:lineRule="atLeast"/>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75A90142">
            <w:pPr>
              <w:spacing w:line="0" w:lineRule="atLeast"/>
              <w:jc w:val="center"/>
              <w:rPr>
                <w:rFonts w:hint="eastAsia" w:ascii="宋体" w:hAnsi="宋体" w:eastAsia="宋体" w:cs="宋体"/>
                <w:sz w:val="24"/>
                <w:szCs w:val="24"/>
              </w:rPr>
            </w:pPr>
          </w:p>
        </w:tc>
      </w:tr>
      <w:tr w14:paraId="133B915D">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79D9A6EB">
            <w:pPr>
              <w:spacing w:line="252" w:lineRule="auto"/>
              <w:jc w:val="center"/>
              <w:rPr>
                <w:rFonts w:hint="eastAsia" w:ascii="宋体" w:hAnsi="宋体" w:eastAsia="宋体" w:cs="宋体"/>
                <w:sz w:val="24"/>
                <w:szCs w:val="24"/>
              </w:rPr>
            </w:pPr>
          </w:p>
          <w:p w14:paraId="03148DD5">
            <w:pPr>
              <w:pStyle w:val="15"/>
              <w:spacing w:before="65" w:line="242" w:lineRule="auto"/>
              <w:ind w:left="221" w:leftChars="0"/>
              <w:jc w:val="center"/>
              <w:rPr>
                <w:rFonts w:hint="eastAsia" w:ascii="宋体" w:hAnsi="宋体" w:eastAsia="宋体" w:cs="宋体"/>
                <w:sz w:val="24"/>
                <w:szCs w:val="24"/>
              </w:rPr>
            </w:pPr>
            <w:r>
              <w:rPr>
                <w:rFonts w:hint="eastAsia" w:ascii="宋体" w:hAnsi="宋体" w:eastAsia="宋体" w:cs="宋体"/>
                <w:sz w:val="24"/>
                <w:szCs w:val="24"/>
              </w:rPr>
              <w:t>1</w:t>
            </w:r>
          </w:p>
        </w:tc>
        <w:tc>
          <w:tcPr>
            <w:tcW w:w="1007" w:type="pct"/>
            <w:tcBorders>
              <w:top w:val="single" w:color="auto" w:sz="4" w:space="0"/>
              <w:left w:val="single" w:color="auto" w:sz="6" w:space="0"/>
              <w:bottom w:val="single" w:color="auto" w:sz="4" w:space="0"/>
              <w:right w:val="single" w:color="auto" w:sz="6" w:space="0"/>
            </w:tcBorders>
            <w:noWrap/>
            <w:vAlign w:val="center"/>
          </w:tcPr>
          <w:p w14:paraId="4AD270E8">
            <w:pPr>
              <w:spacing w:line="264" w:lineRule="auto"/>
              <w:jc w:val="center"/>
              <w:rPr>
                <w:rFonts w:hint="eastAsia" w:ascii="宋体" w:hAnsi="宋体" w:eastAsia="宋体" w:cs="宋体"/>
                <w:sz w:val="24"/>
                <w:szCs w:val="24"/>
              </w:rPr>
            </w:pPr>
          </w:p>
          <w:p w14:paraId="4D5E2DA1">
            <w:pPr>
              <w:pStyle w:val="15"/>
              <w:spacing w:before="59" w:line="224" w:lineRule="auto"/>
              <w:ind w:left="28" w:leftChars="0"/>
              <w:jc w:val="center"/>
              <w:rPr>
                <w:rFonts w:hint="eastAsia" w:ascii="宋体" w:hAnsi="宋体" w:eastAsia="宋体" w:cs="宋体"/>
                <w:sz w:val="24"/>
                <w:szCs w:val="24"/>
              </w:rPr>
            </w:pPr>
            <w:r>
              <w:rPr>
                <w:rFonts w:hint="eastAsia" w:ascii="宋体" w:hAnsi="宋体" w:eastAsia="宋体" w:cs="宋体"/>
                <w:spacing w:val="4"/>
                <w:sz w:val="24"/>
                <w:szCs w:val="24"/>
              </w:rPr>
              <w:t>轻钢龙骨石膏板吊顶</w:t>
            </w:r>
          </w:p>
        </w:tc>
        <w:tc>
          <w:tcPr>
            <w:tcW w:w="1111" w:type="pct"/>
            <w:tcBorders>
              <w:top w:val="single" w:color="auto" w:sz="4" w:space="0"/>
              <w:left w:val="single" w:color="auto" w:sz="6" w:space="0"/>
              <w:bottom w:val="single" w:color="auto" w:sz="4" w:space="0"/>
              <w:right w:val="single" w:color="auto" w:sz="6" w:space="0"/>
            </w:tcBorders>
            <w:noWrap/>
            <w:vAlign w:val="center"/>
          </w:tcPr>
          <w:p w14:paraId="3F2D00CF">
            <w:pPr>
              <w:spacing w:line="265" w:lineRule="auto"/>
              <w:jc w:val="center"/>
              <w:rPr>
                <w:rFonts w:hint="eastAsia" w:ascii="宋体" w:hAnsi="宋体" w:eastAsia="宋体" w:cs="宋体"/>
                <w:sz w:val="24"/>
                <w:szCs w:val="24"/>
              </w:rPr>
            </w:pPr>
          </w:p>
          <w:p w14:paraId="325644E4">
            <w:pPr>
              <w:pStyle w:val="15"/>
              <w:spacing w:before="58" w:line="238" w:lineRule="exact"/>
              <w:ind w:left="269" w:leftChars="0"/>
              <w:jc w:val="center"/>
              <w:rPr>
                <w:rFonts w:hint="eastAsia" w:ascii="宋体" w:hAnsi="宋体" w:eastAsia="宋体" w:cs="宋体"/>
                <w:sz w:val="24"/>
                <w:szCs w:val="24"/>
              </w:rPr>
            </w:pPr>
            <w:r>
              <w:rPr>
                <w:rFonts w:hint="eastAsia" w:ascii="宋体" w:hAnsi="宋体" w:eastAsia="宋体" w:cs="宋体"/>
                <w:position w:val="1"/>
                <w:sz w:val="24"/>
                <w:szCs w:val="24"/>
              </w:rPr>
              <w:t>27.45</w:t>
            </w:r>
          </w:p>
        </w:tc>
        <w:tc>
          <w:tcPr>
            <w:tcW w:w="1110" w:type="pct"/>
            <w:tcBorders>
              <w:top w:val="single" w:color="auto" w:sz="4" w:space="0"/>
              <w:left w:val="single" w:color="auto" w:sz="6" w:space="0"/>
              <w:bottom w:val="single" w:color="auto" w:sz="4" w:space="0"/>
              <w:right w:val="single" w:color="auto" w:sz="6" w:space="0"/>
            </w:tcBorders>
            <w:noWrap/>
            <w:vAlign w:val="center"/>
          </w:tcPr>
          <w:p w14:paraId="7E79654A">
            <w:pPr>
              <w:spacing w:line="265" w:lineRule="auto"/>
              <w:jc w:val="center"/>
              <w:rPr>
                <w:rFonts w:hint="eastAsia" w:ascii="宋体" w:hAnsi="宋体" w:eastAsia="宋体" w:cs="宋体"/>
                <w:sz w:val="24"/>
                <w:szCs w:val="24"/>
              </w:rPr>
            </w:pPr>
          </w:p>
          <w:p w14:paraId="41921216">
            <w:pPr>
              <w:pStyle w:val="15"/>
              <w:spacing w:before="58" w:line="238" w:lineRule="exact"/>
              <w:ind w:right="4" w:rightChars="0"/>
              <w:jc w:val="center"/>
              <w:rPr>
                <w:rFonts w:hint="eastAsia" w:ascii="宋体" w:hAnsi="宋体" w:eastAsia="宋体" w:cs="宋体"/>
                <w:sz w:val="24"/>
                <w:szCs w:val="24"/>
              </w:rPr>
            </w:pPr>
            <w:r>
              <w:rPr>
                <w:rFonts w:hint="eastAsia" w:ascii="宋体" w:hAnsi="宋体" w:eastAsia="宋体" w:cs="宋体"/>
                <w:spacing w:val="-2"/>
                <w:position w:val="1"/>
                <w:sz w:val="24"/>
                <w:szCs w:val="24"/>
              </w:rPr>
              <w:t>150.00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23556BB7">
            <w:pPr>
              <w:spacing w:line="265" w:lineRule="auto"/>
              <w:jc w:val="center"/>
              <w:rPr>
                <w:rFonts w:hint="eastAsia" w:ascii="宋体" w:hAnsi="宋体" w:eastAsia="宋体" w:cs="宋体"/>
                <w:sz w:val="24"/>
                <w:szCs w:val="24"/>
              </w:rPr>
            </w:pPr>
          </w:p>
          <w:p w14:paraId="7D3B8679">
            <w:pPr>
              <w:pStyle w:val="15"/>
              <w:spacing w:before="58" w:line="238" w:lineRule="exact"/>
              <w:ind w:right="11" w:rightChars="0"/>
              <w:jc w:val="center"/>
              <w:rPr>
                <w:rFonts w:hint="eastAsia" w:ascii="宋体" w:hAnsi="宋体" w:eastAsia="宋体" w:cs="宋体"/>
                <w:sz w:val="24"/>
                <w:szCs w:val="24"/>
              </w:rPr>
            </w:pPr>
            <w:r>
              <w:rPr>
                <w:rFonts w:hint="eastAsia" w:ascii="宋体" w:hAnsi="宋体" w:eastAsia="宋体" w:cs="宋体"/>
                <w:spacing w:val="1"/>
                <w:position w:val="1"/>
                <w:sz w:val="24"/>
                <w:szCs w:val="24"/>
              </w:rPr>
              <w:t>4117.50</w:t>
            </w:r>
          </w:p>
        </w:tc>
      </w:tr>
      <w:tr w14:paraId="188C9C55">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0121772F">
            <w:pPr>
              <w:spacing w:line="245" w:lineRule="auto"/>
              <w:jc w:val="center"/>
              <w:rPr>
                <w:rFonts w:hint="eastAsia" w:ascii="宋体" w:hAnsi="宋体" w:eastAsia="宋体" w:cs="宋体"/>
                <w:sz w:val="24"/>
                <w:szCs w:val="24"/>
              </w:rPr>
            </w:pPr>
          </w:p>
          <w:p w14:paraId="6AFC146F">
            <w:pPr>
              <w:pStyle w:val="15"/>
              <w:spacing w:before="65" w:line="242" w:lineRule="auto"/>
              <w:ind w:left="208" w:leftChars="0"/>
              <w:jc w:val="center"/>
              <w:rPr>
                <w:rFonts w:hint="eastAsia" w:ascii="宋体" w:hAnsi="宋体" w:eastAsia="宋体" w:cs="宋体"/>
                <w:sz w:val="24"/>
                <w:szCs w:val="24"/>
              </w:rPr>
            </w:pPr>
            <w:r>
              <w:rPr>
                <w:rFonts w:hint="eastAsia" w:ascii="宋体" w:hAnsi="宋体" w:eastAsia="宋体" w:cs="宋体"/>
                <w:sz w:val="24"/>
                <w:szCs w:val="24"/>
              </w:rPr>
              <w:t>2</w:t>
            </w:r>
          </w:p>
        </w:tc>
        <w:tc>
          <w:tcPr>
            <w:tcW w:w="1007" w:type="pct"/>
            <w:tcBorders>
              <w:top w:val="single" w:color="auto" w:sz="4" w:space="0"/>
              <w:left w:val="single" w:color="auto" w:sz="6" w:space="0"/>
              <w:bottom w:val="single" w:color="auto" w:sz="4" w:space="0"/>
              <w:right w:val="single" w:color="auto" w:sz="6" w:space="0"/>
            </w:tcBorders>
            <w:noWrap/>
            <w:vAlign w:val="center"/>
          </w:tcPr>
          <w:p w14:paraId="42846475">
            <w:pPr>
              <w:spacing w:line="258" w:lineRule="auto"/>
              <w:jc w:val="center"/>
              <w:rPr>
                <w:rFonts w:hint="eastAsia" w:ascii="宋体" w:hAnsi="宋体" w:eastAsia="宋体" w:cs="宋体"/>
                <w:sz w:val="24"/>
                <w:szCs w:val="24"/>
              </w:rPr>
            </w:pPr>
          </w:p>
          <w:p w14:paraId="46CED6B2">
            <w:pPr>
              <w:pStyle w:val="15"/>
              <w:spacing w:before="59" w:line="224" w:lineRule="auto"/>
              <w:ind w:left="28" w:leftChars="0"/>
              <w:jc w:val="center"/>
              <w:rPr>
                <w:rFonts w:hint="eastAsia" w:ascii="宋体" w:hAnsi="宋体" w:eastAsia="宋体" w:cs="宋体"/>
                <w:sz w:val="24"/>
                <w:szCs w:val="24"/>
              </w:rPr>
            </w:pPr>
            <w:r>
              <w:rPr>
                <w:rFonts w:hint="eastAsia" w:ascii="宋体" w:hAnsi="宋体" w:eastAsia="宋体" w:cs="宋体"/>
                <w:spacing w:val="1"/>
                <w:sz w:val="24"/>
                <w:szCs w:val="24"/>
              </w:rPr>
              <w:t>灯槽</w:t>
            </w:r>
          </w:p>
        </w:tc>
        <w:tc>
          <w:tcPr>
            <w:tcW w:w="1111" w:type="pct"/>
            <w:tcBorders>
              <w:top w:val="single" w:color="auto" w:sz="4" w:space="0"/>
              <w:left w:val="single" w:color="auto" w:sz="6" w:space="0"/>
              <w:bottom w:val="single" w:color="auto" w:sz="4" w:space="0"/>
              <w:right w:val="single" w:color="auto" w:sz="6" w:space="0"/>
            </w:tcBorders>
            <w:noWrap/>
            <w:vAlign w:val="center"/>
          </w:tcPr>
          <w:p w14:paraId="1895D6AB">
            <w:pPr>
              <w:spacing w:line="258" w:lineRule="auto"/>
              <w:jc w:val="center"/>
              <w:rPr>
                <w:rFonts w:hint="eastAsia" w:ascii="宋体" w:hAnsi="宋体" w:eastAsia="宋体" w:cs="宋体"/>
                <w:sz w:val="24"/>
                <w:szCs w:val="24"/>
              </w:rPr>
            </w:pPr>
          </w:p>
          <w:p w14:paraId="03B79E6F">
            <w:pPr>
              <w:pStyle w:val="15"/>
              <w:spacing w:before="59" w:line="237" w:lineRule="exact"/>
              <w:ind w:left="326" w:leftChars="0"/>
              <w:jc w:val="center"/>
              <w:rPr>
                <w:rFonts w:hint="eastAsia" w:ascii="宋体" w:hAnsi="宋体" w:eastAsia="宋体" w:cs="宋体"/>
                <w:sz w:val="24"/>
                <w:szCs w:val="24"/>
              </w:rPr>
            </w:pPr>
            <w:r>
              <w:rPr>
                <w:rFonts w:hint="eastAsia" w:ascii="宋体" w:hAnsi="宋体" w:eastAsia="宋体" w:cs="宋体"/>
                <w:spacing w:val="-3"/>
                <w:position w:val="1"/>
                <w:sz w:val="24"/>
                <w:szCs w:val="24"/>
              </w:rPr>
              <w:t>1.40</w:t>
            </w:r>
          </w:p>
        </w:tc>
        <w:tc>
          <w:tcPr>
            <w:tcW w:w="1110" w:type="pct"/>
            <w:tcBorders>
              <w:top w:val="single" w:color="auto" w:sz="4" w:space="0"/>
              <w:left w:val="single" w:color="auto" w:sz="6" w:space="0"/>
              <w:bottom w:val="single" w:color="auto" w:sz="4" w:space="0"/>
              <w:right w:val="single" w:color="auto" w:sz="6" w:space="0"/>
            </w:tcBorders>
            <w:noWrap/>
            <w:vAlign w:val="center"/>
          </w:tcPr>
          <w:p w14:paraId="536D9C83">
            <w:pPr>
              <w:spacing w:line="258" w:lineRule="auto"/>
              <w:jc w:val="center"/>
              <w:rPr>
                <w:rFonts w:hint="eastAsia" w:ascii="宋体" w:hAnsi="宋体" w:eastAsia="宋体" w:cs="宋体"/>
                <w:sz w:val="24"/>
                <w:szCs w:val="24"/>
              </w:rPr>
            </w:pPr>
          </w:p>
          <w:p w14:paraId="4941434E">
            <w:pPr>
              <w:pStyle w:val="15"/>
              <w:spacing w:before="59" w:line="237" w:lineRule="exact"/>
              <w:ind w:right="4" w:rightChars="0"/>
              <w:jc w:val="center"/>
              <w:rPr>
                <w:rFonts w:hint="eastAsia" w:ascii="宋体" w:hAnsi="宋体" w:eastAsia="宋体" w:cs="宋体"/>
                <w:sz w:val="24"/>
                <w:szCs w:val="24"/>
              </w:rPr>
            </w:pPr>
            <w:r>
              <w:rPr>
                <w:rFonts w:hint="eastAsia" w:ascii="宋体" w:hAnsi="宋体" w:eastAsia="宋体" w:cs="宋体"/>
                <w:position w:val="1"/>
                <w:sz w:val="24"/>
                <w:szCs w:val="24"/>
              </w:rPr>
              <w:t>220.00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5C7669A3">
            <w:pPr>
              <w:spacing w:line="258" w:lineRule="auto"/>
              <w:jc w:val="center"/>
              <w:rPr>
                <w:rFonts w:hint="eastAsia" w:ascii="宋体" w:hAnsi="宋体" w:eastAsia="宋体" w:cs="宋体"/>
                <w:sz w:val="24"/>
                <w:szCs w:val="24"/>
              </w:rPr>
            </w:pPr>
          </w:p>
          <w:p w14:paraId="309D14A3">
            <w:pPr>
              <w:pStyle w:val="15"/>
              <w:spacing w:before="59" w:line="237" w:lineRule="exact"/>
              <w:ind w:right="10" w:rightChars="0"/>
              <w:jc w:val="center"/>
              <w:rPr>
                <w:rFonts w:hint="eastAsia" w:ascii="宋体" w:hAnsi="宋体" w:eastAsia="宋体" w:cs="宋体"/>
                <w:sz w:val="24"/>
                <w:szCs w:val="24"/>
              </w:rPr>
            </w:pPr>
            <w:r>
              <w:rPr>
                <w:rFonts w:hint="eastAsia" w:ascii="宋体" w:hAnsi="宋体" w:eastAsia="宋体" w:cs="宋体"/>
                <w:position w:val="1"/>
                <w:sz w:val="24"/>
                <w:szCs w:val="24"/>
              </w:rPr>
              <w:t>308.00</w:t>
            </w:r>
          </w:p>
        </w:tc>
      </w:tr>
      <w:tr w14:paraId="17A8FC5E">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5A9DBD8E">
            <w:pPr>
              <w:pStyle w:val="15"/>
              <w:spacing w:before="203" w:line="241" w:lineRule="auto"/>
              <w:ind w:left="210" w:leftChars="0"/>
              <w:jc w:val="center"/>
              <w:rPr>
                <w:rFonts w:hint="eastAsia" w:ascii="宋体" w:hAnsi="宋体" w:eastAsia="宋体" w:cs="宋体"/>
                <w:sz w:val="24"/>
                <w:szCs w:val="24"/>
              </w:rPr>
            </w:pPr>
            <w:r>
              <w:rPr>
                <w:rFonts w:hint="eastAsia" w:ascii="宋体" w:hAnsi="宋体" w:eastAsia="宋体" w:cs="宋体"/>
                <w:sz w:val="24"/>
                <w:szCs w:val="24"/>
              </w:rPr>
              <w:t>3</w:t>
            </w:r>
          </w:p>
        </w:tc>
        <w:tc>
          <w:tcPr>
            <w:tcW w:w="1007" w:type="pct"/>
            <w:tcBorders>
              <w:top w:val="single" w:color="auto" w:sz="4" w:space="0"/>
              <w:left w:val="single" w:color="auto" w:sz="6" w:space="0"/>
              <w:bottom w:val="single" w:color="auto" w:sz="4" w:space="0"/>
              <w:right w:val="single" w:color="auto" w:sz="6" w:space="0"/>
            </w:tcBorders>
            <w:noWrap/>
            <w:vAlign w:val="center"/>
          </w:tcPr>
          <w:p w14:paraId="6B3C5D76">
            <w:pPr>
              <w:pStyle w:val="15"/>
              <w:spacing w:before="211" w:line="224" w:lineRule="auto"/>
              <w:ind w:left="27" w:leftChars="0"/>
              <w:jc w:val="center"/>
              <w:rPr>
                <w:rFonts w:hint="eastAsia" w:ascii="宋体" w:hAnsi="宋体" w:eastAsia="宋体" w:cs="宋体"/>
                <w:sz w:val="24"/>
                <w:szCs w:val="24"/>
              </w:rPr>
            </w:pPr>
            <w:r>
              <w:rPr>
                <w:rFonts w:hint="eastAsia" w:ascii="宋体" w:hAnsi="宋体" w:eastAsia="宋体" w:cs="宋体"/>
                <w:sz w:val="24"/>
                <w:szCs w:val="24"/>
              </w:rPr>
              <w:t>腻子、</w:t>
            </w:r>
            <w:r>
              <w:rPr>
                <w:rFonts w:hint="eastAsia" w:ascii="宋体" w:hAnsi="宋体" w:eastAsia="宋体" w:cs="宋体"/>
                <w:spacing w:val="-42"/>
                <w:sz w:val="24"/>
                <w:szCs w:val="24"/>
              </w:rPr>
              <w:t xml:space="preserve"> </w:t>
            </w:r>
            <w:r>
              <w:rPr>
                <w:rFonts w:hint="eastAsia" w:ascii="宋体" w:hAnsi="宋体" w:eastAsia="宋体" w:cs="宋体"/>
                <w:sz w:val="24"/>
                <w:szCs w:val="24"/>
              </w:rPr>
              <w:t>白色防水乳胶漆</w:t>
            </w:r>
          </w:p>
        </w:tc>
        <w:tc>
          <w:tcPr>
            <w:tcW w:w="1111" w:type="pct"/>
            <w:tcBorders>
              <w:top w:val="single" w:color="auto" w:sz="4" w:space="0"/>
              <w:left w:val="single" w:color="auto" w:sz="6" w:space="0"/>
              <w:bottom w:val="single" w:color="auto" w:sz="4" w:space="0"/>
              <w:right w:val="single" w:color="auto" w:sz="6" w:space="0"/>
            </w:tcBorders>
            <w:noWrap/>
            <w:vAlign w:val="center"/>
          </w:tcPr>
          <w:p w14:paraId="28E0030A">
            <w:pPr>
              <w:pStyle w:val="15"/>
              <w:spacing w:before="210" w:line="238" w:lineRule="exact"/>
              <w:ind w:left="269" w:leftChars="0"/>
              <w:jc w:val="center"/>
              <w:rPr>
                <w:rFonts w:hint="eastAsia" w:ascii="宋体" w:hAnsi="宋体" w:eastAsia="宋体" w:cs="宋体"/>
                <w:sz w:val="24"/>
                <w:szCs w:val="24"/>
              </w:rPr>
            </w:pPr>
            <w:r>
              <w:rPr>
                <w:rFonts w:hint="eastAsia" w:ascii="宋体" w:hAnsi="宋体" w:eastAsia="宋体" w:cs="宋体"/>
                <w:position w:val="1"/>
                <w:sz w:val="24"/>
                <w:szCs w:val="24"/>
              </w:rPr>
              <w:t>27.45</w:t>
            </w:r>
          </w:p>
        </w:tc>
        <w:tc>
          <w:tcPr>
            <w:tcW w:w="1110" w:type="pct"/>
            <w:tcBorders>
              <w:top w:val="single" w:color="auto" w:sz="4" w:space="0"/>
              <w:left w:val="single" w:color="auto" w:sz="6" w:space="0"/>
              <w:bottom w:val="single" w:color="auto" w:sz="4" w:space="0"/>
              <w:right w:val="single" w:color="auto" w:sz="6" w:space="0"/>
            </w:tcBorders>
            <w:noWrap/>
            <w:vAlign w:val="center"/>
          </w:tcPr>
          <w:p w14:paraId="6F7146A8">
            <w:pPr>
              <w:pStyle w:val="15"/>
              <w:spacing w:before="210" w:line="238" w:lineRule="exact"/>
              <w:ind w:right="5" w:rightChars="0"/>
              <w:jc w:val="center"/>
              <w:rPr>
                <w:rFonts w:hint="eastAsia" w:ascii="宋体" w:hAnsi="宋体" w:eastAsia="宋体" w:cs="宋体"/>
                <w:sz w:val="24"/>
                <w:szCs w:val="24"/>
              </w:rPr>
            </w:pPr>
            <w:r>
              <w:rPr>
                <w:rFonts w:hint="eastAsia" w:ascii="宋体" w:hAnsi="宋体" w:eastAsia="宋体" w:cs="宋体"/>
                <w:position w:val="1"/>
                <w:sz w:val="24"/>
                <w:szCs w:val="24"/>
              </w:rPr>
              <w:t>60.00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004A5AFC">
            <w:pPr>
              <w:pStyle w:val="15"/>
              <w:spacing w:before="210" w:line="238" w:lineRule="exact"/>
              <w:ind w:right="11" w:rightChars="0"/>
              <w:jc w:val="center"/>
              <w:rPr>
                <w:rFonts w:hint="eastAsia" w:ascii="宋体" w:hAnsi="宋体" w:eastAsia="宋体" w:cs="宋体"/>
                <w:sz w:val="24"/>
                <w:szCs w:val="24"/>
              </w:rPr>
            </w:pPr>
            <w:r>
              <w:rPr>
                <w:rFonts w:hint="eastAsia" w:ascii="宋体" w:hAnsi="宋体" w:eastAsia="宋体" w:cs="宋体"/>
                <w:spacing w:val="-1"/>
                <w:position w:val="1"/>
                <w:sz w:val="24"/>
                <w:szCs w:val="24"/>
              </w:rPr>
              <w:t>1647.00</w:t>
            </w:r>
          </w:p>
        </w:tc>
      </w:tr>
      <w:tr w14:paraId="747918E8">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204097DB">
            <w:pPr>
              <w:jc w:val="center"/>
              <w:rPr>
                <w:rFonts w:hint="eastAsia" w:ascii="宋体" w:hAnsi="宋体" w:eastAsia="宋体" w:cs="宋体"/>
                <w:sz w:val="24"/>
                <w:szCs w:val="24"/>
              </w:rPr>
            </w:pPr>
          </w:p>
        </w:tc>
        <w:tc>
          <w:tcPr>
            <w:tcW w:w="1007" w:type="pct"/>
            <w:tcBorders>
              <w:top w:val="single" w:color="auto" w:sz="4" w:space="0"/>
              <w:left w:val="single" w:color="auto" w:sz="6" w:space="0"/>
              <w:bottom w:val="single" w:color="auto" w:sz="4" w:space="0"/>
              <w:right w:val="single" w:color="auto" w:sz="6" w:space="0"/>
            </w:tcBorders>
            <w:noWrap/>
            <w:vAlign w:val="center"/>
          </w:tcPr>
          <w:p w14:paraId="5F0A2162">
            <w:pPr>
              <w:pStyle w:val="15"/>
              <w:spacing w:before="101" w:line="226" w:lineRule="auto"/>
              <w:ind w:left="33" w:leftChars="0"/>
              <w:jc w:val="center"/>
              <w:rPr>
                <w:rFonts w:hint="eastAsia" w:ascii="宋体" w:hAnsi="宋体" w:eastAsia="宋体" w:cs="宋体"/>
                <w:sz w:val="24"/>
                <w:szCs w:val="24"/>
              </w:rPr>
            </w:pPr>
            <w:r>
              <w:rPr>
                <w:rFonts w:hint="eastAsia" w:ascii="宋体" w:hAnsi="宋体" w:eastAsia="宋体" w:cs="宋体"/>
                <w:spacing w:val="-1"/>
                <w:sz w:val="24"/>
                <w:szCs w:val="24"/>
              </w:rPr>
              <w:t>小计</w:t>
            </w:r>
          </w:p>
        </w:tc>
        <w:tc>
          <w:tcPr>
            <w:tcW w:w="1111" w:type="pct"/>
            <w:tcBorders>
              <w:top w:val="single" w:color="auto" w:sz="4" w:space="0"/>
              <w:left w:val="single" w:color="auto" w:sz="6" w:space="0"/>
              <w:bottom w:val="single" w:color="auto" w:sz="4" w:space="0"/>
              <w:right w:val="single" w:color="auto" w:sz="6" w:space="0"/>
            </w:tcBorders>
            <w:noWrap/>
            <w:vAlign w:val="center"/>
          </w:tcPr>
          <w:p w14:paraId="4CD34CA3">
            <w:pPr>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747C2B1E">
            <w:pPr>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18C23742">
            <w:pPr>
              <w:pStyle w:val="15"/>
              <w:spacing w:before="102" w:line="237" w:lineRule="exact"/>
              <w:ind w:right="11" w:rightChars="0"/>
              <w:jc w:val="center"/>
              <w:rPr>
                <w:rFonts w:hint="eastAsia" w:ascii="宋体" w:hAnsi="宋体" w:eastAsia="宋体" w:cs="宋体"/>
                <w:sz w:val="24"/>
                <w:szCs w:val="24"/>
              </w:rPr>
            </w:pPr>
            <w:r>
              <w:rPr>
                <w:rFonts w:hint="eastAsia" w:ascii="宋体" w:hAnsi="宋体" w:eastAsia="宋体" w:cs="宋体"/>
                <w:b/>
                <w:bCs/>
                <w:spacing w:val="1"/>
                <w:position w:val="1"/>
                <w:sz w:val="24"/>
                <w:szCs w:val="24"/>
              </w:rPr>
              <w:t>6072.50</w:t>
            </w:r>
          </w:p>
        </w:tc>
      </w:tr>
      <w:tr w14:paraId="4EAAEFF9">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00C2BCB7">
            <w:pPr>
              <w:pStyle w:val="15"/>
              <w:spacing w:before="68" w:line="224" w:lineRule="auto"/>
              <w:ind w:left="174" w:leftChars="0"/>
              <w:jc w:val="center"/>
              <w:rPr>
                <w:rFonts w:hint="eastAsia" w:ascii="宋体" w:hAnsi="宋体" w:eastAsia="宋体" w:cs="宋体"/>
                <w:sz w:val="24"/>
                <w:szCs w:val="24"/>
              </w:rPr>
            </w:pPr>
            <w:r>
              <w:rPr>
                <w:rFonts w:hint="eastAsia" w:ascii="宋体" w:hAnsi="宋体" w:eastAsia="宋体" w:cs="宋体"/>
                <w:b/>
                <w:bCs/>
                <w:spacing w:val="-3"/>
                <w:sz w:val="24"/>
                <w:szCs w:val="24"/>
              </w:rPr>
              <w:t>四</w:t>
            </w:r>
          </w:p>
        </w:tc>
        <w:tc>
          <w:tcPr>
            <w:tcW w:w="1007" w:type="pct"/>
            <w:tcBorders>
              <w:top w:val="single" w:color="auto" w:sz="4" w:space="0"/>
              <w:left w:val="single" w:color="auto" w:sz="6" w:space="0"/>
              <w:bottom w:val="single" w:color="auto" w:sz="4" w:space="0"/>
              <w:right w:val="single" w:color="auto" w:sz="6" w:space="0"/>
            </w:tcBorders>
            <w:noWrap/>
            <w:vAlign w:val="center"/>
          </w:tcPr>
          <w:p w14:paraId="2C8DDE1A">
            <w:pPr>
              <w:pStyle w:val="15"/>
              <w:spacing w:before="68" w:line="222" w:lineRule="auto"/>
              <w:ind w:left="28" w:leftChars="0"/>
              <w:jc w:val="center"/>
              <w:rPr>
                <w:rFonts w:hint="eastAsia" w:ascii="宋体" w:hAnsi="宋体" w:eastAsia="宋体" w:cs="宋体"/>
                <w:sz w:val="24"/>
                <w:szCs w:val="24"/>
              </w:rPr>
            </w:pPr>
            <w:r>
              <w:rPr>
                <w:rFonts w:hint="eastAsia" w:ascii="宋体" w:hAnsi="宋体" w:eastAsia="宋体" w:cs="宋体"/>
                <w:b/>
                <w:bCs/>
                <w:spacing w:val="-2"/>
                <w:sz w:val="24"/>
                <w:szCs w:val="24"/>
              </w:rPr>
              <w:t>墙面工程</w:t>
            </w:r>
          </w:p>
        </w:tc>
        <w:tc>
          <w:tcPr>
            <w:tcW w:w="1111" w:type="pct"/>
            <w:tcBorders>
              <w:top w:val="single" w:color="auto" w:sz="4" w:space="0"/>
              <w:left w:val="single" w:color="auto" w:sz="6" w:space="0"/>
              <w:bottom w:val="single" w:color="auto" w:sz="4" w:space="0"/>
              <w:right w:val="single" w:color="auto" w:sz="6" w:space="0"/>
            </w:tcBorders>
            <w:noWrap/>
            <w:vAlign w:val="center"/>
          </w:tcPr>
          <w:p w14:paraId="1B946F7F">
            <w:pPr>
              <w:spacing w:line="0" w:lineRule="atLeast"/>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7B33AD6C">
            <w:pPr>
              <w:spacing w:line="0" w:lineRule="atLeast"/>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1F0D2EE7">
            <w:pPr>
              <w:spacing w:line="0" w:lineRule="atLeast"/>
              <w:jc w:val="center"/>
              <w:rPr>
                <w:rFonts w:hint="eastAsia" w:ascii="宋体" w:hAnsi="宋体" w:eastAsia="宋体" w:cs="宋体"/>
                <w:sz w:val="24"/>
                <w:szCs w:val="24"/>
              </w:rPr>
            </w:pPr>
          </w:p>
        </w:tc>
      </w:tr>
      <w:tr w14:paraId="376EE4B4">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14A46B92">
            <w:pPr>
              <w:pStyle w:val="15"/>
              <w:spacing w:before="71" w:line="223" w:lineRule="auto"/>
              <w:ind w:left="221" w:leftChars="0"/>
              <w:jc w:val="center"/>
              <w:rPr>
                <w:rFonts w:hint="eastAsia" w:ascii="宋体" w:hAnsi="宋体" w:eastAsia="宋体" w:cs="宋体"/>
                <w:sz w:val="24"/>
                <w:szCs w:val="24"/>
              </w:rPr>
            </w:pPr>
            <w:r>
              <w:rPr>
                <w:rFonts w:hint="eastAsia" w:ascii="宋体" w:hAnsi="宋体" w:eastAsia="宋体" w:cs="宋体"/>
                <w:sz w:val="24"/>
                <w:szCs w:val="24"/>
              </w:rPr>
              <w:t>1</w:t>
            </w:r>
          </w:p>
        </w:tc>
        <w:tc>
          <w:tcPr>
            <w:tcW w:w="1007" w:type="pct"/>
            <w:tcBorders>
              <w:top w:val="single" w:color="auto" w:sz="4" w:space="0"/>
              <w:left w:val="single" w:color="auto" w:sz="6" w:space="0"/>
              <w:bottom w:val="single" w:color="auto" w:sz="4" w:space="0"/>
              <w:right w:val="single" w:color="auto" w:sz="6" w:space="0"/>
            </w:tcBorders>
            <w:noWrap/>
            <w:vAlign w:val="center"/>
          </w:tcPr>
          <w:p w14:paraId="30D90CDA">
            <w:pPr>
              <w:pStyle w:val="15"/>
              <w:spacing w:before="76" w:line="225" w:lineRule="auto"/>
              <w:ind w:left="31" w:leftChars="0"/>
              <w:jc w:val="center"/>
              <w:rPr>
                <w:rFonts w:hint="eastAsia" w:ascii="宋体" w:hAnsi="宋体" w:eastAsia="宋体" w:cs="宋体"/>
                <w:sz w:val="24"/>
                <w:szCs w:val="24"/>
              </w:rPr>
            </w:pPr>
            <w:r>
              <w:rPr>
                <w:rFonts w:hint="eastAsia" w:ascii="宋体" w:hAnsi="宋体" w:eastAsia="宋体" w:cs="宋体"/>
                <w:spacing w:val="3"/>
                <w:sz w:val="24"/>
                <w:szCs w:val="24"/>
              </w:rPr>
              <w:t>不锈钢门套</w:t>
            </w:r>
          </w:p>
        </w:tc>
        <w:tc>
          <w:tcPr>
            <w:tcW w:w="1111" w:type="pct"/>
            <w:tcBorders>
              <w:top w:val="single" w:color="auto" w:sz="4" w:space="0"/>
              <w:left w:val="single" w:color="auto" w:sz="6" w:space="0"/>
              <w:bottom w:val="single" w:color="auto" w:sz="4" w:space="0"/>
              <w:right w:val="single" w:color="auto" w:sz="6" w:space="0"/>
            </w:tcBorders>
            <w:noWrap/>
            <w:vAlign w:val="center"/>
          </w:tcPr>
          <w:p w14:paraId="78B46C58">
            <w:pPr>
              <w:pStyle w:val="15"/>
              <w:spacing w:before="77" w:line="242" w:lineRule="auto"/>
              <w:ind w:left="280" w:leftChars="0"/>
              <w:jc w:val="center"/>
              <w:rPr>
                <w:rFonts w:hint="eastAsia" w:ascii="宋体" w:hAnsi="宋体" w:eastAsia="宋体" w:cs="宋体"/>
                <w:sz w:val="24"/>
                <w:szCs w:val="24"/>
              </w:rPr>
            </w:pPr>
            <w:r>
              <w:rPr>
                <w:rFonts w:hint="eastAsia" w:ascii="宋体" w:hAnsi="宋体" w:eastAsia="宋体" w:cs="宋体"/>
                <w:spacing w:val="-2"/>
                <w:sz w:val="24"/>
                <w:szCs w:val="24"/>
              </w:rPr>
              <w:t>18.92</w:t>
            </w:r>
          </w:p>
        </w:tc>
        <w:tc>
          <w:tcPr>
            <w:tcW w:w="1110" w:type="pct"/>
            <w:tcBorders>
              <w:top w:val="single" w:color="auto" w:sz="4" w:space="0"/>
              <w:left w:val="single" w:color="auto" w:sz="6" w:space="0"/>
              <w:bottom w:val="single" w:color="auto" w:sz="4" w:space="0"/>
              <w:right w:val="single" w:color="auto" w:sz="6" w:space="0"/>
            </w:tcBorders>
            <w:noWrap/>
            <w:vAlign w:val="center"/>
          </w:tcPr>
          <w:p w14:paraId="312CA5F3">
            <w:pPr>
              <w:pStyle w:val="15"/>
              <w:spacing w:before="77" w:line="242" w:lineRule="auto"/>
              <w:ind w:right="4" w:rightChars="0"/>
              <w:jc w:val="center"/>
              <w:rPr>
                <w:rFonts w:hint="eastAsia" w:ascii="宋体" w:hAnsi="宋体" w:eastAsia="宋体" w:cs="宋体"/>
                <w:sz w:val="24"/>
                <w:szCs w:val="24"/>
              </w:rPr>
            </w:pPr>
            <w:r>
              <w:rPr>
                <w:rFonts w:hint="eastAsia" w:ascii="宋体" w:hAnsi="宋体" w:eastAsia="宋体" w:cs="宋体"/>
                <w:sz w:val="24"/>
                <w:szCs w:val="24"/>
              </w:rPr>
              <w:t>300.00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053B04D9">
            <w:pPr>
              <w:pStyle w:val="15"/>
              <w:spacing w:before="77" w:line="242" w:lineRule="auto"/>
              <w:ind w:right="11" w:rightChars="0"/>
              <w:jc w:val="center"/>
              <w:rPr>
                <w:rFonts w:hint="eastAsia" w:ascii="宋体" w:hAnsi="宋体" w:eastAsia="宋体" w:cs="宋体"/>
                <w:sz w:val="24"/>
                <w:szCs w:val="24"/>
              </w:rPr>
            </w:pPr>
            <w:r>
              <w:rPr>
                <w:rFonts w:hint="eastAsia" w:ascii="宋体" w:hAnsi="宋体" w:eastAsia="宋体" w:cs="宋体"/>
                <w:sz w:val="24"/>
                <w:szCs w:val="24"/>
              </w:rPr>
              <w:t>5676.00</w:t>
            </w:r>
          </w:p>
        </w:tc>
      </w:tr>
      <w:tr w14:paraId="481228EA">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1A6E1047">
            <w:pPr>
              <w:pStyle w:val="15"/>
              <w:spacing w:before="72" w:line="222" w:lineRule="auto"/>
              <w:ind w:left="208" w:leftChars="0"/>
              <w:jc w:val="center"/>
              <w:rPr>
                <w:rFonts w:hint="eastAsia" w:ascii="宋体" w:hAnsi="宋体" w:eastAsia="宋体" w:cs="宋体"/>
                <w:sz w:val="24"/>
                <w:szCs w:val="24"/>
              </w:rPr>
            </w:pPr>
            <w:r>
              <w:rPr>
                <w:rFonts w:hint="eastAsia" w:ascii="宋体" w:hAnsi="宋体" w:eastAsia="宋体" w:cs="宋体"/>
                <w:sz w:val="24"/>
                <w:szCs w:val="24"/>
              </w:rPr>
              <w:t>2</w:t>
            </w:r>
          </w:p>
        </w:tc>
        <w:tc>
          <w:tcPr>
            <w:tcW w:w="1007" w:type="pct"/>
            <w:tcBorders>
              <w:top w:val="single" w:color="auto" w:sz="4" w:space="0"/>
              <w:left w:val="single" w:color="auto" w:sz="6" w:space="0"/>
              <w:bottom w:val="single" w:color="auto" w:sz="4" w:space="0"/>
              <w:right w:val="single" w:color="auto" w:sz="6" w:space="0"/>
            </w:tcBorders>
            <w:noWrap/>
            <w:vAlign w:val="center"/>
          </w:tcPr>
          <w:p w14:paraId="4704D6A6">
            <w:pPr>
              <w:pStyle w:val="15"/>
              <w:spacing w:before="77" w:line="224" w:lineRule="auto"/>
              <w:ind w:left="33" w:leftChars="0"/>
              <w:jc w:val="center"/>
              <w:rPr>
                <w:rFonts w:hint="eastAsia" w:ascii="宋体" w:hAnsi="宋体" w:eastAsia="宋体" w:cs="宋体"/>
                <w:sz w:val="24"/>
                <w:szCs w:val="24"/>
              </w:rPr>
            </w:pPr>
            <w:r>
              <w:rPr>
                <w:rFonts w:hint="eastAsia" w:ascii="宋体" w:hAnsi="宋体" w:eastAsia="宋体" w:cs="宋体"/>
                <w:spacing w:val="3"/>
                <w:sz w:val="24"/>
                <w:szCs w:val="24"/>
              </w:rPr>
              <w:t>黑钛不锈钢嵌条</w:t>
            </w:r>
          </w:p>
        </w:tc>
        <w:tc>
          <w:tcPr>
            <w:tcW w:w="1111" w:type="pct"/>
            <w:tcBorders>
              <w:top w:val="single" w:color="auto" w:sz="4" w:space="0"/>
              <w:left w:val="single" w:color="auto" w:sz="6" w:space="0"/>
              <w:bottom w:val="single" w:color="auto" w:sz="4" w:space="0"/>
              <w:right w:val="single" w:color="auto" w:sz="6" w:space="0"/>
            </w:tcBorders>
            <w:noWrap/>
            <w:vAlign w:val="center"/>
          </w:tcPr>
          <w:p w14:paraId="5C939514">
            <w:pPr>
              <w:pStyle w:val="15"/>
              <w:spacing w:before="77" w:line="242" w:lineRule="auto"/>
              <w:ind w:left="316" w:leftChars="0"/>
              <w:jc w:val="center"/>
              <w:rPr>
                <w:rFonts w:hint="eastAsia" w:ascii="宋体" w:hAnsi="宋体" w:eastAsia="宋体" w:cs="宋体"/>
                <w:sz w:val="24"/>
                <w:szCs w:val="24"/>
              </w:rPr>
            </w:pPr>
            <w:r>
              <w:rPr>
                <w:rFonts w:hint="eastAsia" w:ascii="宋体" w:hAnsi="宋体" w:eastAsia="宋体" w:cs="宋体"/>
                <w:spacing w:val="-1"/>
                <w:sz w:val="24"/>
                <w:szCs w:val="24"/>
              </w:rPr>
              <w:t>5.20</w:t>
            </w:r>
          </w:p>
        </w:tc>
        <w:tc>
          <w:tcPr>
            <w:tcW w:w="1110" w:type="pct"/>
            <w:tcBorders>
              <w:top w:val="single" w:color="auto" w:sz="4" w:space="0"/>
              <w:left w:val="single" w:color="auto" w:sz="6" w:space="0"/>
              <w:bottom w:val="single" w:color="auto" w:sz="4" w:space="0"/>
              <w:right w:val="single" w:color="auto" w:sz="6" w:space="0"/>
            </w:tcBorders>
            <w:noWrap/>
            <w:vAlign w:val="center"/>
          </w:tcPr>
          <w:p w14:paraId="2C020C6E">
            <w:pPr>
              <w:pStyle w:val="15"/>
              <w:spacing w:before="77" w:line="242" w:lineRule="auto"/>
              <w:ind w:right="5" w:rightChars="0"/>
              <w:jc w:val="center"/>
              <w:rPr>
                <w:rFonts w:hint="eastAsia" w:ascii="宋体" w:hAnsi="宋体" w:eastAsia="宋体" w:cs="宋体"/>
                <w:sz w:val="24"/>
                <w:szCs w:val="24"/>
              </w:rPr>
            </w:pPr>
            <w:r>
              <w:rPr>
                <w:rFonts w:hint="eastAsia" w:ascii="宋体" w:hAnsi="宋体" w:eastAsia="宋体" w:cs="宋体"/>
                <w:spacing w:val="1"/>
                <w:sz w:val="24"/>
                <w:szCs w:val="24"/>
              </w:rPr>
              <w:t>40.00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111153D0">
            <w:pPr>
              <w:pStyle w:val="15"/>
              <w:spacing w:before="77" w:line="242" w:lineRule="auto"/>
              <w:ind w:right="10" w:rightChars="0"/>
              <w:jc w:val="center"/>
              <w:rPr>
                <w:rFonts w:hint="eastAsia" w:ascii="宋体" w:hAnsi="宋体" w:eastAsia="宋体" w:cs="宋体"/>
                <w:sz w:val="24"/>
                <w:szCs w:val="24"/>
              </w:rPr>
            </w:pPr>
            <w:r>
              <w:rPr>
                <w:rFonts w:hint="eastAsia" w:ascii="宋体" w:hAnsi="宋体" w:eastAsia="宋体" w:cs="宋体"/>
                <w:sz w:val="24"/>
                <w:szCs w:val="24"/>
              </w:rPr>
              <w:t>208.00</w:t>
            </w:r>
          </w:p>
        </w:tc>
      </w:tr>
      <w:tr w14:paraId="39250FA5">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30600393">
            <w:pPr>
              <w:pStyle w:val="15"/>
              <w:spacing w:before="72" w:line="222" w:lineRule="auto"/>
              <w:ind w:left="210" w:leftChars="0"/>
              <w:jc w:val="center"/>
              <w:rPr>
                <w:rFonts w:hint="eastAsia" w:ascii="宋体" w:hAnsi="宋体" w:eastAsia="宋体" w:cs="宋体"/>
                <w:sz w:val="24"/>
                <w:szCs w:val="24"/>
              </w:rPr>
            </w:pPr>
            <w:r>
              <w:rPr>
                <w:rFonts w:hint="eastAsia" w:ascii="宋体" w:hAnsi="宋体" w:eastAsia="宋体" w:cs="宋体"/>
                <w:sz w:val="24"/>
                <w:szCs w:val="24"/>
              </w:rPr>
              <w:t>3</w:t>
            </w:r>
          </w:p>
        </w:tc>
        <w:tc>
          <w:tcPr>
            <w:tcW w:w="1007" w:type="pct"/>
            <w:tcBorders>
              <w:top w:val="single" w:color="auto" w:sz="4" w:space="0"/>
              <w:left w:val="single" w:color="auto" w:sz="6" w:space="0"/>
              <w:bottom w:val="single" w:color="auto" w:sz="4" w:space="0"/>
              <w:right w:val="single" w:color="auto" w:sz="6" w:space="0"/>
            </w:tcBorders>
            <w:noWrap/>
            <w:vAlign w:val="center"/>
          </w:tcPr>
          <w:p w14:paraId="7FDD27CB">
            <w:pPr>
              <w:pStyle w:val="15"/>
              <w:spacing w:before="77" w:line="226" w:lineRule="auto"/>
              <w:ind w:left="28" w:leftChars="0"/>
              <w:jc w:val="center"/>
              <w:rPr>
                <w:rFonts w:hint="eastAsia" w:ascii="宋体" w:hAnsi="宋体" w:eastAsia="宋体" w:cs="宋体"/>
                <w:sz w:val="24"/>
                <w:szCs w:val="24"/>
              </w:rPr>
            </w:pPr>
            <w:r>
              <w:rPr>
                <w:rFonts w:hint="eastAsia" w:ascii="宋体" w:hAnsi="宋体" w:eastAsia="宋体" w:cs="宋体"/>
                <w:spacing w:val="3"/>
                <w:sz w:val="24"/>
                <w:szCs w:val="24"/>
              </w:rPr>
              <w:t>墙面瓷砖</w:t>
            </w:r>
          </w:p>
        </w:tc>
        <w:tc>
          <w:tcPr>
            <w:tcW w:w="1111" w:type="pct"/>
            <w:tcBorders>
              <w:top w:val="single" w:color="auto" w:sz="4" w:space="0"/>
              <w:left w:val="single" w:color="auto" w:sz="6" w:space="0"/>
              <w:bottom w:val="single" w:color="auto" w:sz="4" w:space="0"/>
              <w:right w:val="single" w:color="auto" w:sz="6" w:space="0"/>
            </w:tcBorders>
            <w:noWrap/>
            <w:vAlign w:val="center"/>
          </w:tcPr>
          <w:p w14:paraId="5384FBC3">
            <w:pPr>
              <w:pStyle w:val="15"/>
              <w:spacing w:before="78" w:line="241" w:lineRule="auto"/>
              <w:ind w:left="280" w:leftChars="0"/>
              <w:jc w:val="center"/>
              <w:rPr>
                <w:rFonts w:hint="eastAsia" w:ascii="宋体" w:hAnsi="宋体" w:eastAsia="宋体" w:cs="宋体"/>
                <w:sz w:val="24"/>
                <w:szCs w:val="24"/>
              </w:rPr>
            </w:pPr>
            <w:r>
              <w:rPr>
                <w:rFonts w:hint="eastAsia" w:ascii="宋体" w:hAnsi="宋体" w:eastAsia="宋体" w:cs="宋体"/>
                <w:spacing w:val="-2"/>
                <w:sz w:val="24"/>
                <w:szCs w:val="24"/>
              </w:rPr>
              <w:t>14.82</w:t>
            </w:r>
          </w:p>
        </w:tc>
        <w:tc>
          <w:tcPr>
            <w:tcW w:w="1110" w:type="pct"/>
            <w:tcBorders>
              <w:top w:val="single" w:color="auto" w:sz="4" w:space="0"/>
              <w:left w:val="single" w:color="auto" w:sz="6" w:space="0"/>
              <w:bottom w:val="single" w:color="auto" w:sz="4" w:space="0"/>
              <w:right w:val="single" w:color="auto" w:sz="6" w:space="0"/>
            </w:tcBorders>
            <w:noWrap/>
            <w:vAlign w:val="center"/>
          </w:tcPr>
          <w:p w14:paraId="6D69C661">
            <w:pPr>
              <w:pStyle w:val="15"/>
              <w:spacing w:before="78" w:line="241" w:lineRule="auto"/>
              <w:ind w:right="4" w:rightChars="0"/>
              <w:jc w:val="center"/>
              <w:rPr>
                <w:rFonts w:hint="eastAsia" w:ascii="宋体" w:hAnsi="宋体" w:eastAsia="宋体" w:cs="宋体"/>
                <w:sz w:val="24"/>
                <w:szCs w:val="24"/>
              </w:rPr>
            </w:pPr>
            <w:r>
              <w:rPr>
                <w:rFonts w:hint="eastAsia" w:ascii="宋体" w:hAnsi="宋体" w:eastAsia="宋体" w:cs="宋体"/>
                <w:spacing w:val="-2"/>
                <w:sz w:val="24"/>
                <w:szCs w:val="24"/>
              </w:rPr>
              <w:t>190.00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159A2E2C">
            <w:pPr>
              <w:pStyle w:val="15"/>
              <w:spacing w:before="78" w:line="241" w:lineRule="auto"/>
              <w:ind w:right="11" w:rightChars="0"/>
              <w:jc w:val="center"/>
              <w:rPr>
                <w:rFonts w:hint="eastAsia" w:ascii="宋体" w:hAnsi="宋体" w:eastAsia="宋体" w:cs="宋体"/>
                <w:sz w:val="24"/>
                <w:szCs w:val="24"/>
              </w:rPr>
            </w:pPr>
            <w:r>
              <w:rPr>
                <w:rFonts w:hint="eastAsia" w:ascii="宋体" w:hAnsi="宋体" w:eastAsia="宋体" w:cs="宋体"/>
                <w:spacing w:val="1"/>
                <w:sz w:val="24"/>
                <w:szCs w:val="24"/>
              </w:rPr>
              <w:t>2815.80</w:t>
            </w:r>
          </w:p>
        </w:tc>
      </w:tr>
      <w:tr w14:paraId="3C6F4A07">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65E85C30">
            <w:pPr>
              <w:pStyle w:val="15"/>
              <w:spacing w:before="73" w:line="221" w:lineRule="auto"/>
              <w:ind w:left="205" w:leftChars="0"/>
              <w:jc w:val="center"/>
              <w:rPr>
                <w:rFonts w:hint="eastAsia" w:ascii="宋体" w:hAnsi="宋体" w:eastAsia="宋体" w:cs="宋体"/>
                <w:sz w:val="24"/>
                <w:szCs w:val="24"/>
              </w:rPr>
            </w:pPr>
            <w:r>
              <w:rPr>
                <w:rFonts w:hint="eastAsia" w:ascii="宋体" w:hAnsi="宋体" w:eastAsia="宋体" w:cs="宋体"/>
                <w:sz w:val="24"/>
                <w:szCs w:val="24"/>
              </w:rPr>
              <w:t>4</w:t>
            </w:r>
          </w:p>
        </w:tc>
        <w:tc>
          <w:tcPr>
            <w:tcW w:w="1007" w:type="pct"/>
            <w:tcBorders>
              <w:top w:val="single" w:color="auto" w:sz="4" w:space="0"/>
              <w:left w:val="single" w:color="auto" w:sz="6" w:space="0"/>
              <w:bottom w:val="single" w:color="auto" w:sz="4" w:space="0"/>
              <w:right w:val="single" w:color="auto" w:sz="6" w:space="0"/>
            </w:tcBorders>
            <w:noWrap/>
            <w:vAlign w:val="center"/>
          </w:tcPr>
          <w:p w14:paraId="022EC323">
            <w:pPr>
              <w:pStyle w:val="15"/>
              <w:spacing w:before="80" w:line="226" w:lineRule="auto"/>
              <w:ind w:left="55" w:leftChars="0"/>
              <w:jc w:val="center"/>
              <w:rPr>
                <w:rFonts w:hint="eastAsia" w:ascii="宋体" w:hAnsi="宋体" w:eastAsia="宋体" w:cs="宋体"/>
                <w:sz w:val="24"/>
                <w:szCs w:val="24"/>
              </w:rPr>
            </w:pPr>
            <w:r>
              <w:rPr>
                <w:rFonts w:hint="eastAsia" w:ascii="宋体" w:hAnsi="宋体" w:eastAsia="宋体" w:cs="宋体"/>
                <w:spacing w:val="-4"/>
                <w:sz w:val="24"/>
                <w:szCs w:val="24"/>
              </w:rPr>
              <w:t>白色瓷砖</w:t>
            </w:r>
          </w:p>
        </w:tc>
        <w:tc>
          <w:tcPr>
            <w:tcW w:w="1111" w:type="pct"/>
            <w:tcBorders>
              <w:top w:val="single" w:color="auto" w:sz="4" w:space="0"/>
              <w:left w:val="single" w:color="auto" w:sz="6" w:space="0"/>
              <w:bottom w:val="single" w:color="auto" w:sz="4" w:space="0"/>
              <w:right w:val="single" w:color="auto" w:sz="6" w:space="0"/>
            </w:tcBorders>
            <w:noWrap/>
            <w:vAlign w:val="center"/>
          </w:tcPr>
          <w:p w14:paraId="7C7B775F">
            <w:pPr>
              <w:pStyle w:val="15"/>
              <w:spacing w:before="79" w:line="239" w:lineRule="auto"/>
              <w:ind w:left="268" w:leftChars="0"/>
              <w:jc w:val="center"/>
              <w:rPr>
                <w:rFonts w:hint="eastAsia" w:ascii="宋体" w:hAnsi="宋体" w:eastAsia="宋体" w:cs="宋体"/>
                <w:sz w:val="24"/>
                <w:szCs w:val="24"/>
              </w:rPr>
            </w:pPr>
            <w:r>
              <w:rPr>
                <w:rFonts w:hint="eastAsia" w:ascii="宋体" w:hAnsi="宋体" w:eastAsia="宋体" w:cs="宋体"/>
                <w:sz w:val="24"/>
                <w:szCs w:val="24"/>
              </w:rPr>
              <w:t>66.40</w:t>
            </w:r>
          </w:p>
        </w:tc>
        <w:tc>
          <w:tcPr>
            <w:tcW w:w="1110" w:type="pct"/>
            <w:tcBorders>
              <w:top w:val="single" w:color="auto" w:sz="4" w:space="0"/>
              <w:left w:val="single" w:color="auto" w:sz="6" w:space="0"/>
              <w:bottom w:val="single" w:color="auto" w:sz="4" w:space="0"/>
              <w:right w:val="single" w:color="auto" w:sz="6" w:space="0"/>
            </w:tcBorders>
            <w:noWrap/>
            <w:vAlign w:val="center"/>
          </w:tcPr>
          <w:p w14:paraId="16BB4295">
            <w:pPr>
              <w:pStyle w:val="15"/>
              <w:spacing w:before="79" w:line="239" w:lineRule="auto"/>
              <w:ind w:right="4" w:rightChars="0"/>
              <w:jc w:val="center"/>
              <w:rPr>
                <w:rFonts w:hint="eastAsia" w:ascii="宋体" w:hAnsi="宋体" w:eastAsia="宋体" w:cs="宋体"/>
                <w:sz w:val="24"/>
                <w:szCs w:val="24"/>
              </w:rPr>
            </w:pPr>
            <w:r>
              <w:rPr>
                <w:rFonts w:hint="eastAsia" w:ascii="宋体" w:hAnsi="宋体" w:eastAsia="宋体" w:cs="宋体"/>
                <w:spacing w:val="-2"/>
                <w:sz w:val="24"/>
                <w:szCs w:val="24"/>
              </w:rPr>
              <w:t>190.00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1A652C58">
            <w:pPr>
              <w:pStyle w:val="15"/>
              <w:spacing w:before="79" w:line="239" w:lineRule="auto"/>
              <w:ind w:right="10" w:rightChars="0"/>
              <w:jc w:val="center"/>
              <w:rPr>
                <w:rFonts w:hint="eastAsia" w:ascii="宋体" w:hAnsi="宋体" w:eastAsia="宋体" w:cs="宋体"/>
                <w:sz w:val="24"/>
                <w:szCs w:val="24"/>
              </w:rPr>
            </w:pPr>
            <w:r>
              <w:rPr>
                <w:rFonts w:hint="eastAsia" w:ascii="宋体" w:hAnsi="宋体" w:eastAsia="宋体" w:cs="宋体"/>
                <w:spacing w:val="-1"/>
                <w:sz w:val="24"/>
                <w:szCs w:val="24"/>
              </w:rPr>
              <w:t>12616.00</w:t>
            </w:r>
          </w:p>
        </w:tc>
      </w:tr>
      <w:tr w14:paraId="44E5A777">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79A251E2">
            <w:pPr>
              <w:adjustRightInd w:val="0"/>
              <w:snapToGrid w:val="0"/>
              <w:spacing w:line="0" w:lineRule="atLeast"/>
              <w:jc w:val="center"/>
              <w:rPr>
                <w:rFonts w:hint="eastAsia" w:ascii="宋体" w:hAnsi="宋体" w:eastAsia="宋体" w:cs="宋体"/>
                <w:sz w:val="24"/>
                <w:szCs w:val="24"/>
              </w:rPr>
            </w:pPr>
          </w:p>
        </w:tc>
        <w:tc>
          <w:tcPr>
            <w:tcW w:w="1007" w:type="pct"/>
            <w:tcBorders>
              <w:top w:val="single" w:color="auto" w:sz="4" w:space="0"/>
              <w:left w:val="single" w:color="auto" w:sz="6" w:space="0"/>
              <w:bottom w:val="single" w:color="auto" w:sz="4" w:space="0"/>
              <w:right w:val="single" w:color="auto" w:sz="6" w:space="0"/>
            </w:tcBorders>
            <w:noWrap/>
            <w:vAlign w:val="center"/>
          </w:tcPr>
          <w:p w14:paraId="61AD4A0F">
            <w:pPr>
              <w:adjustRightInd w:val="0"/>
              <w:snapToGrid w:val="0"/>
              <w:spacing w:line="0" w:lineRule="atLeast"/>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小计</w:t>
            </w:r>
          </w:p>
        </w:tc>
        <w:tc>
          <w:tcPr>
            <w:tcW w:w="1111" w:type="pct"/>
            <w:tcBorders>
              <w:top w:val="single" w:color="auto" w:sz="4" w:space="0"/>
              <w:left w:val="single" w:color="auto" w:sz="6" w:space="0"/>
              <w:bottom w:val="single" w:color="auto" w:sz="4" w:space="0"/>
              <w:right w:val="single" w:color="auto" w:sz="6" w:space="0"/>
            </w:tcBorders>
            <w:noWrap/>
            <w:vAlign w:val="center"/>
          </w:tcPr>
          <w:p w14:paraId="1941911D">
            <w:pPr>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3812CDE0">
            <w:pPr>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2FB1987F">
            <w:pPr>
              <w:pStyle w:val="15"/>
              <w:spacing w:before="79" w:line="239" w:lineRule="auto"/>
              <w:ind w:right="10" w:rightChars="0"/>
              <w:jc w:val="center"/>
              <w:rPr>
                <w:rFonts w:hint="eastAsia" w:ascii="宋体" w:hAnsi="宋体" w:eastAsia="宋体" w:cs="宋体"/>
                <w:sz w:val="24"/>
                <w:szCs w:val="24"/>
              </w:rPr>
            </w:pPr>
            <w:r>
              <w:rPr>
                <w:rFonts w:hint="eastAsia" w:ascii="宋体" w:hAnsi="宋体" w:eastAsia="宋体" w:cs="宋体"/>
                <w:b/>
                <w:bCs/>
                <w:spacing w:val="1"/>
                <w:sz w:val="24"/>
                <w:szCs w:val="24"/>
              </w:rPr>
              <w:t>21315.80</w:t>
            </w:r>
          </w:p>
        </w:tc>
      </w:tr>
      <w:tr w14:paraId="2E150099">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4D3CE04C">
            <w:pPr>
              <w:pStyle w:val="15"/>
              <w:spacing w:before="73" w:line="221" w:lineRule="auto"/>
              <w:ind w:left="158" w:leftChars="0"/>
              <w:jc w:val="center"/>
              <w:rPr>
                <w:rFonts w:hint="eastAsia" w:ascii="宋体" w:hAnsi="宋体" w:eastAsia="宋体" w:cs="宋体"/>
                <w:sz w:val="24"/>
                <w:szCs w:val="24"/>
              </w:rPr>
            </w:pPr>
            <w:r>
              <w:rPr>
                <w:rFonts w:hint="eastAsia" w:ascii="宋体" w:hAnsi="宋体" w:eastAsia="宋体" w:cs="宋体"/>
                <w:b/>
                <w:bCs/>
                <w:spacing w:val="-3"/>
                <w:sz w:val="24"/>
                <w:szCs w:val="24"/>
              </w:rPr>
              <w:t>五</w:t>
            </w:r>
          </w:p>
        </w:tc>
        <w:tc>
          <w:tcPr>
            <w:tcW w:w="1007" w:type="pct"/>
            <w:tcBorders>
              <w:top w:val="single" w:color="auto" w:sz="4" w:space="0"/>
              <w:left w:val="single" w:color="auto" w:sz="6" w:space="0"/>
              <w:bottom w:val="single" w:color="auto" w:sz="4" w:space="0"/>
              <w:right w:val="single" w:color="auto" w:sz="6" w:space="0"/>
            </w:tcBorders>
            <w:noWrap/>
            <w:vAlign w:val="center"/>
          </w:tcPr>
          <w:p w14:paraId="34DECF07">
            <w:pPr>
              <w:pStyle w:val="15"/>
              <w:spacing w:before="73" w:line="221" w:lineRule="auto"/>
              <w:ind w:left="51" w:leftChars="0"/>
              <w:jc w:val="center"/>
              <w:rPr>
                <w:rFonts w:hint="eastAsia" w:ascii="宋体" w:hAnsi="宋体" w:eastAsia="宋体" w:cs="宋体"/>
                <w:sz w:val="24"/>
                <w:szCs w:val="24"/>
              </w:rPr>
            </w:pPr>
            <w:r>
              <w:rPr>
                <w:rFonts w:hint="eastAsia" w:ascii="宋体" w:hAnsi="宋体" w:eastAsia="宋体" w:cs="宋体"/>
                <w:b/>
                <w:bCs/>
                <w:spacing w:val="-4"/>
                <w:sz w:val="24"/>
                <w:szCs w:val="24"/>
              </w:rPr>
              <w:t>门窗、其他工程</w:t>
            </w:r>
          </w:p>
        </w:tc>
        <w:tc>
          <w:tcPr>
            <w:tcW w:w="1111" w:type="pct"/>
            <w:tcBorders>
              <w:top w:val="single" w:color="auto" w:sz="4" w:space="0"/>
              <w:left w:val="single" w:color="auto" w:sz="6" w:space="0"/>
              <w:bottom w:val="single" w:color="auto" w:sz="4" w:space="0"/>
              <w:right w:val="single" w:color="auto" w:sz="6" w:space="0"/>
            </w:tcBorders>
            <w:noWrap/>
            <w:vAlign w:val="center"/>
          </w:tcPr>
          <w:p w14:paraId="0198A631">
            <w:pPr>
              <w:spacing w:line="0" w:lineRule="atLeast"/>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5C2E8117">
            <w:pPr>
              <w:spacing w:line="0" w:lineRule="atLeast"/>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016D8648">
            <w:pPr>
              <w:spacing w:line="0" w:lineRule="atLeast"/>
              <w:jc w:val="center"/>
              <w:rPr>
                <w:rFonts w:hint="eastAsia" w:ascii="宋体" w:hAnsi="宋体" w:eastAsia="宋体" w:cs="宋体"/>
                <w:sz w:val="24"/>
                <w:szCs w:val="24"/>
              </w:rPr>
            </w:pPr>
          </w:p>
        </w:tc>
      </w:tr>
      <w:tr w14:paraId="5A85EDD8">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4B1C246A">
            <w:pPr>
              <w:pStyle w:val="15"/>
              <w:spacing w:before="24" w:line="175" w:lineRule="auto"/>
              <w:ind w:left="170" w:leftChars="0"/>
              <w:jc w:val="center"/>
              <w:rPr>
                <w:rFonts w:hint="eastAsia" w:ascii="宋体" w:hAnsi="宋体" w:eastAsia="宋体" w:cs="宋体"/>
                <w:sz w:val="24"/>
                <w:szCs w:val="24"/>
              </w:rPr>
            </w:pPr>
            <w:r>
              <w:rPr>
                <w:rFonts w:hint="eastAsia" w:ascii="宋体" w:hAnsi="宋体" w:eastAsia="宋体" w:cs="宋体"/>
                <w:sz w:val="24"/>
                <w:szCs w:val="24"/>
              </w:rPr>
              <w:t>1</w:t>
            </w:r>
          </w:p>
        </w:tc>
        <w:tc>
          <w:tcPr>
            <w:tcW w:w="1007" w:type="pct"/>
            <w:tcBorders>
              <w:top w:val="single" w:color="auto" w:sz="4" w:space="0"/>
              <w:left w:val="single" w:color="auto" w:sz="6" w:space="0"/>
              <w:bottom w:val="single" w:color="auto" w:sz="4" w:space="0"/>
              <w:right w:val="single" w:color="auto" w:sz="6" w:space="0"/>
            </w:tcBorders>
            <w:noWrap/>
            <w:vAlign w:val="center"/>
          </w:tcPr>
          <w:p w14:paraId="1F6B304C">
            <w:pPr>
              <w:pStyle w:val="15"/>
              <w:spacing w:before="30" w:line="188" w:lineRule="auto"/>
              <w:ind w:left="29" w:leftChars="0"/>
              <w:jc w:val="center"/>
              <w:rPr>
                <w:rFonts w:hint="eastAsia" w:ascii="宋体" w:hAnsi="宋体" w:eastAsia="宋体" w:cs="宋体"/>
                <w:sz w:val="24"/>
                <w:szCs w:val="24"/>
              </w:rPr>
            </w:pPr>
            <w:r>
              <w:rPr>
                <w:rFonts w:hint="eastAsia" w:ascii="宋体" w:hAnsi="宋体" w:eastAsia="宋体" w:cs="宋体"/>
                <w:spacing w:val="3"/>
                <w:sz w:val="24"/>
                <w:szCs w:val="24"/>
              </w:rPr>
              <w:t>成品套装门</w:t>
            </w:r>
          </w:p>
        </w:tc>
        <w:tc>
          <w:tcPr>
            <w:tcW w:w="1111" w:type="pct"/>
            <w:tcBorders>
              <w:top w:val="single" w:color="auto" w:sz="4" w:space="0"/>
              <w:left w:val="single" w:color="auto" w:sz="6" w:space="0"/>
              <w:bottom w:val="single" w:color="auto" w:sz="4" w:space="0"/>
              <w:right w:val="single" w:color="auto" w:sz="6" w:space="0"/>
            </w:tcBorders>
            <w:noWrap/>
            <w:vAlign w:val="center"/>
          </w:tcPr>
          <w:p w14:paraId="7F2206EC">
            <w:pPr>
              <w:pStyle w:val="15"/>
              <w:spacing w:before="30" w:line="188" w:lineRule="auto"/>
              <w:ind w:left="314" w:leftChars="0"/>
              <w:jc w:val="center"/>
              <w:rPr>
                <w:rFonts w:hint="eastAsia" w:ascii="宋体" w:hAnsi="宋体" w:eastAsia="宋体" w:cs="宋体"/>
                <w:sz w:val="24"/>
                <w:szCs w:val="24"/>
              </w:rPr>
            </w:pPr>
            <w:r>
              <w:rPr>
                <w:rFonts w:hint="eastAsia" w:ascii="宋体" w:hAnsi="宋体" w:eastAsia="宋体" w:cs="宋体"/>
                <w:sz w:val="24"/>
                <w:szCs w:val="24"/>
              </w:rPr>
              <w:t>2.00</w:t>
            </w:r>
          </w:p>
        </w:tc>
        <w:tc>
          <w:tcPr>
            <w:tcW w:w="1110" w:type="pct"/>
            <w:tcBorders>
              <w:top w:val="single" w:color="auto" w:sz="4" w:space="0"/>
              <w:left w:val="single" w:color="auto" w:sz="6" w:space="0"/>
              <w:bottom w:val="single" w:color="auto" w:sz="4" w:space="0"/>
              <w:right w:val="single" w:color="auto" w:sz="6" w:space="0"/>
            </w:tcBorders>
            <w:noWrap/>
            <w:vAlign w:val="center"/>
          </w:tcPr>
          <w:p w14:paraId="37F5447D">
            <w:pPr>
              <w:pStyle w:val="15"/>
              <w:spacing w:before="30" w:line="188" w:lineRule="auto"/>
              <w:ind w:right="5" w:rightChars="0"/>
              <w:jc w:val="center"/>
              <w:rPr>
                <w:rFonts w:hint="eastAsia" w:ascii="宋体" w:hAnsi="宋体" w:eastAsia="宋体" w:cs="宋体"/>
                <w:sz w:val="24"/>
                <w:szCs w:val="24"/>
              </w:rPr>
            </w:pPr>
            <w:r>
              <w:rPr>
                <w:rFonts w:hint="eastAsia" w:ascii="宋体" w:hAnsi="宋体" w:eastAsia="宋体" w:cs="宋体"/>
                <w:spacing w:val="-1"/>
                <w:sz w:val="24"/>
                <w:szCs w:val="24"/>
              </w:rPr>
              <w:t>1600.00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4E9E475D">
            <w:pPr>
              <w:pStyle w:val="15"/>
              <w:spacing w:before="30" w:line="188" w:lineRule="auto"/>
              <w:ind w:right="11" w:rightChars="0"/>
              <w:jc w:val="center"/>
              <w:rPr>
                <w:rFonts w:hint="eastAsia" w:ascii="宋体" w:hAnsi="宋体" w:eastAsia="宋体" w:cs="宋体"/>
                <w:sz w:val="24"/>
                <w:szCs w:val="24"/>
              </w:rPr>
            </w:pPr>
            <w:r>
              <w:rPr>
                <w:rFonts w:hint="eastAsia" w:ascii="宋体" w:hAnsi="宋体" w:eastAsia="宋体" w:cs="宋体"/>
                <w:sz w:val="24"/>
                <w:szCs w:val="24"/>
              </w:rPr>
              <w:t>3200.00</w:t>
            </w:r>
          </w:p>
        </w:tc>
      </w:tr>
      <w:tr w14:paraId="61D58801">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4047D792">
            <w:pPr>
              <w:pStyle w:val="15"/>
              <w:spacing w:before="74" w:line="220" w:lineRule="auto"/>
              <w:ind w:left="158" w:leftChars="0"/>
              <w:jc w:val="center"/>
              <w:rPr>
                <w:rFonts w:hint="eastAsia" w:ascii="宋体" w:hAnsi="宋体" w:eastAsia="宋体" w:cs="宋体"/>
                <w:sz w:val="24"/>
                <w:szCs w:val="24"/>
              </w:rPr>
            </w:pPr>
            <w:r>
              <w:rPr>
                <w:rFonts w:hint="eastAsia" w:ascii="宋体" w:hAnsi="宋体" w:eastAsia="宋体" w:cs="宋体"/>
                <w:sz w:val="24"/>
                <w:szCs w:val="24"/>
              </w:rPr>
              <w:t>2</w:t>
            </w:r>
          </w:p>
        </w:tc>
        <w:tc>
          <w:tcPr>
            <w:tcW w:w="1007" w:type="pct"/>
            <w:tcBorders>
              <w:top w:val="single" w:color="auto" w:sz="4" w:space="0"/>
              <w:left w:val="single" w:color="auto" w:sz="6" w:space="0"/>
              <w:bottom w:val="single" w:color="auto" w:sz="4" w:space="0"/>
              <w:right w:val="single" w:color="auto" w:sz="6" w:space="0"/>
            </w:tcBorders>
            <w:noWrap/>
            <w:vAlign w:val="center"/>
          </w:tcPr>
          <w:p w14:paraId="2CE32BA7">
            <w:pPr>
              <w:pStyle w:val="15"/>
              <w:spacing w:before="79" w:line="224" w:lineRule="auto"/>
              <w:ind w:left="28" w:leftChars="0"/>
              <w:jc w:val="center"/>
              <w:rPr>
                <w:rFonts w:hint="eastAsia" w:ascii="宋体" w:hAnsi="宋体" w:eastAsia="宋体" w:cs="宋体"/>
                <w:sz w:val="24"/>
                <w:szCs w:val="24"/>
              </w:rPr>
            </w:pPr>
            <w:r>
              <w:rPr>
                <w:rFonts w:hint="eastAsia" w:ascii="宋体" w:hAnsi="宋体" w:eastAsia="宋体" w:cs="宋体"/>
                <w:spacing w:val="4"/>
                <w:sz w:val="24"/>
                <w:szCs w:val="24"/>
              </w:rPr>
              <w:t>木饰面抗倍特板（到顶）</w:t>
            </w:r>
          </w:p>
        </w:tc>
        <w:tc>
          <w:tcPr>
            <w:tcW w:w="1111" w:type="pct"/>
            <w:tcBorders>
              <w:top w:val="single" w:color="auto" w:sz="4" w:space="0"/>
              <w:left w:val="single" w:color="auto" w:sz="6" w:space="0"/>
              <w:bottom w:val="single" w:color="auto" w:sz="4" w:space="0"/>
              <w:right w:val="single" w:color="auto" w:sz="6" w:space="0"/>
            </w:tcBorders>
            <w:noWrap/>
            <w:vAlign w:val="center"/>
          </w:tcPr>
          <w:p w14:paraId="265BD2A4">
            <w:pPr>
              <w:pStyle w:val="15"/>
              <w:spacing w:before="79" w:line="239" w:lineRule="auto"/>
              <w:ind w:left="269" w:leftChars="0"/>
              <w:jc w:val="center"/>
              <w:rPr>
                <w:rFonts w:hint="eastAsia" w:ascii="宋体" w:hAnsi="宋体" w:eastAsia="宋体" w:cs="宋体"/>
                <w:sz w:val="24"/>
                <w:szCs w:val="24"/>
              </w:rPr>
            </w:pPr>
            <w:r>
              <w:rPr>
                <w:rFonts w:hint="eastAsia" w:ascii="宋体" w:hAnsi="宋体" w:eastAsia="宋体" w:cs="宋体"/>
                <w:sz w:val="24"/>
                <w:szCs w:val="24"/>
              </w:rPr>
              <w:t>21.08</w:t>
            </w:r>
          </w:p>
        </w:tc>
        <w:tc>
          <w:tcPr>
            <w:tcW w:w="1110" w:type="pct"/>
            <w:tcBorders>
              <w:top w:val="single" w:color="auto" w:sz="4" w:space="0"/>
              <w:left w:val="single" w:color="auto" w:sz="6" w:space="0"/>
              <w:bottom w:val="single" w:color="auto" w:sz="4" w:space="0"/>
              <w:right w:val="single" w:color="auto" w:sz="6" w:space="0"/>
            </w:tcBorders>
            <w:noWrap/>
            <w:vAlign w:val="center"/>
          </w:tcPr>
          <w:p w14:paraId="7343C410">
            <w:pPr>
              <w:pStyle w:val="15"/>
              <w:spacing w:before="79" w:line="239" w:lineRule="auto"/>
              <w:ind w:right="4" w:rightChars="0"/>
              <w:jc w:val="center"/>
              <w:rPr>
                <w:rFonts w:hint="eastAsia" w:ascii="宋体" w:hAnsi="宋体" w:eastAsia="宋体" w:cs="宋体"/>
                <w:sz w:val="24"/>
                <w:szCs w:val="24"/>
              </w:rPr>
            </w:pPr>
            <w:r>
              <w:rPr>
                <w:rFonts w:hint="eastAsia" w:ascii="宋体" w:hAnsi="宋体" w:eastAsia="宋体" w:cs="宋体"/>
                <w:sz w:val="24"/>
                <w:szCs w:val="24"/>
              </w:rPr>
              <w:t>520.00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6CAA4C68">
            <w:pPr>
              <w:pStyle w:val="15"/>
              <w:spacing w:before="79" w:line="239" w:lineRule="auto"/>
              <w:ind w:right="10" w:rightChars="0"/>
              <w:jc w:val="center"/>
              <w:rPr>
                <w:rFonts w:hint="eastAsia" w:ascii="宋体" w:hAnsi="宋体" w:eastAsia="宋体" w:cs="宋体"/>
                <w:sz w:val="24"/>
                <w:szCs w:val="24"/>
              </w:rPr>
            </w:pPr>
            <w:r>
              <w:rPr>
                <w:rFonts w:hint="eastAsia" w:ascii="宋体" w:hAnsi="宋体" w:eastAsia="宋体" w:cs="宋体"/>
                <w:spacing w:val="-1"/>
                <w:sz w:val="24"/>
                <w:szCs w:val="24"/>
              </w:rPr>
              <w:t>10961.60</w:t>
            </w:r>
          </w:p>
        </w:tc>
      </w:tr>
      <w:tr w14:paraId="71CF84B6">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029A92E0">
            <w:pPr>
              <w:pStyle w:val="15"/>
              <w:spacing w:before="75" w:line="219" w:lineRule="auto"/>
              <w:ind w:left="159" w:leftChars="0"/>
              <w:jc w:val="center"/>
              <w:rPr>
                <w:rFonts w:hint="eastAsia" w:ascii="宋体" w:hAnsi="宋体" w:eastAsia="宋体" w:cs="宋体"/>
                <w:sz w:val="24"/>
                <w:szCs w:val="24"/>
              </w:rPr>
            </w:pPr>
            <w:r>
              <w:rPr>
                <w:rFonts w:hint="eastAsia" w:ascii="宋体" w:hAnsi="宋体" w:eastAsia="宋体" w:cs="宋体"/>
                <w:sz w:val="24"/>
                <w:szCs w:val="24"/>
              </w:rPr>
              <w:t>3</w:t>
            </w:r>
          </w:p>
        </w:tc>
        <w:tc>
          <w:tcPr>
            <w:tcW w:w="1007" w:type="pct"/>
            <w:tcBorders>
              <w:top w:val="single" w:color="auto" w:sz="4" w:space="0"/>
              <w:left w:val="single" w:color="auto" w:sz="6" w:space="0"/>
              <w:bottom w:val="single" w:color="auto" w:sz="4" w:space="0"/>
              <w:right w:val="single" w:color="auto" w:sz="6" w:space="0"/>
            </w:tcBorders>
            <w:noWrap/>
            <w:vAlign w:val="center"/>
          </w:tcPr>
          <w:p w14:paraId="7ACC82AD">
            <w:pPr>
              <w:pStyle w:val="15"/>
              <w:spacing w:before="80" w:line="224" w:lineRule="auto"/>
              <w:ind w:left="30" w:leftChars="0"/>
              <w:jc w:val="center"/>
              <w:rPr>
                <w:rFonts w:hint="eastAsia" w:ascii="宋体" w:hAnsi="宋体" w:eastAsia="宋体" w:cs="宋体"/>
                <w:sz w:val="24"/>
                <w:szCs w:val="24"/>
              </w:rPr>
            </w:pPr>
            <w:r>
              <w:rPr>
                <w:rFonts w:hint="eastAsia" w:ascii="宋体" w:hAnsi="宋体" w:eastAsia="宋体" w:cs="宋体"/>
                <w:spacing w:val="3"/>
                <w:sz w:val="24"/>
                <w:szCs w:val="24"/>
              </w:rPr>
              <w:t>水磨石洗手台</w:t>
            </w:r>
          </w:p>
        </w:tc>
        <w:tc>
          <w:tcPr>
            <w:tcW w:w="1111" w:type="pct"/>
            <w:tcBorders>
              <w:top w:val="single" w:color="auto" w:sz="4" w:space="0"/>
              <w:left w:val="single" w:color="auto" w:sz="6" w:space="0"/>
              <w:bottom w:val="single" w:color="auto" w:sz="4" w:space="0"/>
              <w:right w:val="single" w:color="auto" w:sz="6" w:space="0"/>
            </w:tcBorders>
            <w:noWrap/>
            <w:vAlign w:val="center"/>
          </w:tcPr>
          <w:p w14:paraId="41CBC383">
            <w:pPr>
              <w:pStyle w:val="15"/>
              <w:spacing w:before="80" w:line="238" w:lineRule="auto"/>
              <w:ind w:left="314" w:leftChars="0"/>
              <w:jc w:val="center"/>
              <w:rPr>
                <w:rFonts w:hint="eastAsia" w:ascii="宋体" w:hAnsi="宋体" w:eastAsia="宋体" w:cs="宋体"/>
                <w:sz w:val="24"/>
                <w:szCs w:val="24"/>
              </w:rPr>
            </w:pPr>
            <w:r>
              <w:rPr>
                <w:rFonts w:hint="eastAsia" w:ascii="宋体" w:hAnsi="宋体" w:eastAsia="宋体" w:cs="宋体"/>
                <w:sz w:val="24"/>
                <w:szCs w:val="24"/>
              </w:rPr>
              <w:t>2.68</w:t>
            </w:r>
          </w:p>
        </w:tc>
        <w:tc>
          <w:tcPr>
            <w:tcW w:w="1110" w:type="pct"/>
            <w:tcBorders>
              <w:top w:val="single" w:color="auto" w:sz="4" w:space="0"/>
              <w:left w:val="single" w:color="auto" w:sz="6" w:space="0"/>
              <w:bottom w:val="single" w:color="auto" w:sz="4" w:space="0"/>
              <w:right w:val="single" w:color="auto" w:sz="6" w:space="0"/>
            </w:tcBorders>
            <w:noWrap/>
            <w:vAlign w:val="center"/>
          </w:tcPr>
          <w:p w14:paraId="4D2136ED">
            <w:pPr>
              <w:pStyle w:val="15"/>
              <w:spacing w:before="80" w:line="238" w:lineRule="auto"/>
              <w:ind w:right="4" w:rightChars="0"/>
              <w:jc w:val="center"/>
              <w:rPr>
                <w:rFonts w:hint="eastAsia" w:ascii="宋体" w:hAnsi="宋体" w:eastAsia="宋体" w:cs="宋体"/>
                <w:sz w:val="24"/>
                <w:szCs w:val="24"/>
              </w:rPr>
            </w:pPr>
            <w:r>
              <w:rPr>
                <w:rFonts w:hint="eastAsia" w:ascii="宋体" w:hAnsi="宋体" w:eastAsia="宋体" w:cs="宋体"/>
                <w:sz w:val="24"/>
                <w:szCs w:val="24"/>
              </w:rPr>
              <w:t>260.00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6154D82D">
            <w:pPr>
              <w:pStyle w:val="15"/>
              <w:spacing w:before="80" w:line="238" w:lineRule="auto"/>
              <w:ind w:right="10" w:rightChars="0"/>
              <w:jc w:val="center"/>
              <w:rPr>
                <w:rFonts w:hint="eastAsia" w:ascii="宋体" w:hAnsi="宋体" w:eastAsia="宋体" w:cs="宋体"/>
                <w:sz w:val="24"/>
                <w:szCs w:val="24"/>
              </w:rPr>
            </w:pPr>
            <w:r>
              <w:rPr>
                <w:rFonts w:hint="eastAsia" w:ascii="宋体" w:hAnsi="宋体" w:eastAsia="宋体" w:cs="宋体"/>
                <w:sz w:val="24"/>
                <w:szCs w:val="24"/>
              </w:rPr>
              <w:t>696.80</w:t>
            </w:r>
          </w:p>
        </w:tc>
      </w:tr>
      <w:tr w14:paraId="42F58279">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6A593008">
            <w:pPr>
              <w:pStyle w:val="15"/>
              <w:spacing w:before="25" w:line="174" w:lineRule="auto"/>
              <w:ind w:left="154" w:leftChars="0"/>
              <w:jc w:val="center"/>
              <w:rPr>
                <w:rFonts w:hint="eastAsia" w:ascii="宋体" w:hAnsi="宋体" w:eastAsia="宋体" w:cs="宋体"/>
                <w:sz w:val="24"/>
                <w:szCs w:val="24"/>
              </w:rPr>
            </w:pPr>
            <w:r>
              <w:rPr>
                <w:rFonts w:hint="eastAsia" w:ascii="宋体" w:hAnsi="宋体" w:eastAsia="宋体" w:cs="宋体"/>
                <w:sz w:val="24"/>
                <w:szCs w:val="24"/>
              </w:rPr>
              <w:t>4</w:t>
            </w:r>
          </w:p>
        </w:tc>
        <w:tc>
          <w:tcPr>
            <w:tcW w:w="1007" w:type="pct"/>
            <w:tcBorders>
              <w:top w:val="single" w:color="auto" w:sz="4" w:space="0"/>
              <w:left w:val="single" w:color="auto" w:sz="6" w:space="0"/>
              <w:bottom w:val="single" w:color="auto" w:sz="4" w:space="0"/>
              <w:right w:val="single" w:color="auto" w:sz="6" w:space="0"/>
            </w:tcBorders>
            <w:noWrap/>
            <w:vAlign w:val="center"/>
          </w:tcPr>
          <w:p w14:paraId="52737A8D">
            <w:pPr>
              <w:pStyle w:val="15"/>
              <w:spacing w:before="32" w:line="186" w:lineRule="auto"/>
              <w:ind w:left="28" w:leftChars="0"/>
              <w:jc w:val="center"/>
              <w:rPr>
                <w:rFonts w:hint="eastAsia" w:ascii="宋体" w:hAnsi="宋体" w:eastAsia="宋体" w:cs="宋体"/>
                <w:sz w:val="24"/>
                <w:szCs w:val="24"/>
              </w:rPr>
            </w:pPr>
            <w:r>
              <w:rPr>
                <w:rFonts w:hint="eastAsia" w:ascii="宋体" w:hAnsi="宋体" w:eastAsia="宋体" w:cs="宋体"/>
                <w:spacing w:val="1"/>
                <w:sz w:val="24"/>
                <w:szCs w:val="24"/>
              </w:rPr>
              <w:t>银镜</w:t>
            </w:r>
          </w:p>
        </w:tc>
        <w:tc>
          <w:tcPr>
            <w:tcW w:w="1111" w:type="pct"/>
            <w:tcBorders>
              <w:top w:val="single" w:color="auto" w:sz="4" w:space="0"/>
              <w:left w:val="single" w:color="auto" w:sz="6" w:space="0"/>
              <w:bottom w:val="single" w:color="auto" w:sz="4" w:space="0"/>
              <w:right w:val="single" w:color="auto" w:sz="6" w:space="0"/>
            </w:tcBorders>
            <w:noWrap/>
            <w:vAlign w:val="center"/>
          </w:tcPr>
          <w:p w14:paraId="3CA3C19C">
            <w:pPr>
              <w:pStyle w:val="15"/>
              <w:spacing w:before="32" w:line="186" w:lineRule="auto"/>
              <w:ind w:left="314" w:leftChars="0"/>
              <w:jc w:val="center"/>
              <w:rPr>
                <w:rFonts w:hint="eastAsia" w:ascii="宋体" w:hAnsi="宋体" w:eastAsia="宋体" w:cs="宋体"/>
                <w:sz w:val="24"/>
                <w:szCs w:val="24"/>
              </w:rPr>
            </w:pPr>
            <w:r>
              <w:rPr>
                <w:rFonts w:hint="eastAsia" w:ascii="宋体" w:hAnsi="宋体" w:eastAsia="宋体" w:cs="宋体"/>
                <w:sz w:val="24"/>
                <w:szCs w:val="24"/>
              </w:rPr>
              <w:t>2.00</w:t>
            </w:r>
          </w:p>
        </w:tc>
        <w:tc>
          <w:tcPr>
            <w:tcW w:w="1110" w:type="pct"/>
            <w:tcBorders>
              <w:top w:val="single" w:color="auto" w:sz="4" w:space="0"/>
              <w:left w:val="single" w:color="auto" w:sz="6" w:space="0"/>
              <w:bottom w:val="single" w:color="auto" w:sz="4" w:space="0"/>
              <w:right w:val="single" w:color="auto" w:sz="6" w:space="0"/>
            </w:tcBorders>
            <w:noWrap/>
            <w:vAlign w:val="center"/>
          </w:tcPr>
          <w:p w14:paraId="783CF59D">
            <w:pPr>
              <w:pStyle w:val="15"/>
              <w:spacing w:before="32" w:line="186" w:lineRule="auto"/>
              <w:ind w:right="4" w:rightChars="0"/>
              <w:jc w:val="center"/>
              <w:rPr>
                <w:rFonts w:hint="eastAsia" w:ascii="宋体" w:hAnsi="宋体" w:eastAsia="宋体" w:cs="宋体"/>
                <w:sz w:val="24"/>
                <w:szCs w:val="24"/>
              </w:rPr>
            </w:pPr>
            <w:r>
              <w:rPr>
                <w:rFonts w:hint="eastAsia" w:ascii="宋体" w:hAnsi="宋体" w:eastAsia="宋体" w:cs="宋体"/>
                <w:spacing w:val="-2"/>
                <w:sz w:val="24"/>
                <w:szCs w:val="24"/>
              </w:rPr>
              <w:t>120.00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58F6B2D1">
            <w:pPr>
              <w:pStyle w:val="15"/>
              <w:spacing w:before="32" w:line="186" w:lineRule="auto"/>
              <w:ind w:right="10" w:rightChars="0"/>
              <w:jc w:val="center"/>
              <w:rPr>
                <w:rFonts w:hint="eastAsia" w:ascii="宋体" w:hAnsi="宋体" w:eastAsia="宋体" w:cs="宋体"/>
                <w:sz w:val="24"/>
                <w:szCs w:val="24"/>
              </w:rPr>
            </w:pPr>
            <w:r>
              <w:rPr>
                <w:rFonts w:hint="eastAsia" w:ascii="宋体" w:hAnsi="宋体" w:eastAsia="宋体" w:cs="宋体"/>
                <w:sz w:val="24"/>
                <w:szCs w:val="24"/>
              </w:rPr>
              <w:t>240.00</w:t>
            </w:r>
          </w:p>
        </w:tc>
      </w:tr>
      <w:tr w14:paraId="6E540006">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28C24AD7">
            <w:pPr>
              <w:pStyle w:val="15"/>
              <w:spacing w:before="26" w:line="173" w:lineRule="auto"/>
              <w:ind w:left="159" w:leftChars="0"/>
              <w:jc w:val="center"/>
              <w:rPr>
                <w:rFonts w:hint="eastAsia" w:ascii="宋体" w:hAnsi="宋体" w:eastAsia="宋体" w:cs="宋体"/>
                <w:sz w:val="24"/>
                <w:szCs w:val="24"/>
              </w:rPr>
            </w:pPr>
            <w:r>
              <w:rPr>
                <w:rFonts w:hint="eastAsia" w:ascii="宋体" w:hAnsi="宋体" w:eastAsia="宋体" w:cs="宋体"/>
                <w:sz w:val="24"/>
                <w:szCs w:val="24"/>
              </w:rPr>
              <w:t>5</w:t>
            </w:r>
          </w:p>
        </w:tc>
        <w:tc>
          <w:tcPr>
            <w:tcW w:w="1007" w:type="pct"/>
            <w:tcBorders>
              <w:top w:val="single" w:color="auto" w:sz="4" w:space="0"/>
              <w:left w:val="single" w:color="auto" w:sz="6" w:space="0"/>
              <w:bottom w:val="single" w:color="auto" w:sz="4" w:space="0"/>
              <w:right w:val="single" w:color="auto" w:sz="6" w:space="0"/>
            </w:tcBorders>
            <w:noWrap/>
            <w:vAlign w:val="center"/>
          </w:tcPr>
          <w:p w14:paraId="6BA395AA">
            <w:pPr>
              <w:pStyle w:val="15"/>
              <w:spacing w:before="33" w:line="185" w:lineRule="auto"/>
              <w:ind w:left="29" w:leftChars="0"/>
              <w:jc w:val="center"/>
              <w:rPr>
                <w:rFonts w:hint="eastAsia" w:ascii="宋体" w:hAnsi="宋体" w:eastAsia="宋体" w:cs="宋体"/>
                <w:sz w:val="24"/>
                <w:szCs w:val="24"/>
              </w:rPr>
            </w:pPr>
            <w:r>
              <w:rPr>
                <w:rFonts w:hint="eastAsia" w:ascii="宋体" w:hAnsi="宋体" w:eastAsia="宋体" w:cs="宋体"/>
                <w:spacing w:val="3"/>
                <w:sz w:val="24"/>
                <w:szCs w:val="24"/>
              </w:rPr>
              <w:t>成品拖把池</w:t>
            </w:r>
          </w:p>
        </w:tc>
        <w:tc>
          <w:tcPr>
            <w:tcW w:w="1111" w:type="pct"/>
            <w:tcBorders>
              <w:top w:val="single" w:color="auto" w:sz="4" w:space="0"/>
              <w:left w:val="single" w:color="auto" w:sz="6" w:space="0"/>
              <w:bottom w:val="single" w:color="auto" w:sz="4" w:space="0"/>
              <w:right w:val="single" w:color="auto" w:sz="6" w:space="0"/>
            </w:tcBorders>
            <w:noWrap/>
            <w:vAlign w:val="center"/>
          </w:tcPr>
          <w:p w14:paraId="216393FC">
            <w:pPr>
              <w:pStyle w:val="15"/>
              <w:spacing w:before="33" w:line="185" w:lineRule="auto"/>
              <w:ind w:left="314" w:leftChars="0"/>
              <w:jc w:val="center"/>
              <w:rPr>
                <w:rFonts w:hint="eastAsia" w:ascii="宋体" w:hAnsi="宋体" w:eastAsia="宋体" w:cs="宋体"/>
                <w:sz w:val="24"/>
                <w:szCs w:val="24"/>
              </w:rPr>
            </w:pPr>
            <w:r>
              <w:rPr>
                <w:rFonts w:hint="eastAsia" w:ascii="宋体" w:hAnsi="宋体" w:eastAsia="宋体" w:cs="宋体"/>
                <w:sz w:val="24"/>
                <w:szCs w:val="24"/>
              </w:rPr>
              <w:t>2.00</w:t>
            </w:r>
          </w:p>
        </w:tc>
        <w:tc>
          <w:tcPr>
            <w:tcW w:w="1110" w:type="pct"/>
            <w:tcBorders>
              <w:top w:val="single" w:color="auto" w:sz="4" w:space="0"/>
              <w:left w:val="single" w:color="auto" w:sz="6" w:space="0"/>
              <w:bottom w:val="single" w:color="auto" w:sz="4" w:space="0"/>
              <w:right w:val="single" w:color="auto" w:sz="6" w:space="0"/>
            </w:tcBorders>
            <w:noWrap/>
            <w:vAlign w:val="center"/>
          </w:tcPr>
          <w:p w14:paraId="3296CA81">
            <w:pPr>
              <w:pStyle w:val="15"/>
              <w:spacing w:before="33" w:line="185" w:lineRule="auto"/>
              <w:ind w:right="4" w:rightChars="0"/>
              <w:jc w:val="center"/>
              <w:rPr>
                <w:rFonts w:hint="eastAsia" w:ascii="宋体" w:hAnsi="宋体" w:eastAsia="宋体" w:cs="宋体"/>
                <w:sz w:val="24"/>
                <w:szCs w:val="24"/>
              </w:rPr>
            </w:pPr>
            <w:r>
              <w:rPr>
                <w:rFonts w:hint="eastAsia" w:ascii="宋体" w:hAnsi="宋体" w:eastAsia="宋体" w:cs="宋体"/>
                <w:sz w:val="24"/>
                <w:szCs w:val="24"/>
              </w:rPr>
              <w:t>360.00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057E6633">
            <w:pPr>
              <w:pStyle w:val="15"/>
              <w:spacing w:before="33" w:line="185" w:lineRule="auto"/>
              <w:ind w:right="10" w:rightChars="0"/>
              <w:jc w:val="center"/>
              <w:rPr>
                <w:rFonts w:hint="eastAsia" w:ascii="宋体" w:hAnsi="宋体" w:eastAsia="宋体" w:cs="宋体"/>
                <w:sz w:val="24"/>
                <w:szCs w:val="24"/>
              </w:rPr>
            </w:pPr>
            <w:r>
              <w:rPr>
                <w:rFonts w:hint="eastAsia" w:ascii="宋体" w:hAnsi="宋体" w:eastAsia="宋体" w:cs="宋体"/>
                <w:sz w:val="24"/>
                <w:szCs w:val="24"/>
              </w:rPr>
              <w:t>720.00</w:t>
            </w:r>
          </w:p>
        </w:tc>
      </w:tr>
      <w:tr w14:paraId="29559DD2">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6C843389">
            <w:pPr>
              <w:pStyle w:val="15"/>
              <w:spacing w:before="27" w:line="172" w:lineRule="auto"/>
              <w:ind w:left="157" w:leftChars="0"/>
              <w:jc w:val="center"/>
              <w:rPr>
                <w:rFonts w:hint="eastAsia" w:ascii="宋体" w:hAnsi="宋体" w:eastAsia="宋体" w:cs="宋体"/>
                <w:sz w:val="24"/>
                <w:szCs w:val="24"/>
              </w:rPr>
            </w:pPr>
            <w:r>
              <w:rPr>
                <w:rFonts w:hint="eastAsia" w:ascii="宋体" w:hAnsi="宋体" w:eastAsia="宋体" w:cs="宋体"/>
                <w:sz w:val="24"/>
                <w:szCs w:val="24"/>
              </w:rPr>
              <w:t>6</w:t>
            </w:r>
          </w:p>
        </w:tc>
        <w:tc>
          <w:tcPr>
            <w:tcW w:w="1007" w:type="pct"/>
            <w:tcBorders>
              <w:top w:val="single" w:color="auto" w:sz="4" w:space="0"/>
              <w:left w:val="single" w:color="auto" w:sz="6" w:space="0"/>
              <w:bottom w:val="single" w:color="auto" w:sz="4" w:space="0"/>
              <w:right w:val="single" w:color="auto" w:sz="6" w:space="0"/>
            </w:tcBorders>
            <w:noWrap/>
            <w:vAlign w:val="center"/>
          </w:tcPr>
          <w:p w14:paraId="5569D11D">
            <w:pPr>
              <w:pStyle w:val="15"/>
              <w:spacing w:before="34" w:line="184" w:lineRule="auto"/>
              <w:ind w:left="27" w:leftChars="0"/>
              <w:jc w:val="center"/>
              <w:rPr>
                <w:rFonts w:hint="eastAsia" w:ascii="宋体" w:hAnsi="宋体" w:eastAsia="宋体" w:cs="宋体"/>
                <w:sz w:val="24"/>
                <w:szCs w:val="24"/>
              </w:rPr>
            </w:pPr>
            <w:r>
              <w:rPr>
                <w:rFonts w:hint="eastAsia" w:ascii="宋体" w:hAnsi="宋体" w:eastAsia="宋体" w:cs="宋体"/>
                <w:spacing w:val="3"/>
                <w:sz w:val="24"/>
                <w:szCs w:val="24"/>
              </w:rPr>
              <w:t>蹲便器</w:t>
            </w:r>
          </w:p>
        </w:tc>
        <w:tc>
          <w:tcPr>
            <w:tcW w:w="1111" w:type="pct"/>
            <w:tcBorders>
              <w:top w:val="single" w:color="auto" w:sz="4" w:space="0"/>
              <w:left w:val="single" w:color="auto" w:sz="6" w:space="0"/>
              <w:bottom w:val="single" w:color="auto" w:sz="4" w:space="0"/>
              <w:right w:val="single" w:color="auto" w:sz="6" w:space="0"/>
            </w:tcBorders>
            <w:noWrap/>
            <w:vAlign w:val="center"/>
          </w:tcPr>
          <w:p w14:paraId="12054098">
            <w:pPr>
              <w:pStyle w:val="15"/>
              <w:spacing w:before="34" w:line="184" w:lineRule="auto"/>
              <w:ind w:left="314" w:leftChars="0"/>
              <w:jc w:val="center"/>
              <w:rPr>
                <w:rFonts w:hint="eastAsia" w:ascii="宋体" w:hAnsi="宋体" w:eastAsia="宋体" w:cs="宋体"/>
                <w:sz w:val="24"/>
                <w:szCs w:val="24"/>
              </w:rPr>
            </w:pPr>
            <w:r>
              <w:rPr>
                <w:rFonts w:hint="eastAsia" w:ascii="宋体" w:hAnsi="宋体" w:eastAsia="宋体" w:cs="宋体"/>
                <w:sz w:val="24"/>
                <w:szCs w:val="24"/>
              </w:rPr>
              <w:t>2.00</w:t>
            </w:r>
          </w:p>
        </w:tc>
        <w:tc>
          <w:tcPr>
            <w:tcW w:w="1110" w:type="pct"/>
            <w:tcBorders>
              <w:top w:val="single" w:color="auto" w:sz="4" w:space="0"/>
              <w:left w:val="single" w:color="auto" w:sz="6" w:space="0"/>
              <w:bottom w:val="single" w:color="auto" w:sz="4" w:space="0"/>
              <w:right w:val="single" w:color="auto" w:sz="6" w:space="0"/>
            </w:tcBorders>
            <w:noWrap/>
            <w:vAlign w:val="center"/>
          </w:tcPr>
          <w:p w14:paraId="01B5C1DD">
            <w:pPr>
              <w:pStyle w:val="15"/>
              <w:spacing w:before="34" w:line="184" w:lineRule="auto"/>
              <w:ind w:right="4" w:rightChars="0"/>
              <w:jc w:val="center"/>
              <w:rPr>
                <w:rFonts w:hint="eastAsia" w:ascii="宋体" w:hAnsi="宋体" w:eastAsia="宋体" w:cs="宋体"/>
                <w:sz w:val="24"/>
                <w:szCs w:val="24"/>
              </w:rPr>
            </w:pPr>
            <w:r>
              <w:rPr>
                <w:rFonts w:hint="eastAsia" w:ascii="宋体" w:hAnsi="宋体" w:eastAsia="宋体" w:cs="宋体"/>
                <w:sz w:val="24"/>
                <w:szCs w:val="24"/>
              </w:rPr>
              <w:t>360.00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4D1C939C">
            <w:pPr>
              <w:pStyle w:val="15"/>
              <w:spacing w:before="34" w:line="184" w:lineRule="auto"/>
              <w:ind w:right="10" w:rightChars="0"/>
              <w:jc w:val="center"/>
              <w:rPr>
                <w:rFonts w:hint="eastAsia" w:ascii="宋体" w:hAnsi="宋体" w:eastAsia="宋体" w:cs="宋体"/>
                <w:sz w:val="24"/>
                <w:szCs w:val="24"/>
              </w:rPr>
            </w:pPr>
            <w:r>
              <w:rPr>
                <w:rFonts w:hint="eastAsia" w:ascii="宋体" w:hAnsi="宋体" w:eastAsia="宋体" w:cs="宋体"/>
                <w:sz w:val="24"/>
                <w:szCs w:val="24"/>
              </w:rPr>
              <w:t>720.00</w:t>
            </w:r>
          </w:p>
        </w:tc>
      </w:tr>
      <w:tr w14:paraId="2316C68A">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76B7E053">
            <w:pPr>
              <w:pStyle w:val="15"/>
              <w:spacing w:before="28" w:line="171" w:lineRule="auto"/>
              <w:ind w:left="160" w:leftChars="0"/>
              <w:jc w:val="center"/>
              <w:rPr>
                <w:rFonts w:hint="eastAsia" w:ascii="宋体" w:hAnsi="宋体" w:eastAsia="宋体" w:cs="宋体"/>
                <w:sz w:val="24"/>
                <w:szCs w:val="24"/>
              </w:rPr>
            </w:pPr>
            <w:r>
              <w:rPr>
                <w:rFonts w:hint="eastAsia" w:ascii="宋体" w:hAnsi="宋体" w:eastAsia="宋体" w:cs="宋体"/>
                <w:sz w:val="24"/>
                <w:szCs w:val="24"/>
              </w:rPr>
              <w:t>7</w:t>
            </w:r>
          </w:p>
        </w:tc>
        <w:tc>
          <w:tcPr>
            <w:tcW w:w="1007" w:type="pct"/>
            <w:tcBorders>
              <w:top w:val="single" w:color="auto" w:sz="4" w:space="0"/>
              <w:left w:val="single" w:color="auto" w:sz="6" w:space="0"/>
              <w:bottom w:val="single" w:color="auto" w:sz="4" w:space="0"/>
              <w:right w:val="single" w:color="auto" w:sz="6" w:space="0"/>
            </w:tcBorders>
            <w:noWrap/>
            <w:vAlign w:val="center"/>
          </w:tcPr>
          <w:p w14:paraId="577D5E07">
            <w:pPr>
              <w:pStyle w:val="15"/>
              <w:spacing w:before="36" w:line="182" w:lineRule="auto"/>
              <w:ind w:left="33" w:leftChars="0"/>
              <w:jc w:val="center"/>
              <w:rPr>
                <w:rFonts w:hint="eastAsia" w:ascii="宋体" w:hAnsi="宋体" w:eastAsia="宋体" w:cs="宋体"/>
                <w:sz w:val="24"/>
                <w:szCs w:val="24"/>
              </w:rPr>
            </w:pPr>
            <w:r>
              <w:rPr>
                <w:rFonts w:hint="eastAsia" w:ascii="宋体" w:hAnsi="宋体" w:eastAsia="宋体" w:cs="宋体"/>
                <w:spacing w:val="1"/>
                <w:sz w:val="24"/>
                <w:szCs w:val="24"/>
              </w:rPr>
              <w:t>小便器</w:t>
            </w:r>
          </w:p>
        </w:tc>
        <w:tc>
          <w:tcPr>
            <w:tcW w:w="1111" w:type="pct"/>
            <w:tcBorders>
              <w:top w:val="single" w:color="auto" w:sz="4" w:space="0"/>
              <w:left w:val="single" w:color="auto" w:sz="6" w:space="0"/>
              <w:bottom w:val="single" w:color="auto" w:sz="4" w:space="0"/>
              <w:right w:val="single" w:color="auto" w:sz="6" w:space="0"/>
            </w:tcBorders>
            <w:noWrap/>
            <w:vAlign w:val="center"/>
          </w:tcPr>
          <w:p w14:paraId="56EC6020">
            <w:pPr>
              <w:pStyle w:val="15"/>
              <w:spacing w:before="36" w:line="182" w:lineRule="auto"/>
              <w:ind w:left="314" w:leftChars="0"/>
              <w:jc w:val="center"/>
              <w:rPr>
                <w:rFonts w:hint="eastAsia" w:ascii="宋体" w:hAnsi="宋体" w:eastAsia="宋体" w:cs="宋体"/>
                <w:sz w:val="24"/>
                <w:szCs w:val="24"/>
              </w:rPr>
            </w:pPr>
            <w:r>
              <w:rPr>
                <w:rFonts w:hint="eastAsia" w:ascii="宋体" w:hAnsi="宋体" w:eastAsia="宋体" w:cs="宋体"/>
                <w:sz w:val="24"/>
                <w:szCs w:val="24"/>
              </w:rPr>
              <w:t>2.00</w:t>
            </w:r>
          </w:p>
        </w:tc>
        <w:tc>
          <w:tcPr>
            <w:tcW w:w="1110" w:type="pct"/>
            <w:tcBorders>
              <w:top w:val="single" w:color="auto" w:sz="4" w:space="0"/>
              <w:left w:val="single" w:color="auto" w:sz="6" w:space="0"/>
              <w:bottom w:val="single" w:color="auto" w:sz="4" w:space="0"/>
              <w:right w:val="single" w:color="auto" w:sz="6" w:space="0"/>
            </w:tcBorders>
            <w:noWrap/>
            <w:vAlign w:val="center"/>
          </w:tcPr>
          <w:p w14:paraId="2435FFFA">
            <w:pPr>
              <w:pStyle w:val="15"/>
              <w:spacing w:before="36" w:line="182" w:lineRule="auto"/>
              <w:ind w:right="4" w:rightChars="0"/>
              <w:jc w:val="center"/>
              <w:rPr>
                <w:rFonts w:hint="eastAsia" w:ascii="宋体" w:hAnsi="宋体" w:eastAsia="宋体" w:cs="宋体"/>
                <w:sz w:val="24"/>
                <w:szCs w:val="24"/>
              </w:rPr>
            </w:pPr>
            <w:r>
              <w:rPr>
                <w:rFonts w:hint="eastAsia" w:ascii="宋体" w:hAnsi="宋体" w:eastAsia="宋体" w:cs="宋体"/>
                <w:spacing w:val="1"/>
                <w:sz w:val="24"/>
                <w:szCs w:val="24"/>
              </w:rPr>
              <w:t>450.00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6699246B">
            <w:pPr>
              <w:pStyle w:val="15"/>
              <w:spacing w:before="36" w:line="182" w:lineRule="auto"/>
              <w:ind w:right="10" w:rightChars="0"/>
              <w:jc w:val="center"/>
              <w:rPr>
                <w:rFonts w:hint="eastAsia" w:ascii="宋体" w:hAnsi="宋体" w:eastAsia="宋体" w:cs="宋体"/>
                <w:sz w:val="24"/>
                <w:szCs w:val="24"/>
              </w:rPr>
            </w:pPr>
            <w:r>
              <w:rPr>
                <w:rFonts w:hint="eastAsia" w:ascii="宋体" w:hAnsi="宋体" w:eastAsia="宋体" w:cs="宋体"/>
                <w:spacing w:val="1"/>
                <w:sz w:val="24"/>
                <w:szCs w:val="24"/>
              </w:rPr>
              <w:t>900.00</w:t>
            </w:r>
          </w:p>
        </w:tc>
      </w:tr>
      <w:tr w14:paraId="715011EF">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3B79C03E">
            <w:pPr>
              <w:pStyle w:val="15"/>
              <w:spacing w:before="29" w:line="170" w:lineRule="auto"/>
              <w:ind w:left="156" w:leftChars="0"/>
              <w:jc w:val="center"/>
              <w:rPr>
                <w:rFonts w:hint="eastAsia" w:ascii="宋体" w:hAnsi="宋体" w:eastAsia="宋体" w:cs="宋体"/>
                <w:sz w:val="24"/>
                <w:szCs w:val="24"/>
              </w:rPr>
            </w:pPr>
            <w:r>
              <w:rPr>
                <w:rFonts w:hint="eastAsia" w:ascii="宋体" w:hAnsi="宋体" w:eastAsia="宋体" w:cs="宋体"/>
                <w:sz w:val="24"/>
                <w:szCs w:val="24"/>
              </w:rPr>
              <w:t>8</w:t>
            </w:r>
          </w:p>
        </w:tc>
        <w:tc>
          <w:tcPr>
            <w:tcW w:w="1007" w:type="pct"/>
            <w:tcBorders>
              <w:top w:val="single" w:color="auto" w:sz="4" w:space="0"/>
              <w:left w:val="single" w:color="auto" w:sz="6" w:space="0"/>
              <w:bottom w:val="single" w:color="auto" w:sz="4" w:space="0"/>
              <w:right w:val="single" w:color="auto" w:sz="6" w:space="0"/>
            </w:tcBorders>
            <w:noWrap/>
            <w:vAlign w:val="center"/>
          </w:tcPr>
          <w:p w14:paraId="7CAAFF33">
            <w:pPr>
              <w:pStyle w:val="15"/>
              <w:spacing w:before="36" w:line="182" w:lineRule="auto"/>
              <w:ind w:left="33" w:leftChars="0"/>
              <w:jc w:val="center"/>
              <w:rPr>
                <w:rFonts w:hint="eastAsia" w:ascii="宋体" w:hAnsi="宋体" w:eastAsia="宋体" w:cs="宋体"/>
                <w:sz w:val="24"/>
                <w:szCs w:val="24"/>
              </w:rPr>
            </w:pPr>
            <w:r>
              <w:rPr>
                <w:rFonts w:hint="eastAsia" w:ascii="宋体" w:hAnsi="宋体" w:eastAsia="宋体" w:cs="宋体"/>
                <w:spacing w:val="-2"/>
                <w:sz w:val="24"/>
                <w:szCs w:val="24"/>
              </w:rPr>
              <w:t>马桶</w:t>
            </w:r>
          </w:p>
        </w:tc>
        <w:tc>
          <w:tcPr>
            <w:tcW w:w="1111" w:type="pct"/>
            <w:tcBorders>
              <w:top w:val="single" w:color="auto" w:sz="4" w:space="0"/>
              <w:left w:val="single" w:color="auto" w:sz="6" w:space="0"/>
              <w:bottom w:val="single" w:color="auto" w:sz="4" w:space="0"/>
              <w:right w:val="single" w:color="auto" w:sz="6" w:space="0"/>
            </w:tcBorders>
            <w:noWrap/>
            <w:vAlign w:val="center"/>
          </w:tcPr>
          <w:p w14:paraId="7825A813">
            <w:pPr>
              <w:pStyle w:val="15"/>
              <w:spacing w:before="36" w:line="182" w:lineRule="auto"/>
              <w:ind w:left="314" w:leftChars="0"/>
              <w:jc w:val="center"/>
              <w:rPr>
                <w:rFonts w:hint="eastAsia" w:ascii="宋体" w:hAnsi="宋体" w:eastAsia="宋体" w:cs="宋体"/>
                <w:sz w:val="24"/>
                <w:szCs w:val="24"/>
              </w:rPr>
            </w:pPr>
            <w:r>
              <w:rPr>
                <w:rFonts w:hint="eastAsia" w:ascii="宋体" w:hAnsi="宋体" w:eastAsia="宋体" w:cs="宋体"/>
                <w:sz w:val="24"/>
                <w:szCs w:val="24"/>
              </w:rPr>
              <w:t>2.00</w:t>
            </w:r>
          </w:p>
        </w:tc>
        <w:tc>
          <w:tcPr>
            <w:tcW w:w="1110" w:type="pct"/>
            <w:tcBorders>
              <w:top w:val="single" w:color="auto" w:sz="4" w:space="0"/>
              <w:left w:val="single" w:color="auto" w:sz="6" w:space="0"/>
              <w:bottom w:val="single" w:color="auto" w:sz="4" w:space="0"/>
              <w:right w:val="single" w:color="auto" w:sz="6" w:space="0"/>
            </w:tcBorders>
            <w:noWrap/>
            <w:vAlign w:val="center"/>
          </w:tcPr>
          <w:p w14:paraId="00E90FF2">
            <w:pPr>
              <w:pStyle w:val="15"/>
              <w:spacing w:before="36" w:line="182" w:lineRule="auto"/>
              <w:ind w:right="4" w:rightChars="0"/>
              <w:jc w:val="center"/>
              <w:rPr>
                <w:rFonts w:hint="eastAsia" w:ascii="宋体" w:hAnsi="宋体" w:eastAsia="宋体" w:cs="宋体"/>
                <w:sz w:val="24"/>
                <w:szCs w:val="24"/>
              </w:rPr>
            </w:pPr>
            <w:r>
              <w:rPr>
                <w:rFonts w:hint="eastAsia" w:ascii="宋体" w:hAnsi="宋体" w:eastAsia="宋体" w:cs="宋体"/>
                <w:spacing w:val="1"/>
                <w:sz w:val="24"/>
                <w:szCs w:val="24"/>
              </w:rPr>
              <w:t>800.00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469DB1F7">
            <w:pPr>
              <w:pStyle w:val="15"/>
              <w:spacing w:before="36" w:line="182" w:lineRule="auto"/>
              <w:ind w:right="11" w:rightChars="0"/>
              <w:jc w:val="center"/>
              <w:rPr>
                <w:rFonts w:hint="eastAsia" w:ascii="宋体" w:hAnsi="宋体" w:eastAsia="宋体" w:cs="宋体"/>
                <w:sz w:val="24"/>
                <w:szCs w:val="24"/>
              </w:rPr>
            </w:pPr>
            <w:r>
              <w:rPr>
                <w:rFonts w:hint="eastAsia" w:ascii="宋体" w:hAnsi="宋体" w:eastAsia="宋体" w:cs="宋体"/>
                <w:spacing w:val="-1"/>
                <w:sz w:val="24"/>
                <w:szCs w:val="24"/>
              </w:rPr>
              <w:t>1600.00</w:t>
            </w:r>
          </w:p>
        </w:tc>
      </w:tr>
      <w:tr w14:paraId="62F9B769">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324DAF91">
            <w:pPr>
              <w:pStyle w:val="15"/>
              <w:spacing w:before="30" w:line="169" w:lineRule="auto"/>
              <w:ind w:left="156" w:leftChars="0"/>
              <w:jc w:val="center"/>
              <w:rPr>
                <w:rFonts w:hint="eastAsia" w:ascii="宋体" w:hAnsi="宋体" w:eastAsia="宋体" w:cs="宋体"/>
                <w:sz w:val="24"/>
                <w:szCs w:val="24"/>
              </w:rPr>
            </w:pPr>
            <w:r>
              <w:rPr>
                <w:rFonts w:hint="eastAsia" w:ascii="宋体" w:hAnsi="宋体" w:eastAsia="宋体" w:cs="宋体"/>
                <w:sz w:val="24"/>
                <w:szCs w:val="24"/>
              </w:rPr>
              <w:t>9</w:t>
            </w:r>
          </w:p>
        </w:tc>
        <w:tc>
          <w:tcPr>
            <w:tcW w:w="1007" w:type="pct"/>
            <w:tcBorders>
              <w:top w:val="single" w:color="auto" w:sz="4" w:space="0"/>
              <w:left w:val="single" w:color="auto" w:sz="6" w:space="0"/>
              <w:bottom w:val="single" w:color="auto" w:sz="4" w:space="0"/>
              <w:right w:val="single" w:color="auto" w:sz="6" w:space="0"/>
            </w:tcBorders>
            <w:noWrap/>
            <w:vAlign w:val="center"/>
          </w:tcPr>
          <w:p w14:paraId="17C9984E">
            <w:pPr>
              <w:pStyle w:val="15"/>
              <w:spacing w:before="37" w:line="181" w:lineRule="auto"/>
              <w:ind w:left="29" w:leftChars="0"/>
              <w:jc w:val="center"/>
              <w:rPr>
                <w:rFonts w:hint="eastAsia" w:ascii="宋体" w:hAnsi="宋体" w:eastAsia="宋体" w:cs="宋体"/>
                <w:sz w:val="24"/>
                <w:szCs w:val="24"/>
              </w:rPr>
            </w:pPr>
            <w:r>
              <w:rPr>
                <w:rFonts w:hint="eastAsia" w:ascii="宋体" w:hAnsi="宋体" w:eastAsia="宋体" w:cs="宋体"/>
                <w:spacing w:val="4"/>
                <w:sz w:val="24"/>
                <w:szCs w:val="24"/>
              </w:rPr>
              <w:t>成品安全抓杆</w:t>
            </w:r>
          </w:p>
        </w:tc>
        <w:tc>
          <w:tcPr>
            <w:tcW w:w="1111" w:type="pct"/>
            <w:tcBorders>
              <w:top w:val="single" w:color="auto" w:sz="4" w:space="0"/>
              <w:left w:val="single" w:color="auto" w:sz="6" w:space="0"/>
              <w:bottom w:val="single" w:color="auto" w:sz="4" w:space="0"/>
              <w:right w:val="single" w:color="auto" w:sz="6" w:space="0"/>
            </w:tcBorders>
            <w:noWrap/>
            <w:vAlign w:val="center"/>
          </w:tcPr>
          <w:p w14:paraId="50FDDB31">
            <w:pPr>
              <w:pStyle w:val="15"/>
              <w:spacing w:before="37" w:line="181" w:lineRule="auto"/>
              <w:ind w:left="313" w:leftChars="0"/>
              <w:jc w:val="center"/>
              <w:rPr>
                <w:rFonts w:hint="eastAsia" w:ascii="宋体" w:hAnsi="宋体" w:eastAsia="宋体" w:cs="宋体"/>
                <w:sz w:val="24"/>
                <w:szCs w:val="24"/>
              </w:rPr>
            </w:pPr>
            <w:r>
              <w:rPr>
                <w:rFonts w:hint="eastAsia" w:ascii="宋体" w:hAnsi="宋体" w:eastAsia="宋体" w:cs="宋体"/>
                <w:sz w:val="24"/>
                <w:szCs w:val="24"/>
              </w:rPr>
              <w:t>8.00</w:t>
            </w:r>
          </w:p>
        </w:tc>
        <w:tc>
          <w:tcPr>
            <w:tcW w:w="1110" w:type="pct"/>
            <w:tcBorders>
              <w:top w:val="single" w:color="auto" w:sz="4" w:space="0"/>
              <w:left w:val="single" w:color="auto" w:sz="6" w:space="0"/>
              <w:bottom w:val="single" w:color="auto" w:sz="4" w:space="0"/>
              <w:right w:val="single" w:color="auto" w:sz="6" w:space="0"/>
            </w:tcBorders>
            <w:noWrap/>
            <w:vAlign w:val="center"/>
          </w:tcPr>
          <w:p w14:paraId="1DB45006">
            <w:pPr>
              <w:pStyle w:val="15"/>
              <w:spacing w:before="37" w:line="181" w:lineRule="auto"/>
              <w:ind w:right="4" w:rightChars="0"/>
              <w:jc w:val="center"/>
              <w:rPr>
                <w:rFonts w:hint="eastAsia" w:ascii="宋体" w:hAnsi="宋体" w:eastAsia="宋体" w:cs="宋体"/>
                <w:sz w:val="24"/>
                <w:szCs w:val="24"/>
              </w:rPr>
            </w:pPr>
            <w:r>
              <w:rPr>
                <w:rFonts w:hint="eastAsia" w:ascii="宋体" w:hAnsi="宋体" w:eastAsia="宋体" w:cs="宋体"/>
                <w:spacing w:val="-2"/>
                <w:sz w:val="24"/>
                <w:szCs w:val="24"/>
              </w:rPr>
              <w:t>100.00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64B17B2E">
            <w:pPr>
              <w:pStyle w:val="15"/>
              <w:spacing w:before="37" w:line="181" w:lineRule="auto"/>
              <w:ind w:right="10" w:rightChars="0"/>
              <w:jc w:val="center"/>
              <w:rPr>
                <w:rFonts w:hint="eastAsia" w:ascii="宋体" w:hAnsi="宋体" w:eastAsia="宋体" w:cs="宋体"/>
                <w:sz w:val="24"/>
                <w:szCs w:val="24"/>
              </w:rPr>
            </w:pPr>
            <w:r>
              <w:rPr>
                <w:rFonts w:hint="eastAsia" w:ascii="宋体" w:hAnsi="宋体" w:eastAsia="宋体" w:cs="宋体"/>
                <w:spacing w:val="1"/>
                <w:sz w:val="24"/>
                <w:szCs w:val="24"/>
              </w:rPr>
              <w:t>800.00</w:t>
            </w:r>
          </w:p>
        </w:tc>
      </w:tr>
      <w:tr w14:paraId="01B5C73E">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26AE15A9">
            <w:pPr>
              <w:pStyle w:val="15"/>
              <w:spacing w:before="31" w:line="169" w:lineRule="auto"/>
              <w:ind w:left="120" w:leftChars="0"/>
              <w:jc w:val="center"/>
              <w:rPr>
                <w:rFonts w:hint="eastAsia" w:ascii="宋体" w:hAnsi="宋体" w:eastAsia="宋体" w:cs="宋体"/>
                <w:sz w:val="24"/>
                <w:szCs w:val="24"/>
              </w:rPr>
            </w:pPr>
            <w:r>
              <w:rPr>
                <w:rFonts w:hint="eastAsia" w:ascii="宋体" w:hAnsi="宋体" w:eastAsia="宋体" w:cs="宋体"/>
                <w:spacing w:val="-11"/>
                <w:sz w:val="24"/>
                <w:szCs w:val="24"/>
              </w:rPr>
              <w:t>10</w:t>
            </w:r>
          </w:p>
        </w:tc>
        <w:tc>
          <w:tcPr>
            <w:tcW w:w="1007" w:type="pct"/>
            <w:tcBorders>
              <w:top w:val="single" w:color="auto" w:sz="4" w:space="0"/>
              <w:left w:val="single" w:color="auto" w:sz="6" w:space="0"/>
              <w:bottom w:val="single" w:color="auto" w:sz="4" w:space="0"/>
              <w:right w:val="single" w:color="auto" w:sz="6" w:space="0"/>
            </w:tcBorders>
            <w:noWrap/>
            <w:vAlign w:val="center"/>
          </w:tcPr>
          <w:p w14:paraId="6FE3E8E5">
            <w:pPr>
              <w:pStyle w:val="15"/>
              <w:spacing w:before="39" w:line="180" w:lineRule="auto"/>
              <w:ind w:left="30" w:leftChars="0"/>
              <w:jc w:val="center"/>
              <w:rPr>
                <w:rFonts w:hint="eastAsia" w:ascii="宋体" w:hAnsi="宋体" w:eastAsia="宋体" w:cs="宋体"/>
                <w:sz w:val="24"/>
                <w:szCs w:val="24"/>
              </w:rPr>
            </w:pPr>
            <w:r>
              <w:rPr>
                <w:rFonts w:hint="eastAsia" w:ascii="宋体" w:hAnsi="宋体" w:eastAsia="宋体" w:cs="宋体"/>
                <w:spacing w:val="3"/>
                <w:sz w:val="24"/>
                <w:szCs w:val="24"/>
              </w:rPr>
              <w:t>软装装饰</w:t>
            </w:r>
          </w:p>
        </w:tc>
        <w:tc>
          <w:tcPr>
            <w:tcW w:w="1111" w:type="pct"/>
            <w:tcBorders>
              <w:top w:val="single" w:color="auto" w:sz="4" w:space="0"/>
              <w:left w:val="single" w:color="auto" w:sz="6" w:space="0"/>
              <w:bottom w:val="single" w:color="auto" w:sz="4" w:space="0"/>
              <w:right w:val="single" w:color="auto" w:sz="6" w:space="0"/>
            </w:tcBorders>
            <w:noWrap/>
            <w:vAlign w:val="center"/>
          </w:tcPr>
          <w:p w14:paraId="1BBF2323">
            <w:pPr>
              <w:pStyle w:val="15"/>
              <w:spacing w:before="39" w:line="180" w:lineRule="auto"/>
              <w:ind w:left="314" w:leftChars="0"/>
              <w:jc w:val="center"/>
              <w:rPr>
                <w:rFonts w:hint="eastAsia" w:ascii="宋体" w:hAnsi="宋体" w:eastAsia="宋体" w:cs="宋体"/>
                <w:sz w:val="24"/>
                <w:szCs w:val="24"/>
              </w:rPr>
            </w:pPr>
            <w:r>
              <w:rPr>
                <w:rFonts w:hint="eastAsia" w:ascii="宋体" w:hAnsi="宋体" w:eastAsia="宋体" w:cs="宋体"/>
                <w:sz w:val="24"/>
                <w:szCs w:val="24"/>
              </w:rPr>
              <w:t>2.00</w:t>
            </w:r>
          </w:p>
        </w:tc>
        <w:tc>
          <w:tcPr>
            <w:tcW w:w="1110" w:type="pct"/>
            <w:tcBorders>
              <w:top w:val="single" w:color="auto" w:sz="4" w:space="0"/>
              <w:left w:val="single" w:color="auto" w:sz="6" w:space="0"/>
              <w:bottom w:val="single" w:color="auto" w:sz="4" w:space="0"/>
              <w:right w:val="single" w:color="auto" w:sz="6" w:space="0"/>
            </w:tcBorders>
            <w:noWrap/>
            <w:vAlign w:val="center"/>
          </w:tcPr>
          <w:p w14:paraId="676F2657">
            <w:pPr>
              <w:pStyle w:val="15"/>
              <w:spacing w:before="39" w:line="180" w:lineRule="auto"/>
              <w:ind w:right="4" w:rightChars="0"/>
              <w:jc w:val="center"/>
              <w:rPr>
                <w:rFonts w:hint="eastAsia" w:ascii="宋体" w:hAnsi="宋体" w:eastAsia="宋体" w:cs="宋体"/>
                <w:sz w:val="24"/>
                <w:szCs w:val="24"/>
              </w:rPr>
            </w:pPr>
            <w:r>
              <w:rPr>
                <w:rFonts w:hint="eastAsia" w:ascii="宋体" w:hAnsi="宋体" w:eastAsia="宋体" w:cs="宋体"/>
                <w:spacing w:val="-2"/>
                <w:sz w:val="24"/>
                <w:szCs w:val="24"/>
              </w:rPr>
              <w:t>150.00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58703286">
            <w:pPr>
              <w:pStyle w:val="15"/>
              <w:spacing w:before="39" w:line="180" w:lineRule="auto"/>
              <w:ind w:right="10" w:rightChars="0"/>
              <w:jc w:val="center"/>
              <w:rPr>
                <w:rFonts w:hint="eastAsia" w:ascii="宋体" w:hAnsi="宋体" w:eastAsia="宋体" w:cs="宋体"/>
                <w:sz w:val="24"/>
                <w:szCs w:val="24"/>
              </w:rPr>
            </w:pPr>
            <w:r>
              <w:rPr>
                <w:rFonts w:hint="eastAsia" w:ascii="宋体" w:hAnsi="宋体" w:eastAsia="宋体" w:cs="宋体"/>
                <w:sz w:val="24"/>
                <w:szCs w:val="24"/>
              </w:rPr>
              <w:t>300.00</w:t>
            </w:r>
          </w:p>
        </w:tc>
      </w:tr>
      <w:tr w14:paraId="5D3BB21C">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3F5C686C">
            <w:pPr>
              <w:pStyle w:val="15"/>
              <w:spacing w:before="31" w:line="169" w:lineRule="auto"/>
              <w:ind w:left="120" w:leftChars="0"/>
              <w:jc w:val="center"/>
              <w:rPr>
                <w:rFonts w:hint="eastAsia" w:ascii="宋体" w:hAnsi="宋体" w:eastAsia="宋体" w:cs="宋体"/>
                <w:sz w:val="24"/>
                <w:szCs w:val="24"/>
              </w:rPr>
            </w:pPr>
            <w:r>
              <w:rPr>
                <w:rFonts w:hint="eastAsia" w:ascii="宋体" w:hAnsi="宋体" w:eastAsia="宋体" w:cs="宋体"/>
                <w:spacing w:val="-11"/>
                <w:sz w:val="24"/>
                <w:szCs w:val="24"/>
              </w:rPr>
              <w:t>11</w:t>
            </w:r>
          </w:p>
        </w:tc>
        <w:tc>
          <w:tcPr>
            <w:tcW w:w="1007" w:type="pct"/>
            <w:tcBorders>
              <w:top w:val="single" w:color="auto" w:sz="4" w:space="0"/>
              <w:left w:val="single" w:color="auto" w:sz="6" w:space="0"/>
              <w:bottom w:val="single" w:color="auto" w:sz="4" w:space="0"/>
              <w:right w:val="single" w:color="auto" w:sz="6" w:space="0"/>
            </w:tcBorders>
            <w:noWrap/>
            <w:vAlign w:val="center"/>
          </w:tcPr>
          <w:p w14:paraId="190723B0">
            <w:pPr>
              <w:pStyle w:val="15"/>
              <w:spacing w:before="38" w:line="181" w:lineRule="auto"/>
              <w:ind w:left="31" w:leftChars="0"/>
              <w:jc w:val="center"/>
              <w:rPr>
                <w:rFonts w:hint="eastAsia" w:ascii="宋体" w:hAnsi="宋体" w:eastAsia="宋体" w:cs="宋体"/>
                <w:sz w:val="24"/>
                <w:szCs w:val="24"/>
              </w:rPr>
            </w:pPr>
            <w:r>
              <w:rPr>
                <w:rFonts w:hint="eastAsia" w:ascii="宋体" w:hAnsi="宋体" w:eastAsia="宋体" w:cs="宋体"/>
                <w:spacing w:val="2"/>
                <w:sz w:val="24"/>
                <w:szCs w:val="24"/>
              </w:rPr>
              <w:t>发光导牌</w:t>
            </w:r>
          </w:p>
        </w:tc>
        <w:tc>
          <w:tcPr>
            <w:tcW w:w="1111" w:type="pct"/>
            <w:tcBorders>
              <w:top w:val="single" w:color="auto" w:sz="4" w:space="0"/>
              <w:left w:val="single" w:color="auto" w:sz="6" w:space="0"/>
              <w:bottom w:val="single" w:color="auto" w:sz="4" w:space="0"/>
              <w:right w:val="single" w:color="auto" w:sz="6" w:space="0"/>
            </w:tcBorders>
            <w:noWrap/>
            <w:vAlign w:val="center"/>
          </w:tcPr>
          <w:p w14:paraId="130EF37D">
            <w:pPr>
              <w:pStyle w:val="15"/>
              <w:spacing w:before="38" w:line="181" w:lineRule="auto"/>
              <w:ind w:left="314" w:leftChars="0"/>
              <w:jc w:val="center"/>
              <w:rPr>
                <w:rFonts w:hint="eastAsia" w:ascii="宋体" w:hAnsi="宋体" w:eastAsia="宋体" w:cs="宋体"/>
                <w:sz w:val="24"/>
                <w:szCs w:val="24"/>
              </w:rPr>
            </w:pPr>
            <w:r>
              <w:rPr>
                <w:rFonts w:hint="eastAsia" w:ascii="宋体" w:hAnsi="宋体" w:eastAsia="宋体" w:cs="宋体"/>
                <w:sz w:val="24"/>
                <w:szCs w:val="24"/>
              </w:rPr>
              <w:t>6.00</w:t>
            </w:r>
          </w:p>
        </w:tc>
        <w:tc>
          <w:tcPr>
            <w:tcW w:w="1110" w:type="pct"/>
            <w:tcBorders>
              <w:top w:val="single" w:color="auto" w:sz="4" w:space="0"/>
              <w:left w:val="single" w:color="auto" w:sz="6" w:space="0"/>
              <w:bottom w:val="single" w:color="auto" w:sz="4" w:space="0"/>
              <w:right w:val="single" w:color="auto" w:sz="6" w:space="0"/>
            </w:tcBorders>
            <w:noWrap/>
            <w:vAlign w:val="center"/>
          </w:tcPr>
          <w:p w14:paraId="3508F5FA">
            <w:pPr>
              <w:pStyle w:val="15"/>
              <w:spacing w:before="38" w:line="181" w:lineRule="auto"/>
              <w:ind w:right="4" w:rightChars="0"/>
              <w:jc w:val="center"/>
              <w:rPr>
                <w:rFonts w:hint="eastAsia" w:ascii="宋体" w:hAnsi="宋体" w:eastAsia="宋体" w:cs="宋体"/>
                <w:sz w:val="24"/>
                <w:szCs w:val="24"/>
              </w:rPr>
            </w:pPr>
            <w:r>
              <w:rPr>
                <w:rFonts w:hint="eastAsia" w:ascii="宋体" w:hAnsi="宋体" w:eastAsia="宋体" w:cs="宋体"/>
                <w:spacing w:val="-2"/>
                <w:sz w:val="24"/>
                <w:szCs w:val="24"/>
              </w:rPr>
              <w:t>115.00</w:t>
            </w:r>
          </w:p>
        </w:tc>
        <w:tc>
          <w:tcPr>
            <w:tcW w:w="1113" w:type="pct"/>
            <w:tcBorders>
              <w:top w:val="single" w:color="auto" w:sz="4" w:space="0"/>
              <w:left w:val="single" w:color="auto" w:sz="6" w:space="0"/>
              <w:bottom w:val="single" w:color="auto" w:sz="4" w:space="0"/>
              <w:right w:val="single" w:color="auto" w:sz="4" w:space="0"/>
            </w:tcBorders>
            <w:noWrap/>
            <w:vAlign w:val="center"/>
          </w:tcPr>
          <w:p w14:paraId="0B9D42A9">
            <w:pPr>
              <w:pStyle w:val="15"/>
              <w:spacing w:before="38" w:line="181" w:lineRule="auto"/>
              <w:ind w:right="10" w:rightChars="0"/>
              <w:jc w:val="center"/>
              <w:rPr>
                <w:rFonts w:hint="eastAsia" w:ascii="宋体" w:hAnsi="宋体" w:eastAsia="宋体" w:cs="宋体"/>
                <w:sz w:val="24"/>
                <w:szCs w:val="24"/>
              </w:rPr>
            </w:pPr>
            <w:r>
              <w:rPr>
                <w:rFonts w:hint="eastAsia" w:ascii="宋体" w:hAnsi="宋体" w:eastAsia="宋体" w:cs="宋体"/>
                <w:sz w:val="24"/>
                <w:szCs w:val="24"/>
              </w:rPr>
              <w:t>690.00</w:t>
            </w:r>
          </w:p>
        </w:tc>
      </w:tr>
      <w:tr w14:paraId="7A88A01D">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0ABB4F67">
            <w:pPr>
              <w:pStyle w:val="15"/>
              <w:spacing w:before="31" w:line="169" w:lineRule="auto"/>
              <w:ind w:left="120" w:leftChars="0"/>
              <w:jc w:val="center"/>
              <w:rPr>
                <w:rFonts w:hint="eastAsia" w:ascii="宋体" w:hAnsi="宋体" w:eastAsia="宋体" w:cs="宋体"/>
                <w:sz w:val="24"/>
                <w:szCs w:val="24"/>
              </w:rPr>
            </w:pPr>
            <w:r>
              <w:rPr>
                <w:rFonts w:hint="eastAsia" w:ascii="宋体" w:hAnsi="宋体" w:eastAsia="宋体" w:cs="宋体"/>
                <w:spacing w:val="-11"/>
                <w:sz w:val="24"/>
                <w:szCs w:val="24"/>
              </w:rPr>
              <w:t>12</w:t>
            </w:r>
          </w:p>
        </w:tc>
        <w:tc>
          <w:tcPr>
            <w:tcW w:w="1007" w:type="pct"/>
            <w:tcBorders>
              <w:top w:val="single" w:color="auto" w:sz="4" w:space="0"/>
              <w:left w:val="single" w:color="auto" w:sz="6" w:space="0"/>
              <w:bottom w:val="single" w:color="auto" w:sz="4" w:space="0"/>
              <w:right w:val="single" w:color="auto" w:sz="6" w:space="0"/>
            </w:tcBorders>
            <w:noWrap/>
            <w:vAlign w:val="center"/>
          </w:tcPr>
          <w:p w14:paraId="5DC7CE40">
            <w:pPr>
              <w:pStyle w:val="15"/>
              <w:spacing w:before="38" w:line="181" w:lineRule="auto"/>
              <w:ind w:left="31" w:leftChars="0"/>
              <w:jc w:val="center"/>
              <w:rPr>
                <w:rFonts w:hint="eastAsia" w:ascii="宋体" w:hAnsi="宋体" w:eastAsia="宋体" w:cs="宋体"/>
                <w:sz w:val="24"/>
                <w:szCs w:val="24"/>
              </w:rPr>
            </w:pPr>
            <w:r>
              <w:rPr>
                <w:rFonts w:hint="eastAsia" w:ascii="宋体" w:hAnsi="宋体" w:eastAsia="宋体" w:cs="宋体"/>
                <w:spacing w:val="3"/>
                <w:sz w:val="24"/>
                <w:szCs w:val="24"/>
              </w:rPr>
              <w:t>不发光导牌</w:t>
            </w:r>
          </w:p>
        </w:tc>
        <w:tc>
          <w:tcPr>
            <w:tcW w:w="1111" w:type="pct"/>
            <w:tcBorders>
              <w:top w:val="single" w:color="auto" w:sz="4" w:space="0"/>
              <w:left w:val="single" w:color="auto" w:sz="6" w:space="0"/>
              <w:bottom w:val="single" w:color="auto" w:sz="4" w:space="0"/>
              <w:right w:val="single" w:color="auto" w:sz="6" w:space="0"/>
            </w:tcBorders>
            <w:noWrap/>
            <w:vAlign w:val="center"/>
          </w:tcPr>
          <w:p w14:paraId="37CB9EA5">
            <w:pPr>
              <w:pStyle w:val="15"/>
              <w:spacing w:before="38" w:line="181" w:lineRule="auto"/>
              <w:ind w:left="314" w:leftChars="0"/>
              <w:jc w:val="center"/>
              <w:rPr>
                <w:rFonts w:hint="eastAsia" w:ascii="宋体" w:hAnsi="宋体" w:eastAsia="宋体" w:cs="宋体"/>
                <w:sz w:val="24"/>
                <w:szCs w:val="24"/>
              </w:rPr>
            </w:pPr>
            <w:r>
              <w:rPr>
                <w:rFonts w:hint="eastAsia" w:ascii="宋体" w:hAnsi="宋体" w:eastAsia="宋体" w:cs="宋体"/>
                <w:sz w:val="24"/>
                <w:szCs w:val="24"/>
              </w:rPr>
              <w:t>2.00</w:t>
            </w:r>
          </w:p>
        </w:tc>
        <w:tc>
          <w:tcPr>
            <w:tcW w:w="1110" w:type="pct"/>
            <w:tcBorders>
              <w:top w:val="single" w:color="auto" w:sz="4" w:space="0"/>
              <w:left w:val="single" w:color="auto" w:sz="6" w:space="0"/>
              <w:bottom w:val="single" w:color="auto" w:sz="4" w:space="0"/>
              <w:right w:val="single" w:color="auto" w:sz="6" w:space="0"/>
            </w:tcBorders>
            <w:noWrap/>
            <w:vAlign w:val="center"/>
          </w:tcPr>
          <w:p w14:paraId="6BFE1B4A">
            <w:pPr>
              <w:pStyle w:val="15"/>
              <w:spacing w:before="38" w:line="181" w:lineRule="auto"/>
              <w:ind w:right="5" w:rightChars="0"/>
              <w:jc w:val="center"/>
              <w:rPr>
                <w:rFonts w:hint="eastAsia" w:ascii="宋体" w:hAnsi="宋体" w:eastAsia="宋体" w:cs="宋体"/>
                <w:sz w:val="24"/>
                <w:szCs w:val="24"/>
              </w:rPr>
            </w:pPr>
            <w:r>
              <w:rPr>
                <w:rFonts w:hint="eastAsia" w:ascii="宋体" w:hAnsi="宋体" w:eastAsia="宋体" w:cs="宋体"/>
                <w:sz w:val="24"/>
                <w:szCs w:val="24"/>
              </w:rPr>
              <w:t>35.00</w:t>
            </w:r>
          </w:p>
        </w:tc>
        <w:tc>
          <w:tcPr>
            <w:tcW w:w="1113" w:type="pct"/>
            <w:tcBorders>
              <w:top w:val="single" w:color="auto" w:sz="4" w:space="0"/>
              <w:left w:val="single" w:color="auto" w:sz="6" w:space="0"/>
              <w:bottom w:val="single" w:color="auto" w:sz="4" w:space="0"/>
              <w:right w:val="single" w:color="auto" w:sz="4" w:space="0"/>
            </w:tcBorders>
            <w:noWrap/>
            <w:vAlign w:val="center"/>
          </w:tcPr>
          <w:p w14:paraId="25C98A70">
            <w:pPr>
              <w:pStyle w:val="15"/>
              <w:spacing w:before="38" w:line="181" w:lineRule="auto"/>
              <w:ind w:right="11" w:rightChars="0"/>
              <w:jc w:val="center"/>
              <w:rPr>
                <w:rFonts w:hint="eastAsia" w:ascii="宋体" w:hAnsi="宋体" w:eastAsia="宋体" w:cs="宋体"/>
                <w:sz w:val="24"/>
                <w:szCs w:val="24"/>
              </w:rPr>
            </w:pPr>
            <w:r>
              <w:rPr>
                <w:rFonts w:hint="eastAsia" w:ascii="宋体" w:hAnsi="宋体" w:eastAsia="宋体" w:cs="宋体"/>
                <w:sz w:val="24"/>
                <w:szCs w:val="24"/>
              </w:rPr>
              <w:t>70.00</w:t>
            </w:r>
          </w:p>
        </w:tc>
      </w:tr>
      <w:tr w14:paraId="792A7B60">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1B9B6287">
            <w:pPr>
              <w:pStyle w:val="15"/>
              <w:spacing w:before="30" w:line="170" w:lineRule="auto"/>
              <w:ind w:left="120" w:leftChars="0"/>
              <w:jc w:val="center"/>
              <w:rPr>
                <w:rFonts w:hint="eastAsia" w:ascii="宋体" w:hAnsi="宋体" w:eastAsia="宋体" w:cs="宋体"/>
                <w:sz w:val="24"/>
                <w:szCs w:val="24"/>
              </w:rPr>
            </w:pPr>
            <w:r>
              <w:rPr>
                <w:rFonts w:hint="eastAsia" w:ascii="宋体" w:hAnsi="宋体" w:eastAsia="宋体" w:cs="宋体"/>
                <w:spacing w:val="-11"/>
                <w:sz w:val="24"/>
                <w:szCs w:val="24"/>
              </w:rPr>
              <w:t>13</w:t>
            </w:r>
          </w:p>
        </w:tc>
        <w:tc>
          <w:tcPr>
            <w:tcW w:w="1007" w:type="pct"/>
            <w:tcBorders>
              <w:top w:val="single" w:color="auto" w:sz="4" w:space="0"/>
              <w:left w:val="single" w:color="auto" w:sz="6" w:space="0"/>
              <w:bottom w:val="single" w:color="auto" w:sz="4" w:space="0"/>
              <w:right w:val="single" w:color="auto" w:sz="6" w:space="0"/>
            </w:tcBorders>
            <w:noWrap/>
            <w:vAlign w:val="center"/>
          </w:tcPr>
          <w:p w14:paraId="6C892F18">
            <w:pPr>
              <w:pStyle w:val="15"/>
              <w:spacing w:before="39" w:line="180" w:lineRule="auto"/>
              <w:ind w:left="23" w:leftChars="0"/>
              <w:jc w:val="center"/>
              <w:rPr>
                <w:rFonts w:hint="eastAsia" w:ascii="宋体" w:hAnsi="宋体" w:eastAsia="宋体" w:cs="宋体"/>
                <w:sz w:val="24"/>
                <w:szCs w:val="24"/>
              </w:rPr>
            </w:pPr>
            <w:r>
              <w:rPr>
                <w:rFonts w:hint="eastAsia" w:ascii="宋体" w:hAnsi="宋体" w:eastAsia="宋体" w:cs="宋体"/>
                <w:sz w:val="24"/>
                <w:szCs w:val="24"/>
              </w:rPr>
              <w:t>UV</w:t>
            </w:r>
            <w:r>
              <w:rPr>
                <w:rFonts w:hint="eastAsia" w:ascii="宋体" w:hAnsi="宋体" w:eastAsia="宋体" w:cs="宋体"/>
                <w:spacing w:val="5"/>
                <w:sz w:val="24"/>
                <w:szCs w:val="24"/>
              </w:rPr>
              <w:t>打印布帘</w:t>
            </w:r>
          </w:p>
        </w:tc>
        <w:tc>
          <w:tcPr>
            <w:tcW w:w="1111" w:type="pct"/>
            <w:tcBorders>
              <w:top w:val="single" w:color="auto" w:sz="4" w:space="0"/>
              <w:left w:val="single" w:color="auto" w:sz="6" w:space="0"/>
              <w:bottom w:val="single" w:color="auto" w:sz="4" w:space="0"/>
              <w:right w:val="single" w:color="auto" w:sz="6" w:space="0"/>
            </w:tcBorders>
            <w:noWrap/>
            <w:vAlign w:val="center"/>
          </w:tcPr>
          <w:p w14:paraId="465DCB00">
            <w:pPr>
              <w:pStyle w:val="15"/>
              <w:spacing w:before="39" w:line="180" w:lineRule="auto"/>
              <w:ind w:left="314" w:leftChars="0"/>
              <w:jc w:val="center"/>
              <w:rPr>
                <w:rFonts w:hint="eastAsia" w:ascii="宋体" w:hAnsi="宋体" w:eastAsia="宋体" w:cs="宋体"/>
                <w:sz w:val="24"/>
                <w:szCs w:val="24"/>
              </w:rPr>
            </w:pPr>
            <w:r>
              <w:rPr>
                <w:rFonts w:hint="eastAsia" w:ascii="宋体" w:hAnsi="宋体" w:eastAsia="宋体" w:cs="宋体"/>
                <w:sz w:val="24"/>
                <w:szCs w:val="24"/>
              </w:rPr>
              <w:t>2.00</w:t>
            </w:r>
          </w:p>
        </w:tc>
        <w:tc>
          <w:tcPr>
            <w:tcW w:w="1110" w:type="pct"/>
            <w:tcBorders>
              <w:top w:val="single" w:color="auto" w:sz="4" w:space="0"/>
              <w:left w:val="single" w:color="auto" w:sz="6" w:space="0"/>
              <w:bottom w:val="single" w:color="auto" w:sz="4" w:space="0"/>
              <w:right w:val="single" w:color="auto" w:sz="6" w:space="0"/>
            </w:tcBorders>
            <w:noWrap/>
            <w:vAlign w:val="center"/>
          </w:tcPr>
          <w:p w14:paraId="3C93F1CF">
            <w:pPr>
              <w:pStyle w:val="15"/>
              <w:spacing w:before="39" w:line="180" w:lineRule="auto"/>
              <w:ind w:right="4" w:rightChars="0"/>
              <w:jc w:val="center"/>
              <w:rPr>
                <w:rFonts w:hint="eastAsia" w:ascii="宋体" w:hAnsi="宋体" w:eastAsia="宋体" w:cs="宋体"/>
                <w:sz w:val="24"/>
                <w:szCs w:val="24"/>
              </w:rPr>
            </w:pPr>
            <w:r>
              <w:rPr>
                <w:rFonts w:hint="eastAsia" w:ascii="宋体" w:hAnsi="宋体" w:eastAsia="宋体" w:cs="宋体"/>
                <w:sz w:val="24"/>
                <w:szCs w:val="24"/>
              </w:rPr>
              <w:t>500.00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3D260FF9">
            <w:pPr>
              <w:pStyle w:val="15"/>
              <w:spacing w:before="39" w:line="180" w:lineRule="auto"/>
              <w:ind w:right="11" w:rightChars="0"/>
              <w:jc w:val="center"/>
              <w:rPr>
                <w:rFonts w:hint="eastAsia" w:ascii="宋体" w:hAnsi="宋体" w:eastAsia="宋体" w:cs="宋体"/>
                <w:sz w:val="24"/>
                <w:szCs w:val="24"/>
              </w:rPr>
            </w:pPr>
            <w:r>
              <w:rPr>
                <w:rFonts w:hint="eastAsia" w:ascii="宋体" w:hAnsi="宋体" w:eastAsia="宋体" w:cs="宋体"/>
                <w:spacing w:val="-1"/>
                <w:sz w:val="24"/>
                <w:szCs w:val="24"/>
              </w:rPr>
              <w:t>1000.00</w:t>
            </w:r>
          </w:p>
        </w:tc>
      </w:tr>
      <w:tr w14:paraId="3C82D215">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0C289AC4">
            <w:pPr>
              <w:pStyle w:val="15"/>
              <w:spacing w:before="30" w:line="170" w:lineRule="auto"/>
              <w:ind w:left="120" w:leftChars="0"/>
              <w:jc w:val="center"/>
              <w:rPr>
                <w:rFonts w:hint="eastAsia" w:ascii="宋体" w:hAnsi="宋体" w:eastAsia="宋体" w:cs="宋体"/>
                <w:spacing w:val="-11"/>
                <w:sz w:val="24"/>
                <w:szCs w:val="24"/>
              </w:rPr>
            </w:pPr>
          </w:p>
        </w:tc>
        <w:tc>
          <w:tcPr>
            <w:tcW w:w="1007" w:type="pct"/>
            <w:tcBorders>
              <w:top w:val="single" w:color="auto" w:sz="4" w:space="0"/>
              <w:left w:val="single" w:color="auto" w:sz="6" w:space="0"/>
              <w:bottom w:val="single" w:color="auto" w:sz="4" w:space="0"/>
              <w:right w:val="single" w:color="auto" w:sz="6" w:space="0"/>
            </w:tcBorders>
            <w:noWrap/>
            <w:vAlign w:val="center"/>
          </w:tcPr>
          <w:p w14:paraId="70D2B42B">
            <w:pPr>
              <w:pStyle w:val="15"/>
              <w:spacing w:before="39" w:line="180" w:lineRule="auto"/>
              <w:ind w:left="23" w:leftChars="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小计</w:t>
            </w:r>
          </w:p>
        </w:tc>
        <w:tc>
          <w:tcPr>
            <w:tcW w:w="1111" w:type="pct"/>
            <w:tcBorders>
              <w:top w:val="single" w:color="auto" w:sz="4" w:space="0"/>
              <w:left w:val="single" w:color="auto" w:sz="6" w:space="0"/>
              <w:bottom w:val="single" w:color="auto" w:sz="4" w:space="0"/>
              <w:right w:val="single" w:color="auto" w:sz="6" w:space="0"/>
            </w:tcBorders>
            <w:noWrap/>
            <w:vAlign w:val="center"/>
          </w:tcPr>
          <w:p w14:paraId="179E7587">
            <w:pPr>
              <w:spacing w:line="215" w:lineRule="exact"/>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7D04C75C">
            <w:pPr>
              <w:spacing w:line="215" w:lineRule="exact"/>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4F7E313F">
            <w:pPr>
              <w:pStyle w:val="15"/>
              <w:spacing w:before="39" w:line="180" w:lineRule="auto"/>
              <w:ind w:right="10" w:rightChars="0"/>
              <w:jc w:val="center"/>
              <w:rPr>
                <w:rFonts w:hint="eastAsia" w:ascii="宋体" w:hAnsi="宋体" w:eastAsia="宋体" w:cs="宋体"/>
                <w:b/>
                <w:bCs/>
                <w:sz w:val="24"/>
                <w:szCs w:val="24"/>
              </w:rPr>
            </w:pPr>
            <w:r>
              <w:rPr>
                <w:rFonts w:hint="eastAsia" w:ascii="宋体" w:hAnsi="宋体" w:eastAsia="宋体" w:cs="宋体"/>
                <w:b/>
                <w:bCs/>
                <w:spacing w:val="1"/>
                <w:sz w:val="24"/>
                <w:szCs w:val="24"/>
              </w:rPr>
              <w:t>21898.40</w:t>
            </w:r>
          </w:p>
        </w:tc>
      </w:tr>
      <w:tr w14:paraId="71C4F1B0">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317B6428">
            <w:pPr>
              <w:pStyle w:val="15"/>
              <w:spacing w:before="82" w:line="213" w:lineRule="auto"/>
              <w:ind w:left="157" w:leftChars="0"/>
              <w:jc w:val="center"/>
              <w:rPr>
                <w:rFonts w:hint="eastAsia" w:ascii="宋体" w:hAnsi="宋体" w:eastAsia="宋体" w:cs="宋体"/>
                <w:spacing w:val="-11"/>
                <w:sz w:val="24"/>
                <w:szCs w:val="24"/>
              </w:rPr>
            </w:pPr>
            <w:r>
              <w:rPr>
                <w:b/>
                <w:bCs/>
                <w:spacing w:val="-3"/>
                <w:sz w:val="24"/>
                <w:szCs w:val="24"/>
              </w:rPr>
              <w:t>六</w:t>
            </w:r>
          </w:p>
        </w:tc>
        <w:tc>
          <w:tcPr>
            <w:tcW w:w="1007" w:type="pct"/>
            <w:tcBorders>
              <w:top w:val="single" w:color="auto" w:sz="4" w:space="0"/>
              <w:left w:val="single" w:color="auto" w:sz="6" w:space="0"/>
              <w:bottom w:val="single" w:color="auto" w:sz="4" w:space="0"/>
              <w:right w:val="single" w:color="auto" w:sz="6" w:space="0"/>
            </w:tcBorders>
            <w:noWrap/>
            <w:vAlign w:val="center"/>
          </w:tcPr>
          <w:p w14:paraId="148EAD42">
            <w:pPr>
              <w:pStyle w:val="15"/>
              <w:spacing w:before="82" w:line="213" w:lineRule="auto"/>
              <w:ind w:left="29" w:leftChars="0"/>
              <w:jc w:val="center"/>
              <w:rPr>
                <w:rFonts w:hint="eastAsia" w:ascii="宋体" w:hAnsi="宋体" w:eastAsia="宋体" w:cs="宋体"/>
                <w:sz w:val="24"/>
                <w:szCs w:val="24"/>
                <w:lang w:val="en-US" w:eastAsia="zh-CN"/>
              </w:rPr>
            </w:pPr>
            <w:r>
              <w:rPr>
                <w:b/>
                <w:bCs/>
                <w:spacing w:val="-2"/>
                <w:sz w:val="24"/>
                <w:szCs w:val="24"/>
              </w:rPr>
              <w:t>其他费用</w:t>
            </w:r>
          </w:p>
        </w:tc>
        <w:tc>
          <w:tcPr>
            <w:tcW w:w="1111" w:type="pct"/>
            <w:tcBorders>
              <w:top w:val="single" w:color="auto" w:sz="4" w:space="0"/>
              <w:left w:val="single" w:color="auto" w:sz="6" w:space="0"/>
              <w:bottom w:val="single" w:color="auto" w:sz="4" w:space="0"/>
              <w:right w:val="single" w:color="auto" w:sz="6" w:space="0"/>
            </w:tcBorders>
            <w:noWrap/>
            <w:vAlign w:val="center"/>
          </w:tcPr>
          <w:p w14:paraId="490CF788">
            <w:pPr>
              <w:spacing w:line="215" w:lineRule="exact"/>
              <w:jc w:val="center"/>
              <w:rPr>
                <w:rFonts w:hint="eastAsia" w:ascii="宋体" w:hAnsi="宋体" w:eastAsia="宋体" w:cs="宋体"/>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3C66C282">
            <w:pPr>
              <w:spacing w:line="215" w:lineRule="exact"/>
              <w:jc w:val="center"/>
              <w:rPr>
                <w:rFonts w:hint="eastAsia" w:ascii="宋体" w:hAnsi="宋体" w:eastAsia="宋体" w:cs="宋体"/>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4EB8BADF">
            <w:pPr>
              <w:pStyle w:val="15"/>
              <w:spacing w:before="39" w:line="180" w:lineRule="auto"/>
              <w:ind w:right="10" w:rightChars="0"/>
              <w:jc w:val="center"/>
              <w:rPr>
                <w:rFonts w:hint="eastAsia" w:ascii="宋体" w:hAnsi="宋体" w:eastAsia="宋体" w:cs="宋体"/>
                <w:b/>
                <w:bCs/>
                <w:spacing w:val="1"/>
                <w:sz w:val="24"/>
                <w:szCs w:val="24"/>
              </w:rPr>
            </w:pPr>
          </w:p>
        </w:tc>
      </w:tr>
      <w:tr w14:paraId="3177C455">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5A4313A1">
            <w:pPr>
              <w:pStyle w:val="15"/>
              <w:spacing w:before="38" w:line="181" w:lineRule="auto"/>
              <w:ind w:left="31" w:leftChars="0"/>
              <w:jc w:val="center"/>
              <w:rPr>
                <w:rFonts w:hint="eastAsia" w:ascii="宋体" w:hAnsi="宋体" w:eastAsia="宋体" w:cs="宋体"/>
                <w:spacing w:val="3"/>
                <w:sz w:val="24"/>
                <w:szCs w:val="24"/>
              </w:rPr>
            </w:pPr>
            <w:r>
              <w:rPr>
                <w:rFonts w:hint="eastAsia" w:ascii="宋体" w:hAnsi="宋体" w:eastAsia="宋体" w:cs="宋体"/>
                <w:spacing w:val="3"/>
                <w:sz w:val="24"/>
                <w:szCs w:val="24"/>
              </w:rPr>
              <w:t>1</w:t>
            </w:r>
          </w:p>
        </w:tc>
        <w:tc>
          <w:tcPr>
            <w:tcW w:w="1007" w:type="pct"/>
            <w:tcBorders>
              <w:top w:val="single" w:color="auto" w:sz="4" w:space="0"/>
              <w:left w:val="single" w:color="auto" w:sz="6" w:space="0"/>
              <w:bottom w:val="single" w:color="auto" w:sz="4" w:space="0"/>
              <w:right w:val="single" w:color="auto" w:sz="6" w:space="0"/>
            </w:tcBorders>
            <w:noWrap/>
            <w:vAlign w:val="center"/>
          </w:tcPr>
          <w:p w14:paraId="379A1682">
            <w:pPr>
              <w:pStyle w:val="15"/>
              <w:spacing w:before="38" w:line="181" w:lineRule="auto"/>
              <w:ind w:left="31" w:leftChars="0"/>
              <w:jc w:val="center"/>
              <w:rPr>
                <w:rFonts w:hint="eastAsia" w:ascii="宋体" w:hAnsi="宋体" w:eastAsia="宋体" w:cs="宋体"/>
                <w:spacing w:val="3"/>
                <w:sz w:val="24"/>
                <w:szCs w:val="24"/>
                <w:lang w:val="en-US" w:eastAsia="zh-CN"/>
              </w:rPr>
            </w:pPr>
            <w:r>
              <w:rPr>
                <w:rFonts w:hint="eastAsia" w:ascii="宋体" w:hAnsi="宋体" w:eastAsia="宋体" w:cs="宋体"/>
                <w:spacing w:val="3"/>
                <w:sz w:val="24"/>
                <w:szCs w:val="24"/>
              </w:rPr>
              <w:t>临时设施</w:t>
            </w:r>
          </w:p>
        </w:tc>
        <w:tc>
          <w:tcPr>
            <w:tcW w:w="1111" w:type="pct"/>
            <w:tcBorders>
              <w:top w:val="single" w:color="auto" w:sz="4" w:space="0"/>
              <w:left w:val="single" w:color="auto" w:sz="6" w:space="0"/>
              <w:bottom w:val="single" w:color="auto" w:sz="4" w:space="0"/>
              <w:right w:val="single" w:color="auto" w:sz="6" w:space="0"/>
            </w:tcBorders>
            <w:noWrap/>
            <w:vAlign w:val="center"/>
          </w:tcPr>
          <w:p w14:paraId="7DA3255C">
            <w:pPr>
              <w:pStyle w:val="15"/>
              <w:spacing w:before="38" w:line="181" w:lineRule="auto"/>
              <w:ind w:left="31" w:leftChars="0"/>
              <w:jc w:val="center"/>
              <w:rPr>
                <w:rFonts w:hint="eastAsia" w:ascii="宋体" w:hAnsi="宋体" w:eastAsia="宋体" w:cs="宋体"/>
                <w:spacing w:val="3"/>
                <w:sz w:val="24"/>
                <w:szCs w:val="24"/>
              </w:rPr>
            </w:pPr>
            <w:r>
              <w:rPr>
                <w:rFonts w:hint="eastAsia" w:ascii="宋体" w:hAnsi="宋体" w:eastAsia="宋体" w:cs="宋体"/>
                <w:spacing w:val="3"/>
                <w:sz w:val="24"/>
                <w:szCs w:val="24"/>
              </w:rPr>
              <w:t>1.00</w:t>
            </w:r>
          </w:p>
        </w:tc>
        <w:tc>
          <w:tcPr>
            <w:tcW w:w="1110" w:type="pct"/>
            <w:tcBorders>
              <w:top w:val="single" w:color="auto" w:sz="4" w:space="0"/>
              <w:left w:val="single" w:color="auto" w:sz="6" w:space="0"/>
              <w:bottom w:val="single" w:color="auto" w:sz="4" w:space="0"/>
              <w:right w:val="single" w:color="auto" w:sz="6" w:space="0"/>
            </w:tcBorders>
            <w:noWrap/>
            <w:vAlign w:val="center"/>
          </w:tcPr>
          <w:p w14:paraId="51F0373A">
            <w:pPr>
              <w:pStyle w:val="15"/>
              <w:spacing w:before="38" w:line="181" w:lineRule="auto"/>
              <w:ind w:left="31" w:leftChars="0"/>
              <w:jc w:val="center"/>
              <w:rPr>
                <w:rFonts w:hint="eastAsia" w:ascii="宋体" w:hAnsi="宋体" w:eastAsia="宋体" w:cs="宋体"/>
                <w:spacing w:val="3"/>
                <w:sz w:val="24"/>
                <w:szCs w:val="24"/>
              </w:rPr>
            </w:pPr>
            <w:r>
              <w:rPr>
                <w:rFonts w:hint="eastAsia" w:ascii="宋体" w:hAnsi="宋体" w:eastAsia="宋体" w:cs="宋体"/>
                <w:spacing w:val="3"/>
                <w:sz w:val="24"/>
                <w:szCs w:val="24"/>
              </w:rPr>
              <w:t>500.00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1CE2787D">
            <w:pPr>
              <w:pStyle w:val="15"/>
              <w:spacing w:before="38" w:line="181" w:lineRule="auto"/>
              <w:ind w:left="31" w:leftChars="0"/>
              <w:jc w:val="center"/>
              <w:rPr>
                <w:rFonts w:hint="eastAsia" w:ascii="宋体" w:hAnsi="宋体" w:eastAsia="宋体" w:cs="宋体"/>
                <w:spacing w:val="3"/>
                <w:sz w:val="24"/>
                <w:szCs w:val="24"/>
              </w:rPr>
            </w:pPr>
            <w:r>
              <w:rPr>
                <w:rFonts w:hint="eastAsia" w:ascii="宋体" w:hAnsi="宋体" w:eastAsia="宋体" w:cs="宋体"/>
                <w:spacing w:val="3"/>
                <w:sz w:val="24"/>
                <w:szCs w:val="24"/>
              </w:rPr>
              <w:t>500.00</w:t>
            </w:r>
          </w:p>
        </w:tc>
      </w:tr>
      <w:tr w14:paraId="1567E179">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48B30ACE">
            <w:pPr>
              <w:pStyle w:val="15"/>
              <w:spacing w:before="38" w:line="181" w:lineRule="auto"/>
              <w:ind w:left="31" w:leftChars="0"/>
              <w:jc w:val="center"/>
              <w:rPr>
                <w:rFonts w:hint="eastAsia" w:ascii="宋体" w:hAnsi="宋体" w:eastAsia="宋体" w:cs="宋体"/>
                <w:spacing w:val="3"/>
                <w:sz w:val="24"/>
                <w:szCs w:val="24"/>
              </w:rPr>
            </w:pPr>
            <w:r>
              <w:rPr>
                <w:rFonts w:hint="eastAsia" w:ascii="宋体" w:hAnsi="宋体" w:eastAsia="宋体" w:cs="宋体"/>
                <w:spacing w:val="3"/>
                <w:sz w:val="24"/>
                <w:szCs w:val="24"/>
              </w:rPr>
              <w:t>2</w:t>
            </w:r>
          </w:p>
        </w:tc>
        <w:tc>
          <w:tcPr>
            <w:tcW w:w="1007" w:type="pct"/>
            <w:tcBorders>
              <w:top w:val="single" w:color="auto" w:sz="4" w:space="0"/>
              <w:left w:val="single" w:color="auto" w:sz="6" w:space="0"/>
              <w:bottom w:val="single" w:color="auto" w:sz="4" w:space="0"/>
              <w:right w:val="single" w:color="auto" w:sz="6" w:space="0"/>
            </w:tcBorders>
            <w:noWrap/>
            <w:vAlign w:val="center"/>
          </w:tcPr>
          <w:p w14:paraId="7EDD232A">
            <w:pPr>
              <w:pStyle w:val="15"/>
              <w:spacing w:before="38" w:line="181" w:lineRule="auto"/>
              <w:ind w:left="31" w:leftChars="0"/>
              <w:jc w:val="center"/>
              <w:rPr>
                <w:rFonts w:hint="eastAsia" w:ascii="宋体" w:hAnsi="宋体" w:eastAsia="宋体" w:cs="宋体"/>
                <w:spacing w:val="3"/>
                <w:sz w:val="24"/>
                <w:szCs w:val="24"/>
                <w:lang w:val="en-US" w:eastAsia="zh-CN"/>
              </w:rPr>
            </w:pPr>
            <w:r>
              <w:rPr>
                <w:rFonts w:hint="eastAsia" w:ascii="宋体" w:hAnsi="宋体" w:eastAsia="宋体" w:cs="宋体"/>
                <w:spacing w:val="3"/>
                <w:sz w:val="24"/>
                <w:szCs w:val="24"/>
              </w:rPr>
              <w:t>垃圾清运至物业指定点</w:t>
            </w:r>
          </w:p>
        </w:tc>
        <w:tc>
          <w:tcPr>
            <w:tcW w:w="1111" w:type="pct"/>
            <w:tcBorders>
              <w:top w:val="single" w:color="auto" w:sz="4" w:space="0"/>
              <w:left w:val="single" w:color="auto" w:sz="6" w:space="0"/>
              <w:bottom w:val="single" w:color="auto" w:sz="4" w:space="0"/>
              <w:right w:val="single" w:color="auto" w:sz="6" w:space="0"/>
            </w:tcBorders>
            <w:noWrap/>
            <w:vAlign w:val="center"/>
          </w:tcPr>
          <w:p w14:paraId="4946F6A4">
            <w:pPr>
              <w:pStyle w:val="15"/>
              <w:spacing w:before="38" w:line="181" w:lineRule="auto"/>
              <w:ind w:left="31" w:leftChars="0"/>
              <w:jc w:val="center"/>
              <w:rPr>
                <w:rFonts w:hint="eastAsia" w:ascii="宋体" w:hAnsi="宋体" w:eastAsia="宋体" w:cs="宋体"/>
                <w:spacing w:val="3"/>
                <w:sz w:val="24"/>
                <w:szCs w:val="24"/>
              </w:rPr>
            </w:pPr>
            <w:r>
              <w:rPr>
                <w:rFonts w:hint="eastAsia" w:ascii="宋体" w:hAnsi="宋体" w:eastAsia="宋体" w:cs="宋体"/>
                <w:spacing w:val="3"/>
                <w:sz w:val="24"/>
                <w:szCs w:val="24"/>
              </w:rPr>
              <w:t>1.00</w:t>
            </w:r>
          </w:p>
        </w:tc>
        <w:tc>
          <w:tcPr>
            <w:tcW w:w="1110" w:type="pct"/>
            <w:tcBorders>
              <w:top w:val="single" w:color="auto" w:sz="4" w:space="0"/>
              <w:left w:val="single" w:color="auto" w:sz="6" w:space="0"/>
              <w:bottom w:val="single" w:color="auto" w:sz="4" w:space="0"/>
              <w:right w:val="single" w:color="auto" w:sz="6" w:space="0"/>
            </w:tcBorders>
            <w:noWrap/>
            <w:vAlign w:val="center"/>
          </w:tcPr>
          <w:p w14:paraId="0DE3DE07">
            <w:pPr>
              <w:pStyle w:val="15"/>
              <w:spacing w:before="38" w:line="181" w:lineRule="auto"/>
              <w:ind w:left="31" w:leftChars="0"/>
              <w:jc w:val="center"/>
              <w:rPr>
                <w:rFonts w:hint="eastAsia" w:ascii="宋体" w:hAnsi="宋体" w:eastAsia="宋体" w:cs="宋体"/>
                <w:spacing w:val="3"/>
                <w:sz w:val="24"/>
                <w:szCs w:val="24"/>
              </w:rPr>
            </w:pPr>
            <w:r>
              <w:rPr>
                <w:rFonts w:hint="eastAsia" w:ascii="宋体" w:hAnsi="宋体" w:eastAsia="宋体" w:cs="宋体"/>
                <w:spacing w:val="3"/>
                <w:sz w:val="24"/>
                <w:szCs w:val="24"/>
              </w:rPr>
              <w:t>1600.00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34F785C1">
            <w:pPr>
              <w:pStyle w:val="15"/>
              <w:spacing w:before="38" w:line="181" w:lineRule="auto"/>
              <w:ind w:left="31" w:leftChars="0"/>
              <w:jc w:val="center"/>
              <w:rPr>
                <w:rFonts w:hint="eastAsia" w:ascii="宋体" w:hAnsi="宋体" w:eastAsia="宋体" w:cs="宋体"/>
                <w:spacing w:val="3"/>
                <w:sz w:val="24"/>
                <w:szCs w:val="24"/>
              </w:rPr>
            </w:pPr>
            <w:r>
              <w:rPr>
                <w:rFonts w:hint="eastAsia" w:ascii="宋体" w:hAnsi="宋体" w:eastAsia="宋体" w:cs="宋体"/>
                <w:spacing w:val="3"/>
                <w:sz w:val="24"/>
                <w:szCs w:val="24"/>
              </w:rPr>
              <w:t>1600.00</w:t>
            </w:r>
          </w:p>
        </w:tc>
      </w:tr>
      <w:tr w14:paraId="6CA2C10B">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3645A546">
            <w:pPr>
              <w:pStyle w:val="15"/>
              <w:spacing w:before="38" w:line="181" w:lineRule="auto"/>
              <w:ind w:left="31" w:leftChars="0"/>
              <w:jc w:val="center"/>
              <w:rPr>
                <w:rFonts w:hint="eastAsia" w:ascii="宋体" w:hAnsi="宋体" w:eastAsia="宋体" w:cs="宋体"/>
                <w:spacing w:val="3"/>
                <w:sz w:val="24"/>
                <w:szCs w:val="24"/>
              </w:rPr>
            </w:pPr>
            <w:r>
              <w:rPr>
                <w:rFonts w:hint="eastAsia" w:ascii="宋体" w:hAnsi="宋体" w:eastAsia="宋体" w:cs="宋体"/>
                <w:spacing w:val="3"/>
                <w:sz w:val="24"/>
                <w:szCs w:val="24"/>
              </w:rPr>
              <w:t>3</w:t>
            </w:r>
          </w:p>
        </w:tc>
        <w:tc>
          <w:tcPr>
            <w:tcW w:w="1007" w:type="pct"/>
            <w:tcBorders>
              <w:top w:val="single" w:color="auto" w:sz="4" w:space="0"/>
              <w:left w:val="single" w:color="auto" w:sz="6" w:space="0"/>
              <w:bottom w:val="single" w:color="auto" w:sz="4" w:space="0"/>
              <w:right w:val="single" w:color="auto" w:sz="6" w:space="0"/>
            </w:tcBorders>
            <w:noWrap/>
            <w:vAlign w:val="center"/>
          </w:tcPr>
          <w:p w14:paraId="62CE86BD">
            <w:pPr>
              <w:pStyle w:val="15"/>
              <w:spacing w:before="38" w:line="181" w:lineRule="auto"/>
              <w:ind w:left="31" w:leftChars="0"/>
              <w:jc w:val="center"/>
              <w:rPr>
                <w:rFonts w:hint="eastAsia" w:ascii="宋体" w:hAnsi="宋体" w:eastAsia="宋体" w:cs="宋体"/>
                <w:spacing w:val="3"/>
                <w:sz w:val="24"/>
                <w:szCs w:val="24"/>
                <w:lang w:val="en-US" w:eastAsia="zh-CN"/>
              </w:rPr>
            </w:pPr>
            <w:r>
              <w:rPr>
                <w:rFonts w:hint="eastAsia" w:ascii="宋体" w:hAnsi="宋体" w:eastAsia="宋体" w:cs="宋体"/>
                <w:spacing w:val="3"/>
                <w:sz w:val="24"/>
                <w:szCs w:val="24"/>
              </w:rPr>
              <w:t>工程一切险</w:t>
            </w:r>
          </w:p>
        </w:tc>
        <w:tc>
          <w:tcPr>
            <w:tcW w:w="1111" w:type="pct"/>
            <w:tcBorders>
              <w:top w:val="single" w:color="auto" w:sz="4" w:space="0"/>
              <w:left w:val="single" w:color="auto" w:sz="6" w:space="0"/>
              <w:bottom w:val="single" w:color="auto" w:sz="4" w:space="0"/>
              <w:right w:val="single" w:color="auto" w:sz="6" w:space="0"/>
            </w:tcBorders>
            <w:noWrap/>
            <w:vAlign w:val="center"/>
          </w:tcPr>
          <w:p w14:paraId="12D6252E">
            <w:pPr>
              <w:pStyle w:val="15"/>
              <w:spacing w:before="38" w:line="181" w:lineRule="auto"/>
              <w:ind w:left="31" w:leftChars="0"/>
              <w:jc w:val="center"/>
              <w:rPr>
                <w:rFonts w:hint="eastAsia" w:ascii="宋体" w:hAnsi="宋体" w:eastAsia="宋体" w:cs="宋体"/>
                <w:spacing w:val="3"/>
                <w:sz w:val="24"/>
                <w:szCs w:val="24"/>
              </w:rPr>
            </w:pPr>
            <w:r>
              <w:rPr>
                <w:rFonts w:hint="eastAsia" w:ascii="宋体" w:hAnsi="宋体" w:eastAsia="宋体" w:cs="宋体"/>
                <w:spacing w:val="3"/>
                <w:sz w:val="24"/>
                <w:szCs w:val="24"/>
              </w:rPr>
              <w:t>1.00</w:t>
            </w:r>
          </w:p>
        </w:tc>
        <w:tc>
          <w:tcPr>
            <w:tcW w:w="1110" w:type="pct"/>
            <w:tcBorders>
              <w:top w:val="single" w:color="auto" w:sz="4" w:space="0"/>
              <w:left w:val="single" w:color="auto" w:sz="6" w:space="0"/>
              <w:bottom w:val="single" w:color="auto" w:sz="4" w:space="0"/>
              <w:right w:val="single" w:color="auto" w:sz="6" w:space="0"/>
            </w:tcBorders>
            <w:noWrap/>
            <w:vAlign w:val="center"/>
          </w:tcPr>
          <w:p w14:paraId="66DF301B">
            <w:pPr>
              <w:pStyle w:val="15"/>
              <w:spacing w:before="38" w:line="181" w:lineRule="auto"/>
              <w:ind w:left="31" w:leftChars="0"/>
              <w:jc w:val="center"/>
              <w:rPr>
                <w:rFonts w:hint="eastAsia" w:ascii="宋体" w:hAnsi="宋体" w:eastAsia="宋体" w:cs="宋体"/>
                <w:spacing w:val="3"/>
                <w:sz w:val="24"/>
                <w:szCs w:val="24"/>
              </w:rPr>
            </w:pPr>
            <w:r>
              <w:rPr>
                <w:rFonts w:hint="eastAsia" w:ascii="宋体" w:hAnsi="宋体" w:eastAsia="宋体" w:cs="宋体"/>
                <w:spacing w:val="3"/>
                <w:sz w:val="24"/>
                <w:szCs w:val="24"/>
              </w:rPr>
              <w:t>300.00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28A37977">
            <w:pPr>
              <w:pStyle w:val="15"/>
              <w:spacing w:before="38" w:line="181" w:lineRule="auto"/>
              <w:ind w:left="31" w:leftChars="0"/>
              <w:jc w:val="center"/>
              <w:rPr>
                <w:rFonts w:hint="eastAsia" w:ascii="宋体" w:hAnsi="宋体" w:eastAsia="宋体" w:cs="宋体"/>
                <w:spacing w:val="3"/>
                <w:sz w:val="24"/>
                <w:szCs w:val="24"/>
              </w:rPr>
            </w:pPr>
            <w:r>
              <w:rPr>
                <w:rFonts w:hint="eastAsia" w:ascii="宋体" w:hAnsi="宋体" w:eastAsia="宋体" w:cs="宋体"/>
                <w:spacing w:val="3"/>
                <w:sz w:val="24"/>
                <w:szCs w:val="24"/>
              </w:rPr>
              <w:t>300.00</w:t>
            </w:r>
          </w:p>
        </w:tc>
      </w:tr>
      <w:tr w14:paraId="0B734B2F">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3F7280DE">
            <w:pPr>
              <w:pStyle w:val="15"/>
              <w:spacing w:before="38" w:line="181" w:lineRule="auto"/>
              <w:ind w:left="31" w:leftChars="0"/>
              <w:jc w:val="center"/>
              <w:rPr>
                <w:rFonts w:hint="eastAsia" w:ascii="宋体" w:hAnsi="宋体" w:eastAsia="宋体" w:cs="宋体"/>
                <w:spacing w:val="3"/>
                <w:sz w:val="24"/>
                <w:szCs w:val="24"/>
              </w:rPr>
            </w:pPr>
            <w:r>
              <w:rPr>
                <w:rFonts w:hint="eastAsia" w:ascii="宋体" w:hAnsi="宋体" w:eastAsia="宋体" w:cs="宋体"/>
                <w:spacing w:val="3"/>
                <w:sz w:val="24"/>
                <w:szCs w:val="24"/>
              </w:rPr>
              <w:t>4</w:t>
            </w:r>
          </w:p>
        </w:tc>
        <w:tc>
          <w:tcPr>
            <w:tcW w:w="1007" w:type="pct"/>
            <w:tcBorders>
              <w:top w:val="single" w:color="auto" w:sz="4" w:space="0"/>
              <w:left w:val="single" w:color="auto" w:sz="6" w:space="0"/>
              <w:bottom w:val="single" w:color="auto" w:sz="4" w:space="0"/>
              <w:right w:val="single" w:color="auto" w:sz="6" w:space="0"/>
            </w:tcBorders>
            <w:noWrap/>
            <w:vAlign w:val="center"/>
          </w:tcPr>
          <w:p w14:paraId="412244A0">
            <w:pPr>
              <w:pStyle w:val="15"/>
              <w:spacing w:before="38" w:line="181" w:lineRule="auto"/>
              <w:ind w:left="31" w:leftChars="0"/>
              <w:jc w:val="center"/>
              <w:rPr>
                <w:rFonts w:hint="eastAsia" w:ascii="宋体" w:hAnsi="宋体" w:eastAsia="宋体" w:cs="宋体"/>
                <w:spacing w:val="3"/>
                <w:sz w:val="24"/>
                <w:szCs w:val="24"/>
                <w:lang w:val="en-US" w:eastAsia="zh-CN"/>
              </w:rPr>
            </w:pPr>
            <w:r>
              <w:rPr>
                <w:rFonts w:hint="eastAsia" w:ascii="宋体" w:hAnsi="宋体" w:eastAsia="宋体" w:cs="宋体"/>
                <w:spacing w:val="3"/>
                <w:sz w:val="24"/>
                <w:szCs w:val="24"/>
              </w:rPr>
              <w:t>保洁费</w:t>
            </w:r>
          </w:p>
        </w:tc>
        <w:tc>
          <w:tcPr>
            <w:tcW w:w="1111" w:type="pct"/>
            <w:tcBorders>
              <w:top w:val="single" w:color="auto" w:sz="4" w:space="0"/>
              <w:left w:val="single" w:color="auto" w:sz="6" w:space="0"/>
              <w:bottom w:val="single" w:color="auto" w:sz="4" w:space="0"/>
              <w:right w:val="single" w:color="auto" w:sz="6" w:space="0"/>
            </w:tcBorders>
            <w:noWrap/>
            <w:vAlign w:val="center"/>
          </w:tcPr>
          <w:p w14:paraId="3A74F089">
            <w:pPr>
              <w:pStyle w:val="15"/>
              <w:spacing w:before="38" w:line="181" w:lineRule="auto"/>
              <w:ind w:left="31" w:leftChars="0"/>
              <w:jc w:val="center"/>
              <w:rPr>
                <w:rFonts w:hint="eastAsia" w:ascii="宋体" w:hAnsi="宋体" w:eastAsia="宋体" w:cs="宋体"/>
                <w:spacing w:val="3"/>
                <w:sz w:val="24"/>
                <w:szCs w:val="24"/>
              </w:rPr>
            </w:pPr>
            <w:r>
              <w:rPr>
                <w:rFonts w:hint="eastAsia" w:ascii="宋体" w:hAnsi="宋体" w:eastAsia="宋体" w:cs="宋体"/>
                <w:spacing w:val="3"/>
                <w:sz w:val="24"/>
                <w:szCs w:val="24"/>
              </w:rPr>
              <w:t>21.62</w:t>
            </w:r>
          </w:p>
        </w:tc>
        <w:tc>
          <w:tcPr>
            <w:tcW w:w="1110" w:type="pct"/>
            <w:tcBorders>
              <w:top w:val="single" w:color="auto" w:sz="4" w:space="0"/>
              <w:left w:val="single" w:color="auto" w:sz="6" w:space="0"/>
              <w:bottom w:val="single" w:color="auto" w:sz="4" w:space="0"/>
              <w:right w:val="single" w:color="auto" w:sz="6" w:space="0"/>
            </w:tcBorders>
            <w:noWrap/>
            <w:vAlign w:val="center"/>
          </w:tcPr>
          <w:p w14:paraId="06031176">
            <w:pPr>
              <w:pStyle w:val="15"/>
              <w:spacing w:before="38" w:line="181" w:lineRule="auto"/>
              <w:ind w:left="31" w:leftChars="0"/>
              <w:jc w:val="center"/>
              <w:rPr>
                <w:rFonts w:hint="eastAsia" w:ascii="宋体" w:hAnsi="宋体" w:eastAsia="宋体" w:cs="宋体"/>
                <w:spacing w:val="3"/>
                <w:sz w:val="24"/>
                <w:szCs w:val="24"/>
              </w:rPr>
            </w:pPr>
            <w:r>
              <w:rPr>
                <w:rFonts w:hint="eastAsia" w:ascii="宋体" w:hAnsi="宋体" w:eastAsia="宋体" w:cs="宋体"/>
                <w:spacing w:val="3"/>
                <w:sz w:val="24"/>
                <w:szCs w:val="24"/>
              </w:rPr>
              <w:t>30.00</w:t>
            </w:r>
          </w:p>
        </w:tc>
        <w:tc>
          <w:tcPr>
            <w:tcW w:w="1113" w:type="pct"/>
            <w:tcBorders>
              <w:top w:val="single" w:color="auto" w:sz="4" w:space="0"/>
              <w:left w:val="single" w:color="auto" w:sz="6" w:space="0"/>
              <w:bottom w:val="single" w:color="auto" w:sz="4" w:space="0"/>
              <w:right w:val="single" w:color="auto" w:sz="4" w:space="0"/>
            </w:tcBorders>
            <w:noWrap/>
            <w:vAlign w:val="center"/>
          </w:tcPr>
          <w:p w14:paraId="0B579612">
            <w:pPr>
              <w:pStyle w:val="15"/>
              <w:spacing w:before="38" w:line="181" w:lineRule="auto"/>
              <w:ind w:left="31" w:leftChars="0"/>
              <w:jc w:val="center"/>
              <w:rPr>
                <w:rFonts w:hint="eastAsia" w:ascii="宋体" w:hAnsi="宋体" w:eastAsia="宋体" w:cs="宋体"/>
                <w:spacing w:val="3"/>
                <w:sz w:val="24"/>
                <w:szCs w:val="24"/>
              </w:rPr>
            </w:pPr>
            <w:r>
              <w:rPr>
                <w:rFonts w:hint="eastAsia" w:ascii="宋体" w:hAnsi="宋体" w:eastAsia="宋体" w:cs="宋体"/>
                <w:spacing w:val="3"/>
                <w:sz w:val="24"/>
                <w:szCs w:val="24"/>
              </w:rPr>
              <w:t>648.60</w:t>
            </w:r>
          </w:p>
        </w:tc>
      </w:tr>
      <w:tr w14:paraId="3C15E22E">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685EFE9E">
            <w:pPr>
              <w:pStyle w:val="15"/>
              <w:spacing w:before="38" w:line="181" w:lineRule="auto"/>
              <w:ind w:left="31" w:leftChars="0"/>
              <w:jc w:val="center"/>
              <w:rPr>
                <w:rFonts w:hint="eastAsia" w:ascii="宋体" w:hAnsi="宋体" w:eastAsia="宋体" w:cs="宋体"/>
                <w:spacing w:val="3"/>
                <w:sz w:val="24"/>
                <w:szCs w:val="24"/>
              </w:rPr>
            </w:pPr>
          </w:p>
        </w:tc>
        <w:tc>
          <w:tcPr>
            <w:tcW w:w="1007" w:type="pct"/>
            <w:tcBorders>
              <w:top w:val="single" w:color="auto" w:sz="4" w:space="0"/>
              <w:left w:val="single" w:color="auto" w:sz="6" w:space="0"/>
              <w:bottom w:val="single" w:color="auto" w:sz="4" w:space="0"/>
              <w:right w:val="single" w:color="auto" w:sz="6" w:space="0"/>
            </w:tcBorders>
            <w:noWrap/>
            <w:vAlign w:val="center"/>
          </w:tcPr>
          <w:p w14:paraId="40249DD1">
            <w:pPr>
              <w:pStyle w:val="15"/>
              <w:spacing w:before="38" w:line="181" w:lineRule="auto"/>
              <w:ind w:left="31" w:leftChars="0"/>
              <w:jc w:val="center"/>
              <w:rPr>
                <w:rFonts w:hint="default" w:ascii="宋体" w:hAnsi="宋体" w:eastAsia="宋体" w:cs="宋体"/>
                <w:spacing w:val="3"/>
                <w:sz w:val="24"/>
                <w:szCs w:val="24"/>
                <w:lang w:val="en-US" w:eastAsia="zh-CN"/>
              </w:rPr>
            </w:pPr>
            <w:r>
              <w:rPr>
                <w:rFonts w:hint="eastAsia" w:ascii="宋体" w:hAnsi="宋体" w:eastAsia="宋体" w:cs="宋体"/>
                <w:spacing w:val="3"/>
                <w:sz w:val="24"/>
                <w:szCs w:val="24"/>
                <w:lang w:val="en-US" w:eastAsia="zh-CN"/>
              </w:rPr>
              <w:t>小计</w:t>
            </w:r>
          </w:p>
        </w:tc>
        <w:tc>
          <w:tcPr>
            <w:tcW w:w="1111" w:type="pct"/>
            <w:tcBorders>
              <w:top w:val="single" w:color="auto" w:sz="4" w:space="0"/>
              <w:left w:val="single" w:color="auto" w:sz="6" w:space="0"/>
              <w:bottom w:val="single" w:color="auto" w:sz="4" w:space="0"/>
              <w:right w:val="single" w:color="auto" w:sz="6" w:space="0"/>
            </w:tcBorders>
            <w:noWrap/>
            <w:vAlign w:val="center"/>
          </w:tcPr>
          <w:p w14:paraId="78855BD8">
            <w:pPr>
              <w:pStyle w:val="15"/>
              <w:spacing w:before="38" w:line="181" w:lineRule="auto"/>
              <w:ind w:left="31" w:leftChars="0"/>
              <w:jc w:val="center"/>
              <w:rPr>
                <w:rFonts w:hint="eastAsia" w:ascii="宋体" w:hAnsi="宋体" w:eastAsia="宋体" w:cs="宋体"/>
                <w:spacing w:val="3"/>
                <w:sz w:val="24"/>
                <w:szCs w:val="24"/>
              </w:rPr>
            </w:pPr>
          </w:p>
        </w:tc>
        <w:tc>
          <w:tcPr>
            <w:tcW w:w="1110" w:type="pct"/>
            <w:tcBorders>
              <w:top w:val="single" w:color="auto" w:sz="4" w:space="0"/>
              <w:left w:val="single" w:color="auto" w:sz="6" w:space="0"/>
              <w:bottom w:val="single" w:color="auto" w:sz="4" w:space="0"/>
              <w:right w:val="single" w:color="auto" w:sz="6" w:space="0"/>
            </w:tcBorders>
            <w:noWrap/>
            <w:vAlign w:val="center"/>
          </w:tcPr>
          <w:p w14:paraId="768D8240">
            <w:pPr>
              <w:pStyle w:val="15"/>
              <w:spacing w:before="38" w:line="181" w:lineRule="auto"/>
              <w:ind w:left="31" w:leftChars="0"/>
              <w:jc w:val="center"/>
              <w:rPr>
                <w:rFonts w:hint="eastAsia" w:ascii="宋体" w:hAnsi="宋体" w:eastAsia="宋体" w:cs="宋体"/>
                <w:spacing w:val="3"/>
                <w:sz w:val="24"/>
                <w:szCs w:val="24"/>
              </w:rPr>
            </w:pPr>
          </w:p>
        </w:tc>
        <w:tc>
          <w:tcPr>
            <w:tcW w:w="1113" w:type="pct"/>
            <w:tcBorders>
              <w:top w:val="single" w:color="auto" w:sz="4" w:space="0"/>
              <w:left w:val="single" w:color="auto" w:sz="6" w:space="0"/>
              <w:bottom w:val="single" w:color="auto" w:sz="4" w:space="0"/>
              <w:right w:val="single" w:color="auto" w:sz="4" w:space="0"/>
            </w:tcBorders>
            <w:noWrap/>
            <w:vAlign w:val="center"/>
          </w:tcPr>
          <w:p w14:paraId="118C702B">
            <w:pPr>
              <w:pStyle w:val="15"/>
              <w:spacing w:before="38" w:line="181" w:lineRule="auto"/>
              <w:ind w:left="31" w:leftChars="0"/>
              <w:jc w:val="center"/>
              <w:rPr>
                <w:rFonts w:hint="eastAsia" w:ascii="宋体" w:hAnsi="宋体" w:eastAsia="宋体" w:cs="宋体"/>
                <w:spacing w:val="3"/>
                <w:sz w:val="24"/>
                <w:szCs w:val="24"/>
              </w:rPr>
            </w:pPr>
            <w:r>
              <w:rPr>
                <w:rFonts w:hint="eastAsia" w:ascii="宋体" w:hAnsi="宋体" w:eastAsia="宋体" w:cs="宋体"/>
                <w:b/>
                <w:bCs/>
                <w:spacing w:val="3"/>
                <w:sz w:val="24"/>
                <w:szCs w:val="24"/>
              </w:rPr>
              <w:t>3048.60</w:t>
            </w:r>
          </w:p>
        </w:tc>
      </w:tr>
      <w:tr w14:paraId="32CC34E7">
        <w:tblPrEx>
          <w:tblCellMar>
            <w:top w:w="0" w:type="dxa"/>
            <w:left w:w="28" w:type="dxa"/>
            <w:bottom w:w="0" w:type="dxa"/>
            <w:right w:w="28" w:type="dxa"/>
          </w:tblCellMar>
        </w:tblPrEx>
        <w:trPr>
          <w:trHeight w:val="645" w:hRule="atLeast"/>
          <w:jc w:val="center"/>
        </w:trPr>
        <w:tc>
          <w:tcPr>
            <w:tcW w:w="657" w:type="pct"/>
            <w:tcBorders>
              <w:top w:val="single" w:color="auto" w:sz="4" w:space="0"/>
              <w:left w:val="single" w:color="auto" w:sz="4" w:space="0"/>
              <w:bottom w:val="single" w:color="auto" w:sz="4" w:space="0"/>
            </w:tcBorders>
            <w:noWrap/>
            <w:vAlign w:val="center"/>
          </w:tcPr>
          <w:p w14:paraId="3B0C0F10">
            <w:pPr>
              <w:adjustRightInd w:val="0"/>
              <w:snapToGrid w:val="0"/>
              <w:spacing w:line="0" w:lineRule="atLeast"/>
              <w:jc w:val="center"/>
              <w:rPr>
                <w:rFonts w:ascii="宋体" w:hAnsi="宋体" w:eastAsia="宋体"/>
                <w:sz w:val="24"/>
              </w:rPr>
            </w:pPr>
            <w:r>
              <w:rPr>
                <w:rFonts w:hint="eastAsia" w:ascii="宋体" w:hAnsi="宋体"/>
                <w:sz w:val="24"/>
              </w:rPr>
              <w:t>合同总价</w:t>
            </w:r>
          </w:p>
        </w:tc>
        <w:tc>
          <w:tcPr>
            <w:tcW w:w="4342" w:type="pct"/>
            <w:gridSpan w:val="4"/>
            <w:tcBorders>
              <w:top w:val="single" w:color="auto" w:sz="4" w:space="0"/>
              <w:left w:val="single" w:color="auto" w:sz="6" w:space="0"/>
              <w:bottom w:val="single" w:color="auto" w:sz="6" w:space="0"/>
              <w:right w:val="single" w:color="auto" w:sz="4" w:space="0"/>
            </w:tcBorders>
            <w:noWrap/>
            <w:vAlign w:val="center"/>
          </w:tcPr>
          <w:p w14:paraId="0939EAD5">
            <w:pPr>
              <w:spacing w:line="360" w:lineRule="auto"/>
              <w:jc w:val="center"/>
              <w:rPr>
                <w:rFonts w:hint="eastAsia" w:ascii="宋体" w:hAnsi="宋体" w:eastAsia="宋体" w:cs="宋体"/>
                <w:sz w:val="24"/>
                <w:u w:val="single"/>
                <w:lang w:val="en-US" w:eastAsia="zh-CN"/>
              </w:rPr>
            </w:pPr>
            <w:r>
              <w:rPr>
                <w:rFonts w:hint="eastAsia" w:ascii="宋体" w:hAnsi="宋体" w:eastAsia="宋体" w:cs="宋体"/>
                <w:sz w:val="24"/>
              </w:rPr>
              <w:t>大写：</w:t>
            </w:r>
            <w:r>
              <w:rPr>
                <w:rFonts w:hint="eastAsia" w:ascii="宋体" w:hAnsi="宋体" w:eastAsia="宋体" w:cs="宋体"/>
                <w:sz w:val="24"/>
                <w:lang w:val="en-US" w:eastAsia="zh-CN"/>
              </w:rPr>
              <w:t>玖万零柒佰壹拾捌元肆角伍分</w:t>
            </w:r>
          </w:p>
          <w:p w14:paraId="0C0EF017">
            <w:pPr>
              <w:spacing w:line="0" w:lineRule="atLeast"/>
              <w:jc w:val="center"/>
              <w:rPr>
                <w:rFonts w:ascii="宋体" w:hAnsi="宋体"/>
                <w:sz w:val="24"/>
              </w:rPr>
            </w:pPr>
            <w:r>
              <w:rPr>
                <w:rFonts w:hint="eastAsia" w:ascii="宋体" w:hAnsi="宋体" w:eastAsia="宋体" w:cs="宋体"/>
                <w:sz w:val="24"/>
              </w:rPr>
              <w:t>小写：</w:t>
            </w:r>
            <w:r>
              <w:rPr>
                <w:rFonts w:hint="eastAsia" w:ascii="宋体" w:hAnsi="宋体" w:eastAsia="宋体" w:cs="宋体"/>
                <w:sz w:val="24"/>
                <w:u w:val="single"/>
              </w:rPr>
              <w:t>￥</w:t>
            </w:r>
            <w:r>
              <w:rPr>
                <w:rFonts w:hint="eastAsia" w:ascii="宋体" w:hAnsi="宋体" w:eastAsia="宋体" w:cs="宋体"/>
                <w:sz w:val="24"/>
                <w:u w:val="single"/>
                <w:lang w:val="en-US" w:eastAsia="zh-CN"/>
              </w:rPr>
              <w:t>90718.45</w:t>
            </w:r>
          </w:p>
        </w:tc>
      </w:tr>
    </w:tbl>
    <w:p w14:paraId="639C443B">
      <w:pPr>
        <w:pBdr>
          <w:top w:val="single" w:color="auto" w:sz="4" w:space="0"/>
          <w:left w:val="single" w:color="auto" w:sz="4" w:space="0"/>
          <w:bottom w:val="single" w:color="auto" w:sz="4" w:space="0"/>
          <w:right w:val="single" w:color="auto" w:sz="4" w:space="0"/>
        </w:pBdr>
        <w:spacing w:line="360" w:lineRule="auto"/>
        <w:rPr>
          <w:rFonts w:hint="default" w:ascii="宋体" w:hAnsi="宋体" w:cs="宋体" w:eastAsiaTheme="minorEastAsia"/>
          <w:b/>
          <w:bCs/>
          <w:color w:val="C81D31" w:themeColor="accent6" w:themeShade="BF"/>
          <w:szCs w:val="21"/>
          <w:lang w:val="en-US" w:eastAsia="zh-CN"/>
        </w:rPr>
      </w:pPr>
      <w:r>
        <w:rPr>
          <w:rFonts w:hint="eastAsia" w:ascii="宋体" w:hAnsi="宋体" w:cs="宋体"/>
          <w:b/>
          <w:bCs/>
          <w:color w:val="C81D31" w:themeColor="accent6" w:themeShade="BF"/>
          <w:szCs w:val="21"/>
          <w:lang w:val="en-US" w:eastAsia="zh-CN"/>
        </w:rPr>
        <w:t>备注：最终价格优惠至89000.00元</w:t>
      </w:r>
    </w:p>
    <w:p w14:paraId="5E2B34BB">
      <w:pPr>
        <w:tabs>
          <w:tab w:val="left" w:pos="973"/>
        </w:tabs>
        <w:bidi w:val="0"/>
        <w:jc w:val="left"/>
        <w:rPr>
          <w:rFonts w:hint="eastAsia" w:cs="Times New Roman"/>
          <w:b/>
          <w:lang w:val="en-US" w:eastAsia="zh-CN"/>
        </w:rPr>
      </w:pPr>
    </w:p>
    <w:p w14:paraId="6EB6D334">
      <w:pPr>
        <w:tabs>
          <w:tab w:val="left" w:pos="973"/>
        </w:tabs>
        <w:bidi w:val="0"/>
        <w:jc w:val="left"/>
        <w:rPr>
          <w:rFonts w:hint="eastAsia" w:cs="Times New Roman"/>
          <w:b/>
          <w:lang w:val="en-US" w:eastAsia="zh-CN"/>
        </w:rPr>
      </w:pPr>
    </w:p>
    <w:p w14:paraId="74818B9C">
      <w:pPr>
        <w:tabs>
          <w:tab w:val="left" w:pos="973"/>
        </w:tabs>
        <w:bidi w:val="0"/>
        <w:jc w:val="left"/>
        <w:rPr>
          <w:rFonts w:hint="eastAsia" w:cs="Times New Roman"/>
          <w:b/>
          <w:lang w:val="en-US" w:eastAsia="zh-CN"/>
        </w:rPr>
      </w:pPr>
    </w:p>
    <w:p w14:paraId="21E8AA73">
      <w:pPr>
        <w:tabs>
          <w:tab w:val="left" w:pos="973"/>
        </w:tabs>
        <w:bidi w:val="0"/>
        <w:jc w:val="left"/>
        <w:rPr>
          <w:rFonts w:hint="eastAsia" w:cs="Times New Roman"/>
          <w:b/>
          <w:lang w:val="en-US" w:eastAsia="zh-CN"/>
        </w:rPr>
      </w:pPr>
    </w:p>
    <w:p w14:paraId="1FA3A2E7">
      <w:pPr>
        <w:tabs>
          <w:tab w:val="left" w:pos="973"/>
        </w:tabs>
        <w:bidi w:val="0"/>
        <w:jc w:val="left"/>
        <w:rPr>
          <w:rFonts w:hint="eastAsia" w:cs="Times New Roman"/>
          <w:b/>
          <w:lang w:val="en-US" w:eastAsia="zh-CN"/>
        </w:rPr>
      </w:pPr>
    </w:p>
    <w:p w14:paraId="10875BEE">
      <w:pPr>
        <w:tabs>
          <w:tab w:val="left" w:pos="973"/>
        </w:tabs>
        <w:bidi w:val="0"/>
        <w:jc w:val="left"/>
        <w:rPr>
          <w:rFonts w:hint="default" w:cs="Times New Roman"/>
          <w:b/>
          <w:lang w:val="en-US" w:eastAsia="zh-CN"/>
        </w:rPr>
      </w:pPr>
      <w:r>
        <w:rPr>
          <w:rFonts w:hint="eastAsia" w:cs="Times New Roman"/>
          <w:b/>
          <w:lang w:val="en-US" w:eastAsia="zh-CN"/>
        </w:rPr>
        <w:t>附件：</w:t>
      </w:r>
    </w:p>
    <w:p w14:paraId="0D40D7A3">
      <w:pPr>
        <w:tabs>
          <w:tab w:val="left" w:pos="973"/>
        </w:tabs>
        <w:bidi w:val="0"/>
        <w:jc w:val="left"/>
        <w:rPr>
          <w:rFonts w:hint="eastAsia" w:cs="Times New Roman"/>
          <w:b/>
          <w:lang w:val="en-US" w:eastAsia="zh-CN"/>
        </w:rPr>
      </w:pPr>
    </w:p>
    <w:p w14:paraId="60F4A4CD">
      <w:pPr>
        <w:tabs>
          <w:tab w:val="left" w:pos="973"/>
        </w:tabs>
        <w:bidi w:val="0"/>
        <w:jc w:val="left"/>
        <w:rPr>
          <w:rFonts w:hint="eastAsia" w:cs="Times New Roman"/>
          <w:b/>
          <w:lang w:val="en-US" w:eastAsia="zh-CN"/>
        </w:rPr>
      </w:pPr>
    </w:p>
    <w:p w14:paraId="1A59733A">
      <w:pPr>
        <w:spacing w:before="119" w:line="222" w:lineRule="auto"/>
        <w:ind w:firstLine="3212" w:firstLineChars="1300"/>
        <w:rPr>
          <w:rFonts w:ascii="仿宋" w:hAnsi="仿宋" w:eastAsia="仿宋" w:cs="仿宋"/>
          <w:sz w:val="28"/>
          <w:szCs w:val="28"/>
        </w:rPr>
      </w:pPr>
      <w:bookmarkStart w:id="1" w:name="bookmark133"/>
      <w:bookmarkEnd w:id="1"/>
      <w:r>
        <w:rPr>
          <w:rFonts w:hint="eastAsia" w:ascii="仿宋" w:hAnsi="仿宋" w:eastAsia="仿宋" w:cs="仿宋"/>
          <w:b/>
          <w:bCs/>
          <w:spacing w:val="-17"/>
          <w:sz w:val="28"/>
          <w:szCs w:val="28"/>
          <w:lang w:val="en-US" w:eastAsia="zh-CN"/>
        </w:rPr>
        <w:t>质保</w:t>
      </w:r>
      <w:r>
        <w:rPr>
          <w:rFonts w:ascii="仿宋" w:hAnsi="仿宋" w:eastAsia="仿宋" w:cs="仿宋"/>
          <w:b/>
          <w:bCs/>
          <w:spacing w:val="-17"/>
          <w:sz w:val="28"/>
          <w:szCs w:val="28"/>
        </w:rPr>
        <w:t>履约承诺书</w:t>
      </w:r>
    </w:p>
    <w:p w14:paraId="5EFB3D2D">
      <w:pPr>
        <w:spacing w:before="232" w:line="400" w:lineRule="auto"/>
        <w:ind w:left="5" w:right="47" w:firstLine="631"/>
        <w:rPr>
          <w:rFonts w:hint="eastAsia" w:ascii="仿宋" w:hAnsi="仿宋" w:eastAsia="仿宋" w:cs="仿宋"/>
          <w:b/>
          <w:bCs/>
          <w:spacing w:val="-3"/>
          <w:sz w:val="24"/>
          <w:szCs w:val="24"/>
        </w:rPr>
      </w:pPr>
      <w:r>
        <w:rPr>
          <w:rFonts w:hint="eastAsia" w:ascii="仿宋" w:hAnsi="仿宋" w:eastAsia="仿宋" w:cs="仿宋"/>
          <w:b/>
          <w:bCs/>
          <w:spacing w:val="-3"/>
          <w:sz w:val="24"/>
          <w:szCs w:val="24"/>
        </w:rPr>
        <w:t>致陕西省第二人民医院 ：</w:t>
      </w:r>
    </w:p>
    <w:p w14:paraId="277CA474">
      <w:pPr>
        <w:spacing w:before="232" w:line="400" w:lineRule="auto"/>
        <w:ind w:left="5" w:right="47" w:firstLine="631"/>
        <w:rPr>
          <w:rFonts w:ascii="仿宋" w:hAnsi="仿宋" w:eastAsia="仿宋" w:cs="仿宋"/>
          <w:spacing w:val="-1"/>
          <w:sz w:val="24"/>
          <w:szCs w:val="24"/>
        </w:rPr>
      </w:pPr>
      <w:r>
        <w:rPr>
          <w:rFonts w:ascii="仿宋" w:hAnsi="仿宋" w:eastAsia="仿宋" w:cs="仿宋"/>
          <w:spacing w:val="-3"/>
          <w:sz w:val="24"/>
          <w:szCs w:val="24"/>
        </w:rPr>
        <w:t>根据《中华人民共和国民法典》、《中华人民共</w:t>
      </w:r>
      <w:r>
        <w:rPr>
          <w:rFonts w:ascii="仿宋" w:hAnsi="仿宋" w:eastAsia="仿宋" w:cs="仿宋"/>
          <w:spacing w:val="-4"/>
          <w:sz w:val="24"/>
          <w:szCs w:val="24"/>
        </w:rPr>
        <w:t>和国建筑法》、《中华人民共和国安全</w:t>
      </w:r>
      <w:r>
        <w:rPr>
          <w:rFonts w:ascii="仿宋" w:hAnsi="仿宋" w:eastAsia="仿宋" w:cs="仿宋"/>
          <w:sz w:val="24"/>
          <w:szCs w:val="24"/>
        </w:rPr>
        <w:t>生产法》及国家、省市关于安全生产的有关法规规章的要求，在充分了解贵司的企业情况、</w:t>
      </w:r>
      <w:r>
        <w:rPr>
          <w:rFonts w:ascii="仿宋" w:hAnsi="仿宋" w:eastAsia="仿宋" w:cs="仿宋"/>
          <w:spacing w:val="-2"/>
          <w:sz w:val="24"/>
          <w:szCs w:val="24"/>
        </w:rPr>
        <w:t>管理体制与制度、双方合同约定内容以及</w:t>
      </w:r>
      <w:r>
        <w:rPr>
          <w:rFonts w:hint="eastAsia" w:ascii="仿宋" w:hAnsi="仿宋" w:eastAsia="仿宋" w:cs="仿宋"/>
          <w:b/>
          <w:bCs/>
          <w:spacing w:val="-3"/>
          <w:sz w:val="24"/>
          <w:szCs w:val="24"/>
        </w:rPr>
        <w:t>陕西省第二人民医院门诊楼一、二层卫生间适老化装修</w:t>
      </w:r>
      <w:r>
        <w:rPr>
          <w:rFonts w:hint="eastAsia" w:ascii="仿宋" w:hAnsi="仿宋" w:eastAsia="仿宋" w:cs="仿宋"/>
          <w:b/>
          <w:bCs/>
          <w:spacing w:val="-3"/>
          <w:sz w:val="24"/>
          <w:szCs w:val="24"/>
          <w:lang w:eastAsia="zh-CN"/>
        </w:rPr>
        <w:t>改造</w:t>
      </w:r>
      <w:r>
        <w:rPr>
          <w:rFonts w:ascii="仿宋" w:hAnsi="仿宋" w:eastAsia="仿宋" w:cs="仿宋"/>
          <w:spacing w:val="-2"/>
          <w:sz w:val="24"/>
          <w:szCs w:val="24"/>
        </w:rPr>
        <w:t>项目（简称本工程）的情况下，</w:t>
      </w:r>
      <w:r>
        <w:rPr>
          <w:rFonts w:ascii="仿宋" w:hAnsi="仿宋" w:eastAsia="仿宋" w:cs="仿宋"/>
          <w:spacing w:val="-3"/>
          <w:sz w:val="24"/>
          <w:szCs w:val="24"/>
        </w:rPr>
        <w:t>为了保证</w:t>
      </w:r>
      <w:r>
        <w:rPr>
          <w:rFonts w:hint="eastAsia" w:ascii="仿宋" w:hAnsi="仿宋" w:eastAsia="仿宋" w:cs="仿宋"/>
          <w:b/>
          <w:bCs/>
          <w:spacing w:val="-3"/>
          <w:sz w:val="24"/>
          <w:szCs w:val="24"/>
        </w:rPr>
        <w:t>陕西省第二人民医院门诊楼一、二层卫生间适老化装修</w:t>
      </w:r>
      <w:r>
        <w:rPr>
          <w:rFonts w:hint="eastAsia" w:ascii="仿宋" w:hAnsi="仿宋" w:eastAsia="仿宋" w:cs="仿宋"/>
          <w:b/>
          <w:bCs/>
          <w:spacing w:val="-3"/>
          <w:sz w:val="24"/>
          <w:szCs w:val="24"/>
          <w:lang w:eastAsia="zh-CN"/>
        </w:rPr>
        <w:t>改造项目</w:t>
      </w:r>
      <w:r>
        <w:rPr>
          <w:rFonts w:ascii="仿宋" w:hAnsi="仿宋" w:eastAsia="仿宋" w:cs="仿宋"/>
          <w:spacing w:val="-4"/>
          <w:sz w:val="24"/>
          <w:szCs w:val="24"/>
        </w:rPr>
        <w:t>工程合同（简称主合同）项目施工的</w:t>
      </w:r>
      <w:r>
        <w:rPr>
          <w:rFonts w:ascii="仿宋" w:hAnsi="仿宋" w:eastAsia="仿宋" w:cs="仿宋"/>
          <w:sz w:val="24"/>
          <w:szCs w:val="24"/>
        </w:rPr>
        <w:t>顺利进行，确保本工程建设的质量、进度和安全目</w:t>
      </w:r>
      <w:r>
        <w:rPr>
          <w:rFonts w:ascii="仿宋" w:hAnsi="仿宋" w:eastAsia="仿宋" w:cs="仿宋"/>
          <w:spacing w:val="-1"/>
          <w:sz w:val="24"/>
          <w:szCs w:val="24"/>
        </w:rPr>
        <w:t>标的实现，为此我司特向贵司慎重承诺。</w:t>
      </w:r>
    </w:p>
    <w:p w14:paraId="1C666E2D">
      <w:pPr>
        <w:spacing w:before="232" w:line="400" w:lineRule="auto"/>
        <w:ind w:right="47"/>
        <w:rPr>
          <w:rFonts w:hint="default" w:ascii="仿宋" w:hAnsi="仿宋" w:eastAsia="仿宋" w:cs="仿宋"/>
          <w:b/>
          <w:bCs/>
          <w:spacing w:val="-1"/>
          <w:sz w:val="24"/>
          <w:szCs w:val="24"/>
          <w:lang w:val="en-US" w:eastAsia="zh-CN"/>
        </w:rPr>
      </w:pPr>
      <w:r>
        <w:rPr>
          <w:rFonts w:hint="eastAsia" w:ascii="仿宋" w:hAnsi="仿宋" w:eastAsia="仿宋" w:cs="仿宋"/>
          <w:b/>
          <w:bCs/>
          <w:spacing w:val="-1"/>
          <w:sz w:val="24"/>
          <w:szCs w:val="24"/>
          <w:lang w:val="en-US" w:eastAsia="zh-CN"/>
        </w:rPr>
        <w:t>一、</w:t>
      </w:r>
      <w:r>
        <w:rPr>
          <w:rFonts w:hint="eastAsia" w:ascii="仿宋" w:hAnsi="仿宋" w:eastAsia="仿宋" w:cs="仿宋"/>
          <w:b/>
          <w:bCs/>
          <w:color w:val="FF0000"/>
          <w:spacing w:val="-1"/>
          <w:sz w:val="24"/>
          <w:szCs w:val="24"/>
          <w:lang w:val="en-US" w:eastAsia="zh-CN"/>
        </w:rPr>
        <w:t>质保期3年</w:t>
      </w:r>
    </w:p>
    <w:p w14:paraId="665F4B3C">
      <w:pPr>
        <w:spacing w:line="223" w:lineRule="auto"/>
        <w:ind w:left="14"/>
        <w:rPr>
          <w:rFonts w:ascii="仿宋" w:hAnsi="仿宋" w:eastAsia="仿宋" w:cs="仿宋"/>
          <w:sz w:val="24"/>
          <w:szCs w:val="24"/>
        </w:rPr>
      </w:pPr>
      <w:r>
        <w:rPr>
          <w:rFonts w:hint="eastAsia" w:ascii="仿宋" w:hAnsi="仿宋" w:eastAsia="仿宋" w:cs="仿宋"/>
          <w:b/>
          <w:bCs/>
          <w:spacing w:val="-5"/>
          <w:sz w:val="24"/>
          <w:szCs w:val="24"/>
          <w:lang w:val="en-US" w:eastAsia="zh-CN"/>
        </w:rPr>
        <w:t>二、</w:t>
      </w:r>
      <w:r>
        <w:rPr>
          <w:rFonts w:ascii="仿宋" w:hAnsi="仿宋" w:eastAsia="仿宋" w:cs="仿宋"/>
          <w:b/>
          <w:bCs/>
          <w:spacing w:val="-5"/>
          <w:sz w:val="24"/>
          <w:szCs w:val="24"/>
        </w:rPr>
        <w:t>工程施工管理与组织</w:t>
      </w:r>
    </w:p>
    <w:p w14:paraId="766876E5">
      <w:pPr>
        <w:spacing w:before="229" w:line="311" w:lineRule="auto"/>
        <w:ind w:left="9" w:right="47" w:firstLine="5"/>
        <w:rPr>
          <w:rFonts w:ascii="仿宋" w:hAnsi="仿宋" w:eastAsia="仿宋" w:cs="仿宋"/>
          <w:sz w:val="24"/>
          <w:szCs w:val="24"/>
        </w:rPr>
      </w:pPr>
      <w:r>
        <w:rPr>
          <w:rFonts w:hint="eastAsia" w:ascii="仿宋" w:hAnsi="仿宋" w:eastAsia="仿宋" w:cs="仿宋"/>
          <w:b/>
          <w:bCs/>
          <w:spacing w:val="-3"/>
          <w:sz w:val="24"/>
          <w:szCs w:val="24"/>
          <w:lang w:val="en-US" w:eastAsia="zh-CN"/>
        </w:rPr>
        <w:t>2</w:t>
      </w:r>
      <w:r>
        <w:rPr>
          <w:rFonts w:ascii="仿宋" w:hAnsi="仿宋" w:eastAsia="仿宋" w:cs="仿宋"/>
          <w:b/>
          <w:bCs/>
          <w:spacing w:val="-3"/>
          <w:sz w:val="24"/>
          <w:szCs w:val="24"/>
        </w:rPr>
        <w:t>.1</w:t>
      </w:r>
      <w:r>
        <w:rPr>
          <w:rFonts w:ascii="仿宋" w:hAnsi="仿宋" w:eastAsia="仿宋" w:cs="仿宋"/>
          <w:spacing w:val="-3"/>
          <w:sz w:val="24"/>
          <w:szCs w:val="24"/>
        </w:rPr>
        <w:t>我司将自觉遵守承包人对本工程项目的质量、安全、文明施工等各项管理制度，服从贵司统一指挥和协调。</w:t>
      </w:r>
    </w:p>
    <w:p w14:paraId="2DBFFCA5">
      <w:pPr>
        <w:spacing w:before="231" w:line="311" w:lineRule="auto"/>
        <w:ind w:left="22" w:right="47" w:hanging="8"/>
        <w:rPr>
          <w:rFonts w:ascii="仿宋" w:hAnsi="仿宋" w:eastAsia="仿宋" w:cs="仿宋"/>
          <w:sz w:val="24"/>
          <w:szCs w:val="24"/>
        </w:rPr>
      </w:pPr>
      <w:r>
        <w:rPr>
          <w:rFonts w:hint="eastAsia" w:ascii="仿宋" w:hAnsi="仿宋" w:eastAsia="仿宋" w:cs="仿宋"/>
          <w:b/>
          <w:bCs/>
          <w:spacing w:val="-3"/>
          <w:sz w:val="24"/>
          <w:szCs w:val="24"/>
          <w:lang w:val="en-US" w:eastAsia="zh-CN"/>
        </w:rPr>
        <w:t>2</w:t>
      </w:r>
      <w:r>
        <w:rPr>
          <w:rFonts w:ascii="仿宋" w:hAnsi="仿宋" w:eastAsia="仿宋" w:cs="仿宋"/>
          <w:b/>
          <w:bCs/>
          <w:spacing w:val="-3"/>
          <w:sz w:val="24"/>
          <w:szCs w:val="24"/>
        </w:rPr>
        <w:t>.2</w:t>
      </w:r>
      <w:r>
        <w:rPr>
          <w:rFonts w:ascii="仿宋" w:hAnsi="仿宋" w:eastAsia="仿宋" w:cs="仿宋"/>
          <w:spacing w:val="-3"/>
          <w:sz w:val="24"/>
          <w:szCs w:val="24"/>
        </w:rPr>
        <w:t>我司将指派符合施工要求的技术员、施工员、质检员、安全员、材料员、试验员等管理人</w:t>
      </w:r>
      <w:r>
        <w:rPr>
          <w:rFonts w:ascii="仿宋" w:hAnsi="仿宋" w:eastAsia="仿宋" w:cs="仿宋"/>
          <w:spacing w:val="-5"/>
          <w:sz w:val="24"/>
          <w:szCs w:val="24"/>
        </w:rPr>
        <w:t>员常驻施工现场。</w:t>
      </w:r>
    </w:p>
    <w:p w14:paraId="60C57BC1">
      <w:pPr>
        <w:spacing w:before="233" w:line="310" w:lineRule="auto"/>
        <w:ind w:left="11" w:right="47" w:firstLine="3"/>
        <w:rPr>
          <w:rFonts w:ascii="仿宋" w:hAnsi="仿宋" w:eastAsia="仿宋" w:cs="仿宋"/>
          <w:sz w:val="24"/>
          <w:szCs w:val="24"/>
        </w:rPr>
      </w:pPr>
      <w:r>
        <w:rPr>
          <w:rFonts w:hint="eastAsia" w:ascii="仿宋" w:hAnsi="仿宋" w:eastAsia="仿宋" w:cs="仿宋"/>
          <w:b/>
          <w:bCs/>
          <w:spacing w:val="-3"/>
          <w:sz w:val="24"/>
          <w:szCs w:val="24"/>
          <w:lang w:val="en-US" w:eastAsia="zh-CN"/>
        </w:rPr>
        <w:t>2</w:t>
      </w:r>
      <w:r>
        <w:rPr>
          <w:rFonts w:ascii="仿宋" w:hAnsi="仿宋" w:eastAsia="仿宋" w:cs="仿宋"/>
          <w:b/>
          <w:bCs/>
          <w:spacing w:val="-3"/>
          <w:sz w:val="24"/>
          <w:szCs w:val="24"/>
        </w:rPr>
        <w:t>.3</w:t>
      </w:r>
      <w:r>
        <w:rPr>
          <w:rFonts w:ascii="仿宋" w:hAnsi="仿宋" w:eastAsia="仿宋" w:cs="仿宋"/>
          <w:spacing w:val="-3"/>
          <w:sz w:val="24"/>
          <w:szCs w:val="24"/>
        </w:rPr>
        <w:t>根据工程施工需要，我司将及时组织劳动力进场，按所在省市和贵司的有关劳务管理的要</w:t>
      </w:r>
      <w:r>
        <w:rPr>
          <w:rFonts w:ascii="仿宋" w:hAnsi="仿宋" w:eastAsia="仿宋" w:cs="仿宋"/>
          <w:spacing w:val="-1"/>
          <w:sz w:val="24"/>
          <w:szCs w:val="24"/>
        </w:rPr>
        <w:t>求，办理施工人员的有关证件，且办理证件的费用也一并由我司负责。</w:t>
      </w:r>
    </w:p>
    <w:p w14:paraId="6F4F2ACE">
      <w:pPr>
        <w:spacing w:before="1" w:line="220" w:lineRule="auto"/>
        <w:rPr>
          <w:rFonts w:ascii="仿宋" w:hAnsi="仿宋" w:eastAsia="仿宋" w:cs="仿宋"/>
          <w:sz w:val="24"/>
          <w:szCs w:val="24"/>
        </w:rPr>
      </w:pPr>
      <w:r>
        <w:rPr>
          <w:rFonts w:hint="eastAsia" w:ascii="仿宋" w:hAnsi="仿宋" w:eastAsia="仿宋" w:cs="仿宋"/>
          <w:b/>
          <w:bCs/>
          <w:spacing w:val="-3"/>
          <w:sz w:val="24"/>
          <w:szCs w:val="24"/>
          <w:lang w:val="en-US" w:eastAsia="zh-CN"/>
        </w:rPr>
        <w:t>三</w:t>
      </w:r>
      <w:r>
        <w:rPr>
          <w:rFonts w:ascii="仿宋" w:hAnsi="仿宋" w:eastAsia="仿宋" w:cs="仿宋"/>
          <w:b/>
          <w:bCs/>
          <w:spacing w:val="-3"/>
          <w:sz w:val="24"/>
          <w:szCs w:val="24"/>
        </w:rPr>
        <w:t>.质量保证</w:t>
      </w:r>
    </w:p>
    <w:p w14:paraId="03CF2C82">
      <w:pPr>
        <w:spacing w:before="234" w:line="311" w:lineRule="auto"/>
        <w:ind w:left="22" w:hanging="22"/>
        <w:rPr>
          <w:rFonts w:ascii="仿宋" w:hAnsi="仿宋" w:eastAsia="仿宋" w:cs="仿宋"/>
          <w:sz w:val="24"/>
          <w:szCs w:val="24"/>
        </w:rPr>
      </w:pPr>
      <w:r>
        <w:rPr>
          <w:rFonts w:hint="eastAsia" w:ascii="仿宋" w:hAnsi="仿宋" w:eastAsia="仿宋" w:cs="仿宋"/>
          <w:b/>
          <w:bCs/>
          <w:spacing w:val="-2"/>
          <w:sz w:val="24"/>
          <w:szCs w:val="24"/>
          <w:lang w:val="en-US" w:eastAsia="zh-CN"/>
        </w:rPr>
        <w:t>3</w:t>
      </w:r>
      <w:r>
        <w:rPr>
          <w:rFonts w:ascii="仿宋" w:hAnsi="仿宋" w:eastAsia="仿宋" w:cs="仿宋"/>
          <w:b/>
          <w:bCs/>
          <w:spacing w:val="-2"/>
          <w:sz w:val="24"/>
          <w:szCs w:val="24"/>
        </w:rPr>
        <w:t>.1</w:t>
      </w:r>
      <w:r>
        <w:rPr>
          <w:rFonts w:ascii="仿宋" w:hAnsi="仿宋" w:eastAsia="仿宋" w:cs="仿宋"/>
          <w:spacing w:val="-2"/>
          <w:sz w:val="24"/>
          <w:szCs w:val="24"/>
        </w:rPr>
        <w:t>确保我司承包范围的工程质量，经业主、监理单位和有关</w:t>
      </w:r>
      <w:r>
        <w:rPr>
          <w:rFonts w:ascii="仿宋" w:hAnsi="仿宋" w:eastAsia="仿宋" w:cs="仿宋"/>
          <w:spacing w:val="-3"/>
          <w:sz w:val="24"/>
          <w:szCs w:val="24"/>
        </w:rPr>
        <w:t>部门验收达到建安工程验评标准</w:t>
      </w:r>
      <w:r>
        <w:rPr>
          <w:rFonts w:ascii="仿宋" w:hAnsi="仿宋" w:eastAsia="仿宋" w:cs="仿宋"/>
          <w:spacing w:val="-6"/>
          <w:sz w:val="24"/>
          <w:szCs w:val="24"/>
        </w:rPr>
        <w:t>的</w:t>
      </w:r>
      <w:r>
        <w:rPr>
          <w:rFonts w:ascii="仿宋" w:hAnsi="仿宋" w:eastAsia="仿宋" w:cs="仿宋"/>
          <w:b/>
          <w:bCs/>
          <w:spacing w:val="-6"/>
          <w:sz w:val="24"/>
          <w:szCs w:val="24"/>
        </w:rPr>
        <w:t>长安杯</w:t>
      </w:r>
      <w:r>
        <w:rPr>
          <w:rFonts w:ascii="仿宋" w:hAnsi="仿宋" w:eastAsia="仿宋" w:cs="仿宋"/>
          <w:spacing w:val="-6"/>
          <w:sz w:val="24"/>
          <w:szCs w:val="24"/>
        </w:rPr>
        <w:t>等级。</w:t>
      </w:r>
    </w:p>
    <w:p w14:paraId="3EA812C8">
      <w:pPr>
        <w:spacing w:before="230" w:line="310" w:lineRule="auto"/>
        <w:ind w:left="17" w:hanging="18"/>
        <w:rPr>
          <w:rFonts w:ascii="仿宋" w:hAnsi="仿宋" w:eastAsia="仿宋" w:cs="仿宋"/>
          <w:sz w:val="24"/>
          <w:szCs w:val="24"/>
        </w:rPr>
      </w:pPr>
      <w:r>
        <w:rPr>
          <w:rFonts w:hint="eastAsia" w:ascii="仿宋" w:hAnsi="仿宋" w:eastAsia="仿宋" w:cs="仿宋"/>
          <w:b/>
          <w:bCs/>
          <w:spacing w:val="-2"/>
          <w:sz w:val="24"/>
          <w:szCs w:val="24"/>
          <w:lang w:val="en-US" w:eastAsia="zh-CN"/>
        </w:rPr>
        <w:t>3</w:t>
      </w:r>
      <w:r>
        <w:rPr>
          <w:rFonts w:ascii="仿宋" w:hAnsi="仿宋" w:eastAsia="仿宋" w:cs="仿宋"/>
          <w:b/>
          <w:bCs/>
          <w:spacing w:val="-2"/>
          <w:sz w:val="24"/>
          <w:szCs w:val="24"/>
        </w:rPr>
        <w:t>.2</w:t>
      </w:r>
      <w:r>
        <w:rPr>
          <w:rFonts w:ascii="仿宋" w:hAnsi="仿宋" w:eastAsia="仿宋" w:cs="仿宋"/>
          <w:spacing w:val="-2"/>
          <w:sz w:val="24"/>
          <w:szCs w:val="24"/>
        </w:rPr>
        <w:t>若因我司承包范围的工程质量达不到本工程的要求造成返</w:t>
      </w:r>
      <w:r>
        <w:rPr>
          <w:rFonts w:ascii="仿宋" w:hAnsi="仿宋" w:eastAsia="仿宋" w:cs="仿宋"/>
          <w:spacing w:val="-3"/>
          <w:sz w:val="24"/>
          <w:szCs w:val="24"/>
        </w:rPr>
        <w:t>修返工或其它损失，我司愿承担</w:t>
      </w:r>
      <w:r>
        <w:rPr>
          <w:rFonts w:ascii="仿宋" w:hAnsi="仿宋" w:eastAsia="仿宋" w:cs="仿宋"/>
          <w:b/>
          <w:bCs/>
          <w:spacing w:val="-2"/>
          <w:sz w:val="24"/>
          <w:szCs w:val="24"/>
        </w:rPr>
        <w:t>10</w:t>
      </w:r>
      <w:r>
        <w:rPr>
          <w:rFonts w:ascii="仿宋" w:hAnsi="仿宋" w:eastAsia="仿宋" w:cs="仿宋"/>
          <w:spacing w:val="-2"/>
          <w:sz w:val="24"/>
          <w:szCs w:val="24"/>
        </w:rPr>
        <w:t>万元的违约金，并承担相应损害赔偿责任。</w:t>
      </w:r>
    </w:p>
    <w:p w14:paraId="7B561FC1">
      <w:pPr>
        <w:spacing w:before="232" w:line="221" w:lineRule="auto"/>
        <w:ind w:left="5"/>
        <w:rPr>
          <w:rFonts w:ascii="仿宋" w:hAnsi="仿宋" w:eastAsia="仿宋" w:cs="仿宋"/>
          <w:b/>
          <w:bCs/>
          <w:sz w:val="24"/>
          <w:szCs w:val="24"/>
        </w:rPr>
      </w:pPr>
      <w:r>
        <w:rPr>
          <w:rFonts w:hint="eastAsia" w:ascii="仿宋" w:hAnsi="仿宋" w:eastAsia="仿宋" w:cs="仿宋"/>
          <w:b/>
          <w:bCs/>
          <w:spacing w:val="-3"/>
          <w:sz w:val="24"/>
          <w:szCs w:val="24"/>
          <w:lang w:val="en-US" w:eastAsia="zh-CN"/>
        </w:rPr>
        <w:t>四、</w:t>
      </w:r>
      <w:r>
        <w:rPr>
          <w:rFonts w:ascii="仿宋" w:hAnsi="仿宋" w:eastAsia="仿宋" w:cs="仿宋"/>
          <w:b/>
          <w:bCs/>
          <w:spacing w:val="-3"/>
          <w:sz w:val="24"/>
          <w:szCs w:val="24"/>
        </w:rPr>
        <w:t>安全保证</w:t>
      </w:r>
    </w:p>
    <w:p w14:paraId="7D6017B0">
      <w:pPr>
        <w:spacing w:before="233" w:line="221" w:lineRule="auto"/>
        <w:ind w:left="5"/>
        <w:rPr>
          <w:rFonts w:ascii="仿宋" w:hAnsi="仿宋" w:eastAsia="仿宋" w:cs="仿宋"/>
          <w:sz w:val="24"/>
          <w:szCs w:val="24"/>
        </w:rPr>
      </w:pPr>
      <w:r>
        <w:rPr>
          <w:rFonts w:hint="eastAsia" w:ascii="仿宋" w:hAnsi="仿宋" w:eastAsia="仿宋" w:cs="仿宋"/>
          <w:b/>
          <w:bCs/>
          <w:spacing w:val="-1"/>
          <w:sz w:val="24"/>
          <w:szCs w:val="24"/>
          <w:lang w:val="en-US" w:eastAsia="zh-CN"/>
        </w:rPr>
        <w:t>4</w:t>
      </w:r>
      <w:r>
        <w:rPr>
          <w:rFonts w:ascii="仿宋" w:hAnsi="仿宋" w:eastAsia="仿宋" w:cs="仿宋"/>
          <w:b/>
          <w:bCs/>
          <w:spacing w:val="-1"/>
          <w:sz w:val="24"/>
          <w:szCs w:val="24"/>
        </w:rPr>
        <w:t>.1</w:t>
      </w:r>
      <w:r>
        <w:rPr>
          <w:rFonts w:ascii="仿宋" w:hAnsi="仿宋" w:eastAsia="仿宋" w:cs="仿宋"/>
          <w:spacing w:val="-1"/>
          <w:sz w:val="24"/>
          <w:szCs w:val="24"/>
        </w:rPr>
        <w:t>严格执行国家有关安全规范规程进行施工，严格执行贵司各项安全管理制度。</w:t>
      </w:r>
    </w:p>
    <w:p w14:paraId="74ACC33E">
      <w:pPr>
        <w:spacing w:before="233" w:line="221" w:lineRule="auto"/>
        <w:ind w:left="5"/>
        <w:rPr>
          <w:rFonts w:ascii="仿宋" w:hAnsi="仿宋" w:eastAsia="仿宋" w:cs="仿宋"/>
          <w:sz w:val="24"/>
          <w:szCs w:val="24"/>
        </w:rPr>
      </w:pPr>
      <w:r>
        <w:rPr>
          <w:rFonts w:hint="eastAsia" w:ascii="仿宋" w:hAnsi="仿宋" w:eastAsia="仿宋" w:cs="仿宋"/>
          <w:b/>
          <w:bCs/>
          <w:spacing w:val="-1"/>
          <w:sz w:val="24"/>
          <w:szCs w:val="24"/>
          <w:lang w:val="en-US" w:eastAsia="zh-CN"/>
        </w:rPr>
        <w:t>4</w:t>
      </w:r>
      <w:r>
        <w:rPr>
          <w:rFonts w:ascii="仿宋" w:hAnsi="仿宋" w:eastAsia="仿宋" w:cs="仿宋"/>
          <w:b/>
          <w:bCs/>
          <w:spacing w:val="-1"/>
          <w:sz w:val="24"/>
          <w:szCs w:val="24"/>
        </w:rPr>
        <w:t>.2</w:t>
      </w:r>
      <w:r>
        <w:rPr>
          <w:rFonts w:ascii="仿宋" w:hAnsi="仿宋" w:eastAsia="仿宋" w:cs="仿宋"/>
          <w:spacing w:val="-1"/>
          <w:sz w:val="24"/>
          <w:szCs w:val="24"/>
        </w:rPr>
        <w:t>依照合同约定严格履行自身安全管理以及劳动保护义务。</w:t>
      </w:r>
    </w:p>
    <w:p w14:paraId="127D1CAA">
      <w:pPr>
        <w:spacing w:before="232" w:line="219" w:lineRule="auto"/>
        <w:ind w:left="5"/>
        <w:rPr>
          <w:rFonts w:ascii="仿宋" w:hAnsi="仿宋" w:eastAsia="仿宋" w:cs="仿宋"/>
          <w:sz w:val="24"/>
          <w:szCs w:val="24"/>
        </w:rPr>
      </w:pPr>
      <w:r>
        <w:rPr>
          <w:rFonts w:hint="eastAsia" w:ascii="仿宋" w:hAnsi="仿宋" w:eastAsia="仿宋" w:cs="仿宋"/>
          <w:b/>
          <w:bCs/>
          <w:spacing w:val="-1"/>
          <w:sz w:val="24"/>
          <w:szCs w:val="24"/>
          <w:lang w:val="en-US" w:eastAsia="zh-CN"/>
        </w:rPr>
        <w:t>4</w:t>
      </w:r>
      <w:r>
        <w:rPr>
          <w:rFonts w:ascii="仿宋" w:hAnsi="仿宋" w:eastAsia="仿宋" w:cs="仿宋"/>
          <w:b/>
          <w:bCs/>
          <w:spacing w:val="-1"/>
          <w:sz w:val="24"/>
          <w:szCs w:val="24"/>
        </w:rPr>
        <w:t>.3</w:t>
      </w:r>
      <w:r>
        <w:rPr>
          <w:rFonts w:ascii="仿宋" w:hAnsi="仿宋" w:eastAsia="仿宋" w:cs="仿宋"/>
          <w:spacing w:val="-1"/>
          <w:sz w:val="24"/>
          <w:szCs w:val="24"/>
        </w:rPr>
        <w:t>在施工现场发生的所有安全事故均由我司承担其费用和责任。</w:t>
      </w:r>
    </w:p>
    <w:p w14:paraId="439E246F">
      <w:pPr>
        <w:spacing w:before="235" w:line="221" w:lineRule="auto"/>
        <w:ind w:left="2"/>
        <w:rPr>
          <w:rFonts w:ascii="仿宋" w:hAnsi="仿宋" w:eastAsia="仿宋" w:cs="仿宋"/>
          <w:b/>
          <w:bCs/>
          <w:sz w:val="24"/>
          <w:szCs w:val="24"/>
        </w:rPr>
      </w:pPr>
      <w:r>
        <w:rPr>
          <w:rFonts w:hint="eastAsia" w:ascii="仿宋" w:hAnsi="仿宋" w:eastAsia="仿宋" w:cs="仿宋"/>
          <w:b/>
          <w:bCs/>
          <w:spacing w:val="-2"/>
          <w:sz w:val="24"/>
          <w:szCs w:val="24"/>
          <w:lang w:val="en-US" w:eastAsia="zh-CN"/>
        </w:rPr>
        <w:t>五、</w:t>
      </w:r>
      <w:r>
        <w:rPr>
          <w:rFonts w:ascii="仿宋" w:hAnsi="仿宋" w:eastAsia="仿宋" w:cs="仿宋"/>
          <w:b/>
          <w:bCs/>
          <w:spacing w:val="-2"/>
          <w:sz w:val="24"/>
          <w:szCs w:val="24"/>
        </w:rPr>
        <w:t>文明施工保证</w:t>
      </w:r>
    </w:p>
    <w:p w14:paraId="6347970C">
      <w:pPr>
        <w:spacing w:before="234" w:line="221" w:lineRule="auto"/>
        <w:ind w:left="2"/>
        <w:rPr>
          <w:rFonts w:ascii="仿宋" w:hAnsi="仿宋" w:eastAsia="仿宋" w:cs="仿宋"/>
          <w:sz w:val="24"/>
          <w:szCs w:val="24"/>
        </w:rPr>
      </w:pPr>
      <w:r>
        <w:rPr>
          <w:rFonts w:hint="eastAsia" w:ascii="仿宋" w:hAnsi="仿宋" w:eastAsia="仿宋" w:cs="仿宋"/>
          <w:b/>
          <w:bCs/>
          <w:spacing w:val="-1"/>
          <w:sz w:val="24"/>
          <w:szCs w:val="24"/>
          <w:lang w:val="en-US" w:eastAsia="zh-CN"/>
        </w:rPr>
        <w:t>5</w:t>
      </w:r>
      <w:r>
        <w:rPr>
          <w:rFonts w:ascii="仿宋" w:hAnsi="仿宋" w:eastAsia="仿宋" w:cs="仿宋"/>
          <w:b/>
          <w:bCs/>
          <w:spacing w:val="-1"/>
          <w:sz w:val="24"/>
          <w:szCs w:val="24"/>
        </w:rPr>
        <w:t>.1</w:t>
      </w:r>
      <w:r>
        <w:rPr>
          <w:rFonts w:ascii="仿宋" w:hAnsi="仿宋" w:eastAsia="仿宋" w:cs="仿宋"/>
          <w:spacing w:val="-1"/>
          <w:sz w:val="24"/>
          <w:szCs w:val="24"/>
        </w:rPr>
        <w:t>严格执行贵司有关文件施工的管理规定。</w:t>
      </w:r>
    </w:p>
    <w:p w14:paraId="41E904E1">
      <w:pPr>
        <w:spacing w:before="233" w:line="340" w:lineRule="auto"/>
        <w:ind w:left="26" w:right="74" w:hanging="20"/>
        <w:rPr>
          <w:rFonts w:ascii="仿宋" w:hAnsi="仿宋" w:eastAsia="仿宋" w:cs="仿宋"/>
          <w:sz w:val="24"/>
          <w:szCs w:val="24"/>
        </w:rPr>
      </w:pPr>
      <w:r>
        <w:rPr>
          <w:rFonts w:hint="eastAsia" w:ascii="仿宋" w:hAnsi="仿宋" w:eastAsia="仿宋" w:cs="仿宋"/>
          <w:b/>
          <w:bCs/>
          <w:spacing w:val="11"/>
          <w:sz w:val="24"/>
          <w:szCs w:val="24"/>
          <w:lang w:val="en-US" w:eastAsia="zh-CN"/>
        </w:rPr>
        <w:t>六、</w:t>
      </w:r>
      <w:r>
        <w:rPr>
          <w:rFonts w:ascii="仿宋" w:hAnsi="仿宋" w:eastAsia="仿宋" w:cs="仿宋"/>
          <w:spacing w:val="11"/>
          <w:sz w:val="24"/>
          <w:szCs w:val="24"/>
        </w:rPr>
        <w:t>我司保证严格遵照本承诺书各项条款执行，本工程</w:t>
      </w:r>
      <w:r>
        <w:rPr>
          <w:rFonts w:ascii="仿宋" w:hAnsi="仿宋" w:eastAsia="仿宋" w:cs="仿宋"/>
          <w:spacing w:val="10"/>
          <w:sz w:val="24"/>
          <w:szCs w:val="24"/>
        </w:rPr>
        <w:t>由我司直接组织施工决不转包，我</w:t>
      </w:r>
      <w:r>
        <w:rPr>
          <w:rFonts w:ascii="仿宋" w:hAnsi="仿宋" w:eastAsia="仿宋" w:cs="仿宋"/>
          <w:spacing w:val="11"/>
          <w:sz w:val="24"/>
          <w:szCs w:val="24"/>
        </w:rPr>
        <w:t>司若违约或背离贵司要求，愿意承担贵司处罚直至清理退场，并</w:t>
      </w:r>
      <w:r>
        <w:rPr>
          <w:rFonts w:ascii="仿宋" w:hAnsi="仿宋" w:eastAsia="仿宋" w:cs="仿宋"/>
          <w:spacing w:val="10"/>
          <w:sz w:val="24"/>
          <w:szCs w:val="24"/>
        </w:rPr>
        <w:t>按照依照合同约定向贵</w:t>
      </w:r>
      <w:r>
        <w:rPr>
          <w:rFonts w:ascii="仿宋" w:hAnsi="仿宋" w:eastAsia="仿宋" w:cs="仿宋"/>
          <w:spacing w:val="8"/>
          <w:sz w:val="24"/>
          <w:szCs w:val="24"/>
        </w:rPr>
        <w:t>司支付相应违约金并承担损失赔偿责任。</w:t>
      </w:r>
    </w:p>
    <w:p w14:paraId="5EC1A325">
      <w:pPr>
        <w:spacing w:before="201" w:line="221" w:lineRule="auto"/>
        <w:ind w:left="1"/>
        <w:rPr>
          <w:rFonts w:ascii="仿宋" w:hAnsi="仿宋" w:eastAsia="仿宋" w:cs="仿宋"/>
          <w:sz w:val="24"/>
          <w:szCs w:val="24"/>
        </w:rPr>
      </w:pPr>
      <w:r>
        <w:rPr>
          <w:rFonts w:hint="eastAsia" w:ascii="仿宋" w:hAnsi="仿宋" w:eastAsia="仿宋" w:cs="仿宋"/>
          <w:b/>
          <w:bCs/>
          <w:spacing w:val="-1"/>
          <w:sz w:val="24"/>
          <w:szCs w:val="24"/>
          <w:lang w:val="en-US" w:eastAsia="zh-CN"/>
        </w:rPr>
        <w:t>七、</w:t>
      </w:r>
      <w:r>
        <w:rPr>
          <w:rFonts w:ascii="仿宋" w:hAnsi="仿宋" w:eastAsia="仿宋" w:cs="仿宋"/>
          <w:spacing w:val="-1"/>
          <w:sz w:val="24"/>
          <w:szCs w:val="24"/>
        </w:rPr>
        <w:t>本承诺书自我司加盖公章或合同专用章后生效，合同履行完毕终止。</w:t>
      </w:r>
    </w:p>
    <w:p w14:paraId="006CD44C">
      <w:pPr>
        <w:spacing w:before="193" w:line="220" w:lineRule="auto"/>
        <w:ind w:left="1"/>
        <w:rPr>
          <w:rFonts w:ascii="仿宋" w:hAnsi="仿宋" w:eastAsia="仿宋" w:cs="仿宋"/>
          <w:sz w:val="24"/>
          <w:szCs w:val="24"/>
        </w:rPr>
      </w:pPr>
      <w:r>
        <w:rPr>
          <w:rFonts w:hint="eastAsia" w:ascii="仿宋" w:hAnsi="仿宋" w:eastAsia="仿宋" w:cs="仿宋"/>
          <w:b/>
          <w:bCs/>
          <w:spacing w:val="-1"/>
          <w:sz w:val="24"/>
          <w:szCs w:val="24"/>
          <w:lang w:val="en-US" w:eastAsia="zh-CN"/>
        </w:rPr>
        <w:t>八、</w:t>
      </w:r>
      <w:r>
        <w:rPr>
          <w:rFonts w:ascii="仿宋" w:hAnsi="仿宋" w:eastAsia="仿宋" w:cs="仿宋"/>
          <w:spacing w:val="-1"/>
          <w:sz w:val="24"/>
          <w:szCs w:val="24"/>
        </w:rPr>
        <w:t>本承诺书作为分包合同的附件，与分包合同具备同等法律效力。</w:t>
      </w:r>
    </w:p>
    <w:p w14:paraId="5C16F734">
      <w:pPr>
        <w:pStyle w:val="4"/>
        <w:spacing w:line="283" w:lineRule="auto"/>
        <w:rPr>
          <w:sz w:val="24"/>
          <w:szCs w:val="24"/>
        </w:rPr>
      </w:pPr>
    </w:p>
    <w:p w14:paraId="36DEC1A0">
      <w:pPr>
        <w:pStyle w:val="4"/>
        <w:spacing w:line="284" w:lineRule="auto"/>
        <w:rPr>
          <w:sz w:val="24"/>
          <w:szCs w:val="24"/>
        </w:rPr>
      </w:pPr>
    </w:p>
    <w:p w14:paraId="7DB21D4B">
      <w:pPr>
        <w:spacing w:before="79" w:line="435" w:lineRule="auto"/>
        <w:ind w:leftChars="1900" w:right="230"/>
        <w:rPr>
          <w:rFonts w:ascii="仿宋" w:hAnsi="仿宋" w:eastAsia="仿宋" w:cs="仿宋"/>
          <w:spacing w:val="-6"/>
          <w:sz w:val="24"/>
          <w:szCs w:val="24"/>
        </w:rPr>
      </w:pPr>
      <w:r>
        <w:rPr>
          <w:rFonts w:ascii="仿宋" w:hAnsi="仿宋" w:eastAsia="仿宋" w:cs="仿宋"/>
          <w:spacing w:val="-6"/>
          <w:sz w:val="24"/>
          <w:szCs w:val="24"/>
        </w:rPr>
        <w:t>承诺人：陕西格超建筑科技有限公司</w:t>
      </w:r>
    </w:p>
    <w:p w14:paraId="473B5EB9">
      <w:pPr>
        <w:spacing w:before="79" w:line="435" w:lineRule="auto"/>
        <w:ind w:left="6375" w:right="230" w:hanging="732"/>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盖章处</w:t>
      </w:r>
    </w:p>
    <w:p w14:paraId="092043D4">
      <w:pPr>
        <w:spacing w:before="79" w:line="222" w:lineRule="auto"/>
        <w:rPr>
          <w:rFonts w:ascii="仿宋" w:hAnsi="仿宋" w:eastAsia="仿宋" w:cs="仿宋"/>
          <w:spacing w:val="-3"/>
          <w:sz w:val="24"/>
          <w:szCs w:val="24"/>
        </w:rPr>
      </w:pPr>
    </w:p>
    <w:p w14:paraId="2C93F005">
      <w:pPr>
        <w:tabs>
          <w:tab w:val="left" w:pos="973"/>
        </w:tabs>
        <w:bidi w:val="0"/>
        <w:jc w:val="left"/>
        <w:rPr>
          <w:rFonts w:hint="eastAsia" w:cs="Times New Roman"/>
          <w:b/>
          <w:lang w:val="en-US" w:eastAsia="zh-CN"/>
        </w:rPr>
      </w:pPr>
    </w:p>
    <w:p w14:paraId="35BB5E49">
      <w:pPr>
        <w:tabs>
          <w:tab w:val="left" w:pos="973"/>
        </w:tabs>
        <w:bidi w:val="0"/>
        <w:jc w:val="left"/>
        <w:rPr>
          <w:rFonts w:hint="eastAsia" w:cs="Times New Roman"/>
          <w:b/>
          <w:lang w:val="en-US" w:eastAsia="zh-CN"/>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F7199981-7071-4B5E-9C1E-8F4120EA317D}"/>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embedRegular r:id="rId2" w:fontKey="{BEC8CA73-B0ED-4900-A939-E1E2FA2E4DDA}"/>
  </w:font>
  <w:font w:name="方正小标宋简体">
    <w:panose1 w:val="02000000000000000000"/>
    <w:charset w:val="86"/>
    <w:family w:val="script"/>
    <w:pitch w:val="default"/>
    <w:sig w:usb0="00000001" w:usb1="08000000" w:usb2="00000000" w:usb3="00000000" w:csb0="00040000" w:csb1="00000000"/>
    <w:embedRegular r:id="rId3" w:fontKey="{F31AFB73-DA34-473A-90DA-036D6E2A14BD}"/>
  </w:font>
  <w:font w:name="仿宋_GB2312">
    <w:altName w:val="仿宋"/>
    <w:panose1 w:val="02010609030101010101"/>
    <w:charset w:val="86"/>
    <w:family w:val="modern"/>
    <w:pitch w:val="default"/>
    <w:sig w:usb0="00000000" w:usb1="00000000" w:usb2="00000000" w:usb3="00000000" w:csb0="00040000" w:csb1="00000000"/>
    <w:embedRegular r:id="rId4" w:fontKey="{C554BC5A-1BE0-4145-A466-764AC3A5BAC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B643A6">
    <w:pPr>
      <w:spacing w:line="176" w:lineRule="auto"/>
      <w:ind w:left="4321"/>
      <w:rPr>
        <w:rFonts w:ascii="Times New Roman" w:hAnsi="Times New Roman" w:eastAsia="Times New Roman" w:cs="Times New Roman"/>
        <w:sz w:val="18"/>
        <w:szCs w:val="18"/>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82D38C"/>
    <w:multiLevelType w:val="singleLevel"/>
    <w:tmpl w:val="9382D38C"/>
    <w:lvl w:ilvl="0" w:tentative="0">
      <w:start w:val="1"/>
      <w:numFmt w:val="chineseCounting"/>
      <w:suff w:val="nothing"/>
      <w:lvlText w:val="%1、"/>
      <w:lvlJc w:val="left"/>
      <w:pPr>
        <w:ind w:left="0" w:firstLine="420"/>
      </w:pPr>
      <w:rPr>
        <w:rFonts w:hint="eastAsia"/>
        <w:b/>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丁香">
    <w15:presenceInfo w15:providerId="WPS Office" w15:userId="81486517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trackRevisions w:val="1"/>
  <w:documentProtection w:edit="readOnly"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E91827"/>
    <w:rsid w:val="0A3208AE"/>
    <w:rsid w:val="0D010EE5"/>
    <w:rsid w:val="1030237C"/>
    <w:rsid w:val="10593038"/>
    <w:rsid w:val="10705FDA"/>
    <w:rsid w:val="13C738EB"/>
    <w:rsid w:val="14392533"/>
    <w:rsid w:val="180960BF"/>
    <w:rsid w:val="1BBB4BA7"/>
    <w:rsid w:val="20552D93"/>
    <w:rsid w:val="21D70261"/>
    <w:rsid w:val="28720CE6"/>
    <w:rsid w:val="29A0362E"/>
    <w:rsid w:val="2C5030EA"/>
    <w:rsid w:val="2D285E15"/>
    <w:rsid w:val="31D71662"/>
    <w:rsid w:val="33155BC2"/>
    <w:rsid w:val="3B321636"/>
    <w:rsid w:val="3EB7382C"/>
    <w:rsid w:val="3EC80C74"/>
    <w:rsid w:val="3F0A7128"/>
    <w:rsid w:val="3F79605C"/>
    <w:rsid w:val="3FCD4CB7"/>
    <w:rsid w:val="4A301A0D"/>
    <w:rsid w:val="4B88270B"/>
    <w:rsid w:val="512B4636"/>
    <w:rsid w:val="51B47DF1"/>
    <w:rsid w:val="56A143BE"/>
    <w:rsid w:val="62165C60"/>
    <w:rsid w:val="62456545"/>
    <w:rsid w:val="63927568"/>
    <w:rsid w:val="670C72BE"/>
    <w:rsid w:val="69166546"/>
    <w:rsid w:val="696D78A8"/>
    <w:rsid w:val="6B1F517A"/>
    <w:rsid w:val="6F391FE3"/>
    <w:rsid w:val="6F4038EB"/>
    <w:rsid w:val="747A2E8F"/>
    <w:rsid w:val="7A7430CC"/>
    <w:rsid w:val="7ACE7785"/>
    <w:rsid w:val="7BE35093"/>
    <w:rsid w:val="7C2D62AD"/>
    <w:rsid w:val="7F314D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firstLineChars="200"/>
    </w:pPr>
    <w:rPr>
      <w:rFonts w:ascii="Calibri" w:hAnsi="Calibri"/>
      <w:kern w:val="0"/>
      <w:sz w:val="20"/>
    </w:rPr>
  </w:style>
  <w:style w:type="paragraph" w:styleId="3">
    <w:name w:val="annotation text"/>
    <w:basedOn w:val="1"/>
    <w:qFormat/>
    <w:uiPriority w:val="0"/>
    <w:pPr>
      <w:jc w:val="left"/>
    </w:pPr>
  </w:style>
  <w:style w:type="paragraph" w:styleId="4">
    <w:name w:val="Body Text"/>
    <w:basedOn w:val="1"/>
    <w:next w:val="1"/>
    <w:semiHidden/>
    <w:qFormat/>
    <w:uiPriority w:val="0"/>
    <w:rPr>
      <w:rFonts w:ascii="Arial" w:hAnsi="Arial" w:eastAsia="Arial" w:cs="Arial"/>
      <w:sz w:val="21"/>
      <w:szCs w:val="21"/>
      <w:lang w:val="en-US" w:eastAsia="en-US" w:bidi="ar-SA"/>
    </w:rPr>
  </w:style>
  <w:style w:type="paragraph" w:styleId="5">
    <w:name w:val="footer"/>
    <w:basedOn w:val="1"/>
    <w:unhideWhenUsed/>
    <w:qFormat/>
    <w:uiPriority w:val="99"/>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Strong"/>
    <w:qFormat/>
    <w:uiPriority w:val="0"/>
    <w:rPr>
      <w:rFonts w:ascii="Times New Roman" w:hAnsi="Times New Roman" w:eastAsia="宋体" w:cs="Times New Roman"/>
      <w:b/>
    </w:rPr>
  </w:style>
  <w:style w:type="character" w:customStyle="1" w:styleId="12">
    <w:name w:val="NormalCharacter"/>
    <w:semiHidden/>
    <w:qFormat/>
    <w:uiPriority w:val="0"/>
  </w:style>
  <w:style w:type="paragraph" w:customStyle="1" w:styleId="13">
    <w:name w:val="HtmlNormal"/>
    <w:basedOn w:val="1"/>
    <w:qFormat/>
    <w:uiPriority w:val="0"/>
    <w:pPr>
      <w:widowControl/>
      <w:snapToGrid w:val="0"/>
      <w:jc w:val="left"/>
      <w:textAlignment w:val="baseline"/>
    </w:pPr>
    <w:rPr>
      <w:rFonts w:ascii="Tahoma" w:hAnsi="Tahoma" w:eastAsia="微软雅黑" w:cs="Times New Roman"/>
      <w:kern w:val="0"/>
      <w:sz w:val="24"/>
      <w:szCs w:val="22"/>
    </w:rPr>
  </w:style>
  <w:style w:type="table" w:customStyle="1" w:styleId="14">
    <w:name w:val="Table Normal"/>
    <w:semiHidden/>
    <w:unhideWhenUsed/>
    <w:qFormat/>
    <w:uiPriority w:val="0"/>
    <w:tblPr>
      <w:tblCellMar>
        <w:top w:w="0" w:type="dxa"/>
        <w:left w:w="0" w:type="dxa"/>
        <w:bottom w:w="0" w:type="dxa"/>
        <w:right w:w="0" w:type="dxa"/>
      </w:tblCellMar>
    </w:tblPr>
  </w:style>
  <w:style w:type="paragraph" w:customStyle="1" w:styleId="15">
    <w:name w:val="Table Text"/>
    <w:basedOn w:val="1"/>
    <w:semiHidden/>
    <w:qFormat/>
    <w:uiPriority w:val="0"/>
    <w:rPr>
      <w:rFonts w:ascii="宋体" w:hAnsi="宋体" w:eastAsia="宋体" w:cs="宋体"/>
      <w:sz w:val="24"/>
      <w:szCs w:val="24"/>
      <w:lang w:val="en-US" w:eastAsia="en-US" w:bidi="ar-SA"/>
    </w:rPr>
  </w:style>
</w:styles>
</file>

<file path=word/_rels/document.xml.rels><?xml version="1.0" encoding="UTF-8" standalone="yes"?>
<Relationships xmlns="http://schemas.openxmlformats.org/package/2006/relationships"><Relationship Id="rId7" Type="http://schemas.microsoft.com/office/2011/relationships/people" Target="people.xml"/><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2218</Words>
  <Characters>2438</Characters>
  <Lines>0</Lines>
  <Paragraphs>0</Paragraphs>
  <TotalTime>18</TotalTime>
  <ScaleCrop>false</ScaleCrop>
  <LinksUpToDate>false</LinksUpToDate>
  <CharactersWithSpaces>2523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2025-12-09T03:59:00Z</dcterms:created>
  <dc:creator>华为</dc:creator>
  <cp:lastModifiedBy>丁香</cp:lastModifiedBy>
  <cp:lastPrinted>2025-12-17T02:44:00Z</cp:lastPrinted>
  <dcterms:modified xsi:type="dcterms:W3CDTF">2025-12-24T00:19:00Z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eyJoZGlkIjoiMjkxNDc3ZDg3NTZiMzg2ODk0MTIzZGQ4N2Q4ZDQ3Y2YiLCJ1c2VySWQiOiIyNjQ5MjYxMTYifQ==</vt:lpwstr>
  </property>
  <property fmtid="{D5CDD505-2E9C-101B-9397-08002B2CF9AE}" pid="4" name="ICV">
    <vt:lpwstr>D310EDB734E24F0FB5A530B2EEA5973C_13</vt:lpwstr>
  </property>
</Properties>
</file>